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3.jpeg" ContentType="image/jpeg"/>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del w:id="0" w:date="2023-02-14T01:01:29Z" w:author="Katerina Mavrantonaki"/>
        </w:rPr>
      </w:pPr>
      <w:r>
        <mc:AlternateContent>
          <mc:Choice Requires="wps">
            <w:drawing xmlns:a="http://schemas.openxmlformats.org/drawingml/2006/main">
              <wp:anchor distT="0" distB="0" distL="0" distR="0" simplePos="0" relativeHeight="251668480" behindDoc="0" locked="0" layoutInCell="1" allowOverlap="1">
                <wp:simplePos x="0" y="0"/>
                <wp:positionH relativeFrom="column">
                  <wp:posOffset>-190500</wp:posOffset>
                </wp:positionH>
                <wp:positionV relativeFrom="line">
                  <wp:posOffset>-722630</wp:posOffset>
                </wp:positionV>
                <wp:extent cx="6507481" cy="617856"/>
                <wp:effectExtent l="0" t="0" r="0" b="0"/>
                <wp:wrapNone/>
                <wp:docPr id="1073741828" name="officeArt object" descr="Ορθογώνιο"/>
                <wp:cNvGraphicFramePr/>
                <a:graphic xmlns:a="http://schemas.openxmlformats.org/drawingml/2006/main">
                  <a:graphicData uri="http://schemas.microsoft.com/office/word/2010/wordprocessingShape">
                    <wps:wsp>
                      <wps:cNvSpPr/>
                      <wps:spPr>
                        <a:xfrm>
                          <a:off x="0" y="0"/>
                          <a:ext cx="6507481" cy="617856"/>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15.0pt;margin-top:-56.9pt;width:512.4pt;height:48.7pt;z-index:2516684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mc:AlternateContent>
          <mc:Choice Requires="wpg">
            <w:drawing xmlns:a="http://schemas.openxmlformats.org/drawingml/2006/main">
              <wp:anchor distT="0" distB="0" distL="0" distR="0" simplePos="0" relativeHeight="251665408" behindDoc="0" locked="0" layoutInCell="1" allowOverlap="1">
                <wp:simplePos x="0" y="0"/>
                <wp:positionH relativeFrom="column">
                  <wp:posOffset>9050655</wp:posOffset>
                </wp:positionH>
                <wp:positionV relativeFrom="line">
                  <wp:posOffset>1050289</wp:posOffset>
                </wp:positionV>
                <wp:extent cx="553086" cy="468631"/>
                <wp:effectExtent l="0" t="0" r="0" b="0"/>
                <wp:wrapNone/>
                <wp:docPr id="1073741831" name="officeArt object" descr="Ομαδοποίηση"/>
                <wp:cNvGraphicFramePr/>
                <a:graphic xmlns:a="http://schemas.openxmlformats.org/drawingml/2006/main">
                  <a:graphicData uri="http://schemas.microsoft.com/office/word/2010/wordprocessingGroup">
                    <wpg:wgp>
                      <wpg:cNvGrpSpPr/>
                      <wpg:grpSpPr>
                        <a:xfrm>
                          <a:off x="0" y="0"/>
                          <a:ext cx="553086" cy="468631"/>
                          <a:chOff x="0" y="0"/>
                          <a:chExt cx="553085" cy="468630"/>
                        </a:xfrm>
                      </wpg:grpSpPr>
                      <wps:wsp>
                        <wps:cNvPr id="1073741829" name="Ορθογώνιο"/>
                        <wps:cNvSpPr/>
                        <wps:spPr>
                          <a:xfrm>
                            <a:off x="0" y="0"/>
                            <a:ext cx="553085" cy="468631"/>
                          </a:xfrm>
                          <a:prstGeom prst="rect">
                            <a:avLst/>
                          </a:prstGeom>
                          <a:solidFill>
                            <a:srgbClr val="FFFFFF"/>
                          </a:solidFill>
                          <a:ln w="12700" cap="flat">
                            <a:noFill/>
                            <a:miter lim="400000"/>
                          </a:ln>
                          <a:effectLst/>
                        </wps:spPr>
                        <wps:bodyPr/>
                      </wps:wsp>
                      <pic:pic xmlns:pic="http://schemas.openxmlformats.org/drawingml/2006/picture">
                        <pic:nvPicPr>
                          <pic:cNvPr id="1073741830" name="Εικόνα" descr="Εικόνα"/>
                          <pic:cNvPicPr>
                            <a:picLocks noChangeAspect="1"/>
                          </pic:cNvPicPr>
                        </pic:nvPicPr>
                        <pic:blipFill>
                          <a:blip r:embed="rId4">
                            <a:extLst/>
                          </a:blip>
                          <a:srcRect l="0" t="0" r="83988" b="0"/>
                          <a:stretch>
                            <a:fillRect/>
                          </a:stretch>
                        </pic:blipFill>
                        <pic:spPr>
                          <a:xfrm>
                            <a:off x="631" y="627"/>
                            <a:ext cx="552455" cy="467376"/>
                          </a:xfrm>
                          <a:prstGeom prst="rect">
                            <a:avLst/>
                          </a:prstGeom>
                          <a:ln w="12700" cap="flat">
                            <a:noFill/>
                            <a:miter lim="400000"/>
                          </a:ln>
                          <a:effectLst/>
                        </pic:spPr>
                      </pic:pic>
                    </wpg:wgp>
                  </a:graphicData>
                </a:graphic>
              </wp:anchor>
            </w:drawing>
          </mc:Choice>
          <mc:Fallback>
            <w:pict>
              <v:group id="_x0000_s1027" style="visibility:visible;position:absolute;margin-left:712.7pt;margin-top:82.7pt;width:43.6pt;height:36.9pt;z-index:251665408;mso-position-horizontal:absolute;mso-position-horizontal-relative:text;mso-position-vertical:absolute;mso-position-vertical-relative:line;mso-wrap-distance-left:0.0pt;mso-wrap-distance-top:0.0pt;mso-wrap-distance-right:0.0pt;mso-wrap-distance-bottom:0.0pt;" coordorigin="0,0" coordsize="553085,468630">
                <w10:wrap type="none" side="bothSides" anchorx="text"/>
                <v:rect id="_x0000_s1028" style="position:absolute;left:0;top:0;width:553085;height:468630;">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632;top:628;width:552453;height:467375;">
                  <v:imagedata r:id="rId4" o:title="image.jpeg" cropright="84.0%"/>
                </v:shape>
              </v:group>
            </w:pict>
          </mc:Fallback>
        </mc:AlternateContent>
      </w:r>
      <w:r>
        <mc:AlternateContent>
          <mc:Choice Requires="wps">
            <w:drawing xmlns:a="http://schemas.openxmlformats.org/drawingml/2006/main">
              <wp:anchor distT="0" distB="0" distL="0" distR="0" simplePos="0" relativeHeight="251666432" behindDoc="0" locked="0" layoutInCell="1" allowOverlap="1">
                <wp:simplePos x="0" y="0"/>
                <wp:positionH relativeFrom="column">
                  <wp:posOffset>-273050</wp:posOffset>
                </wp:positionH>
                <wp:positionV relativeFrom="line">
                  <wp:posOffset>-757555</wp:posOffset>
                </wp:positionV>
                <wp:extent cx="6507481" cy="617856"/>
                <wp:effectExtent l="0" t="0" r="0" b="0"/>
                <wp:wrapNone/>
                <wp:docPr id="1073741832" name="officeArt object" descr="Ορθογώνιο"/>
                <wp:cNvGraphicFramePr/>
                <a:graphic xmlns:a="http://schemas.openxmlformats.org/drawingml/2006/main">
                  <a:graphicData uri="http://schemas.microsoft.com/office/word/2010/wordprocessingShape">
                    <wps:wsp>
                      <wps:cNvSpPr/>
                      <wps:spPr>
                        <a:xfrm>
                          <a:off x="0" y="0"/>
                          <a:ext cx="6507481" cy="617856"/>
                        </a:xfrm>
                        <a:prstGeom prst="rect">
                          <a:avLst/>
                        </a:prstGeom>
                        <a:solidFill>
                          <a:srgbClr val="FFFFFF"/>
                        </a:solidFill>
                        <a:ln w="12700" cap="flat">
                          <a:noFill/>
                          <a:miter lim="400000"/>
                        </a:ln>
                        <a:effectLst/>
                      </wps:spPr>
                      <wps:bodyPr/>
                    </wps:wsp>
                  </a:graphicData>
                </a:graphic>
              </wp:anchor>
            </w:drawing>
          </mc:Choice>
          <mc:Fallback>
            <w:pict>
              <v:rect id="_x0000_s1030" style="visibility:visible;position:absolute;margin-left:-21.5pt;margin-top:-59.7pt;width:512.4pt;height:48.7pt;z-index:25166643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xmlns:a="http://schemas.openxmlformats.org/drawingml/2006/main">
              <wp:anchor distT="0" distB="0" distL="0" distR="0" simplePos="0" relativeHeight="251669504" behindDoc="0" locked="0" layoutInCell="1" allowOverlap="1">
                <wp:simplePos x="0" y="0"/>
                <wp:positionH relativeFrom="column">
                  <wp:posOffset>4248150</wp:posOffset>
                </wp:positionH>
                <wp:positionV relativeFrom="line">
                  <wp:posOffset>2609215</wp:posOffset>
                </wp:positionV>
                <wp:extent cx="904240" cy="266700"/>
                <wp:effectExtent l="0" t="0" r="0" b="0"/>
                <wp:wrapNone/>
                <wp:docPr id="1073741833" name="officeArt object" descr="ΓΝΩΣΗ"/>
                <wp:cNvGraphicFramePr/>
                <a:graphic xmlns:a="http://schemas.openxmlformats.org/drawingml/2006/main">
                  <a:graphicData uri="http://schemas.microsoft.com/office/word/2010/wordprocessingShape">
                    <wps:wsp>
                      <wps:cNvSpPr txBox="1"/>
                      <wps:spPr>
                        <a:xfrm>
                          <a:off x="0" y="0"/>
                          <a:ext cx="904240" cy="266700"/>
                        </a:xfrm>
                        <a:prstGeom prst="rect">
                          <a:avLst/>
                        </a:prstGeom>
                        <a:solidFill>
                          <a:srgbClr val="FFFFFF"/>
                        </a:solidFill>
                        <a:ln w="12700" cap="flat">
                          <a:noFill/>
                          <a:miter lim="400000"/>
                        </a:ln>
                        <a:effectLst/>
                      </wps:spPr>
                      <wps:txbx>
                        <w:txbxContent>
                          <w:p>
                            <w:pPr>
                              <w:pStyle w:val="Normal.0"/>
                              <w:jc w:val="center"/>
                            </w:pPr>
                            <w:r>
                              <w:rPr>
                                <w:b w:val="1"/>
                                <w:bCs w:val="1"/>
                                <w:rtl w:val="0"/>
                              </w:rPr>
                              <w:t>ΓΝΩΣΗ</w:t>
                            </w:r>
                          </w:p>
                        </w:txbxContent>
                      </wps:txbx>
                      <wps:bodyPr wrap="square" lIns="46355" tIns="46355" rIns="46355" bIns="46355" numCol="1" anchor="t">
                        <a:noAutofit/>
                      </wps:bodyPr>
                    </wps:wsp>
                  </a:graphicData>
                </a:graphic>
              </wp:anchor>
            </w:drawing>
          </mc:Choice>
          <mc:Fallback>
            <w:pict>
              <v:shape id="_x0000_s1031" type="#_x0000_t202" style="visibility:visible;position:absolute;margin-left:334.5pt;margin-top:205.4pt;width:71.2pt;height:21.0pt;z-index:25166950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b w:val="1"/>
                          <w:bCs w:val="1"/>
                          <w:rtl w:val="0"/>
                        </w:rPr>
                        <w:t>ΓΝΩΣΗ</w:t>
                      </w:r>
                    </w:p>
                  </w:txbxContent>
                </v:textbox>
                <w10:wrap type="none" side="bothSides" anchorx="text"/>
              </v:shape>
            </w:pict>
          </mc:Fallback>
        </mc:AlternateContent>
      </w:r>
      <w:del w:id="1" w:date="2023-02-14T01:01:29Z" w:author="Katerina Mavrantonaki">
        <w:r>
          <w:rPr>
            <w:rFonts w:ascii="Century Gothic" w:hAnsi="Century Gothic" w:hint="default"/>
            <w:b w:val="1"/>
            <w:bCs w:val="1"/>
            <w:outline w:val="0"/>
            <w:color w:val="002060"/>
            <w:sz w:val="36"/>
            <w:szCs w:val="36"/>
            <w:u w:color="002060"/>
            <w:rtl w:val="0"/>
            <w14:textFill>
              <w14:solidFill>
                <w14:srgbClr w14:val="002060"/>
              </w14:solidFill>
            </w14:textFill>
          </w:rPr>
          <w:delText>Υπουργείο Παιδείας και Θρησκευμάτων</w:delText>
        </w:r>
      </w:del>
    </w:p>
    <w:p>
      <w:pPr>
        <w:pStyle w:val="Normal.0"/>
        <w:spacing w:line="440" w:lineRule="exact"/>
        <w:jc w:val="center"/>
        <w:rPr>
          <w:del w:id="2" w:date="2023-02-14T01:01:29Z" w:author="Katerina Mavrantonaki"/>
        </w:rPr>
      </w:pPr>
      <w:del w:id="3" w:date="2023-02-14T01:01:29Z" w:author="Katerina Mavrantonaki">
        <w:r>
          <w:rPr>
            <w:rFonts w:ascii="Century Gothic" w:hAnsi="Century Gothic" w:hint="default"/>
            <w:b w:val="1"/>
            <w:bCs w:val="1"/>
            <w:outline w:val="0"/>
            <w:color w:val="002060"/>
            <w:sz w:val="36"/>
            <w:szCs w:val="36"/>
            <w:u w:color="002060"/>
            <w:rtl w:val="0"/>
            <w14:textFill>
              <w14:solidFill>
                <w14:srgbClr w14:val="002060"/>
              </w14:solidFill>
            </w14:textFill>
          </w:rPr>
          <w:delText>Ινστιτούτο Εκπαιδευτικής Πολιτικής</w:delText>
        </w:r>
      </w:del>
    </w:p>
    <w:p>
      <w:pPr>
        <w:pStyle w:val="Normal.0"/>
        <w:spacing w:line="440" w:lineRule="exact"/>
        <w:jc w:val="center"/>
        <w:rPr>
          <w:del w:id="4" w:date="2023-02-14T01:01:29Z" w:author="Katerina Mavrantonaki"/>
          <w:rFonts w:ascii="Century Gothic" w:cs="Century Gothic" w:hAnsi="Century Gothic" w:eastAsia="Century Gothic"/>
          <w:b w:val="1"/>
          <w:bCs w:val="1"/>
          <w:outline w:val="0"/>
          <w:color w:val="17365d"/>
          <w:sz w:val="36"/>
          <w:szCs w:val="36"/>
          <w:u w:color="17365d"/>
          <w14:textFill>
            <w14:solidFill>
              <w14:srgbClr w14:val="17365D"/>
            </w14:solidFill>
          </w14:textFill>
        </w:rPr>
      </w:pPr>
    </w:p>
    <w:p>
      <w:pPr>
        <w:pStyle w:val="Normal.0"/>
        <w:spacing w:line="440" w:lineRule="exact"/>
        <w:jc w:val="center"/>
        <w:rPr>
          <w:del w:id="5" w:date="2023-02-14T01:01:29Z" w:author="Katerina Mavrantonaki"/>
          <w:rFonts w:ascii="Century Gothic" w:cs="Century Gothic" w:hAnsi="Century Gothic" w:eastAsia="Century Gothic"/>
          <w:outline w:val="0"/>
          <w:color w:val="17365d"/>
          <w:sz w:val="36"/>
          <w:szCs w:val="36"/>
          <w:u w:color="17365d"/>
          <w14:textFill>
            <w14:solidFill>
              <w14:srgbClr w14:val="17365D"/>
            </w14:solidFill>
          </w14:textFill>
        </w:rPr>
      </w:pPr>
    </w:p>
    <w:p>
      <w:pPr>
        <w:pStyle w:val="Normal.0"/>
        <w:spacing w:line="440" w:lineRule="exact"/>
        <w:jc w:val="center"/>
        <w:rPr>
          <w:del w:id="6" w:date="2023-02-14T01:01:29Z" w:author="Katerina Mavrantonaki"/>
        </w:rPr>
      </w:pPr>
      <w:del w:id="7" w:date="2023-02-14T01:01:29Z" w:author="Katerina Mavrantonaki">
        <w:r>
          <w:rPr>
            <w:rFonts w:ascii="Century Gothic" w:hAnsi="Century Gothic" w:hint="default"/>
            <w:caps w:val="1"/>
            <w:outline w:val="0"/>
            <w:color w:val="c00000"/>
            <w:sz w:val="44"/>
            <w:szCs w:val="44"/>
            <w:u w:color="c00000"/>
            <w:rtl w:val="0"/>
            <w14:textFill>
              <w14:solidFill>
                <w14:srgbClr w14:val="C00000"/>
              </w14:solidFill>
            </w14:textFill>
          </w:rPr>
          <w:delText>ΝΕΟ ΣΧΟΛΕΙΟ</w:delText>
        </w:r>
      </w:del>
    </w:p>
    <w:p>
      <w:pPr>
        <w:pStyle w:val="Normal.0"/>
        <w:spacing w:line="440" w:lineRule="exact"/>
        <w:rPr>
          <w:del w:id="8" w:date="2023-02-14T01:01:29Z" w:author="Katerina Mavrantonaki"/>
          <w:rFonts w:ascii="Century Gothic" w:cs="Century Gothic" w:hAnsi="Century Gothic" w:eastAsia="Century Gothic"/>
          <w:caps w:val="1"/>
          <w:outline w:val="0"/>
          <w:color w:val="17365d"/>
          <w:sz w:val="44"/>
          <w:szCs w:val="44"/>
          <w:u w:color="17365d"/>
          <w14:textFill>
            <w14:solidFill>
              <w14:srgbClr w14:val="17365D"/>
            </w14:solidFill>
          </w14:textFill>
        </w:rPr>
      </w:pPr>
    </w:p>
    <w:p>
      <w:pPr>
        <w:pStyle w:val="Normal.0"/>
        <w:spacing w:line="680" w:lineRule="exact"/>
        <w:jc w:val="center"/>
        <w:rPr>
          <w:del w:id="9" w:date="2023-02-14T01:01:29Z" w:author="Katerina Mavrantonaki"/>
        </w:rPr>
      </w:pPr>
      <w:del w:id="10" w:date="2023-02-14T01:01:29Z" w:author="Katerina Mavrantonaki">
        <w:r>
          <w:rPr>
            <w:rFonts w:ascii="Corbel" w:cs="Corbel" w:hAnsi="Corbel" w:eastAsia="Corbel"/>
            <w:b w:val="1"/>
            <w:bCs w:val="1"/>
            <w:caps w:val="1"/>
            <w:outline w:val="0"/>
            <w:color w:val="002060"/>
            <w:sz w:val="52"/>
            <w:szCs w:val="52"/>
            <w:u w:color="002060"/>
            <w:rtl w:val="0"/>
            <w14:textFill>
              <w14:solidFill>
                <w14:srgbClr w14:val="002060"/>
              </w14:solidFill>
            </w14:textFill>
          </w:rPr>
          <w:delText xml:space="preserve">Οδηγοσ εκπαιδευτικου </w:delText>
        </w:r>
      </w:del>
    </w:p>
    <w:p>
      <w:pPr>
        <w:pStyle w:val="Normal.0"/>
        <w:spacing w:line="680" w:lineRule="exact"/>
        <w:jc w:val="center"/>
        <w:rPr>
          <w:del w:id="11" w:date="2023-02-14T01:01:29Z" w:author="Katerina Mavrantonaki"/>
        </w:rPr>
      </w:pPr>
      <w:del w:id="12" w:date="2023-02-14T01:01:29Z" w:author="Katerina Mavrantonaki">
        <w:r>
          <w:rPr>
            <w:rFonts w:ascii="Corbel" w:cs="Corbel" w:hAnsi="Corbel" w:eastAsia="Corbel"/>
            <w:b w:val="1"/>
            <w:bCs w:val="1"/>
            <w:caps w:val="1"/>
            <w:outline w:val="0"/>
            <w:color w:val="002060"/>
            <w:sz w:val="52"/>
            <w:szCs w:val="52"/>
            <w:u w:color="002060"/>
            <w:rtl w:val="0"/>
            <w14:textFill>
              <w14:solidFill>
                <w14:srgbClr w14:val="002060"/>
              </w14:solidFill>
            </w14:textFill>
          </w:rPr>
          <w:delText>στα ΘΡΗΣΚΕΥΤΙΚΑ</w:delText>
        </w:r>
      </w:del>
    </w:p>
    <w:p>
      <w:pPr>
        <w:pStyle w:val="Normal.0"/>
        <w:spacing w:line="680" w:lineRule="exact"/>
        <w:jc w:val="center"/>
        <w:rPr>
          <w:del w:id="13" w:date="2023-02-14T01:01:29Z" w:author="Katerina Mavrantonaki"/>
        </w:rPr>
      </w:pPr>
      <w:del w:id="14" w:date="2023-02-14T01:01:29Z" w:author="Katerina Mavrantonaki">
        <w:r>
          <w:rPr>
            <w:rFonts w:ascii="Corbel" w:cs="Corbel" w:hAnsi="Corbel" w:eastAsia="Corbel"/>
            <w:b w:val="1"/>
            <w:bCs w:val="1"/>
            <w:caps w:val="1"/>
            <w:outline w:val="0"/>
            <w:color w:val="002060"/>
            <w:sz w:val="52"/>
            <w:szCs w:val="52"/>
            <w:u w:color="002060"/>
            <w:rtl w:val="0"/>
            <w14:textFill>
              <w14:solidFill>
                <w14:srgbClr w14:val="002060"/>
              </w14:solidFill>
            </w14:textFill>
          </w:rPr>
          <w:delText xml:space="preserve">δημοτικου </w:delText>
        </w:r>
      </w:del>
      <w:del w:id="15" w:date="2023-02-14T01:01:29Z" w:author="Katerina Mavrantonaki">
        <w:r>
          <w:rPr>
            <w:rFonts w:ascii="Corbel" w:cs="Corbel" w:hAnsi="Corbel" w:eastAsia="Corbel"/>
            <w:b w:val="1"/>
            <w:bCs w:val="1"/>
            <w:caps w:val="1"/>
            <w:outline w:val="0"/>
            <w:color w:val="002060"/>
            <w:sz w:val="52"/>
            <w:szCs w:val="52"/>
            <w:u w:color="002060"/>
            <w:rtl w:val="0"/>
            <w14:textFill>
              <w14:solidFill>
                <w14:srgbClr w14:val="002060"/>
              </w14:solidFill>
            </w14:textFill>
          </w:rPr>
          <w:delText xml:space="preserve">- </w:delText>
        </w:r>
      </w:del>
      <w:del w:id="16" w:date="2023-02-14T01:01:29Z" w:author="Katerina Mavrantonaki">
        <w:r>
          <w:rPr>
            <w:rFonts w:ascii="Corbel" w:cs="Corbel" w:hAnsi="Corbel" w:eastAsia="Corbel"/>
            <w:b w:val="1"/>
            <w:bCs w:val="1"/>
            <w:caps w:val="1"/>
            <w:outline w:val="0"/>
            <w:color w:val="002060"/>
            <w:sz w:val="52"/>
            <w:szCs w:val="52"/>
            <w:u w:color="002060"/>
            <w:rtl w:val="0"/>
            <w14:textFill>
              <w14:solidFill>
                <w14:srgbClr w14:val="002060"/>
              </w14:solidFill>
            </w14:textFill>
          </w:rPr>
          <w:delText>γυμνασιου</w:delText>
        </w:r>
      </w:del>
    </w:p>
    <w:p>
      <w:pPr>
        <w:pStyle w:val="Normal.0"/>
        <w:spacing w:line="440" w:lineRule="exact"/>
        <w:jc w:val="center"/>
        <w:rPr>
          <w:del w:id="17" w:date="2023-02-14T01:01:29Z" w:author="Katerina Mavrantonaki"/>
          <w:rFonts w:ascii="Century Gothic" w:cs="Century Gothic" w:hAnsi="Century Gothic" w:eastAsia="Century Gothic"/>
          <w:b w:val="1"/>
          <w:bCs w:val="1"/>
          <w:caps w:val="1"/>
          <w:outline w:val="0"/>
          <w:color w:val="17365d"/>
          <w:sz w:val="14"/>
          <w:szCs w:val="14"/>
          <w:u w:color="17365d"/>
          <w14:textFill>
            <w14:solidFill>
              <w14:srgbClr w14:val="17365D"/>
            </w14:solidFill>
          </w14:textFill>
        </w:rPr>
      </w:pPr>
    </w:p>
    <w:p>
      <w:pPr>
        <w:pStyle w:val="Normal.0"/>
        <w:spacing w:line="440" w:lineRule="exact"/>
        <w:jc w:val="center"/>
        <w:rPr>
          <w:del w:id="18" w:date="2023-02-14T01:01:29Z" w:author="Katerina Mavrantonaki"/>
          <w:rFonts w:ascii="Century Gothic" w:cs="Century Gothic" w:hAnsi="Century Gothic" w:eastAsia="Century Gothic"/>
          <w:outline w:val="0"/>
          <w:color w:val="17365d"/>
          <w:sz w:val="14"/>
          <w:szCs w:val="14"/>
          <w:u w:color="17365d"/>
          <w14:textFill>
            <w14:solidFill>
              <w14:srgbClr w14:val="17365D"/>
            </w14:solidFill>
          </w14:textFill>
        </w:rPr>
      </w:pPr>
    </w:p>
    <w:p>
      <w:pPr>
        <w:pStyle w:val="Normal.0"/>
        <w:spacing w:after="120" w:line="440" w:lineRule="exact"/>
        <w:jc w:val="center"/>
        <w:rPr>
          <w:del w:id="19" w:date="2023-02-14T01:01:29Z" w:author="Katerina Mavrantonaki"/>
          <w:rFonts w:ascii="Century Gothic" w:cs="Century Gothic" w:hAnsi="Century Gothic" w:eastAsia="Century Gothic"/>
          <w:outline w:val="0"/>
          <w:color w:val="002060"/>
          <w:sz w:val="28"/>
          <w:szCs w:val="28"/>
          <w:u w:color="002060"/>
          <w14:textFill>
            <w14:solidFill>
              <w14:srgbClr w14:val="002060"/>
            </w14:solidFill>
          </w14:textFill>
        </w:rPr>
      </w:pPr>
    </w:p>
    <w:p>
      <w:pPr>
        <w:pStyle w:val="Normal.0"/>
        <w:spacing w:after="120" w:line="440" w:lineRule="exact"/>
        <w:jc w:val="center"/>
        <w:rPr>
          <w:del w:id="20" w:date="2023-02-14T01:01:29Z" w:author="Katerina Mavrantonaki"/>
          <w:rFonts w:ascii="Century Gothic" w:cs="Century Gothic" w:hAnsi="Century Gothic" w:eastAsia="Century Gothic"/>
          <w:b w:val="1"/>
          <w:bCs w:val="1"/>
          <w:smallCaps w:val="1"/>
          <w:outline w:val="0"/>
          <w:color w:val="0f243e"/>
          <w:sz w:val="28"/>
          <w:szCs w:val="28"/>
          <w:u w:color="0f243e"/>
          <w14:textFill>
            <w14:solidFill>
              <w14:srgbClr w14:val="0F243E"/>
            </w14:solidFill>
          </w14:textFill>
        </w:rPr>
      </w:pPr>
    </w:p>
    <w:p>
      <w:pPr>
        <w:pStyle w:val="Normal.0"/>
        <w:spacing w:after="120" w:line="440" w:lineRule="exact"/>
        <w:jc w:val="center"/>
        <w:rPr>
          <w:del w:id="21"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2"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3"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4"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5"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6"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7"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8"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29" w:date="2023-02-14T01:01:29Z" w:author="Katerina Mavrantonaki"/>
          <w:rFonts w:ascii="Century Gothic" w:cs="Century Gothic" w:hAnsi="Century Gothic" w:eastAsia="Century Gothic"/>
          <w:b w:val="1"/>
          <w:bCs w:val="1"/>
          <w:smallCaps w:val="1"/>
          <w:outline w:val="0"/>
          <w:color w:val="0f243e"/>
          <w:u w:color="0f243e"/>
          <w14:textFill>
            <w14:solidFill>
              <w14:srgbClr w14:val="0F243E"/>
            </w14:solidFill>
          </w14:textFill>
        </w:rPr>
      </w:pPr>
    </w:p>
    <w:p>
      <w:pPr>
        <w:pStyle w:val="Normal.0"/>
        <w:spacing w:after="120" w:line="440" w:lineRule="exact"/>
        <w:jc w:val="center"/>
        <w:rPr>
          <w:del w:id="30" w:date="2023-02-14T01:01:29Z" w:author="Katerina Mavrantonaki"/>
          <w:rFonts w:ascii="Century Gothic" w:cs="Century Gothic" w:hAnsi="Century Gothic" w:eastAsia="Century Gothic"/>
          <w:b w:val="1"/>
          <w:bCs w:val="1"/>
          <w:smallCaps w:val="1"/>
          <w:outline w:val="0"/>
          <w:color w:val="17365d"/>
          <w:sz w:val="36"/>
          <w:szCs w:val="36"/>
          <w:u w:color="17365d"/>
          <w14:textFill>
            <w14:solidFill>
              <w14:srgbClr w14:val="17365D"/>
            </w14:solidFill>
          </w14:textFill>
        </w:rPr>
      </w:pPr>
    </w:p>
    <w:p>
      <w:pPr>
        <w:pStyle w:val="Normal.0"/>
        <w:spacing w:after="120" w:line="440" w:lineRule="exact"/>
        <w:rPr>
          <w:del w:id="31" w:date="2023-02-14T01:01:29Z" w:author="Katerina Mavrantonaki"/>
          <w:rFonts w:ascii="Century Gothic" w:cs="Century Gothic" w:hAnsi="Century Gothic" w:eastAsia="Century Gothic"/>
          <w:outline w:val="0"/>
          <w:color w:val="17365d"/>
          <w:sz w:val="36"/>
          <w:szCs w:val="36"/>
          <w:u w:color="17365d"/>
          <w14:textFill>
            <w14:solidFill>
              <w14:srgbClr w14:val="17365D"/>
            </w14:solidFill>
          </w14:textFill>
        </w:rPr>
      </w:pPr>
    </w:p>
    <w:p>
      <w:pPr>
        <w:pStyle w:val="Normal.0"/>
        <w:spacing w:before="360" w:after="120" w:line="440" w:lineRule="exact"/>
        <w:jc w:val="center"/>
        <w:rPr>
          <w:del w:id="32" w:date="2023-02-14T01:01:29Z" w:author="Katerina Mavrantonaki"/>
        </w:rPr>
      </w:pPr>
      <w:del w:id="33" w:date="2023-02-14T01:01:29Z" w:author="Katerina Mavrantonaki">
        <w:r>
          <w:rPr>
            <w:rFonts w:ascii="Century Gothic" w:hAnsi="Century Gothic" w:hint="default"/>
            <w:outline w:val="0"/>
            <w:color w:val="c00000"/>
            <w:sz w:val="28"/>
            <w:szCs w:val="28"/>
            <w:u w:color="c00000"/>
            <w:rtl w:val="0"/>
            <w14:textFill>
              <w14:solidFill>
                <w14:srgbClr w14:val="C00000"/>
              </w14:solidFill>
            </w14:textFill>
          </w:rPr>
          <w:delText>Αναθεωρημένη έκδοση</w:delText>
        </w:r>
      </w:del>
      <w:del w:id="34" w:date="2023-02-14T01:01:29Z" w:author="Katerina Mavrantonaki">
        <w:r>
          <w:rPr>
            <w:rFonts w:ascii="Century Gothic" w:hAnsi="Century Gothic"/>
            <w:outline w:val="0"/>
            <w:color w:val="c00000"/>
            <w:sz w:val="28"/>
            <w:szCs w:val="28"/>
            <w:u w:color="c00000"/>
            <w:rtl w:val="0"/>
            <w14:textFill>
              <w14:solidFill>
                <w14:srgbClr w14:val="C00000"/>
              </w14:solidFill>
            </w14:textFill>
          </w:rPr>
          <w:delText xml:space="preserve">, </w:delText>
        </w:r>
      </w:del>
      <w:del w:id="35" w:date="2023-02-14T01:01:29Z" w:author="Katerina Mavrantonaki">
        <w:r>
          <w:rPr>
            <w:rFonts w:ascii="Century Gothic" w:hAnsi="Century Gothic" w:hint="default"/>
            <w:outline w:val="0"/>
            <w:color w:val="c00000"/>
            <w:sz w:val="28"/>
            <w:szCs w:val="28"/>
            <w:u w:color="c00000"/>
            <w:rtl w:val="0"/>
            <w14:textFill>
              <w14:solidFill>
                <w14:srgbClr w14:val="C00000"/>
              </w14:solidFill>
            </w14:textFill>
          </w:rPr>
          <w:delText xml:space="preserve">Αθήνα </w:delText>
        </w:r>
      </w:del>
      <w:del w:id="36" w:date="2023-02-14T01:01:29Z" w:author="Katerina Mavrantonaki">
        <w:r>
          <w:rPr>
            <w:rFonts w:ascii="Century Gothic" w:hAnsi="Century Gothic"/>
            <w:outline w:val="0"/>
            <w:color w:val="c00000"/>
            <w:sz w:val="28"/>
            <w:szCs w:val="28"/>
            <w:u w:color="c00000"/>
            <w:rtl w:val="0"/>
            <w14:textFill>
              <w14:solidFill>
                <w14:srgbClr w14:val="C00000"/>
              </w14:solidFill>
            </w14:textFill>
          </w:rPr>
          <w:delText>2014</w:delText>
        </w:r>
      </w:del>
    </w:p>
    <w:p>
      <w:pPr>
        <w:pStyle w:val="Normal.0"/>
        <w:spacing w:after="120" w:line="440" w:lineRule="exact"/>
        <w:jc w:val="center"/>
        <w:rPr>
          <w:del w:id="37" w:date="2023-02-14T01:01:29Z" w:author="Katerina Mavrantonaki"/>
          <w:rFonts w:ascii="Century Gothic" w:cs="Century Gothic" w:hAnsi="Century Gothic" w:eastAsia="Century Gothic"/>
          <w:outline w:val="0"/>
          <w:color w:val="002060"/>
          <w:sz w:val="14"/>
          <w:szCs w:val="14"/>
          <w:u w:color="002060"/>
          <w14:textFill>
            <w14:solidFill>
              <w14:srgbClr w14:val="002060"/>
            </w14:solidFill>
          </w14:textFill>
        </w:rPr>
      </w:pPr>
    </w:p>
    <w:p>
      <w:pPr>
        <w:pStyle w:val="Normal.0"/>
        <w:widowControl w:val="0"/>
        <w:spacing w:after="120"/>
        <w:jc w:val="center"/>
        <w:rPr>
          <w:del w:id="38" w:date="2023-02-14T01:01:29Z" w:author="Katerina Mavrantonaki"/>
          <w:rFonts w:ascii="Century Gothic" w:cs="Century Gothic" w:hAnsi="Century Gothic" w:eastAsia="Century Gothic"/>
          <w:outline w:val="0"/>
          <w:color w:val="002060"/>
          <w:sz w:val="14"/>
          <w:szCs w:val="14"/>
          <w:u w:color="002060"/>
          <w14:textFill>
            <w14:solidFill>
              <w14:srgbClr w14:val="002060"/>
            </w14:solidFill>
          </w14:textFill>
        </w:rPr>
      </w:pPr>
    </w:p>
    <w:p>
      <w:pPr>
        <w:pStyle w:val="Normal.0"/>
        <w:rPr>
          <w:del w:id="39" w:date="2023-02-14T01:01:29Z" w:author="Katerina Mavrantonaki"/>
        </w:rPr>
      </w:pPr>
    </w:p>
    <w:p>
      <w:pPr>
        <w:pStyle w:val="Normal.0"/>
        <w:spacing w:line="360" w:lineRule="auto"/>
        <w:jc w:val="both"/>
        <w:rPr>
          <w:del w:id="40" w:date="2023-02-14T01:01:29Z" w:author="Katerina Mavrantonaki"/>
        </w:rPr>
      </w:pPr>
      <w:del w:id="41" w:date="2023-02-14T01:01:29Z" w:author="Katerina Mavrantonaki">
        <w:r>
          <w:rPr>
            <w:rFonts w:ascii="Calibri" w:hAnsi="Calibri" w:hint="default"/>
            <w:rtl w:val="0"/>
          </w:rPr>
          <w:delText>Το παρόν έργο έχει παραχθεί από το Ινστιτούτο Εκπαιδευτικής Πολιτικής στο πλαίσιο υλοποίησης της Πρά</w:delText>
          <w:softHyphen/>
          <w:delText>ξης «</w:delText>
        </w:r>
      </w:del>
      <w:del w:id="42" w:date="2023-02-14T01:01:29Z" w:author="Katerina Mavrantonaki">
        <w:r>
          <w:rPr>
            <w:rFonts w:ascii="Calibri" w:hAnsi="Calibri" w:hint="default"/>
            <w:i w:val="1"/>
            <w:iCs w:val="1"/>
            <w:rtl w:val="0"/>
          </w:rPr>
          <w:delText xml:space="preserve">ΝΕΟ ΣΧΟΛΕΙΟ </w:delText>
        </w:r>
      </w:del>
      <w:del w:id="43" w:date="2023-02-14T01:01:29Z" w:author="Katerina Mavrantonaki">
        <w:r>
          <w:rPr>
            <w:rFonts w:ascii="Calibri" w:hAnsi="Calibri"/>
            <w:i w:val="1"/>
            <w:iCs w:val="1"/>
            <w:rtl w:val="0"/>
          </w:rPr>
          <w:delText>(</w:delText>
        </w:r>
      </w:del>
      <w:del w:id="44" w:date="2023-02-14T01:01:29Z" w:author="Katerina Mavrantonaki">
        <w:r>
          <w:rPr>
            <w:rFonts w:ascii="Calibri" w:hAnsi="Calibri" w:hint="default"/>
            <w:i w:val="1"/>
            <w:iCs w:val="1"/>
            <w:rtl w:val="0"/>
          </w:rPr>
          <w:delText xml:space="preserve">Σχολείο </w:delText>
        </w:r>
      </w:del>
      <w:del w:id="45" w:date="2023-02-14T01:01:29Z" w:author="Katerina Mavrantonaki">
        <w:r>
          <w:rPr>
            <w:rFonts w:ascii="Calibri" w:hAnsi="Calibri"/>
            <w:i w:val="1"/>
            <w:iCs w:val="1"/>
            <w:rtl w:val="0"/>
          </w:rPr>
          <w:delText>21</w:delText>
        </w:r>
      </w:del>
      <w:del w:id="46" w:date="2023-02-14T01:01:29Z" w:author="Katerina Mavrantonaki">
        <w:r>
          <w:rPr>
            <w:rFonts w:ascii="Calibri" w:hAnsi="Calibri" w:hint="default"/>
            <w:i w:val="1"/>
            <w:iCs w:val="1"/>
            <w:rtl w:val="0"/>
          </w:rPr>
          <w:delText>ου αιώνα</w:delText>
        </w:r>
      </w:del>
      <w:del w:id="47" w:date="2023-02-14T01:01:29Z" w:author="Katerina Mavrantonaki">
        <w:r>
          <w:rPr>
            <w:rFonts w:ascii="Calibri" w:hAnsi="Calibri"/>
            <w:i w:val="1"/>
            <w:iCs w:val="1"/>
            <w:rtl w:val="0"/>
          </w:rPr>
          <w:delText xml:space="preserve">) </w:delText>
        </w:r>
      </w:del>
      <w:del w:id="48" w:date="2023-02-14T01:01:29Z" w:author="Katerina Mavrantonaki">
        <w:r>
          <w:rPr>
            <w:rFonts w:ascii="Calibri" w:hAnsi="Calibri" w:hint="default"/>
            <w:i w:val="1"/>
            <w:iCs w:val="1"/>
            <w:rtl w:val="0"/>
          </w:rPr>
          <w:delText>– Νέο πρόγραμμα σπουδών</w:delText>
        </w:r>
      </w:del>
      <w:del w:id="49" w:date="2023-02-14T01:01:29Z" w:author="Katerina Mavrantonaki">
        <w:r>
          <w:rPr>
            <w:rFonts w:ascii="Calibri" w:hAnsi="Calibri"/>
            <w:i w:val="1"/>
            <w:iCs w:val="1"/>
            <w:rtl w:val="0"/>
          </w:rPr>
          <w:delText xml:space="preserve">, </w:delText>
        </w:r>
      </w:del>
      <w:del w:id="50" w:date="2023-02-14T01:01:29Z" w:author="Katerina Mavrantonaki">
        <w:r>
          <w:rPr>
            <w:rFonts w:ascii="Calibri" w:hAnsi="Calibri" w:hint="default"/>
            <w:i w:val="1"/>
            <w:iCs w:val="1"/>
            <w:rtl w:val="0"/>
          </w:rPr>
          <w:delText>στους Άξονες Προτεραιό</w:delText>
          <w:softHyphen/>
          <w:delText>τη</w:delText>
          <w:softHyphen/>
          <w:delText xml:space="preserve">τας </w:delText>
        </w:r>
      </w:del>
      <w:del w:id="51" w:date="2023-02-14T01:01:29Z" w:author="Katerina Mavrantonaki">
        <w:r>
          <w:rPr>
            <w:rFonts w:ascii="Calibri" w:hAnsi="Calibri"/>
            <w:i w:val="1"/>
            <w:iCs w:val="1"/>
            <w:rtl w:val="0"/>
          </w:rPr>
          <w:delText xml:space="preserve">1,2,3 </w:delText>
        </w:r>
      </w:del>
      <w:del w:id="52" w:date="2023-02-14T01:01:29Z" w:author="Katerina Mavrantonaki">
        <w:r>
          <w:rPr>
            <w:rFonts w:ascii="Calibri" w:hAnsi="Calibri" w:hint="default"/>
            <w:i w:val="1"/>
            <w:iCs w:val="1"/>
            <w:rtl w:val="0"/>
          </w:rPr>
          <w:delText>– Οριζόντια Πράξη»</w:delText>
        </w:r>
      </w:del>
      <w:del w:id="53" w:date="2023-02-14T01:01:29Z" w:author="Katerina Mavrantonaki">
        <w:r>
          <w:rPr>
            <w:rFonts w:ascii="Calibri" w:hAnsi="Calibri"/>
            <w:i w:val="1"/>
            <w:iCs w:val="1"/>
            <w:rtl w:val="0"/>
          </w:rPr>
          <w:delText xml:space="preserve">, </w:delText>
        </w:r>
      </w:del>
      <w:del w:id="54" w:date="2023-02-14T01:01:29Z" w:author="Katerina Mavrantonaki">
        <w:r>
          <w:rPr>
            <w:rFonts w:ascii="Calibri" w:hAnsi="Calibri" w:hint="default"/>
            <w:rtl w:val="0"/>
          </w:rPr>
          <w:delText xml:space="preserve">με κωδικό </w:delText>
        </w:r>
      </w:del>
      <w:del w:id="55" w:date="2023-02-14T01:01:29Z" w:author="Katerina Mavrantonaki">
        <w:r>
          <w:rPr>
            <w:rFonts w:ascii="Calibri" w:hAnsi="Calibri"/>
            <w:rtl w:val="0"/>
          </w:rPr>
          <w:delText xml:space="preserve">MIS 295450 </w:delText>
        </w:r>
      </w:del>
      <w:del w:id="56" w:date="2023-02-14T01:01:29Z" w:author="Katerina Mavrantonaki">
        <w:r>
          <w:rPr>
            <w:rFonts w:ascii="Calibri" w:hAnsi="Calibri" w:hint="default"/>
            <w:rtl w:val="0"/>
          </w:rPr>
          <w:delText xml:space="preserve">και ειδικότερα στο πλαίσιο του Υποέργου </w:delText>
        </w:r>
      </w:del>
      <w:del w:id="57" w:date="2023-02-14T01:01:29Z" w:author="Katerina Mavrantonaki">
        <w:r>
          <w:rPr>
            <w:rFonts w:ascii="Calibri" w:hAnsi="Calibri"/>
            <w:rtl w:val="0"/>
          </w:rPr>
          <w:delText xml:space="preserve">1: </w:delText>
        </w:r>
      </w:del>
      <w:del w:id="58" w:date="2023-02-14T01:01:29Z" w:author="Katerina Mavrantonaki">
        <w:r>
          <w:rPr>
            <w:rFonts w:ascii="Calibri" w:hAnsi="Calibri" w:hint="default"/>
            <w:rtl w:val="0"/>
          </w:rPr>
          <w:delText>«</w:delText>
        </w:r>
      </w:del>
      <w:del w:id="59" w:date="2023-02-14T01:01:29Z" w:author="Katerina Mavrantonaki">
        <w:r>
          <w:rPr>
            <w:rFonts w:ascii="Calibri" w:hAnsi="Calibri" w:hint="default"/>
            <w:b w:val="1"/>
            <w:bCs w:val="1"/>
            <w:i w:val="1"/>
            <w:iCs w:val="1"/>
            <w:rtl w:val="0"/>
          </w:rPr>
          <w:delText>Εκ</w:delText>
          <w:softHyphen/>
          <w:delText>πό</w:delText>
          <w:softHyphen/>
          <w:softHyphen/>
          <w:delText>νηση Προγραμμάτων Σπουδών Πρωτοβάθμιας και Δευτεροβάθμιας Εκπαίδευσης και Οδηγών για τον Εκπαιδευτικό «Εργαλεία Διδακτικών Προσεγγίσεων</w:delText>
        </w:r>
      </w:del>
      <w:del w:id="60" w:date="2023-02-14T01:01:29Z" w:author="Katerina Mavrantonaki">
        <w:r>
          <w:rPr>
            <w:rFonts w:ascii="Calibri" w:hAnsi="Calibri" w:hint="default"/>
            <w:rtl w:val="0"/>
          </w:rPr>
          <w:delText>»</w:delText>
        </w:r>
      </w:del>
      <w:del w:id="61" w:date="2023-02-14T01:01:29Z" w:author="Katerina Mavrantonaki">
        <w:r>
          <w:rPr>
            <w:rFonts w:ascii="Calibri" w:hAnsi="Calibri"/>
            <w:rtl w:val="0"/>
          </w:rPr>
          <w:delText>.</w:delText>
        </w:r>
      </w:del>
    </w:p>
    <w:p>
      <w:pPr>
        <w:pStyle w:val="Normal.0"/>
        <w:jc w:val="both"/>
        <w:rPr>
          <w:del w:id="62" w:date="2023-02-14T01:01:29Z" w:author="Katerina Mavrantonaki"/>
          <w:rFonts w:ascii="Calibri" w:cs="Calibri" w:hAnsi="Calibri" w:eastAsia="Calibri"/>
        </w:rPr>
      </w:pPr>
    </w:p>
    <w:p>
      <w:pPr>
        <w:pStyle w:val="Normal.0"/>
        <w:jc w:val="both"/>
        <w:rPr>
          <w:del w:id="63" w:date="2023-02-14T01:01:29Z" w:author="Katerina Mavrantonaki"/>
          <w:rFonts w:ascii="Calibri" w:cs="Calibri" w:hAnsi="Calibri" w:eastAsia="Calibri"/>
        </w:rPr>
      </w:pPr>
    </w:p>
    <w:p>
      <w:pPr>
        <w:pStyle w:val="Normal.0"/>
        <w:jc w:val="both"/>
        <w:rPr>
          <w:del w:id="64" w:date="2023-02-14T01:01:29Z" w:author="Katerina Mavrantonaki"/>
          <w:rFonts w:ascii="Calibri" w:cs="Calibri" w:hAnsi="Calibri" w:eastAsia="Calibri"/>
        </w:rPr>
      </w:pPr>
    </w:p>
    <w:p>
      <w:pPr>
        <w:pStyle w:val="Normal.0"/>
        <w:jc w:val="both"/>
        <w:rPr>
          <w:del w:id="65" w:date="2023-02-14T01:01:29Z" w:author="Katerina Mavrantonaki"/>
          <w:rFonts w:ascii="Calibri" w:cs="Calibri" w:hAnsi="Calibri" w:eastAsia="Calibri"/>
        </w:rPr>
      </w:pPr>
    </w:p>
    <w:p>
      <w:pPr>
        <w:pStyle w:val="Normal.0"/>
        <w:jc w:val="both"/>
        <w:rPr>
          <w:del w:id="66" w:date="2023-02-14T01:01:29Z" w:author="Katerina Mavrantonaki"/>
          <w:rFonts w:ascii="Calibri" w:cs="Calibri" w:hAnsi="Calibri" w:eastAsia="Calibri"/>
        </w:rPr>
      </w:pPr>
    </w:p>
    <w:p>
      <w:pPr>
        <w:pStyle w:val="Normal.0"/>
        <w:jc w:val="both"/>
        <w:rPr>
          <w:del w:id="67" w:date="2023-02-14T01:01:29Z" w:author="Katerina Mavrantonaki"/>
          <w:rFonts w:ascii="Calibri" w:cs="Calibri" w:hAnsi="Calibri" w:eastAsia="Calibri"/>
        </w:rPr>
      </w:pPr>
    </w:p>
    <w:p>
      <w:pPr>
        <w:pStyle w:val="Normal.0"/>
        <w:jc w:val="both"/>
        <w:rPr>
          <w:del w:id="68" w:date="2023-02-14T01:01:29Z" w:author="Katerina Mavrantonaki"/>
          <w:rFonts w:ascii="Calibri" w:cs="Calibri" w:hAnsi="Calibri" w:eastAsia="Calibri"/>
        </w:rPr>
      </w:pPr>
    </w:p>
    <w:p>
      <w:pPr>
        <w:pStyle w:val="Normal.0"/>
        <w:jc w:val="both"/>
        <w:rPr>
          <w:del w:id="69" w:date="2023-02-14T01:01:29Z" w:author="Katerina Mavrantonaki"/>
          <w:rFonts w:ascii="Calibri" w:cs="Calibri" w:hAnsi="Calibri" w:eastAsia="Calibri"/>
        </w:rPr>
      </w:pPr>
    </w:p>
    <w:p>
      <w:pPr>
        <w:pStyle w:val="Normal.0"/>
        <w:jc w:val="both"/>
        <w:rPr>
          <w:del w:id="70" w:date="2023-02-14T01:01:29Z" w:author="Katerina Mavrantonaki"/>
          <w:rFonts w:ascii="Calibri" w:cs="Calibri" w:hAnsi="Calibri" w:eastAsia="Calibri"/>
        </w:rPr>
      </w:pPr>
    </w:p>
    <w:p>
      <w:pPr>
        <w:pStyle w:val="Normal.0"/>
        <w:spacing w:line="360" w:lineRule="auto"/>
        <w:jc w:val="both"/>
        <w:rPr>
          <w:del w:id="71" w:date="2023-02-14T01:01:29Z" w:author="Katerina Mavrantonaki"/>
          <w:rFonts w:ascii="Calibri" w:cs="Calibri" w:hAnsi="Calibri" w:eastAsia="Calibri"/>
        </w:rPr>
      </w:pPr>
    </w:p>
    <w:p>
      <w:pPr>
        <w:pStyle w:val="Normal.0"/>
        <w:spacing w:line="360" w:lineRule="auto"/>
        <w:jc w:val="both"/>
        <w:rPr>
          <w:del w:id="72" w:date="2023-02-14T01:01:29Z" w:author="Katerina Mavrantonaki"/>
          <w:rFonts w:ascii="Calibri" w:cs="Calibri" w:hAnsi="Calibri" w:eastAsia="Calibri"/>
        </w:rPr>
      </w:pPr>
    </w:p>
    <w:p>
      <w:pPr>
        <w:pStyle w:val="Normal.0"/>
        <w:spacing w:line="360" w:lineRule="auto"/>
        <w:jc w:val="both"/>
        <w:rPr>
          <w:del w:id="73" w:date="2023-02-14T01:01:29Z" w:author="Katerina Mavrantonaki"/>
          <w:rFonts w:ascii="Calibri" w:cs="Calibri" w:hAnsi="Calibri" w:eastAsia="Calibri"/>
        </w:rPr>
      </w:pPr>
    </w:p>
    <w:p>
      <w:pPr>
        <w:pStyle w:val="Normal.0"/>
        <w:spacing w:line="360" w:lineRule="auto"/>
        <w:jc w:val="both"/>
        <w:rPr>
          <w:del w:id="74" w:date="2023-02-14T01:01:29Z" w:author="Katerina Mavrantonaki"/>
          <w:rFonts w:ascii="Calibri" w:cs="Calibri" w:hAnsi="Calibri" w:eastAsia="Calibri"/>
        </w:rPr>
      </w:pPr>
    </w:p>
    <w:p>
      <w:pPr>
        <w:pStyle w:val="Normal.0"/>
        <w:spacing w:line="360" w:lineRule="auto"/>
        <w:jc w:val="both"/>
        <w:rPr>
          <w:del w:id="75" w:date="2023-02-14T01:01:29Z" w:author="Katerina Mavrantonaki"/>
          <w:rFonts w:ascii="Calibri" w:cs="Calibri" w:hAnsi="Calibri" w:eastAsia="Calibri"/>
        </w:rPr>
      </w:pPr>
    </w:p>
    <w:p>
      <w:pPr>
        <w:pStyle w:val="Normal.0"/>
        <w:spacing w:line="360" w:lineRule="auto"/>
        <w:jc w:val="both"/>
        <w:rPr>
          <w:del w:id="76" w:date="2023-02-14T01:01:29Z" w:author="Katerina Mavrantonaki"/>
          <w:rFonts w:ascii="Calibri" w:cs="Calibri" w:hAnsi="Calibri" w:eastAsia="Calibri"/>
        </w:rPr>
      </w:pPr>
    </w:p>
    <w:p>
      <w:pPr>
        <w:pStyle w:val="Normal.0"/>
        <w:spacing w:line="360" w:lineRule="auto"/>
        <w:jc w:val="both"/>
        <w:rPr>
          <w:del w:id="77" w:date="2023-02-14T01:01:29Z" w:author="Katerina Mavrantonaki"/>
        </w:rPr>
      </w:pPr>
      <w:del w:id="78" w:date="2023-02-14T01:01:29Z" w:author="Katerina Mavrantonaki">
        <w:r>
          <w:rPr>
            <w:rFonts w:ascii="Cambria" w:hAnsi="Cambria" w:hint="default"/>
            <w:i w:val="1"/>
            <w:iCs w:val="1"/>
            <w:rtl w:val="0"/>
          </w:rPr>
          <w:delText>Επιστημονικό Πεδίο</w:delText>
        </w:r>
      </w:del>
      <w:del w:id="79" w:date="2023-02-14T01:01:29Z" w:author="Katerina Mavrantonaki">
        <w:r>
          <w:rPr>
            <w:rFonts w:ascii="Cambria" w:hAnsi="Cambria"/>
            <w:i w:val="1"/>
            <w:iCs w:val="1"/>
            <w:rtl w:val="0"/>
          </w:rPr>
          <w:delText xml:space="preserve">: </w:delText>
        </w:r>
      </w:del>
    </w:p>
    <w:p>
      <w:pPr>
        <w:pStyle w:val="Normal.0"/>
        <w:spacing w:after="120" w:line="360" w:lineRule="auto"/>
        <w:rPr>
          <w:del w:id="80" w:date="2023-02-14T01:01:29Z" w:author="Katerina Mavrantonaki"/>
        </w:rPr>
      </w:pPr>
      <w:del w:id="81"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Θρησκευτικά</w:delText>
        </w:r>
      </w:del>
    </w:p>
    <w:p>
      <w:pPr>
        <w:pStyle w:val="Normal.0"/>
        <w:rPr>
          <w:del w:id="82" w:date="2023-02-14T01:01:29Z" w:author="Katerina Mavrantonaki"/>
          <w:rFonts w:ascii="Cambria" w:cs="Cambria" w:hAnsi="Cambria" w:eastAsia="Cambria"/>
          <w:b w:val="1"/>
          <w:bCs w:val="1"/>
          <w:smallCaps w:val="1"/>
          <w:outline w:val="0"/>
          <w:color w:val="002060"/>
          <w:sz w:val="26"/>
          <w:szCs w:val="26"/>
          <w:u w:color="002060"/>
          <w14:textFill>
            <w14:solidFill>
              <w14:srgbClr w14:val="002060"/>
            </w14:solidFill>
          </w14:textFill>
        </w:rPr>
      </w:pPr>
    </w:p>
    <w:p>
      <w:pPr>
        <w:pStyle w:val="Normal.0"/>
        <w:spacing w:line="360" w:lineRule="auto"/>
        <w:rPr>
          <w:del w:id="83" w:date="2023-02-14T01:01:29Z" w:author="Katerina Mavrantonaki"/>
        </w:rPr>
      </w:pPr>
      <w:del w:id="84" w:date="2023-02-14T01:01:29Z" w:author="Katerina Mavrantonaki">
        <w:r>
          <w:rPr>
            <w:rFonts w:ascii="Cambria" w:hAnsi="Cambria" w:hint="default"/>
            <w:i w:val="1"/>
            <w:iCs w:val="1"/>
            <w:rtl w:val="0"/>
          </w:rPr>
          <w:delText>Διδακτικό Μαθησιακό Αντικείμενο</w:delText>
        </w:r>
      </w:del>
      <w:del w:id="85" w:date="2023-02-14T01:01:29Z" w:author="Katerina Mavrantonaki">
        <w:r>
          <w:rPr>
            <w:rFonts w:ascii="Cambria" w:hAnsi="Cambria"/>
            <w:i w:val="1"/>
            <w:iCs w:val="1"/>
            <w:rtl w:val="0"/>
          </w:rPr>
          <w:delText>/</w:delText>
        </w:r>
      </w:del>
      <w:del w:id="86" w:date="2023-02-14T01:01:29Z" w:author="Katerina Mavrantonaki">
        <w:r>
          <w:rPr>
            <w:rFonts w:ascii="Cambria" w:hAnsi="Cambria" w:hint="default"/>
            <w:i w:val="1"/>
            <w:iCs w:val="1"/>
            <w:rtl w:val="0"/>
          </w:rPr>
          <w:delText>Τάξη</w:delText>
        </w:r>
      </w:del>
      <w:del w:id="87" w:date="2023-02-14T01:01:29Z" w:author="Katerina Mavrantonaki">
        <w:r>
          <w:rPr>
            <w:rFonts w:ascii="Cambria" w:hAnsi="Cambria"/>
            <w:i w:val="1"/>
            <w:iCs w:val="1"/>
            <w:rtl w:val="0"/>
          </w:rPr>
          <w:delText>/</w:delText>
        </w:r>
      </w:del>
      <w:del w:id="88" w:date="2023-02-14T01:01:29Z" w:author="Katerina Mavrantonaki">
        <w:r>
          <w:rPr>
            <w:rFonts w:ascii="Cambria" w:hAnsi="Cambria" w:hint="default"/>
            <w:i w:val="1"/>
            <w:iCs w:val="1"/>
            <w:rtl w:val="0"/>
          </w:rPr>
          <w:delText>επίπεδο εκπαίδευσης</w:delText>
        </w:r>
      </w:del>
      <w:del w:id="89" w:date="2023-02-14T01:01:29Z" w:author="Katerina Mavrantonaki">
        <w:r>
          <w:rPr>
            <w:rFonts w:ascii="Cambria" w:hAnsi="Cambria"/>
            <w:i w:val="1"/>
            <w:iCs w:val="1"/>
            <w:rtl w:val="0"/>
          </w:rPr>
          <w:delText xml:space="preserve">: </w:delText>
        </w:r>
      </w:del>
    </w:p>
    <w:p>
      <w:pPr>
        <w:pStyle w:val="Normal.0"/>
        <w:spacing w:after="120" w:line="360" w:lineRule="auto"/>
        <w:rPr>
          <w:del w:id="90" w:date="2023-02-14T01:01:29Z" w:author="Katerina Mavrantonaki"/>
        </w:rPr>
      </w:pPr>
      <w:del w:id="91"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Θρησκευτικά Γ</w:delText>
        </w:r>
      </w:del>
      <w:del w:id="92" w:date="2023-02-14T01:01:29Z" w:author="Katerina Mavrantonaki">
        <w:r>
          <w:rPr>
            <w:rFonts w:ascii="Arial" w:hAnsi="Arial" w:hint="default"/>
            <w:b w:val="1"/>
            <w:bCs w:val="1"/>
            <w:smallCaps w:val="1"/>
            <w:outline w:val="0"/>
            <w:color w:val="002060"/>
            <w:sz w:val="26"/>
            <w:szCs w:val="26"/>
            <w:u w:color="002060"/>
            <w:rtl w:val="0"/>
            <w14:textFill>
              <w14:solidFill>
                <w14:srgbClr w14:val="002060"/>
              </w14:solidFill>
            </w14:textFill>
          </w:rPr>
          <w:delText>΄</w:delText>
        </w:r>
      </w:del>
      <w:del w:id="93" w:date="2023-02-14T01:01:29Z" w:author="Katerina Mavrantonaki">
        <w:r>
          <w:rPr>
            <w:rFonts w:ascii="Century Gothic" w:hAnsi="Century Gothic"/>
            <w:b w:val="1"/>
            <w:bCs w:val="1"/>
            <w:smallCaps w:val="1"/>
            <w:outline w:val="0"/>
            <w:color w:val="002060"/>
            <w:sz w:val="26"/>
            <w:szCs w:val="26"/>
            <w:u w:color="002060"/>
            <w:rtl w:val="0"/>
            <w14:textFill>
              <w14:solidFill>
                <w14:srgbClr w14:val="002060"/>
              </w14:solidFill>
            </w14:textFill>
          </w:rPr>
          <w:delText xml:space="preserve">- </w:delText>
        </w:r>
      </w:del>
      <w:del w:id="94"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ΣΤ</w:delText>
        </w:r>
      </w:del>
      <w:del w:id="95" w:date="2023-02-14T01:01:29Z" w:author="Katerina Mavrantonaki">
        <w:r>
          <w:rPr>
            <w:rFonts w:ascii="Arial" w:hAnsi="Arial" w:hint="default"/>
            <w:b w:val="1"/>
            <w:bCs w:val="1"/>
            <w:smallCaps w:val="1"/>
            <w:outline w:val="0"/>
            <w:color w:val="002060"/>
            <w:sz w:val="26"/>
            <w:szCs w:val="26"/>
            <w:u w:color="002060"/>
            <w:rtl w:val="0"/>
            <w14:textFill>
              <w14:solidFill>
                <w14:srgbClr w14:val="002060"/>
              </w14:solidFill>
            </w14:textFill>
          </w:rPr>
          <w:delText>΄</w:delText>
        </w:r>
      </w:del>
      <w:del w:id="96"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 xml:space="preserve"> Δημοτικού</w:delText>
        </w:r>
      </w:del>
      <w:del w:id="97" w:date="2023-02-14T01:01:29Z" w:author="Katerina Mavrantonaki">
        <w:r>
          <w:rPr>
            <w:rFonts w:ascii="Century Gothic" w:hAnsi="Century Gothic"/>
            <w:b w:val="1"/>
            <w:bCs w:val="1"/>
            <w:smallCaps w:val="1"/>
            <w:outline w:val="0"/>
            <w:color w:val="002060"/>
            <w:sz w:val="26"/>
            <w:szCs w:val="26"/>
            <w:u w:color="002060"/>
            <w:rtl w:val="0"/>
            <w14:textFill>
              <w14:solidFill>
                <w14:srgbClr w14:val="002060"/>
              </w14:solidFill>
            </w14:textFill>
          </w:rPr>
          <w:delText xml:space="preserve">, </w:delText>
        </w:r>
      </w:del>
      <w:del w:id="98"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Θρησκευτικά Α</w:delText>
        </w:r>
      </w:del>
      <w:del w:id="99" w:date="2023-02-14T01:01:29Z" w:author="Katerina Mavrantonaki">
        <w:r>
          <w:rPr>
            <w:rFonts w:ascii="Arial" w:hAnsi="Arial" w:hint="default"/>
            <w:b w:val="1"/>
            <w:bCs w:val="1"/>
            <w:smallCaps w:val="1"/>
            <w:outline w:val="0"/>
            <w:color w:val="002060"/>
            <w:sz w:val="26"/>
            <w:szCs w:val="26"/>
            <w:u w:color="002060"/>
            <w:rtl w:val="0"/>
            <w14:textFill>
              <w14:solidFill>
                <w14:srgbClr w14:val="002060"/>
              </w14:solidFill>
            </w14:textFill>
          </w:rPr>
          <w:delText>΄</w:delText>
        </w:r>
      </w:del>
      <w:del w:id="100" w:date="2023-02-14T01:01:29Z" w:author="Katerina Mavrantonaki">
        <w:r>
          <w:rPr>
            <w:rFonts w:ascii="Century Gothic" w:hAnsi="Century Gothic"/>
            <w:b w:val="1"/>
            <w:bCs w:val="1"/>
            <w:smallCaps w:val="1"/>
            <w:outline w:val="0"/>
            <w:color w:val="002060"/>
            <w:sz w:val="26"/>
            <w:szCs w:val="26"/>
            <w:u w:color="002060"/>
            <w:rtl w:val="0"/>
            <w14:textFill>
              <w14:solidFill>
                <w14:srgbClr w14:val="002060"/>
              </w14:solidFill>
            </w14:textFill>
          </w:rPr>
          <w:delText xml:space="preserve"> - </w:delText>
        </w:r>
      </w:del>
      <w:del w:id="101"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Γ</w:delText>
        </w:r>
      </w:del>
      <w:del w:id="102" w:date="2023-02-14T01:01:29Z" w:author="Katerina Mavrantonaki">
        <w:r>
          <w:rPr>
            <w:rFonts w:ascii="Arial" w:hAnsi="Arial" w:hint="default"/>
            <w:b w:val="1"/>
            <w:bCs w:val="1"/>
            <w:smallCaps w:val="1"/>
            <w:outline w:val="0"/>
            <w:color w:val="002060"/>
            <w:sz w:val="26"/>
            <w:szCs w:val="26"/>
            <w:u w:color="002060"/>
            <w:rtl w:val="0"/>
            <w14:textFill>
              <w14:solidFill>
                <w14:srgbClr w14:val="002060"/>
              </w14:solidFill>
            </w14:textFill>
          </w:rPr>
          <w:delText>΄</w:delText>
        </w:r>
      </w:del>
      <w:del w:id="103" w:date="2023-02-14T01:01:29Z" w:author="Katerina Mavrantonaki">
        <w:r>
          <w:rPr>
            <w:rFonts w:ascii="Century Gothic" w:hAnsi="Century Gothic" w:hint="default"/>
            <w:b w:val="1"/>
            <w:bCs w:val="1"/>
            <w:smallCaps w:val="1"/>
            <w:outline w:val="0"/>
            <w:color w:val="002060"/>
            <w:sz w:val="26"/>
            <w:szCs w:val="26"/>
            <w:u w:color="002060"/>
            <w:rtl w:val="0"/>
            <w14:textFill>
              <w14:solidFill>
                <w14:srgbClr w14:val="002060"/>
              </w14:solidFill>
            </w14:textFill>
          </w:rPr>
          <w:delText xml:space="preserve"> Γυμνασίου</w:delText>
        </w:r>
      </w:del>
    </w:p>
    <w:p>
      <w:pPr>
        <w:pStyle w:val="Normal.0"/>
        <w:spacing w:line="360" w:lineRule="auto"/>
        <w:jc w:val="center"/>
        <w:rPr>
          <w:del w:id="104" w:date="2023-02-14T01:01:29Z" w:author="Katerina Mavrantonaki"/>
          <w:rFonts w:ascii="Century Gothic" w:cs="Century Gothic" w:hAnsi="Century Gothic" w:eastAsia="Century Gothic"/>
          <w:b w:val="1"/>
          <w:bCs w:val="1"/>
          <w:caps w:val="1"/>
          <w:outline w:val="0"/>
          <w:color w:val="943634"/>
          <w:sz w:val="60"/>
          <w:szCs w:val="60"/>
          <w:u w:color="943634"/>
          <w14:textFill>
            <w14:solidFill>
              <w14:srgbClr w14:val="943634"/>
            </w14:solidFill>
          </w14:textFill>
        </w:rPr>
      </w:pPr>
    </w:p>
    <w:p>
      <w:pPr>
        <w:pStyle w:val="Normal.0"/>
        <w:spacing w:line="360" w:lineRule="auto"/>
        <w:jc w:val="center"/>
        <w:rPr>
          <w:del w:id="105" w:date="2023-02-14T01:01:29Z" w:author="Katerina Mavrantonaki"/>
          <w:rFonts w:ascii="Century Gothic" w:cs="Century Gothic" w:hAnsi="Century Gothic" w:eastAsia="Century Gothic"/>
          <w:caps w:val="1"/>
          <w:outline w:val="0"/>
          <w:color w:val="943634"/>
          <w:sz w:val="60"/>
          <w:szCs w:val="60"/>
          <w:u w:color="943634"/>
          <w14:textFill>
            <w14:solidFill>
              <w14:srgbClr w14:val="943634"/>
            </w14:solidFill>
          </w14:textFill>
        </w:rPr>
      </w:pPr>
    </w:p>
    <w:p>
      <w:pPr>
        <w:pStyle w:val="Normal.0"/>
        <w:spacing w:line="360" w:lineRule="auto"/>
        <w:jc w:val="center"/>
        <w:rPr>
          <w:del w:id="106" w:date="2023-02-14T01:01:29Z" w:author="Katerina Mavrantonaki"/>
          <w:rFonts w:ascii="Century Gothic" w:cs="Century Gothic" w:hAnsi="Century Gothic" w:eastAsia="Century Gothic"/>
          <w:caps w:val="1"/>
          <w:outline w:val="0"/>
          <w:color w:val="943634"/>
          <w:sz w:val="46"/>
          <w:szCs w:val="46"/>
          <w:u w:color="943634"/>
          <w14:textFill>
            <w14:solidFill>
              <w14:srgbClr w14:val="943634"/>
            </w14:solidFill>
          </w14:textFill>
        </w:rPr>
      </w:pPr>
    </w:p>
    <w:p>
      <w:pPr>
        <w:pStyle w:val="Normal.0"/>
        <w:spacing w:line="360" w:lineRule="auto"/>
        <w:jc w:val="center"/>
        <w:rPr>
          <w:del w:id="107" w:date="2023-02-14T01:01:29Z" w:author="Katerina Mavrantonaki"/>
          <w:rFonts w:ascii="Century Gothic" w:cs="Century Gothic" w:hAnsi="Century Gothic" w:eastAsia="Century Gothic"/>
          <w:b w:val="1"/>
          <w:bCs w:val="1"/>
          <w:caps w:val="1"/>
          <w:outline w:val="0"/>
          <w:color w:val="17365d"/>
          <w:sz w:val="56"/>
          <w:szCs w:val="56"/>
          <w:u w:color="17365d"/>
          <w14:textFill>
            <w14:solidFill>
              <w14:srgbClr w14:val="17365D"/>
            </w14:solidFill>
          </w14:textFill>
        </w:rPr>
      </w:pPr>
    </w:p>
    <w:p>
      <w:pPr>
        <w:pStyle w:val="Normal.0"/>
        <w:spacing w:line="480" w:lineRule="auto"/>
        <w:jc w:val="center"/>
        <w:rPr>
          <w:del w:id="108" w:date="2023-02-14T01:01:29Z" w:author="Katerina Mavrantonaki"/>
          <w:rFonts w:ascii="Century Gothic" w:cs="Century Gothic" w:hAnsi="Century Gothic" w:eastAsia="Century Gothic"/>
          <w:b w:val="1"/>
          <w:bCs w:val="1"/>
          <w:outline w:val="0"/>
          <w:color w:val="17365d"/>
          <w:sz w:val="56"/>
          <w:szCs w:val="56"/>
          <w:u w:color="17365d"/>
          <w14:textFill>
            <w14:solidFill>
              <w14:srgbClr w14:val="17365D"/>
            </w14:solidFill>
          </w14:textFill>
        </w:rPr>
      </w:pPr>
    </w:p>
    <w:p>
      <w:pPr>
        <w:pStyle w:val="Normal.0"/>
        <w:spacing w:line="480" w:lineRule="auto"/>
        <w:jc w:val="center"/>
        <w:rPr>
          <w:del w:id="109" w:date="2023-02-14T01:01:29Z" w:author="Katerina Mavrantonaki"/>
        </w:rPr>
      </w:pPr>
      <w:del w:id="110" w:date="2023-02-14T01:01:29Z" w:author="Katerina Mavrantonaki">
        <w:r>
          <w:rPr>
            <w:rFonts w:ascii="Corbel" w:cs="Corbel" w:hAnsi="Corbel" w:eastAsia="Corbel"/>
            <w:b w:val="1"/>
            <w:bCs w:val="1"/>
            <w:outline w:val="0"/>
            <w:color w:val="002060"/>
            <w:sz w:val="56"/>
            <w:szCs w:val="56"/>
            <w:u w:color="002060"/>
            <w:rtl w:val="0"/>
            <w14:textFill>
              <w14:solidFill>
                <w14:srgbClr w14:val="002060"/>
              </w14:solidFill>
            </w14:textFill>
          </w:rPr>
          <w:delText>Οδηγός Εκπαιδευτικού</w:delText>
        </w:r>
      </w:del>
    </w:p>
    <w:p>
      <w:pPr>
        <w:pStyle w:val="Normal.0"/>
        <w:spacing w:line="480" w:lineRule="auto"/>
        <w:jc w:val="center"/>
        <w:rPr>
          <w:del w:id="111" w:date="2023-02-14T01:01:29Z" w:author="Katerina Mavrantonaki"/>
        </w:rPr>
      </w:pPr>
      <w:del w:id="112" w:date="2023-02-14T01:01:29Z" w:author="Katerina Mavrantonaki">
        <w:r>
          <w:rPr>
            <w:rFonts w:ascii="Corbel" w:cs="Corbel" w:hAnsi="Corbel" w:eastAsia="Corbel"/>
            <w:b w:val="1"/>
            <w:bCs w:val="1"/>
            <w:outline w:val="0"/>
            <w:color w:val="002060"/>
            <w:sz w:val="56"/>
            <w:szCs w:val="56"/>
            <w:u w:color="002060"/>
            <w:rtl w:val="0"/>
            <w14:textFill>
              <w14:solidFill>
                <w14:srgbClr w14:val="002060"/>
              </w14:solidFill>
            </w14:textFill>
          </w:rPr>
          <w:delText xml:space="preserve">στα Θρησκευτικά </w:delText>
        </w:r>
      </w:del>
    </w:p>
    <w:p>
      <w:pPr>
        <w:pStyle w:val="Normal.0"/>
        <w:spacing w:line="480" w:lineRule="auto"/>
        <w:jc w:val="center"/>
        <w:rPr>
          <w:del w:id="113" w:date="2023-02-14T01:01:29Z" w:author="Katerina Mavrantonaki"/>
        </w:rPr>
      </w:pPr>
      <w:del w:id="114" w:date="2023-02-14T01:01:29Z" w:author="Katerina Mavrantonaki">
        <w:r>
          <w:rPr>
            <w:rFonts w:ascii="Corbel" w:cs="Corbel" w:hAnsi="Corbel" w:eastAsia="Corbel"/>
            <w:b w:val="1"/>
            <w:bCs w:val="1"/>
            <w:outline w:val="0"/>
            <w:color w:val="002060"/>
            <w:sz w:val="56"/>
            <w:szCs w:val="56"/>
            <w:u w:color="002060"/>
            <w:rtl w:val="0"/>
            <w14:textFill>
              <w14:solidFill>
                <w14:srgbClr w14:val="002060"/>
              </w14:solidFill>
            </w14:textFill>
          </w:rPr>
          <w:delText xml:space="preserve">Δημοτικού </w:delText>
        </w:r>
      </w:del>
      <w:del w:id="115" w:date="2023-02-14T01:01:29Z" w:author="Katerina Mavrantonaki">
        <w:r>
          <w:rPr>
            <w:rFonts w:ascii="Corbel" w:cs="Corbel" w:hAnsi="Corbel" w:eastAsia="Corbel"/>
            <w:b w:val="1"/>
            <w:bCs w:val="1"/>
            <w:outline w:val="0"/>
            <w:color w:val="002060"/>
            <w:sz w:val="56"/>
            <w:szCs w:val="56"/>
            <w:u w:color="002060"/>
            <w:rtl w:val="0"/>
            <w14:textFill>
              <w14:solidFill>
                <w14:srgbClr w14:val="002060"/>
              </w14:solidFill>
            </w14:textFill>
          </w:rPr>
          <w:delText xml:space="preserve">- </w:delText>
        </w:r>
      </w:del>
      <w:del w:id="116" w:date="2023-02-14T01:01:29Z" w:author="Katerina Mavrantonaki">
        <w:r>
          <w:rPr>
            <w:rFonts w:ascii="Corbel" w:cs="Corbel" w:hAnsi="Corbel" w:eastAsia="Corbel"/>
            <w:b w:val="1"/>
            <w:bCs w:val="1"/>
            <w:outline w:val="0"/>
            <w:color w:val="002060"/>
            <w:sz w:val="56"/>
            <w:szCs w:val="56"/>
            <w:u w:color="002060"/>
            <w:rtl w:val="0"/>
            <w14:textFill>
              <w14:solidFill>
                <w14:srgbClr w14:val="002060"/>
              </w14:solidFill>
            </w14:textFill>
          </w:rPr>
          <w:delText>Γυμνασίου</w:delText>
        </w:r>
      </w:del>
    </w:p>
    <w:p>
      <w:pPr>
        <w:pStyle w:val="Normal.0"/>
        <w:pageBreakBefore w:val="1"/>
        <w:spacing w:after="120" w:line="360" w:lineRule="auto"/>
        <w:rPr>
          <w:del w:id="117" w:date="2023-02-14T01:01:29Z" w:author="Katerina Mavrantonaki"/>
          <w:rFonts w:ascii="Century Gothic" w:cs="Century Gothic" w:hAnsi="Century Gothic" w:eastAsia="Century Gothic"/>
          <w:b w:val="1"/>
          <w:bCs w:val="1"/>
          <w:outline w:val="0"/>
          <w:color w:val="002060"/>
          <w:sz w:val="56"/>
          <w:szCs w:val="56"/>
          <w:u w:val="single" w:color="002060"/>
          <w14:textFill>
            <w14:solidFill>
              <w14:srgbClr w14:val="002060"/>
            </w14:solidFill>
          </w14:textFill>
        </w:rPr>
      </w:pPr>
    </w:p>
    <w:p>
      <w:pPr>
        <w:pStyle w:val="Normal.0"/>
        <w:spacing w:after="120" w:line="360" w:lineRule="auto"/>
        <w:rPr>
          <w:del w:id="118" w:date="2023-02-14T01:01:29Z" w:author="Katerina Mavrantonaki"/>
          <w:b w:val="1"/>
          <w:bCs w:val="1"/>
          <w:u w:val="single"/>
        </w:rPr>
      </w:pPr>
    </w:p>
    <w:p>
      <w:pPr>
        <w:pStyle w:val="Normal.0"/>
        <w:spacing w:after="120" w:line="360" w:lineRule="auto"/>
        <w:rPr>
          <w:del w:id="119" w:date="2023-02-14T01:01:29Z" w:author="Katerina Mavrantonaki"/>
          <w:b w:val="1"/>
          <w:bCs w:val="1"/>
          <w:u w:val="single"/>
        </w:rPr>
      </w:pPr>
    </w:p>
    <w:p>
      <w:pPr>
        <w:pStyle w:val="Normal.0"/>
        <w:spacing w:after="120" w:line="360" w:lineRule="auto"/>
        <w:rPr>
          <w:del w:id="120" w:date="2023-02-14T01:01:29Z" w:author="Katerina Mavrantonaki"/>
          <w:b w:val="1"/>
          <w:bCs w:val="1"/>
          <w:u w:val="single"/>
        </w:rPr>
      </w:pPr>
    </w:p>
    <w:p>
      <w:pPr>
        <w:pStyle w:val="Normal.0"/>
        <w:spacing w:after="120" w:line="360" w:lineRule="auto"/>
        <w:rPr>
          <w:del w:id="121" w:date="2023-02-14T01:01:29Z" w:author="Katerina Mavrantonaki"/>
          <w:b w:val="1"/>
          <w:bCs w:val="1"/>
          <w:u w:val="single"/>
        </w:rPr>
      </w:pPr>
    </w:p>
    <w:p>
      <w:pPr>
        <w:pStyle w:val="Normal.0"/>
        <w:spacing w:after="120" w:line="360" w:lineRule="auto"/>
        <w:rPr>
          <w:del w:id="122" w:date="2023-02-14T01:01:29Z" w:author="Katerina Mavrantonaki"/>
          <w:b w:val="1"/>
          <w:bCs w:val="1"/>
          <w:u w:val="single"/>
        </w:rPr>
      </w:pPr>
    </w:p>
    <w:p>
      <w:pPr>
        <w:pStyle w:val="Normal.0"/>
        <w:spacing w:after="120" w:line="360" w:lineRule="auto"/>
        <w:rPr>
          <w:del w:id="123" w:date="2023-02-14T01:01:29Z" w:author="Katerina Mavrantonaki"/>
          <w:b w:val="1"/>
          <w:bCs w:val="1"/>
          <w:u w:val="single"/>
        </w:rPr>
      </w:pPr>
    </w:p>
    <w:p>
      <w:pPr>
        <w:pStyle w:val="Normal.0"/>
        <w:spacing w:after="120" w:line="360" w:lineRule="auto"/>
        <w:rPr>
          <w:del w:id="124" w:date="2023-02-14T01:01:29Z" w:author="Katerina Mavrantonaki"/>
          <w:b w:val="1"/>
          <w:bCs w:val="1"/>
          <w:u w:val="single"/>
        </w:rPr>
      </w:pPr>
    </w:p>
    <w:p>
      <w:pPr>
        <w:pStyle w:val="Normal.0"/>
        <w:spacing w:after="120" w:line="360" w:lineRule="auto"/>
        <w:rPr>
          <w:del w:id="125" w:date="2023-02-14T01:01:29Z" w:author="Katerina Mavrantonaki"/>
          <w:b w:val="1"/>
          <w:bCs w:val="1"/>
          <w:u w:val="single"/>
        </w:rPr>
      </w:pPr>
    </w:p>
    <w:p>
      <w:pPr>
        <w:pStyle w:val="Normal.0"/>
        <w:spacing w:after="120" w:line="360" w:lineRule="auto"/>
        <w:rPr>
          <w:del w:id="126" w:date="2023-02-14T01:01:29Z" w:author="Katerina Mavrantonaki"/>
          <w:b w:val="1"/>
          <w:bCs w:val="1"/>
          <w:u w:val="single"/>
        </w:rPr>
      </w:pPr>
    </w:p>
    <w:p>
      <w:pPr>
        <w:pStyle w:val="Normal.0"/>
        <w:spacing w:after="120" w:line="360" w:lineRule="auto"/>
        <w:rPr>
          <w:del w:id="127" w:date="2023-02-14T01:01:29Z" w:author="Katerina Mavrantonaki"/>
          <w:b w:val="1"/>
          <w:bCs w:val="1"/>
          <w:u w:val="single"/>
        </w:rPr>
      </w:pPr>
    </w:p>
    <w:p>
      <w:pPr>
        <w:pStyle w:val="Normal.0"/>
        <w:spacing w:after="120" w:line="300" w:lineRule="auto"/>
        <w:rPr>
          <w:del w:id="128" w:date="2023-02-14T01:01:29Z" w:author="Katerina Mavrantonaki"/>
        </w:rPr>
      </w:pPr>
      <w:del w:id="129" w:date="2023-02-14T01:01:29Z" w:author="Katerina Mavrantonaki">
        <w:r>
          <w:rPr>
            <w:rFonts w:ascii="Century Gothic" w:hAnsi="Century Gothic" w:hint="default"/>
            <w:b w:val="1"/>
            <w:bCs w:val="1"/>
            <w:smallCaps w:val="1"/>
            <w:outline w:val="0"/>
            <w:color w:val="800000"/>
            <w:sz w:val="26"/>
            <w:szCs w:val="26"/>
            <w:u w:color="800000"/>
            <w:rtl w:val="0"/>
            <w14:textFill>
              <w14:solidFill>
                <w14:srgbClr w14:val="800000"/>
              </w14:solidFill>
            </w14:textFill>
          </w:rPr>
          <w:delText>Υπεύθυνος Επιστημονικού Πεδίου</w:delText>
        </w:r>
      </w:del>
    </w:p>
    <w:p>
      <w:pPr>
        <w:pStyle w:val="Normal.0"/>
        <w:spacing w:line="300" w:lineRule="auto"/>
        <w:ind w:left="2730" w:hanging="2730"/>
        <w:rPr>
          <w:del w:id="130" w:date="2023-02-14T01:01:29Z" w:author="Katerina Mavrantonaki"/>
        </w:rPr>
      </w:pPr>
      <w:del w:id="131" w:date="2023-02-14T01:01:29Z" w:author="Katerina Mavrantonaki">
        <w:r>
          <w:rPr>
            <w:rFonts w:ascii="Cambria" w:hAnsi="Cambria" w:hint="default"/>
            <w:b w:val="1"/>
            <w:bCs w:val="1"/>
            <w:outline w:val="0"/>
            <w:color w:val="0f243e"/>
            <w:u w:color="0f243e"/>
            <w:rtl w:val="0"/>
            <w14:textFill>
              <w14:solidFill>
                <w14:srgbClr w14:val="0F243E"/>
              </w14:solidFill>
            </w14:textFill>
          </w:rPr>
          <w:delText>Σταύρος Γιαγκάζογλου</w:delText>
        </w:r>
      </w:del>
      <w:del w:id="132" w:date="2023-02-14T01:01:29Z" w:author="Katerina Mavrantonaki">
        <w:r>
          <w:rPr>
            <w:rFonts w:ascii="Cambria" w:hAnsi="Cambria"/>
            <w:outline w:val="0"/>
            <w:color w:val="0f243e"/>
            <w:u w:color="0f243e"/>
            <w:rtl w:val="0"/>
            <w14:textFill>
              <w14:solidFill>
                <w14:srgbClr w14:val="0F243E"/>
              </w14:solidFill>
            </w14:textFill>
          </w:rPr>
          <w:delText xml:space="preserve">, </w:delText>
          <w:tab/>
        </w:r>
      </w:del>
      <w:del w:id="133" w:date="2023-02-14T01:01:29Z" w:author="Katerina Mavrantonaki">
        <w:r>
          <w:rPr>
            <w:rFonts w:ascii="Cambria" w:hAnsi="Cambria" w:hint="default"/>
            <w:outline w:val="0"/>
            <w:color w:val="0f243e"/>
            <w:sz w:val="22"/>
            <w:szCs w:val="22"/>
            <w:u w:color="0f243e"/>
            <w:rtl w:val="0"/>
            <w14:textFill>
              <w14:solidFill>
                <w14:srgbClr w14:val="0F243E"/>
              </w14:solidFill>
            </w14:textFill>
          </w:rPr>
          <w:delText xml:space="preserve">Σύμβουλος Υπουργού Παιδείας και Θρησκευμάτων </w:delText>
          <w:br w:type="textWrapping"/>
          <w:delText>Προϊστάμενος του Γραφείου Έρευνας</w:delText>
        </w:r>
      </w:del>
      <w:del w:id="134" w:date="2023-02-14T01:01:29Z" w:author="Katerina Mavrantonaki">
        <w:r>
          <w:rPr>
            <w:rFonts w:ascii="Cambria" w:hAnsi="Cambria"/>
            <w:outline w:val="0"/>
            <w:color w:val="0f243e"/>
            <w:sz w:val="22"/>
            <w:szCs w:val="22"/>
            <w:u w:color="0f243e"/>
            <w:rtl w:val="0"/>
            <w14:textFill>
              <w14:solidFill>
                <w14:srgbClr w14:val="0F243E"/>
              </w14:solidFill>
            </w14:textFill>
          </w:rPr>
          <w:delText xml:space="preserve">, </w:delText>
        </w:r>
      </w:del>
      <w:del w:id="135" w:date="2023-02-14T01:01:29Z" w:author="Katerina Mavrantonaki">
        <w:r>
          <w:rPr>
            <w:rFonts w:ascii="Cambria" w:hAnsi="Cambria" w:hint="default"/>
            <w:outline w:val="0"/>
            <w:color w:val="0f243e"/>
            <w:sz w:val="22"/>
            <w:szCs w:val="22"/>
            <w:u w:color="0f243e"/>
            <w:rtl w:val="0"/>
            <w14:textFill>
              <w14:solidFill>
                <w14:srgbClr w14:val="0F243E"/>
              </w14:solidFill>
            </w14:textFill>
          </w:rPr>
          <w:delText xml:space="preserve">Σχεδιασμού </w:delText>
        </w:r>
      </w:del>
      <w:del w:id="136" w:date="2023-02-14T01:01:29Z" w:author="Katerina Mavrantonaki">
        <w:r>
          <w:rPr>
            <w:rFonts w:ascii="Cambria" w:hAnsi="Cambria"/>
            <w:outline w:val="0"/>
            <w:color w:val="0f243e"/>
            <w:sz w:val="22"/>
            <w:szCs w:val="22"/>
            <w:u w:color="0f243e"/>
            <w:rtl w:val="0"/>
            <w14:textFill>
              <w14:solidFill>
                <w14:srgbClr w14:val="0F243E"/>
              </w14:solidFill>
            </w14:textFill>
          </w:rPr>
          <w:delText xml:space="preserve">&amp; </w:delText>
        </w:r>
      </w:del>
      <w:del w:id="137" w:date="2023-02-14T01:01:29Z" w:author="Katerina Mavrantonaki">
        <w:r>
          <w:rPr>
            <w:rFonts w:ascii="Cambria" w:hAnsi="Cambria" w:hint="default"/>
            <w:outline w:val="0"/>
            <w:color w:val="0f243e"/>
            <w:sz w:val="22"/>
            <w:szCs w:val="22"/>
            <w:u w:color="0f243e"/>
            <w:rtl w:val="0"/>
            <w14:textFill>
              <w14:solidFill>
                <w14:srgbClr w14:val="0F243E"/>
              </w14:solidFill>
            </w14:textFill>
          </w:rPr>
          <w:delText>Εφαρμογών Α</w:delText>
        </w:r>
      </w:del>
      <w:del w:id="138" w:date="2023-02-14T01:01:29Z" w:author="Katerina Mavrantonaki">
        <w:r>
          <w:rPr>
            <w:rFonts w:ascii="Arial" w:hAnsi="Arial" w:hint="default"/>
            <w:outline w:val="0"/>
            <w:color w:val="0f243e"/>
            <w:sz w:val="22"/>
            <w:szCs w:val="22"/>
            <w:u w:color="0f243e"/>
            <w:rtl w:val="0"/>
            <w14:textFill>
              <w14:solidFill>
                <w14:srgbClr w14:val="0F243E"/>
              </w14:solidFill>
            </w14:textFill>
          </w:rPr>
          <w:delText>΄</w:delText>
        </w:r>
      </w:del>
      <w:del w:id="139" w:date="2023-02-14T01:01:29Z" w:author="Katerina Mavrantonaki">
        <w:r>
          <w:rPr>
            <w:rFonts w:ascii="Cambria" w:hAnsi="Cambria"/>
            <w:outline w:val="0"/>
            <w:color w:val="0f243e"/>
            <w:sz w:val="22"/>
            <w:szCs w:val="22"/>
            <w:u w:color="0f243e"/>
            <w:rtl w:val="0"/>
            <w14:textFill>
              <w14:solidFill>
                <w14:srgbClr w14:val="0F243E"/>
              </w14:solidFill>
            </w14:textFill>
          </w:rPr>
          <w:delText xml:space="preserve"> </w:delText>
          <w:br w:type="textWrapping"/>
          <w:delText>του Ινστιτούτου Εκπαιδευτικής Πολιτικής</w:delText>
        </w:r>
      </w:del>
    </w:p>
    <w:p>
      <w:pPr>
        <w:pStyle w:val="Normal.0"/>
        <w:spacing w:line="300" w:lineRule="auto"/>
        <w:rPr>
          <w:del w:id="140" w:date="2023-02-14T01:01:29Z" w:author="Katerina Mavrantonaki"/>
          <w:rFonts w:ascii="Century Gothic" w:cs="Century Gothic" w:hAnsi="Century Gothic" w:eastAsia="Century Gothic"/>
          <w:outline w:val="0"/>
          <w:color w:val="943634"/>
          <w:sz w:val="22"/>
          <w:szCs w:val="22"/>
          <w:u w:color="943634"/>
          <w14:textFill>
            <w14:solidFill>
              <w14:srgbClr w14:val="943634"/>
            </w14:solidFill>
          </w14:textFill>
        </w:rPr>
      </w:pPr>
    </w:p>
    <w:p>
      <w:pPr>
        <w:pStyle w:val="Normal.0"/>
        <w:spacing w:line="300" w:lineRule="auto"/>
        <w:rPr>
          <w:del w:id="141" w:date="2023-02-14T01:01:29Z" w:author="Katerina Mavrantonaki"/>
        </w:rPr>
      </w:pPr>
      <w:del w:id="142" w:date="2023-02-14T01:01:29Z" w:author="Katerina Mavrantonaki">
        <w:r>
          <w:rPr>
            <w:rFonts w:ascii="Century Gothic" w:hAnsi="Century Gothic" w:hint="default"/>
            <w:b w:val="1"/>
            <w:bCs w:val="1"/>
            <w:smallCaps w:val="1"/>
            <w:outline w:val="0"/>
            <w:color w:val="800000"/>
            <w:sz w:val="26"/>
            <w:szCs w:val="26"/>
            <w:u w:color="800000"/>
            <w:rtl w:val="0"/>
            <w14:textFill>
              <w14:solidFill>
                <w14:srgbClr w14:val="800000"/>
              </w14:solidFill>
            </w14:textFill>
          </w:rPr>
          <w:delText>Εμπειρογνώμονες Εκπόνησης του Προγράμματος Σπουδών στα Θρησκευτικά</w:delText>
        </w:r>
      </w:del>
    </w:p>
    <w:p>
      <w:pPr>
        <w:pStyle w:val="Normal.0"/>
        <w:spacing w:line="300" w:lineRule="auto"/>
        <w:rPr>
          <w:del w:id="143" w:date="2023-02-14T01:01:29Z" w:author="Katerina Mavrantonaki"/>
        </w:rPr>
      </w:pPr>
      <w:del w:id="144" w:date="2023-02-14T01:01:29Z" w:author="Katerina Mavrantonaki">
        <w:r>
          <w:rPr>
            <w:rFonts w:ascii="Cambria" w:hAnsi="Cambria" w:hint="default"/>
            <w:b w:val="1"/>
            <w:bCs w:val="1"/>
            <w:outline w:val="0"/>
            <w:color w:val="0f243e"/>
            <w:u w:color="0f243e"/>
            <w:rtl w:val="0"/>
            <w14:textFill>
              <w14:solidFill>
                <w14:srgbClr w14:val="0F243E"/>
              </w14:solidFill>
            </w14:textFill>
          </w:rPr>
          <w:delText>Άγγελος Βαλλιανάτος</w:delText>
        </w:r>
      </w:del>
      <w:del w:id="145"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46" w:date="2023-02-14T01:01:29Z" w:author="Katerina Mavrantonaki">
        <w:r>
          <w:rPr>
            <w:rFonts w:ascii="Cambria" w:hAnsi="Cambria" w:hint="default"/>
            <w:outline w:val="0"/>
            <w:color w:val="0f243e"/>
            <w:u w:color="0f243e"/>
            <w:rtl w:val="0"/>
            <w14:textFill>
              <w14:solidFill>
                <w14:srgbClr w14:val="0F243E"/>
              </w14:solidFill>
            </w14:textFill>
          </w:rPr>
          <w:delText>Δρ</w:delText>
        </w:r>
      </w:del>
      <w:del w:id="147"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48" w:date="2023-02-14T01:01:29Z" w:author="Katerina Mavrantonaki">
        <w:r>
          <w:rPr>
            <w:rFonts w:ascii="Cambria" w:hAnsi="Cambria" w:hint="default"/>
            <w:outline w:val="0"/>
            <w:color w:val="0f243e"/>
            <w:u w:color="0f243e"/>
            <w:rtl w:val="0"/>
            <w14:textFill>
              <w14:solidFill>
                <w14:srgbClr w14:val="0F243E"/>
              </w14:solidFill>
            </w14:textFill>
          </w:rPr>
          <w:delText>Θεολογίας</w:delText>
        </w:r>
      </w:del>
      <w:del w:id="149"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50" w:date="2023-02-14T01:01:29Z" w:author="Katerina Mavrantonaki">
        <w:r>
          <w:rPr>
            <w:rFonts w:ascii="Cambria" w:hAnsi="Cambria" w:hint="default"/>
            <w:outline w:val="0"/>
            <w:color w:val="0f243e"/>
            <w:u w:color="0f243e"/>
            <w:rtl w:val="0"/>
            <w14:textFill>
              <w14:solidFill>
                <w14:srgbClr w14:val="0F243E"/>
              </w14:solidFill>
            </w14:textFill>
          </w:rPr>
          <w:delText>Σχολικός Σύμβουλος Θεολόγων</w:delText>
        </w:r>
      </w:del>
    </w:p>
    <w:p>
      <w:pPr>
        <w:pStyle w:val="Normal.0"/>
        <w:spacing w:line="300" w:lineRule="auto"/>
        <w:rPr>
          <w:del w:id="151" w:date="2023-02-14T01:01:29Z" w:author="Katerina Mavrantonaki"/>
        </w:rPr>
      </w:pPr>
      <w:del w:id="152" w:date="2023-02-14T01:01:29Z" w:author="Katerina Mavrantonaki">
        <w:r>
          <w:rPr>
            <w:rFonts w:ascii="Cambria" w:hAnsi="Cambria" w:hint="default"/>
            <w:b w:val="1"/>
            <w:bCs w:val="1"/>
            <w:outline w:val="0"/>
            <w:color w:val="0f243e"/>
            <w:u w:color="0f243e"/>
            <w:rtl w:val="0"/>
            <w14:textFill>
              <w14:solidFill>
                <w14:srgbClr w14:val="0F243E"/>
              </w14:solidFill>
            </w14:textFill>
          </w:rPr>
          <w:delText>Όλγα Γριζοπούλου</w:delText>
        </w:r>
      </w:del>
      <w:del w:id="153"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54" w:date="2023-02-14T01:01:29Z" w:author="Katerina Mavrantonaki">
        <w:r>
          <w:rPr>
            <w:rFonts w:ascii="Cambria" w:hAnsi="Cambria" w:hint="default"/>
            <w:outline w:val="0"/>
            <w:color w:val="0f243e"/>
            <w:u w:color="0f243e"/>
            <w:rtl w:val="0"/>
            <w14:textFill>
              <w14:solidFill>
                <w14:srgbClr w14:val="0F243E"/>
              </w14:solidFill>
            </w14:textFill>
          </w:rPr>
          <w:delText>Δρ</w:delText>
        </w:r>
      </w:del>
      <w:del w:id="155"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56" w:date="2023-02-14T01:01:29Z" w:author="Katerina Mavrantonaki">
        <w:r>
          <w:rPr>
            <w:rFonts w:ascii="Cambria" w:hAnsi="Cambria" w:hint="default"/>
            <w:outline w:val="0"/>
            <w:color w:val="0f243e"/>
            <w:u w:color="0f243e"/>
            <w:rtl w:val="0"/>
            <w14:textFill>
              <w14:solidFill>
                <w14:srgbClr w14:val="0F243E"/>
              </w14:solidFill>
            </w14:textFill>
          </w:rPr>
          <w:delText>Θεολογίας</w:delText>
        </w:r>
      </w:del>
    </w:p>
    <w:p>
      <w:pPr>
        <w:pStyle w:val="Normal.0"/>
        <w:spacing w:line="300" w:lineRule="auto"/>
        <w:rPr>
          <w:del w:id="157" w:date="2023-02-14T01:01:29Z" w:author="Katerina Mavrantonaki"/>
        </w:rPr>
      </w:pPr>
      <w:del w:id="158" w:date="2023-02-14T01:01:29Z" w:author="Katerina Mavrantonaki">
        <w:r>
          <w:rPr>
            <w:rFonts w:ascii="Cambria" w:hAnsi="Cambria" w:hint="default"/>
            <w:b w:val="1"/>
            <w:bCs w:val="1"/>
            <w:outline w:val="0"/>
            <w:color w:val="0f243e"/>
            <w:u w:color="0f243e"/>
            <w:rtl w:val="0"/>
            <w14:textFill>
              <w14:solidFill>
                <w14:srgbClr w14:val="0F243E"/>
              </w14:solidFill>
            </w14:textFill>
          </w:rPr>
          <w:delText>Φώτιος Διαμαντής</w:delText>
        </w:r>
      </w:del>
      <w:del w:id="159"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60" w:date="2023-02-14T01:01:29Z" w:author="Katerina Mavrantonaki">
        <w:r>
          <w:rPr>
            <w:rFonts w:ascii="Cambria" w:hAnsi="Cambria" w:hint="default"/>
            <w:outline w:val="0"/>
            <w:color w:val="0f243e"/>
            <w:u w:color="0f243e"/>
            <w:rtl w:val="0"/>
            <w14:textFill>
              <w14:solidFill>
                <w14:srgbClr w14:val="0F243E"/>
              </w14:solidFill>
            </w14:textFill>
          </w:rPr>
          <w:delText>Δρ</w:delText>
        </w:r>
      </w:del>
      <w:del w:id="161"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62" w:date="2023-02-14T01:01:29Z" w:author="Katerina Mavrantonaki">
        <w:r>
          <w:rPr>
            <w:rFonts w:ascii="Cambria" w:hAnsi="Cambria" w:hint="default"/>
            <w:outline w:val="0"/>
            <w:color w:val="0f243e"/>
            <w:u w:color="0f243e"/>
            <w:rtl w:val="0"/>
            <w14:textFill>
              <w14:solidFill>
                <w14:srgbClr w14:val="0F243E"/>
              </w14:solidFill>
            </w14:textFill>
          </w:rPr>
          <w:delText>Επιστημών Αγωγής</w:delText>
        </w:r>
      </w:del>
      <w:del w:id="163"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64" w:date="2023-02-14T01:01:29Z" w:author="Katerina Mavrantonaki">
        <w:r>
          <w:rPr>
            <w:rFonts w:ascii="Cambria" w:hAnsi="Cambria" w:hint="default"/>
            <w:outline w:val="0"/>
            <w:color w:val="0f243e"/>
            <w:u w:color="0f243e"/>
            <w:rtl w:val="0"/>
            <w14:textFill>
              <w14:solidFill>
                <w14:srgbClr w14:val="0F243E"/>
              </w14:solidFill>
            </w14:textFill>
          </w:rPr>
          <w:delText>Δάσκαλος</w:delText>
        </w:r>
      </w:del>
      <w:del w:id="165"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66" w:date="2023-02-14T01:01:29Z" w:author="Katerina Mavrantonaki">
        <w:r>
          <w:rPr>
            <w:rFonts w:ascii="Cambria" w:hAnsi="Cambria"/>
            <w:outline w:val="0"/>
            <w:color w:val="0f243e"/>
            <w:u w:color="0f243e"/>
            <w:rtl w:val="0"/>
            <w:lang w:val="it-IT"/>
            <w14:textFill>
              <w14:solidFill>
                <w14:srgbClr w14:val="0F243E"/>
              </w14:solidFill>
            </w14:textFill>
          </w:rPr>
          <w:delText>MEd</w:delText>
        </w:r>
      </w:del>
      <w:del w:id="167" w:date="2023-02-14T01:01:29Z" w:author="Katerina Mavrantonaki">
        <w:r>
          <w:rPr>
            <w:rFonts w:ascii="Cambria" w:hAnsi="Cambria"/>
            <w:outline w:val="0"/>
            <w:color w:val="0f243e"/>
            <w:u w:color="0f243e"/>
            <w:rtl w:val="0"/>
            <w14:textFill>
              <w14:solidFill>
                <w14:srgbClr w14:val="0F243E"/>
              </w14:solidFill>
            </w14:textFill>
          </w:rPr>
          <w:delText xml:space="preserve"> &amp; </w:delText>
        </w:r>
      </w:del>
      <w:del w:id="168" w:date="2023-02-14T01:01:29Z" w:author="Katerina Mavrantonaki">
        <w:r>
          <w:rPr>
            <w:rFonts w:ascii="Cambria" w:hAnsi="Cambria" w:hint="default"/>
            <w:outline w:val="0"/>
            <w:color w:val="0f243e"/>
            <w:u w:color="0f243e"/>
            <w:rtl w:val="0"/>
            <w14:textFill>
              <w14:solidFill>
                <w14:srgbClr w14:val="0F243E"/>
              </w14:solidFill>
            </w14:textFill>
          </w:rPr>
          <w:delText>Θεολόγος</w:delText>
        </w:r>
      </w:del>
      <w:del w:id="169"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70" w:date="2023-02-14T01:01:29Z" w:author="Katerina Mavrantonaki">
        <w:r>
          <w:rPr>
            <w:rFonts w:ascii="Cambria" w:hAnsi="Cambria"/>
            <w:outline w:val="0"/>
            <w:color w:val="0f243e"/>
            <w:u w:color="0f243e"/>
            <w:rtl w:val="0"/>
            <w:lang w:val="it-IT"/>
            <w14:textFill>
              <w14:solidFill>
                <w14:srgbClr w14:val="0F243E"/>
              </w14:solidFill>
            </w14:textFill>
          </w:rPr>
          <w:delText>MTh</w:delText>
        </w:r>
      </w:del>
    </w:p>
    <w:p>
      <w:pPr>
        <w:pStyle w:val="Normal.0"/>
        <w:spacing w:line="300" w:lineRule="auto"/>
        <w:rPr>
          <w:del w:id="171" w:date="2023-02-14T01:01:29Z" w:author="Katerina Mavrantonaki"/>
        </w:rPr>
      </w:pPr>
      <w:del w:id="172" w:date="2023-02-14T01:01:29Z" w:author="Katerina Mavrantonaki">
        <w:r>
          <w:rPr>
            <w:rFonts w:ascii="Cambria" w:hAnsi="Cambria" w:hint="default"/>
            <w:b w:val="1"/>
            <w:bCs w:val="1"/>
            <w:outline w:val="0"/>
            <w:color w:val="0f243e"/>
            <w:u w:color="0f243e"/>
            <w:rtl w:val="0"/>
            <w14:textFill>
              <w14:solidFill>
                <w14:srgbClr w14:val="0F243E"/>
              </w14:solidFill>
            </w14:textFill>
          </w:rPr>
          <w:delText>Αθανάσιος Νευροκοπλής</w:delText>
        </w:r>
      </w:del>
      <w:del w:id="173"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74" w:date="2023-02-14T01:01:29Z" w:author="Katerina Mavrantonaki">
        <w:r>
          <w:rPr>
            <w:rFonts w:ascii="Cambria" w:hAnsi="Cambria"/>
            <w:outline w:val="0"/>
            <w:color w:val="0f243e"/>
            <w:u w:color="0f243e"/>
            <w:rtl w:val="0"/>
            <w:lang w:val="it-IT"/>
            <w14:textFill>
              <w14:solidFill>
                <w14:srgbClr w14:val="0F243E"/>
              </w14:solidFill>
            </w14:textFill>
          </w:rPr>
          <w:delText>MTh</w:delText>
        </w:r>
      </w:del>
      <w:del w:id="175"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76" w:date="2023-02-14T01:01:29Z" w:author="Katerina Mavrantonaki">
        <w:r>
          <w:rPr>
            <w:rFonts w:ascii="Cambria" w:hAnsi="Cambria" w:hint="default"/>
            <w:outline w:val="0"/>
            <w:color w:val="0f243e"/>
            <w:u w:color="0f243e"/>
            <w:rtl w:val="0"/>
            <w14:textFill>
              <w14:solidFill>
                <w14:srgbClr w14:val="0F243E"/>
              </w14:solidFill>
            </w14:textFill>
          </w:rPr>
          <w:delText>καθηγητής Θεολόγος</w:delText>
        </w:r>
      </w:del>
    </w:p>
    <w:p>
      <w:pPr>
        <w:pStyle w:val="Normal.0"/>
        <w:spacing w:line="300" w:lineRule="auto"/>
        <w:rPr>
          <w:del w:id="177" w:date="2023-02-14T01:01:29Z" w:author="Katerina Mavrantonaki"/>
        </w:rPr>
      </w:pPr>
      <w:del w:id="178" w:date="2023-02-14T01:01:29Z" w:author="Katerina Mavrantonaki">
        <w:r>
          <w:rPr>
            <w:rFonts w:ascii="Cambria" w:hAnsi="Cambria" w:hint="default"/>
            <w:b w:val="1"/>
            <w:bCs w:val="1"/>
            <w:outline w:val="0"/>
            <w:color w:val="0f243e"/>
            <w:u w:color="0f243e"/>
            <w:rtl w:val="0"/>
            <w14:textFill>
              <w14:solidFill>
                <w14:srgbClr w14:val="0F243E"/>
              </w14:solidFill>
            </w14:textFill>
          </w:rPr>
          <w:delText>Αντώνης Παναγάκης</w:delText>
        </w:r>
      </w:del>
      <w:del w:id="179"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80" w:date="2023-02-14T01:01:29Z" w:author="Katerina Mavrantonaki">
        <w:r>
          <w:rPr>
            <w:rFonts w:ascii="Cambria" w:hAnsi="Cambria" w:hint="default"/>
            <w:outline w:val="0"/>
            <w:color w:val="0f243e"/>
            <w:u w:color="0f243e"/>
            <w:rtl w:val="0"/>
            <w14:textFill>
              <w14:solidFill>
                <w14:srgbClr w14:val="0F243E"/>
              </w14:solidFill>
            </w14:textFill>
          </w:rPr>
          <w:delText>Δάσκαλος και Θεολόγος</w:delText>
        </w:r>
      </w:del>
    </w:p>
    <w:p>
      <w:pPr>
        <w:pStyle w:val="Normal.0"/>
        <w:spacing w:line="300" w:lineRule="auto"/>
        <w:rPr>
          <w:del w:id="181" w:date="2023-02-14T01:01:29Z" w:author="Katerina Mavrantonaki"/>
        </w:rPr>
      </w:pPr>
      <w:del w:id="182" w:date="2023-02-14T01:01:29Z" w:author="Katerina Mavrantonaki">
        <w:r>
          <w:rPr>
            <w:rFonts w:ascii="Cambria" w:hAnsi="Cambria" w:hint="default"/>
            <w:b w:val="1"/>
            <w:bCs w:val="1"/>
            <w:outline w:val="0"/>
            <w:color w:val="0f243e"/>
            <w:u w:color="0f243e"/>
            <w:rtl w:val="0"/>
            <w14:textFill>
              <w14:solidFill>
                <w14:srgbClr w14:val="0F243E"/>
              </w14:solidFill>
            </w14:textFill>
          </w:rPr>
          <w:delText>Γιώργος Στριλιγκάς</w:delText>
        </w:r>
      </w:del>
      <w:del w:id="183"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84" w:date="2023-02-14T01:01:29Z" w:author="Katerina Mavrantonaki">
        <w:r>
          <w:rPr>
            <w:rFonts w:ascii="Cambria" w:hAnsi="Cambria" w:hint="default"/>
            <w:outline w:val="0"/>
            <w:color w:val="0f243e"/>
            <w:u w:color="0f243e"/>
            <w:rtl w:val="0"/>
            <w14:textFill>
              <w14:solidFill>
                <w14:srgbClr w14:val="0F243E"/>
              </w14:solidFill>
            </w14:textFill>
          </w:rPr>
          <w:delText>Σχολικός Σύμβουλος Θεολόγων</w:delText>
        </w:r>
      </w:del>
    </w:p>
    <w:p>
      <w:pPr>
        <w:pStyle w:val="Normal.0"/>
        <w:spacing w:line="300" w:lineRule="auto"/>
        <w:rPr>
          <w:del w:id="185" w:date="2023-02-14T01:01:29Z" w:author="Katerina Mavrantonaki"/>
        </w:rPr>
      </w:pPr>
      <w:del w:id="186" w:date="2023-02-14T01:01:29Z" w:author="Katerina Mavrantonaki">
        <w:r>
          <w:rPr>
            <w:rFonts w:ascii="Cambria" w:hAnsi="Cambria" w:hint="default"/>
            <w:b w:val="1"/>
            <w:bCs w:val="1"/>
            <w:outline w:val="0"/>
            <w:color w:val="0f243e"/>
            <w:u w:color="0f243e"/>
            <w:rtl w:val="0"/>
            <w14:textFill>
              <w14:solidFill>
                <w14:srgbClr w14:val="0F243E"/>
              </w14:solidFill>
            </w14:textFill>
          </w:rPr>
          <w:delText>Παναγιώτης Ταμβάκης</w:delText>
        </w:r>
      </w:del>
      <w:del w:id="187"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88" w:date="2023-02-14T01:01:29Z" w:author="Katerina Mavrantonaki">
        <w:r>
          <w:rPr>
            <w:rFonts w:ascii="Cambria" w:hAnsi="Cambria" w:hint="default"/>
            <w:outline w:val="0"/>
            <w:color w:val="0f243e"/>
            <w:u w:color="0f243e"/>
            <w:rtl w:val="0"/>
            <w14:textFill>
              <w14:solidFill>
                <w14:srgbClr w14:val="0F243E"/>
              </w14:solidFill>
            </w14:textFill>
          </w:rPr>
          <w:delText>Δρ</w:delText>
        </w:r>
      </w:del>
      <w:del w:id="189"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90" w:date="2023-02-14T01:01:29Z" w:author="Katerina Mavrantonaki">
        <w:r>
          <w:rPr>
            <w:rFonts w:ascii="Cambria" w:hAnsi="Cambria" w:hint="default"/>
            <w:outline w:val="0"/>
            <w:color w:val="0f243e"/>
            <w:u w:color="0f243e"/>
            <w:rtl w:val="0"/>
            <w14:textFill>
              <w14:solidFill>
                <w14:srgbClr w14:val="0F243E"/>
              </w14:solidFill>
            </w14:textFill>
          </w:rPr>
          <w:delText>Θεολογίας</w:delText>
        </w:r>
      </w:del>
      <w:del w:id="191" w:date="2023-02-14T01:01:29Z" w:author="Katerina Mavrantonaki">
        <w:r>
          <w:rPr>
            <w:rFonts w:ascii="Cambria" w:hAnsi="Cambria"/>
            <w:outline w:val="0"/>
            <w:color w:val="0f243e"/>
            <w:u w:color="0f243e"/>
            <w:rtl w:val="0"/>
            <w14:textFill>
              <w14:solidFill>
                <w14:srgbClr w14:val="0F243E"/>
              </w14:solidFill>
            </w14:textFill>
          </w:rPr>
          <w:delText xml:space="preserve">, </w:delText>
        </w:r>
      </w:del>
      <w:del w:id="192" w:date="2023-02-14T01:01:29Z" w:author="Katerina Mavrantonaki">
        <w:r>
          <w:rPr>
            <w:rFonts w:ascii="Cambria" w:hAnsi="Cambria" w:hint="default"/>
            <w:outline w:val="0"/>
            <w:color w:val="0f243e"/>
            <w:u w:color="0f243e"/>
            <w:rtl w:val="0"/>
            <w14:textFill>
              <w14:solidFill>
                <w14:srgbClr w14:val="0F243E"/>
              </w14:solidFill>
            </w14:textFill>
          </w:rPr>
          <w:delText>Σχολικός Σύμβουλος Πρωτοβάθμιας Εκπαίδευσης</w:delText>
        </w:r>
      </w:del>
    </w:p>
    <w:p>
      <w:pPr>
        <w:pStyle w:val="No Spacing1"/>
        <w:rPr>
          <w:del w:id="193" w:date="2023-02-14T01:01:29Z" w:author="Katerina Mavrantonaki"/>
          <w:rFonts w:ascii="Cambria" w:cs="Cambria" w:hAnsi="Cambria" w:eastAsia="Cambria"/>
          <w:outline w:val="0"/>
          <w:color w:val="0f243e"/>
          <w:sz w:val="24"/>
          <w:szCs w:val="24"/>
          <w:u w:color="0f243e"/>
          <w14:textFill>
            <w14:solidFill>
              <w14:srgbClr w14:val="0F243E"/>
            </w14:solidFill>
          </w14:textFill>
        </w:rPr>
      </w:pPr>
    </w:p>
    <w:p>
      <w:pPr>
        <w:pStyle w:val="No Spacing1"/>
        <w:rPr>
          <w:del w:id="194" w:date="2023-02-14T01:01:29Z" w:author="Katerina Mavrantonaki"/>
          <w:rFonts w:ascii="Century Gothic" w:cs="Century Gothic" w:hAnsi="Century Gothic" w:eastAsia="Century Gothic"/>
          <w:outline w:val="0"/>
          <w:color w:val="943634"/>
          <w:sz w:val="24"/>
          <w:szCs w:val="24"/>
          <w:u w:color="943634"/>
          <w14:textFill>
            <w14:solidFill>
              <w14:srgbClr w14:val="943634"/>
            </w14:solidFill>
          </w14:textFill>
        </w:rPr>
      </w:pPr>
    </w:p>
    <w:p>
      <w:pPr>
        <w:pStyle w:val="Normal.0"/>
        <w:spacing w:line="360" w:lineRule="auto"/>
        <w:rPr>
          <w:del w:id="195" w:date="2023-02-14T01:01:29Z" w:author="Katerina Mavrantonaki"/>
        </w:rPr>
      </w:pPr>
      <w:del w:id="196" w:date="2023-02-14T01:01:29Z" w:author="Katerina Mavrantonaki">
        <w:r>
          <w:rPr>
            <w:rFonts w:ascii="Century Gothic" w:hAnsi="Century Gothic" w:hint="default"/>
            <w:outline w:val="0"/>
            <w:color w:val="800000"/>
            <w:u w:color="800000"/>
            <w:rtl w:val="0"/>
            <w14:textFill>
              <w14:solidFill>
                <w14:srgbClr w14:val="800000"/>
              </w14:solidFill>
            </w14:textFill>
          </w:rPr>
          <w:delText xml:space="preserve">Ο Οδηγός Εκπαιδευτικού κοσμείται με ζωγραφιές του Φίκου </w:delText>
        </w:r>
      </w:del>
    </w:p>
    <w:p>
      <w:pPr>
        <w:pStyle w:val="Normal.0"/>
        <w:jc w:val="both"/>
        <w:rPr>
          <w:del w:id="197" w:date="2023-02-14T01:01:29Z" w:author="Katerina Mavrantonaki"/>
        </w:rPr>
      </w:pPr>
      <w:del w:id="198" w:date="2023-02-14T01:01:29Z" w:author="Katerina Mavrantonaki">
        <w:r>
          <w:rPr>
            <w:rFonts w:ascii="Calibri" w:hAnsi="Calibri" w:hint="default"/>
            <w:i w:val="1"/>
            <w:iCs w:val="1"/>
            <w:sz w:val="20"/>
            <w:szCs w:val="20"/>
            <w:rtl w:val="0"/>
            <w14:shadow w14:sx="100000" w14:sy="100000" w14:kx="0" w14:ky="0" w14:algn="tl" w14:blurRad="0" w14:dist="19050" w14:dir="2700000">
              <w14:srgbClr w14:val="000000">
                <w14:alpha w14:val="50000"/>
              </w14:srgbClr>
            </w14:shadow>
          </w:rPr>
          <w:delText>Ο Κελεός</w:delText>
        </w:r>
      </w:del>
      <w:del w:id="199" w:date="2023-02-14T01:01:29Z" w:author="Katerina Mavrantonaki">
        <w:r>
          <w:rPr>
            <w:rFonts w:ascii="Calibri" w:hAnsi="Calibri"/>
            <w:sz w:val="20"/>
            <w:szCs w:val="20"/>
            <w:rtl w:val="0"/>
          </w:rPr>
          <w:delText xml:space="preserve"> (2012), </w:delText>
        </w:r>
      </w:del>
      <w:del w:id="200" w:date="2023-02-14T01:01:29Z" w:author="Katerina Mavrantonaki">
        <w:r>
          <w:rPr>
            <w:rFonts w:ascii="Calibri" w:hAnsi="Calibri" w:hint="default"/>
            <w:sz w:val="20"/>
            <w:szCs w:val="20"/>
            <w:rtl w:val="0"/>
          </w:rPr>
          <w:delText xml:space="preserve">λεπτομέρεια από την τοιχογραφία «Η Δημιουργία του Δήμου  των Αθηνών» στο Γεωπονικό Τμήμα του Πανεπιστημίου Αθηνών </w:delText>
        </w:r>
      </w:del>
    </w:p>
    <w:p>
      <w:pPr>
        <w:pStyle w:val="Normal.0"/>
        <w:jc w:val="both"/>
        <w:rPr>
          <w:del w:id="201" w:date="2023-02-14T01:01:29Z" w:author="Katerina Mavrantonaki"/>
          <w:rFonts w:ascii="Century Gothic" w:cs="Century Gothic" w:hAnsi="Century Gothic" w:eastAsia="Century Gothic"/>
          <w:caps w:val="1"/>
          <w:outline w:val="0"/>
          <w:color w:val="002060"/>
          <w:sz w:val="20"/>
          <w:szCs w:val="20"/>
          <w:u w:color="002060"/>
          <w14:textFill>
            <w14:solidFill>
              <w14:srgbClr w14:val="002060"/>
            </w14:solidFill>
          </w14:textFill>
        </w:rPr>
      </w:pPr>
    </w:p>
    <w:p>
      <w:pPr>
        <w:pStyle w:val="Normal.0"/>
        <w:widowControl w:val="0"/>
        <w:tabs>
          <w:tab w:val="left" w:pos="720"/>
          <w:tab w:val="left" w:pos="8312"/>
        </w:tabs>
        <w:rPr>
          <w:del w:id="202" w:date="2023-02-14T01:01:29Z" w:author="Katerina Mavrantonaki"/>
          <w:rFonts w:ascii="Calibri" w:cs="Calibri" w:hAnsi="Calibri" w:eastAsia="Calibri"/>
          <w:caps w:val="1"/>
          <w:outline w:val="0"/>
          <w:color w:val="000000"/>
          <w:sz w:val="20"/>
          <w:szCs w:val="20"/>
          <w:u w:color="000000"/>
          <w14:textFill>
            <w14:solidFill>
              <w14:srgbClr w14:val="000000"/>
            </w14:solidFill>
          </w14:textFill>
        </w:rPr>
      </w:pPr>
    </w:p>
    <w:p>
      <w:pPr>
        <w:pStyle w:val="Normal.0"/>
        <w:spacing w:line="360" w:lineRule="exact"/>
        <w:jc w:val="center"/>
        <w:rPr>
          <w:del w:id="203" w:date="2023-02-14T01:01:29Z" w:author="Katerina Mavrantonaki"/>
        </w:rPr>
      </w:pPr>
      <w:del w:id="204" w:date="2023-02-14T01:01:29Z" w:author="Katerina Mavrantonaki">
        <w:r>
          <w:rPr>
            <w:rFonts w:ascii="Calibri" w:hAnsi="Calibri" w:hint="default"/>
            <w:caps w:val="1"/>
            <w:sz w:val="36"/>
            <w:szCs w:val="36"/>
            <w:rtl w:val="0"/>
          </w:rPr>
          <w:delText>Περιεχόμενα</w:delText>
        </w:r>
      </w:del>
    </w:p>
    <w:p>
      <w:pPr>
        <w:pStyle w:val="Normal.0"/>
        <w:spacing w:line="360" w:lineRule="exact"/>
        <w:ind w:left="360" w:hanging="360"/>
        <w:rPr>
          <w:del w:id="205" w:date="2023-02-14T01:01:29Z" w:author="Katerina Mavrantonaki"/>
          <w:rFonts w:ascii="Calibri" w:cs="Calibri" w:hAnsi="Calibri" w:eastAsia="Calibri"/>
          <w:b w:val="1"/>
          <w:bCs w:val="1"/>
          <w:caps w:val="1"/>
          <w:sz w:val="36"/>
          <w:szCs w:val="36"/>
        </w:rPr>
      </w:pPr>
    </w:p>
    <w:p>
      <w:pPr>
        <w:pStyle w:val="Παράγραφος λίστας"/>
        <w:numPr>
          <w:ilvl w:val="0"/>
          <w:numId w:val="2"/>
        </w:numPr>
        <w:spacing w:line="360" w:lineRule="exact"/>
        <w:jc w:val="both"/>
      </w:pPr>
      <w:del w:id="206" w:date="2023-02-14T01:01:29Z" w:author="Katerina Mavrantonaki">
        <w:r>
          <w:rPr>
            <w:b w:val="1"/>
            <w:bCs w:val="1"/>
            <w:rtl w:val="0"/>
          </w:rPr>
          <w:delText>Οι ευρωπαϊκές εξελίξεις στη θρησκευτική εκπαίδευση</w:delText>
        </w:r>
      </w:del>
      <w:del w:id="207" w:date="2023-02-14T01:01:29Z" w:author="Katerina Mavrantonaki">
        <w:r>
          <w:rPr>
            <w:b w:val="1"/>
            <w:bCs w:val="1"/>
            <w:rtl w:val="0"/>
          </w:rPr>
          <w:delText xml:space="preserve">: </w:delText>
        </w:r>
      </w:del>
      <w:del w:id="208" w:date="2023-02-14T01:01:29Z" w:author="Katerina Mavrantonaki">
        <w:r>
          <w:rPr>
            <w:b w:val="1"/>
            <w:bCs w:val="1"/>
            <w:rtl w:val="0"/>
          </w:rPr>
          <w:delText>Από την κατήχηση στον θρησκευτικό γραμματισμό των μαθητών</w:delText>
        </w:r>
      </w:del>
    </w:p>
    <w:p>
      <w:pPr>
        <w:pStyle w:val="Εσοχή σώματος κειμένου"/>
        <w:numPr>
          <w:ilvl w:val="1"/>
          <w:numId w:val="2"/>
        </w:numPr>
        <w:spacing w:after="0" w:line="360" w:lineRule="exact"/>
        <w:jc w:val="both"/>
      </w:pPr>
      <w:del w:id="209" w:date="2023-02-14T01:01:29Z" w:author="Katerina Mavrantonaki">
        <w:r>
          <w:rPr>
            <w:rFonts w:ascii="Calibri" w:hAnsi="Calibri" w:hint="default"/>
            <w:rtl w:val="0"/>
          </w:rPr>
          <w:delText xml:space="preserve">Οι ευρωπαϊκές εξελίξεις γύρω από τη θρησκευτική εκπαίδευση </w:delText>
        </w:r>
      </w:del>
    </w:p>
    <w:p>
      <w:pPr>
        <w:pStyle w:val="Εσοχή σώματος κειμένου"/>
        <w:numPr>
          <w:ilvl w:val="2"/>
          <w:numId w:val="2"/>
        </w:numPr>
        <w:spacing w:after="0" w:line="360" w:lineRule="exact"/>
        <w:jc w:val="both"/>
      </w:pPr>
      <w:del w:id="210" w:date="2023-02-14T01:01:29Z" w:author="Katerina Mavrantonaki">
        <w:r>
          <w:rPr>
            <w:rFonts w:ascii="Calibri" w:hAnsi="Calibri" w:hint="default"/>
            <w:rtl w:val="0"/>
          </w:rPr>
          <w:delText>Η δεκαετία του ’</w:delText>
        </w:r>
      </w:del>
      <w:del w:id="211" w:date="2023-02-14T01:01:29Z" w:author="Katerina Mavrantonaki">
        <w:r>
          <w:rPr>
            <w:rFonts w:ascii="Calibri" w:hAnsi="Calibri"/>
            <w:rtl w:val="0"/>
          </w:rPr>
          <w:delText xml:space="preserve">60: </w:delText>
        </w:r>
      </w:del>
      <w:del w:id="212" w:date="2023-02-14T01:01:29Z" w:author="Katerina Mavrantonaki">
        <w:r>
          <w:rPr>
            <w:rFonts w:ascii="Calibri" w:hAnsi="Calibri" w:hint="default"/>
            <w:rtl w:val="0"/>
          </w:rPr>
          <w:delText>Οι πρώτες αμφισβητήσεις της αυστηρά ομολογιακής θρησκευτικής εκπαίδευσης – Το νεοομολογιακό εμπειριακό μοντέλο ΜτΘ</w:delText>
        </w:r>
      </w:del>
    </w:p>
    <w:p>
      <w:pPr>
        <w:pStyle w:val="Εσοχή σώματος κειμένου"/>
        <w:numPr>
          <w:ilvl w:val="2"/>
          <w:numId w:val="2"/>
        </w:numPr>
        <w:spacing w:after="0" w:line="360" w:lineRule="exact"/>
        <w:jc w:val="both"/>
      </w:pPr>
      <w:del w:id="213" w:date="2023-02-14T01:01:29Z" w:author="Katerina Mavrantonaki">
        <w:r>
          <w:rPr>
            <w:rFonts w:ascii="Calibri" w:hAnsi="Calibri" w:hint="default"/>
            <w:rtl w:val="0"/>
          </w:rPr>
          <w:delText>Δεκαετία του ‘</w:delText>
        </w:r>
      </w:del>
      <w:del w:id="214" w:date="2023-02-14T01:01:29Z" w:author="Katerina Mavrantonaki">
        <w:r>
          <w:rPr>
            <w:rFonts w:ascii="Calibri" w:hAnsi="Calibri"/>
            <w:rtl w:val="0"/>
          </w:rPr>
          <w:delText xml:space="preserve">70: </w:delText>
        </w:r>
      </w:del>
      <w:del w:id="215" w:date="2023-02-14T01:01:29Z" w:author="Katerina Mavrantonaki">
        <w:r>
          <w:rPr>
            <w:rFonts w:ascii="Calibri" w:hAnsi="Calibri" w:hint="default"/>
            <w:rtl w:val="0"/>
          </w:rPr>
          <w:delText>Προσπάθειες για μιαν «αντικειμενική» προσέγγιση της θρησκείας στο πλαίσιο της ΘΕ – Το πολυθρησκευτικό φαινομενολογικό μοντέλο ΜτΘ</w:delText>
        </w:r>
      </w:del>
    </w:p>
    <w:p>
      <w:pPr>
        <w:pStyle w:val="Εσοχή σώματος κειμένου"/>
        <w:numPr>
          <w:ilvl w:val="2"/>
          <w:numId w:val="2"/>
        </w:numPr>
        <w:spacing w:after="0" w:line="360" w:lineRule="exact"/>
        <w:jc w:val="both"/>
      </w:pPr>
      <w:del w:id="216" w:date="2023-02-14T01:01:29Z" w:author="Katerina Mavrantonaki">
        <w:r>
          <w:rPr>
            <w:rFonts w:ascii="Calibri" w:hAnsi="Calibri" w:hint="default"/>
            <w:rtl w:val="0"/>
          </w:rPr>
          <w:delText>Δεκαετία του ’</w:delText>
        </w:r>
      </w:del>
      <w:del w:id="217" w:date="2023-02-14T01:01:29Z" w:author="Katerina Mavrantonaki">
        <w:r>
          <w:rPr>
            <w:rFonts w:ascii="Calibri" w:hAnsi="Calibri"/>
            <w:rtl w:val="0"/>
          </w:rPr>
          <w:delText xml:space="preserve">80: </w:delText>
        </w:r>
      </w:del>
      <w:del w:id="218" w:date="2023-02-14T01:01:29Z" w:author="Katerina Mavrantonaki">
        <w:r>
          <w:rPr>
            <w:rFonts w:ascii="Calibri" w:hAnsi="Calibri" w:hint="default"/>
            <w:rtl w:val="0"/>
          </w:rPr>
          <w:delText>Προσπάθειες γεφύρωσης εμπειριακής – φαινομενολογικής ΘΕ</w:delText>
        </w:r>
      </w:del>
    </w:p>
    <w:p>
      <w:pPr>
        <w:pStyle w:val="Εσοχή σώματος κειμένου"/>
        <w:numPr>
          <w:ilvl w:val="2"/>
          <w:numId w:val="2"/>
        </w:numPr>
        <w:spacing w:after="0" w:line="360" w:lineRule="exact"/>
        <w:jc w:val="both"/>
      </w:pPr>
      <w:del w:id="219" w:date="2023-02-14T01:01:29Z" w:author="Katerina Mavrantonaki">
        <w:r>
          <w:rPr>
            <w:rFonts w:ascii="Calibri" w:hAnsi="Calibri" w:hint="default"/>
            <w:rtl w:val="0"/>
          </w:rPr>
          <w:delText>Δεκαετία του ’</w:delText>
        </w:r>
      </w:del>
      <w:del w:id="220" w:date="2023-02-14T01:01:29Z" w:author="Katerina Mavrantonaki">
        <w:r>
          <w:rPr>
            <w:rFonts w:ascii="Calibri" w:hAnsi="Calibri"/>
            <w:rtl w:val="0"/>
          </w:rPr>
          <w:delText xml:space="preserve">90 </w:delText>
        </w:r>
      </w:del>
      <w:del w:id="221" w:date="2023-02-14T01:01:29Z" w:author="Katerina Mavrantonaki">
        <w:r>
          <w:rPr>
            <w:rFonts w:ascii="Calibri" w:hAnsi="Calibri" w:hint="default"/>
            <w:rtl w:val="0"/>
          </w:rPr>
          <w:delText xml:space="preserve">– αρχές του </w:delText>
        </w:r>
      </w:del>
      <w:del w:id="222" w:date="2023-02-14T01:01:29Z" w:author="Katerina Mavrantonaki">
        <w:r>
          <w:rPr>
            <w:rFonts w:ascii="Calibri" w:hAnsi="Calibri"/>
            <w:rtl w:val="0"/>
          </w:rPr>
          <w:delText>21</w:delText>
        </w:r>
      </w:del>
      <w:del w:id="223" w:date="2023-02-14T01:01:29Z" w:author="Katerina Mavrantonaki">
        <w:r>
          <w:rPr>
            <w:rFonts w:ascii="Calibri" w:hAnsi="Calibri" w:hint="default"/>
            <w:vertAlign w:val="superscript"/>
            <w:rtl w:val="0"/>
          </w:rPr>
          <w:delText>ου</w:delText>
        </w:r>
      </w:del>
      <w:del w:id="224" w:date="2023-02-14T01:01:29Z" w:author="Katerina Mavrantonaki">
        <w:r>
          <w:rPr>
            <w:rFonts w:ascii="Calibri" w:hAnsi="Calibri" w:hint="default"/>
            <w:rtl w:val="0"/>
          </w:rPr>
          <w:delText xml:space="preserve"> αι</w:delText>
        </w:r>
      </w:del>
      <w:del w:id="225" w:date="2023-02-14T01:01:29Z" w:author="Katerina Mavrantonaki">
        <w:r>
          <w:rPr>
            <w:rFonts w:ascii="Calibri" w:hAnsi="Calibri"/>
            <w:rtl w:val="0"/>
          </w:rPr>
          <w:delText xml:space="preserve">.: </w:delText>
        </w:r>
      </w:del>
      <w:del w:id="226" w:date="2023-02-14T01:01:29Z" w:author="Katerina Mavrantonaki">
        <w:r>
          <w:rPr>
            <w:rFonts w:ascii="Calibri" w:hAnsi="Calibri" w:hint="default"/>
            <w:rtl w:val="0"/>
          </w:rPr>
          <w:delText>Νέες συνθέσεις – Η ΘΕ ως συνεισφορά στην προσωπική ανάπτυξη των μαθητών – Ερμηνευτικά</w:delText>
        </w:r>
      </w:del>
      <w:del w:id="227" w:date="2023-02-14T01:01:29Z" w:author="Katerina Mavrantonaki">
        <w:r>
          <w:rPr>
            <w:rFonts w:ascii="Calibri" w:hAnsi="Calibri"/>
            <w:rtl w:val="0"/>
          </w:rPr>
          <w:delText xml:space="preserve">, </w:delText>
        </w:r>
      </w:del>
      <w:del w:id="228" w:date="2023-02-14T01:01:29Z" w:author="Katerina Mavrantonaki">
        <w:r>
          <w:rPr>
            <w:rFonts w:ascii="Calibri" w:hAnsi="Calibri" w:hint="default"/>
            <w:rtl w:val="0"/>
          </w:rPr>
          <w:delText>κριτικά</w:delText>
        </w:r>
      </w:del>
      <w:del w:id="229" w:date="2023-02-14T01:01:29Z" w:author="Katerina Mavrantonaki">
        <w:r>
          <w:rPr>
            <w:rFonts w:ascii="Calibri" w:hAnsi="Calibri"/>
            <w:rtl w:val="0"/>
          </w:rPr>
          <w:delText xml:space="preserve">, </w:delText>
        </w:r>
      </w:del>
      <w:del w:id="230" w:date="2023-02-14T01:01:29Z" w:author="Katerina Mavrantonaki">
        <w:r>
          <w:rPr>
            <w:rFonts w:ascii="Calibri" w:hAnsi="Calibri" w:hint="default"/>
            <w:rtl w:val="0"/>
          </w:rPr>
          <w:delText>κονστρουκτιβιστικά μοντέλα ΜτΘ</w:delText>
        </w:r>
      </w:del>
    </w:p>
    <w:p>
      <w:pPr>
        <w:pStyle w:val="Εσοχή σώματος κειμένου"/>
        <w:numPr>
          <w:ilvl w:val="2"/>
          <w:numId w:val="2"/>
        </w:numPr>
        <w:spacing w:after="0" w:line="360" w:lineRule="exact"/>
        <w:jc w:val="both"/>
      </w:pPr>
      <w:del w:id="231" w:date="2023-02-14T01:01:29Z" w:author="Katerina Mavrantonaki">
        <w:r>
          <w:rPr>
            <w:rFonts w:ascii="Calibri" w:hAnsi="Calibri" w:hint="default"/>
            <w:rtl w:val="0"/>
          </w:rPr>
          <w:delText xml:space="preserve">Πρώτη δεκαετία του </w:delText>
        </w:r>
      </w:del>
      <w:del w:id="232" w:date="2023-02-14T01:01:29Z" w:author="Katerina Mavrantonaki">
        <w:r>
          <w:rPr>
            <w:rFonts w:ascii="Calibri" w:hAnsi="Calibri"/>
            <w:rtl w:val="0"/>
          </w:rPr>
          <w:delText>21</w:delText>
        </w:r>
      </w:del>
      <w:del w:id="233" w:date="2023-02-14T01:01:29Z" w:author="Katerina Mavrantonaki">
        <w:r>
          <w:rPr>
            <w:rFonts w:ascii="Calibri" w:hAnsi="Calibri" w:hint="default"/>
            <w:vertAlign w:val="superscript"/>
            <w:rtl w:val="0"/>
          </w:rPr>
          <w:delText>ου</w:delText>
        </w:r>
      </w:del>
      <w:del w:id="234" w:date="2023-02-14T01:01:29Z" w:author="Katerina Mavrantonaki">
        <w:r>
          <w:rPr>
            <w:rFonts w:ascii="Calibri" w:hAnsi="Calibri" w:hint="default"/>
            <w:rtl w:val="0"/>
          </w:rPr>
          <w:delText xml:space="preserve"> αιώνα</w:delText>
        </w:r>
      </w:del>
      <w:del w:id="235" w:date="2023-02-14T01:01:29Z" w:author="Katerina Mavrantonaki">
        <w:r>
          <w:rPr>
            <w:rFonts w:ascii="Calibri" w:hAnsi="Calibri"/>
            <w:rtl w:val="0"/>
          </w:rPr>
          <w:delText xml:space="preserve">: </w:delText>
        </w:r>
      </w:del>
      <w:del w:id="236" w:date="2023-02-14T01:01:29Z" w:author="Katerina Mavrantonaki">
        <w:r>
          <w:rPr>
            <w:rFonts w:ascii="Calibri" w:hAnsi="Calibri" w:hint="default"/>
            <w:rtl w:val="0"/>
          </w:rPr>
          <w:delText xml:space="preserve">Νέες κατευθύνσεις και νέα αιτήματα στη σχολική ΘΕ στις χώρες της Ευρωπαϊκής Ένωσης </w:delText>
        </w:r>
      </w:del>
    </w:p>
    <w:p>
      <w:pPr>
        <w:pStyle w:val="Normal.0"/>
        <w:numPr>
          <w:ilvl w:val="1"/>
          <w:numId w:val="2"/>
        </w:numPr>
        <w:spacing w:line="360" w:lineRule="exact"/>
        <w:jc w:val="both"/>
      </w:pPr>
      <w:del w:id="237" w:date="2023-02-14T01:01:29Z" w:author="Katerina Mavrantonaki">
        <w:r>
          <w:rPr>
            <w:rFonts w:ascii="Calibri" w:hAnsi="Calibri" w:hint="default"/>
            <w:rtl w:val="0"/>
          </w:rPr>
          <w:delText>Οι ελληνικές εξελίξεις γύρω από τη θρησκευτική εκπαίδευση</w:delText>
        </w:r>
      </w:del>
    </w:p>
    <w:p>
      <w:pPr>
        <w:pStyle w:val="Εσοχή σώματος κειμένου"/>
        <w:numPr>
          <w:ilvl w:val="2"/>
          <w:numId w:val="2"/>
        </w:numPr>
        <w:spacing w:after="0" w:line="360" w:lineRule="exact"/>
        <w:jc w:val="both"/>
      </w:pPr>
      <w:del w:id="238" w:date="2023-02-14T01:01:29Z" w:author="Katerina Mavrantonaki">
        <w:r>
          <w:rPr>
            <w:rFonts w:ascii="Calibri" w:hAnsi="Calibri" w:hint="default"/>
            <w:rtl w:val="0"/>
          </w:rPr>
          <w:delText>Η δεκαετία του ’</w:delText>
        </w:r>
      </w:del>
      <w:del w:id="239" w:date="2023-02-14T01:01:29Z" w:author="Katerina Mavrantonaki">
        <w:r>
          <w:rPr>
            <w:rFonts w:ascii="Calibri" w:hAnsi="Calibri"/>
            <w:rtl w:val="0"/>
          </w:rPr>
          <w:delText xml:space="preserve">70 </w:delText>
        </w:r>
      </w:del>
    </w:p>
    <w:p>
      <w:pPr>
        <w:pStyle w:val="Εσοχή σώματος κειμένου"/>
        <w:numPr>
          <w:ilvl w:val="2"/>
          <w:numId w:val="2"/>
        </w:numPr>
        <w:spacing w:after="0" w:line="360" w:lineRule="exact"/>
        <w:jc w:val="both"/>
      </w:pPr>
      <w:del w:id="240" w:date="2023-02-14T01:01:29Z" w:author="Katerina Mavrantonaki">
        <w:r>
          <w:rPr>
            <w:rFonts w:ascii="Calibri" w:hAnsi="Calibri" w:hint="default"/>
            <w:rtl w:val="0"/>
          </w:rPr>
          <w:delText>Η δεκαετία του ’</w:delText>
        </w:r>
      </w:del>
      <w:del w:id="241" w:date="2023-02-14T01:01:29Z" w:author="Katerina Mavrantonaki">
        <w:r>
          <w:rPr>
            <w:rFonts w:ascii="Calibri" w:hAnsi="Calibri"/>
            <w:rtl w:val="0"/>
          </w:rPr>
          <w:delText xml:space="preserve">80 </w:delText>
        </w:r>
      </w:del>
    </w:p>
    <w:p>
      <w:pPr>
        <w:pStyle w:val="Εσοχή σώματος κειμένου"/>
        <w:numPr>
          <w:ilvl w:val="2"/>
          <w:numId w:val="2"/>
        </w:numPr>
        <w:spacing w:after="0" w:line="360" w:lineRule="exact"/>
        <w:jc w:val="both"/>
      </w:pPr>
      <w:del w:id="242" w:date="2023-02-14T01:01:29Z" w:author="Katerina Mavrantonaki">
        <w:r>
          <w:rPr>
            <w:rFonts w:ascii="Calibri" w:hAnsi="Calibri" w:hint="default"/>
            <w:rtl w:val="0"/>
          </w:rPr>
          <w:delText>Η δεκαετία του ’</w:delText>
        </w:r>
      </w:del>
      <w:del w:id="243" w:date="2023-02-14T01:01:29Z" w:author="Katerina Mavrantonaki">
        <w:r>
          <w:rPr>
            <w:rFonts w:ascii="Calibri" w:hAnsi="Calibri"/>
            <w:rtl w:val="0"/>
          </w:rPr>
          <w:delText>90</w:delText>
        </w:r>
      </w:del>
    </w:p>
    <w:p>
      <w:pPr>
        <w:pStyle w:val="Normal.0"/>
        <w:tabs>
          <w:tab w:val="left" w:pos="360"/>
        </w:tabs>
        <w:spacing w:line="360" w:lineRule="exact"/>
        <w:ind w:firstLine="426"/>
        <w:jc w:val="both"/>
        <w:rPr>
          <w:del w:id="244" w:date="2023-02-14T01:01:29Z" w:author="Katerina Mavrantonaki"/>
        </w:rPr>
      </w:pPr>
      <w:del w:id="245" w:date="2023-02-14T01:01:29Z" w:author="Katerina Mavrantonaki">
        <w:r>
          <w:rPr>
            <w:rFonts w:ascii="Calibri" w:hAnsi="Calibri" w:hint="default"/>
            <w:rtl w:val="0"/>
          </w:rPr>
          <w:delText>Βιβλιογραφία</w:delText>
        </w:r>
      </w:del>
    </w:p>
    <w:p>
      <w:pPr>
        <w:pStyle w:val="Normal.0"/>
        <w:spacing w:line="360" w:lineRule="exact"/>
        <w:ind w:left="360" w:hanging="360"/>
        <w:jc w:val="both"/>
        <w:rPr>
          <w:del w:id="246" w:date="2023-02-14T01:01:29Z" w:author="Katerina Mavrantonaki"/>
        </w:rPr>
      </w:pPr>
      <w:del w:id="247" w:date="2023-02-14T01:01:29Z" w:author="Katerina Mavrantonaki">
        <w:r>
          <w:rPr>
            <w:rFonts w:ascii="Calibri" w:hAnsi="Calibri"/>
            <w:b w:val="1"/>
            <w:bCs w:val="1"/>
            <w:rtl w:val="0"/>
          </w:rPr>
          <w:delText xml:space="preserve">2. </w:delText>
        </w:r>
      </w:del>
      <w:del w:id="248" w:date="2023-02-14T01:01:29Z" w:author="Katerina Mavrantonaki">
        <w:r>
          <w:rPr>
            <w:rFonts w:ascii="Calibri" w:hAnsi="Calibri" w:hint="default"/>
            <w:b w:val="1"/>
            <w:bCs w:val="1"/>
            <w:rtl w:val="0"/>
          </w:rPr>
          <w:delText xml:space="preserve">Τα Πρόγραμμα Σπουδών στο πλαίσιο των νέων θεωριών μάθησης στις αρχές του </w:delText>
        </w:r>
      </w:del>
      <w:del w:id="249" w:date="2023-02-14T01:01:29Z" w:author="Katerina Mavrantonaki">
        <w:r>
          <w:rPr>
            <w:rFonts w:ascii="Calibri" w:hAnsi="Calibri"/>
            <w:b w:val="1"/>
            <w:bCs w:val="1"/>
            <w:rtl w:val="0"/>
          </w:rPr>
          <w:delText>21</w:delText>
        </w:r>
      </w:del>
      <w:del w:id="250" w:date="2023-02-14T01:01:29Z" w:author="Katerina Mavrantonaki">
        <w:r>
          <w:rPr>
            <w:rFonts w:ascii="Calibri" w:hAnsi="Calibri" w:hint="default"/>
            <w:b w:val="1"/>
            <w:bCs w:val="1"/>
            <w:vertAlign w:val="superscript"/>
            <w:rtl w:val="0"/>
          </w:rPr>
          <w:delText>ου</w:delText>
        </w:r>
      </w:del>
      <w:del w:id="251" w:date="2023-02-14T01:01:29Z" w:author="Katerina Mavrantonaki">
        <w:r>
          <w:rPr>
            <w:rFonts w:ascii="Calibri" w:hAnsi="Calibri" w:hint="default"/>
            <w:b w:val="1"/>
            <w:bCs w:val="1"/>
            <w:rtl w:val="0"/>
          </w:rPr>
          <w:delText xml:space="preserve"> αιώνα </w:delText>
        </w:r>
      </w:del>
    </w:p>
    <w:p>
      <w:pPr>
        <w:pStyle w:val="Normal.0"/>
        <w:tabs>
          <w:tab w:val="left" w:pos="709"/>
        </w:tabs>
        <w:spacing w:line="360" w:lineRule="exact"/>
        <w:ind w:left="709" w:hanging="352"/>
        <w:jc w:val="both"/>
        <w:rPr>
          <w:del w:id="252" w:date="2023-02-14T01:01:29Z" w:author="Katerina Mavrantonaki"/>
        </w:rPr>
      </w:pPr>
      <w:del w:id="253" w:date="2023-02-14T01:01:29Z" w:author="Katerina Mavrantonaki">
        <w:r>
          <w:rPr>
            <w:rFonts w:ascii="Calibri" w:hAnsi="Calibri"/>
            <w:rtl w:val="0"/>
          </w:rPr>
          <w:delText xml:space="preserve">2.1.  </w:delText>
        </w:r>
      </w:del>
      <w:del w:id="254" w:date="2023-02-14T01:01:29Z" w:author="Katerina Mavrantonaki">
        <w:r>
          <w:rPr>
            <w:rFonts w:ascii="Calibri" w:hAnsi="Calibri" w:hint="default"/>
            <w:rtl w:val="0"/>
          </w:rPr>
          <w:delText>Οι αλλαγές στα Αναλυτικά Προγράμματα Σπουδών</w:delText>
        </w:r>
      </w:del>
      <w:del w:id="255" w:date="2023-02-14T01:01:29Z" w:author="Katerina Mavrantonaki">
        <w:r>
          <w:rPr>
            <w:rFonts w:ascii="Calibri" w:hAnsi="Calibri"/>
            <w:rtl w:val="0"/>
          </w:rPr>
          <w:delText xml:space="preserve">: </w:delText>
        </w:r>
      </w:del>
      <w:del w:id="256" w:date="2023-02-14T01:01:29Z" w:author="Katerina Mavrantonaki">
        <w:r>
          <w:rPr>
            <w:rFonts w:ascii="Calibri" w:hAnsi="Calibri" w:hint="default"/>
            <w:rtl w:val="0"/>
          </w:rPr>
          <w:delText xml:space="preserve">Από το Πρόγραμμα περιεχομένων στο Πρόγραμμα διαδικασίας </w:delText>
          <w:tab/>
          <w:tab/>
          <w:tab/>
          <w:tab/>
        </w:r>
      </w:del>
    </w:p>
    <w:p>
      <w:pPr>
        <w:pStyle w:val="Normal.0"/>
        <w:spacing w:line="360" w:lineRule="exact"/>
        <w:ind w:left="1475" w:hanging="766"/>
        <w:jc w:val="both"/>
        <w:rPr>
          <w:del w:id="257" w:date="2023-02-14T01:01:29Z" w:author="Katerina Mavrantonaki"/>
        </w:rPr>
      </w:pPr>
      <w:del w:id="258" w:date="2023-02-14T01:01:29Z" w:author="Katerina Mavrantonaki">
        <w:r>
          <w:rPr>
            <w:rFonts w:ascii="Calibri" w:hAnsi="Calibri"/>
            <w:rtl w:val="0"/>
          </w:rPr>
          <w:delText>2.1.1.</w:delText>
          <w:tab/>
        </w:r>
      </w:del>
      <w:del w:id="259" w:date="2023-02-14T01:01:29Z" w:author="Katerina Mavrantonaki">
        <w:r>
          <w:rPr>
            <w:rFonts w:ascii="Calibri" w:hAnsi="Calibri" w:hint="default"/>
            <w:rtl w:val="0"/>
          </w:rPr>
          <w:delText>Το Αναλυτικό Πρόγραμμα περιεχομένων</w:delText>
          <w:tab/>
          <w:tab/>
          <w:tab/>
          <w:tab/>
        </w:r>
      </w:del>
    </w:p>
    <w:p>
      <w:pPr>
        <w:pStyle w:val="Normal.0"/>
        <w:spacing w:line="360" w:lineRule="exact"/>
        <w:ind w:left="1475" w:hanging="766"/>
        <w:jc w:val="both"/>
        <w:rPr>
          <w:del w:id="260" w:date="2023-02-14T01:01:29Z" w:author="Katerina Mavrantonaki"/>
        </w:rPr>
      </w:pPr>
      <w:del w:id="261" w:date="2023-02-14T01:01:29Z" w:author="Katerina Mavrantonaki">
        <w:r>
          <w:rPr>
            <w:rFonts w:ascii="Calibri" w:hAnsi="Calibri"/>
            <w:rtl w:val="0"/>
          </w:rPr>
          <w:delText>2.1.2.</w:delText>
          <w:tab/>
        </w:r>
      </w:del>
      <w:del w:id="262" w:date="2023-02-14T01:01:29Z" w:author="Katerina Mavrantonaki">
        <w:r>
          <w:rPr>
            <w:rFonts w:ascii="Calibri" w:hAnsi="Calibri" w:hint="default"/>
            <w:rtl w:val="0"/>
          </w:rPr>
          <w:delText xml:space="preserve">Το Αναλυτικό Πρόγραμμα στόχων </w:delText>
        </w:r>
      </w:del>
      <w:del w:id="263" w:date="2023-02-14T01:01:29Z" w:author="Katerina Mavrantonaki">
        <w:r>
          <w:rPr>
            <w:rFonts w:ascii="Calibri" w:hAnsi="Calibri"/>
            <w:rtl w:val="0"/>
          </w:rPr>
          <w:delText xml:space="preserve">(Curriculum) </w:delText>
          <w:tab/>
          <w:tab/>
          <w:tab/>
        </w:r>
      </w:del>
    </w:p>
    <w:p>
      <w:pPr>
        <w:pStyle w:val="Normal.0"/>
        <w:spacing w:line="360" w:lineRule="exact"/>
        <w:ind w:left="1475" w:hanging="766"/>
        <w:jc w:val="both"/>
        <w:rPr>
          <w:del w:id="264" w:date="2023-02-14T01:01:29Z" w:author="Katerina Mavrantonaki"/>
        </w:rPr>
      </w:pPr>
      <w:del w:id="265" w:date="2023-02-14T01:01:29Z" w:author="Katerina Mavrantonaki">
        <w:r>
          <w:rPr>
            <w:rFonts w:ascii="Calibri" w:hAnsi="Calibri"/>
            <w:rtl w:val="0"/>
          </w:rPr>
          <w:delText>2.1.3.</w:delText>
          <w:tab/>
        </w:r>
      </w:del>
      <w:del w:id="266" w:date="2023-02-14T01:01:29Z" w:author="Katerina Mavrantonaki">
        <w:r>
          <w:rPr>
            <w:rFonts w:ascii="Calibri" w:hAnsi="Calibri" w:hint="default"/>
            <w:rtl w:val="0"/>
          </w:rPr>
          <w:delText xml:space="preserve">Το Αναλυτικό Πρόγραμμα διαδικασίας </w:delText>
          <w:tab/>
          <w:tab/>
          <w:tab/>
          <w:tab/>
        </w:r>
      </w:del>
    </w:p>
    <w:p>
      <w:pPr>
        <w:pStyle w:val="Normal.0"/>
        <w:spacing w:line="360" w:lineRule="exact"/>
        <w:ind w:left="900" w:hanging="540"/>
        <w:jc w:val="both"/>
        <w:rPr>
          <w:del w:id="267" w:date="2023-02-14T01:01:29Z" w:author="Katerina Mavrantonaki"/>
        </w:rPr>
      </w:pPr>
      <w:del w:id="268" w:date="2023-02-14T01:01:29Z" w:author="Katerina Mavrantonaki">
        <w:r>
          <w:rPr>
            <w:rFonts w:ascii="Calibri" w:hAnsi="Calibri"/>
            <w:rtl w:val="0"/>
          </w:rPr>
          <w:delText>2.2.</w:delText>
          <w:tab/>
        </w:r>
      </w:del>
      <w:del w:id="269" w:date="2023-02-14T01:01:29Z" w:author="Katerina Mavrantonaki">
        <w:r>
          <w:rPr>
            <w:rFonts w:ascii="Calibri" w:hAnsi="Calibri" w:hint="default"/>
            <w:rtl w:val="0"/>
          </w:rPr>
          <w:delText>Τα χαρακτηριστικά του ΠΣ διαδικασίας</w:delText>
          <w:tab/>
          <w:tab/>
          <w:tab/>
        </w:r>
      </w:del>
    </w:p>
    <w:p>
      <w:pPr>
        <w:pStyle w:val="Normal.0"/>
        <w:numPr>
          <w:ilvl w:val="1"/>
          <w:numId w:val="5"/>
        </w:numPr>
        <w:spacing w:line="360" w:lineRule="exact"/>
        <w:jc w:val="both"/>
      </w:pPr>
      <w:del w:id="270" w:date="2023-02-14T01:01:29Z" w:author="Katerina Mavrantonaki">
        <w:r>
          <w:rPr>
            <w:rFonts w:ascii="Calibri" w:hAnsi="Calibri" w:hint="default"/>
            <w:rtl w:val="0"/>
          </w:rPr>
          <w:delText xml:space="preserve">Το νέο ΠΣ του ΜτΘ ως ΠΣ διαδικασίας </w:delText>
          <w:tab/>
          <w:tab/>
        </w:r>
      </w:del>
    </w:p>
    <w:p>
      <w:pPr>
        <w:pStyle w:val="Normal.0"/>
        <w:spacing w:line="360" w:lineRule="exact"/>
        <w:ind w:left="360" w:firstLine="0"/>
        <w:jc w:val="both"/>
        <w:rPr>
          <w:del w:id="271" w:date="2023-02-14T01:01:29Z" w:author="Katerina Mavrantonaki"/>
        </w:rPr>
      </w:pPr>
      <w:del w:id="272" w:date="2023-02-14T01:01:29Z" w:author="Katerina Mavrantonaki">
        <w:r>
          <w:rPr>
            <w:rFonts w:ascii="Calibri" w:hAnsi="Calibri" w:hint="default"/>
            <w:rtl w:val="0"/>
          </w:rPr>
          <w:delText>Βιβλιογραφία</w:delText>
        </w:r>
      </w:del>
    </w:p>
    <w:p>
      <w:pPr>
        <w:pStyle w:val="Normal.0"/>
        <w:spacing w:line="360" w:lineRule="exact"/>
        <w:ind w:left="360" w:hanging="360"/>
        <w:jc w:val="both"/>
        <w:rPr>
          <w:del w:id="273" w:date="2023-02-14T01:01:29Z" w:author="Katerina Mavrantonaki"/>
        </w:rPr>
      </w:pPr>
      <w:del w:id="274" w:date="2023-02-14T01:01:29Z" w:author="Katerina Mavrantonaki">
        <w:r>
          <w:rPr>
            <w:rFonts w:ascii="Calibri" w:hAnsi="Calibri"/>
            <w:b w:val="1"/>
            <w:bCs w:val="1"/>
            <w:rtl w:val="0"/>
          </w:rPr>
          <w:delText xml:space="preserve">3. </w:delText>
        </w:r>
      </w:del>
      <w:del w:id="275" w:date="2023-02-14T01:01:29Z" w:author="Katerina Mavrantonaki">
        <w:r>
          <w:rPr>
            <w:rFonts w:ascii="Calibri" w:hAnsi="Calibri" w:hint="default"/>
            <w:b w:val="1"/>
            <w:bCs w:val="1"/>
            <w:rtl w:val="0"/>
          </w:rPr>
          <w:delText>Το Πρόγραμμα Σπουδών του ΜτΘ στο εκπαιδευτικό πλαίσιο του Νέου Σχολείου</w:delText>
        </w:r>
      </w:del>
      <w:del w:id="276" w:date="2023-02-14T01:01:29Z" w:author="Katerina Mavrantonaki">
        <w:r>
          <w:rPr>
            <w:rFonts w:ascii="Calibri" w:hAnsi="Calibri"/>
            <w:b w:val="1"/>
            <w:bCs w:val="1"/>
            <w:rtl w:val="0"/>
          </w:rPr>
          <w:delText xml:space="preserve">: </w:delText>
        </w:r>
      </w:del>
      <w:del w:id="277" w:date="2023-02-14T01:01:29Z" w:author="Katerina Mavrantonaki">
        <w:r>
          <w:rPr>
            <w:rFonts w:ascii="Calibri" w:hAnsi="Calibri" w:hint="default"/>
            <w:b w:val="1"/>
            <w:bCs w:val="1"/>
            <w:rtl w:val="0"/>
          </w:rPr>
          <w:delText>Βασικοί προσανατολισμοί και καινοτομικά χαρακτηριστικά</w:delText>
        </w:r>
      </w:del>
    </w:p>
    <w:p>
      <w:pPr>
        <w:pStyle w:val="Normal.0"/>
        <w:tabs>
          <w:tab w:val="left" w:pos="851"/>
        </w:tabs>
        <w:spacing w:line="360" w:lineRule="exact"/>
        <w:ind w:left="851" w:hanging="491"/>
        <w:jc w:val="both"/>
        <w:rPr>
          <w:del w:id="278" w:date="2023-02-14T01:01:29Z" w:author="Katerina Mavrantonaki"/>
        </w:rPr>
      </w:pPr>
      <w:del w:id="279" w:date="2023-02-14T01:01:29Z" w:author="Katerina Mavrantonaki">
        <w:r>
          <w:rPr>
            <w:rFonts w:ascii="Calibri" w:hAnsi="Calibri"/>
            <w:rtl w:val="0"/>
          </w:rPr>
          <w:delText xml:space="preserve">3.1. </w:delText>
        </w:r>
      </w:del>
      <w:del w:id="280" w:date="2023-02-14T01:01:29Z" w:author="Katerina Mavrantonaki">
        <w:r>
          <w:rPr>
            <w:rFonts w:ascii="Calibri" w:hAnsi="Calibri" w:hint="default"/>
            <w:rtl w:val="0"/>
          </w:rPr>
          <w:delText xml:space="preserve">Η οικοδόμηση της θρησκευτικής μάθησης από τους ίδιους τους μαθητές  </w:delText>
        </w:r>
      </w:del>
    </w:p>
    <w:p>
      <w:pPr>
        <w:pStyle w:val="Normal.0"/>
        <w:tabs>
          <w:tab w:val="left" w:pos="851"/>
        </w:tabs>
        <w:spacing w:line="360" w:lineRule="exact"/>
        <w:ind w:left="851" w:hanging="491"/>
        <w:jc w:val="both"/>
        <w:rPr>
          <w:del w:id="281" w:date="2023-02-14T01:01:29Z" w:author="Katerina Mavrantonaki"/>
        </w:rPr>
      </w:pPr>
      <w:del w:id="282" w:date="2023-02-14T01:01:29Z" w:author="Katerina Mavrantonaki">
        <w:r>
          <w:rPr>
            <w:rFonts w:ascii="Calibri" w:hAnsi="Calibri"/>
            <w:rtl w:val="0"/>
          </w:rPr>
          <w:delText xml:space="preserve">3.2. </w:delText>
        </w:r>
      </w:del>
      <w:del w:id="283" w:date="2023-02-14T01:01:29Z" w:author="Katerina Mavrantonaki">
        <w:r>
          <w:rPr>
            <w:rFonts w:ascii="Calibri" w:hAnsi="Calibri" w:hint="default"/>
            <w:rtl w:val="0"/>
          </w:rPr>
          <w:delText>Μαθησιακές εμπειρίες με νόημα</w:delText>
        </w:r>
      </w:del>
    </w:p>
    <w:p>
      <w:pPr>
        <w:pStyle w:val="Normal.0"/>
        <w:tabs>
          <w:tab w:val="left" w:pos="851"/>
        </w:tabs>
        <w:spacing w:line="360" w:lineRule="exact"/>
        <w:ind w:left="851" w:hanging="491"/>
        <w:jc w:val="both"/>
        <w:rPr>
          <w:del w:id="284" w:date="2023-02-14T01:01:29Z" w:author="Katerina Mavrantonaki"/>
        </w:rPr>
      </w:pPr>
      <w:del w:id="285" w:date="2023-02-14T01:01:29Z" w:author="Katerina Mavrantonaki">
        <w:r>
          <w:rPr>
            <w:rFonts w:ascii="Calibri" w:hAnsi="Calibri"/>
            <w:rtl w:val="0"/>
          </w:rPr>
          <w:delText xml:space="preserve">3.3. </w:delText>
        </w:r>
      </w:del>
      <w:del w:id="286" w:date="2023-02-14T01:01:29Z" w:author="Katerina Mavrantonaki">
        <w:r>
          <w:rPr>
            <w:rFonts w:ascii="Calibri" w:hAnsi="Calibri" w:hint="default"/>
            <w:rtl w:val="0"/>
          </w:rPr>
          <w:delText>Η έμφαση στην απόκτηση ικανοτήτων</w:delText>
        </w:r>
      </w:del>
    </w:p>
    <w:p>
      <w:pPr>
        <w:pStyle w:val="Normal.0"/>
        <w:tabs>
          <w:tab w:val="left" w:pos="851"/>
        </w:tabs>
        <w:spacing w:line="360" w:lineRule="exact"/>
        <w:ind w:left="851" w:hanging="491"/>
        <w:jc w:val="both"/>
        <w:rPr>
          <w:del w:id="287" w:date="2023-02-14T01:01:29Z" w:author="Katerina Mavrantonaki"/>
        </w:rPr>
      </w:pPr>
      <w:del w:id="288" w:date="2023-02-14T01:01:29Z" w:author="Katerina Mavrantonaki">
        <w:r>
          <w:rPr>
            <w:rFonts w:ascii="Calibri" w:hAnsi="Calibri"/>
            <w:rtl w:val="0"/>
          </w:rPr>
          <w:delText xml:space="preserve">3.4. </w:delText>
        </w:r>
      </w:del>
      <w:del w:id="289" w:date="2023-02-14T01:01:29Z" w:author="Katerina Mavrantonaki">
        <w:r>
          <w:rPr>
            <w:rFonts w:ascii="Calibri" w:hAnsi="Calibri" w:hint="default"/>
            <w:rtl w:val="0"/>
          </w:rPr>
          <w:delText>Συνόψιση των χαρακτηριστικών της θρησκευτικής μαθησης όπως προβάλλουν στο νέο ΠΣ</w:delText>
        </w:r>
      </w:del>
    </w:p>
    <w:p>
      <w:pPr>
        <w:pStyle w:val="Normal.0"/>
        <w:tabs>
          <w:tab w:val="left" w:pos="851"/>
        </w:tabs>
        <w:spacing w:line="360" w:lineRule="exact"/>
        <w:ind w:left="851" w:hanging="491"/>
        <w:jc w:val="both"/>
        <w:rPr>
          <w:del w:id="290" w:date="2023-02-14T01:01:29Z" w:author="Katerina Mavrantonaki"/>
        </w:rPr>
      </w:pPr>
      <w:del w:id="291" w:date="2023-02-14T01:01:29Z" w:author="Katerina Mavrantonaki">
        <w:r>
          <w:rPr>
            <w:rFonts w:ascii="Calibri" w:hAnsi="Calibri"/>
            <w:rtl w:val="0"/>
          </w:rPr>
          <w:delText xml:space="preserve">3.5. </w:delText>
        </w:r>
      </w:del>
      <w:del w:id="292" w:date="2023-02-14T01:01:29Z" w:author="Katerina Mavrantonaki">
        <w:r>
          <w:rPr>
            <w:rFonts w:ascii="Calibri" w:hAnsi="Calibri" w:hint="default"/>
            <w:rtl w:val="0"/>
          </w:rPr>
          <w:delText>Η οργάνωση των περιεχομένων του ΠΣ σε θεματικές ενότητες</w:delText>
        </w:r>
      </w:del>
    </w:p>
    <w:p>
      <w:pPr>
        <w:pStyle w:val="Normal.0"/>
        <w:tabs>
          <w:tab w:val="left" w:pos="851"/>
        </w:tabs>
        <w:spacing w:line="360" w:lineRule="exact"/>
        <w:ind w:left="1211" w:hanging="491"/>
        <w:jc w:val="both"/>
        <w:rPr>
          <w:del w:id="293" w:date="2023-02-14T01:01:29Z" w:author="Katerina Mavrantonaki"/>
        </w:rPr>
      </w:pPr>
      <w:del w:id="294" w:date="2023-02-14T01:01:29Z" w:author="Katerina Mavrantonaki">
        <w:r>
          <w:rPr>
            <w:rFonts w:ascii="Calibri" w:hAnsi="Calibri"/>
            <w:rtl w:val="0"/>
          </w:rPr>
          <w:delText xml:space="preserve">3.5.1.  </w:delText>
        </w:r>
      </w:del>
      <w:del w:id="295" w:date="2023-02-14T01:01:29Z" w:author="Katerina Mavrantonaki">
        <w:r>
          <w:rPr>
            <w:rFonts w:ascii="Calibri" w:hAnsi="Calibri" w:hint="default"/>
            <w:rtl w:val="0"/>
          </w:rPr>
          <w:delText xml:space="preserve">Τα βασικά θέματα </w:delText>
        </w:r>
      </w:del>
      <w:del w:id="296" w:date="2023-02-14T01:01:29Z" w:author="Katerina Mavrantonaki">
        <w:r>
          <w:rPr>
            <w:rFonts w:ascii="Calibri" w:hAnsi="Calibri"/>
            <w:rtl w:val="0"/>
          </w:rPr>
          <w:delText>(</w:delText>
        </w:r>
      </w:del>
      <w:del w:id="297" w:date="2023-02-14T01:01:29Z" w:author="Katerina Mavrantonaki">
        <w:r>
          <w:rPr>
            <w:rFonts w:ascii="Calibri" w:hAnsi="Calibri" w:hint="default"/>
            <w:rtl w:val="0"/>
          </w:rPr>
          <w:delText>περιεχόμενα</w:delText>
        </w:r>
      </w:del>
      <w:del w:id="298" w:date="2023-02-14T01:01:29Z" w:author="Katerina Mavrantonaki">
        <w:r>
          <w:rPr>
            <w:rFonts w:ascii="Calibri" w:hAnsi="Calibri"/>
            <w:rtl w:val="0"/>
          </w:rPr>
          <w:delText xml:space="preserve">) </w:delText>
        </w:r>
      </w:del>
      <w:del w:id="299" w:date="2023-02-14T01:01:29Z" w:author="Katerina Mavrantonaki">
        <w:r>
          <w:rPr>
            <w:rFonts w:ascii="Calibri" w:hAnsi="Calibri" w:hint="default"/>
            <w:rtl w:val="0"/>
          </w:rPr>
          <w:delText xml:space="preserve">των ΘΕ </w:delText>
        </w:r>
      </w:del>
    </w:p>
    <w:p>
      <w:pPr>
        <w:pStyle w:val="Normal.0"/>
        <w:tabs>
          <w:tab w:val="left" w:pos="851"/>
        </w:tabs>
        <w:spacing w:line="360" w:lineRule="exact"/>
        <w:ind w:left="1211" w:hanging="491"/>
        <w:jc w:val="both"/>
        <w:rPr>
          <w:del w:id="300" w:date="2023-02-14T01:01:29Z" w:author="Katerina Mavrantonaki"/>
        </w:rPr>
      </w:pPr>
      <w:del w:id="301" w:date="2023-02-14T01:01:29Z" w:author="Katerina Mavrantonaki">
        <w:r>
          <w:rPr>
            <w:rFonts w:ascii="Calibri" w:hAnsi="Calibri"/>
            <w:rtl w:val="0"/>
          </w:rPr>
          <w:delText xml:space="preserve">3.5.2.  </w:delText>
        </w:r>
      </w:del>
      <w:del w:id="302" w:date="2023-02-14T01:01:29Z" w:author="Katerina Mavrantonaki">
        <w:r>
          <w:rPr>
            <w:rFonts w:ascii="Calibri" w:hAnsi="Calibri" w:hint="default"/>
            <w:rtl w:val="0"/>
          </w:rPr>
          <w:delText xml:space="preserve">Η οργάνωση των ΘΕ με βάση τη σχέση και συνομιλία του κόσμου της θρησκείας με τον κόσμο της ζωής των μαθητών </w:delText>
        </w:r>
      </w:del>
    </w:p>
    <w:p>
      <w:pPr>
        <w:pStyle w:val="Normal.0"/>
        <w:tabs>
          <w:tab w:val="left" w:pos="851"/>
        </w:tabs>
        <w:spacing w:line="360" w:lineRule="exact"/>
        <w:ind w:left="1211" w:hanging="491"/>
        <w:jc w:val="both"/>
        <w:rPr>
          <w:del w:id="303" w:date="2023-02-14T01:01:29Z" w:author="Katerina Mavrantonaki"/>
        </w:rPr>
      </w:pPr>
      <w:del w:id="304" w:date="2023-02-14T01:01:29Z" w:author="Katerina Mavrantonaki">
        <w:r>
          <w:rPr>
            <w:rFonts w:ascii="Calibri" w:hAnsi="Calibri"/>
            <w:rtl w:val="0"/>
          </w:rPr>
          <w:delText xml:space="preserve">3.5.3.  </w:delText>
        </w:r>
      </w:del>
      <w:del w:id="305" w:date="2023-02-14T01:01:29Z" w:author="Katerina Mavrantonaki">
        <w:r>
          <w:rPr>
            <w:rFonts w:ascii="Calibri" w:hAnsi="Calibri" w:hint="default"/>
            <w:rtl w:val="0"/>
          </w:rPr>
          <w:delText>Η χρήση του ιστορικού καμβά στην ανάπτυξη των θεμάτων</w:delText>
        </w:r>
      </w:del>
    </w:p>
    <w:p>
      <w:pPr>
        <w:pStyle w:val="Normal.0"/>
        <w:tabs>
          <w:tab w:val="left" w:pos="851"/>
        </w:tabs>
        <w:spacing w:line="360" w:lineRule="exact"/>
        <w:ind w:left="1211" w:hanging="491"/>
        <w:jc w:val="both"/>
        <w:rPr>
          <w:del w:id="306" w:date="2023-02-14T01:01:29Z" w:author="Katerina Mavrantonaki"/>
        </w:rPr>
      </w:pPr>
      <w:del w:id="307" w:date="2023-02-14T01:01:29Z" w:author="Katerina Mavrantonaki">
        <w:r>
          <w:rPr>
            <w:rFonts w:ascii="Calibri" w:hAnsi="Calibri"/>
            <w:rtl w:val="0"/>
          </w:rPr>
          <w:delText xml:space="preserve">3.5.4. </w:delText>
        </w:r>
      </w:del>
      <w:del w:id="308" w:date="2023-02-14T01:01:29Z" w:author="Katerina Mavrantonaki">
        <w:r>
          <w:rPr>
            <w:rFonts w:ascii="Calibri" w:hAnsi="Calibri" w:hint="default"/>
            <w:rtl w:val="0"/>
          </w:rPr>
          <w:delText xml:space="preserve">Οι διήκουσες θεματικές έννοιες και αρχές ανά κύκλο και ανά τάξη </w:delText>
        </w:r>
      </w:del>
    </w:p>
    <w:p>
      <w:pPr>
        <w:pStyle w:val="Normal.0"/>
        <w:tabs>
          <w:tab w:val="left" w:pos="851"/>
        </w:tabs>
        <w:spacing w:line="360" w:lineRule="exact"/>
        <w:ind w:left="851" w:hanging="491"/>
        <w:jc w:val="both"/>
        <w:rPr>
          <w:del w:id="309" w:date="2023-02-14T01:01:29Z" w:author="Katerina Mavrantonaki"/>
        </w:rPr>
      </w:pPr>
      <w:del w:id="310" w:date="2023-02-14T01:01:29Z" w:author="Katerina Mavrantonaki">
        <w:r>
          <w:rPr>
            <w:rFonts w:ascii="Calibri" w:hAnsi="Calibri"/>
            <w:rtl w:val="0"/>
          </w:rPr>
          <w:delText xml:space="preserve">3.6.  </w:delText>
        </w:r>
      </w:del>
      <w:del w:id="311" w:date="2023-02-14T01:01:29Z" w:author="Katerina Mavrantonaki">
        <w:r>
          <w:rPr>
            <w:rFonts w:ascii="Calibri" w:hAnsi="Calibri" w:hint="default"/>
            <w:rtl w:val="0"/>
          </w:rPr>
          <w:delText xml:space="preserve">Η διδασκαλία των θρησκειών του κόσμου στους τρεις κύκλους </w:delText>
        </w:r>
      </w:del>
    </w:p>
    <w:p>
      <w:pPr>
        <w:pStyle w:val="Normal.0"/>
        <w:tabs>
          <w:tab w:val="left" w:pos="851"/>
        </w:tabs>
        <w:spacing w:line="360" w:lineRule="exact"/>
        <w:ind w:left="851" w:hanging="491"/>
        <w:jc w:val="both"/>
        <w:rPr>
          <w:del w:id="312" w:date="2023-02-14T01:01:29Z" w:author="Katerina Mavrantonaki"/>
        </w:rPr>
      </w:pPr>
      <w:del w:id="313" w:date="2023-02-14T01:01:29Z" w:author="Katerina Mavrantonaki">
        <w:r>
          <w:rPr>
            <w:rFonts w:ascii="Calibri" w:hAnsi="Calibri" w:hint="default"/>
            <w:rtl w:val="0"/>
          </w:rPr>
          <w:delText>Βιβλιογραφία</w:delText>
        </w:r>
      </w:del>
    </w:p>
    <w:p>
      <w:pPr>
        <w:pStyle w:val="Normal.0"/>
        <w:spacing w:line="360" w:lineRule="exact"/>
        <w:jc w:val="both"/>
        <w:rPr>
          <w:del w:id="314" w:date="2023-02-14T01:01:29Z" w:author="Katerina Mavrantonaki"/>
        </w:rPr>
      </w:pPr>
      <w:del w:id="315" w:date="2023-02-14T01:01:29Z" w:author="Katerina Mavrantonaki">
        <w:r>
          <w:rPr>
            <w:rFonts w:ascii="Calibri" w:hAnsi="Calibri"/>
            <w:b w:val="1"/>
            <w:bCs w:val="1"/>
            <w:rtl w:val="0"/>
          </w:rPr>
          <w:delText xml:space="preserve">4. </w:delText>
        </w:r>
      </w:del>
      <w:del w:id="316" w:date="2023-02-14T01:01:29Z" w:author="Katerina Mavrantonaki">
        <w:r>
          <w:rPr>
            <w:rFonts w:ascii="Calibri" w:hAnsi="Calibri" w:hint="default"/>
            <w:b w:val="1"/>
            <w:bCs w:val="1"/>
            <w:rtl w:val="0"/>
          </w:rPr>
          <w:delText xml:space="preserve">Διδακτικές προσεγγίσεις για την ανάπτυξη της θρησκευτικής μάθησης </w:delText>
        </w:r>
      </w:del>
    </w:p>
    <w:p>
      <w:pPr>
        <w:pStyle w:val="Normal.0"/>
        <w:spacing w:line="360" w:lineRule="exact"/>
        <w:ind w:firstLine="426"/>
        <w:jc w:val="both"/>
        <w:rPr>
          <w:del w:id="317" w:date="2023-02-14T01:01:29Z" w:author="Katerina Mavrantonaki"/>
        </w:rPr>
      </w:pPr>
      <w:del w:id="318" w:date="2023-02-14T01:01:29Z" w:author="Katerina Mavrantonaki">
        <w:r>
          <w:rPr>
            <w:rFonts w:ascii="Calibri" w:hAnsi="Calibri"/>
            <w:rtl w:val="0"/>
          </w:rPr>
          <w:delText xml:space="preserve">4.1. </w:delText>
        </w:r>
      </w:del>
      <w:del w:id="319" w:date="2023-02-14T01:01:29Z" w:author="Katerina Mavrantonaki">
        <w:r>
          <w:rPr>
            <w:rFonts w:ascii="Calibri" w:hAnsi="Calibri" w:hint="default"/>
            <w:rtl w:val="0"/>
          </w:rPr>
          <w:delText xml:space="preserve">Από τις μεθόδους στις στρατηγικές διδασκαλίας   </w:delText>
        </w:r>
      </w:del>
    </w:p>
    <w:p>
      <w:pPr>
        <w:pStyle w:val="Normal.0"/>
        <w:spacing w:line="360" w:lineRule="exact"/>
        <w:ind w:firstLine="426"/>
        <w:jc w:val="both"/>
        <w:rPr>
          <w:del w:id="320" w:date="2023-02-14T01:01:29Z" w:author="Katerina Mavrantonaki"/>
        </w:rPr>
      </w:pPr>
      <w:del w:id="321" w:date="2023-02-14T01:01:29Z" w:author="Katerina Mavrantonaki">
        <w:r>
          <w:rPr>
            <w:rFonts w:ascii="Calibri" w:hAnsi="Calibri"/>
            <w:rtl w:val="0"/>
          </w:rPr>
          <w:delText xml:space="preserve">4.2. </w:delText>
        </w:r>
      </w:del>
      <w:del w:id="322" w:date="2023-02-14T01:01:29Z" w:author="Katerina Mavrantonaki">
        <w:r>
          <w:rPr>
            <w:rFonts w:ascii="Calibri" w:hAnsi="Calibri" w:hint="default"/>
            <w:rtl w:val="0"/>
          </w:rPr>
          <w:delText>Συμμετοχικές μορφές διδασκαλίας</w:delText>
        </w:r>
      </w:del>
    </w:p>
    <w:p>
      <w:pPr>
        <w:pStyle w:val="Normal.0"/>
        <w:spacing w:line="360" w:lineRule="exact"/>
        <w:ind w:left="720" w:firstLine="0"/>
        <w:jc w:val="both"/>
        <w:rPr>
          <w:del w:id="323" w:date="2023-02-14T01:01:29Z" w:author="Katerina Mavrantonaki"/>
        </w:rPr>
      </w:pPr>
      <w:del w:id="324" w:date="2023-02-14T01:01:29Z" w:author="Katerina Mavrantonaki">
        <w:r>
          <w:rPr>
            <w:rFonts w:ascii="Calibri" w:hAnsi="Calibri"/>
            <w:rtl w:val="0"/>
          </w:rPr>
          <w:delText xml:space="preserve">4.2.1. </w:delText>
        </w:r>
      </w:del>
      <w:del w:id="325" w:date="2023-02-14T01:01:29Z" w:author="Katerina Mavrantonaki">
        <w:r>
          <w:rPr>
            <w:rFonts w:ascii="Calibri" w:hAnsi="Calibri" w:hint="default"/>
            <w:rtl w:val="0"/>
          </w:rPr>
          <w:delText xml:space="preserve">Διερευνητικές  </w:delText>
        </w:r>
      </w:del>
    </w:p>
    <w:p>
      <w:pPr>
        <w:pStyle w:val="Normal.0"/>
        <w:spacing w:line="360" w:lineRule="exact"/>
        <w:ind w:left="720" w:firstLine="0"/>
        <w:jc w:val="both"/>
        <w:rPr>
          <w:del w:id="326" w:date="2023-02-14T01:01:29Z" w:author="Katerina Mavrantonaki"/>
        </w:rPr>
      </w:pPr>
      <w:del w:id="327" w:date="2023-02-14T01:01:29Z" w:author="Katerina Mavrantonaki">
        <w:r>
          <w:rPr>
            <w:rFonts w:ascii="Calibri" w:hAnsi="Calibri"/>
            <w:rtl w:val="0"/>
          </w:rPr>
          <w:delText xml:space="preserve">4.2.2. </w:delText>
        </w:r>
      </w:del>
      <w:del w:id="328" w:date="2023-02-14T01:01:29Z" w:author="Katerina Mavrantonaki">
        <w:r>
          <w:rPr>
            <w:rFonts w:ascii="Calibri" w:hAnsi="Calibri" w:hint="default"/>
            <w:rtl w:val="0"/>
          </w:rPr>
          <w:delText xml:space="preserve">Ομαδοσυνεργατικές  </w:delText>
        </w:r>
      </w:del>
    </w:p>
    <w:p>
      <w:pPr>
        <w:pStyle w:val="Normal.0"/>
        <w:spacing w:line="360" w:lineRule="exact"/>
        <w:ind w:left="720" w:firstLine="0"/>
        <w:jc w:val="both"/>
        <w:rPr>
          <w:del w:id="329" w:date="2023-02-14T01:01:29Z" w:author="Katerina Mavrantonaki"/>
        </w:rPr>
      </w:pPr>
      <w:del w:id="330" w:date="2023-02-14T01:01:29Z" w:author="Katerina Mavrantonaki">
        <w:r>
          <w:rPr>
            <w:rFonts w:ascii="Calibri" w:hAnsi="Calibri"/>
            <w:rtl w:val="0"/>
          </w:rPr>
          <w:delText xml:space="preserve">4.2.3. </w:delText>
        </w:r>
      </w:del>
      <w:del w:id="331" w:date="2023-02-14T01:01:29Z" w:author="Katerina Mavrantonaki">
        <w:r>
          <w:rPr>
            <w:rFonts w:ascii="Calibri" w:hAnsi="Calibri" w:hint="default"/>
            <w:rtl w:val="0"/>
          </w:rPr>
          <w:delText xml:space="preserve">Μέθοδος </w:delText>
        </w:r>
      </w:del>
      <w:del w:id="332" w:date="2023-02-14T01:01:29Z" w:author="Katerina Mavrantonaki">
        <w:r>
          <w:rPr>
            <w:rFonts w:ascii="Calibri" w:hAnsi="Calibri"/>
            <w:rtl w:val="0"/>
            <w:lang w:val="en-US"/>
          </w:rPr>
          <w:delText>Project</w:delText>
        </w:r>
      </w:del>
      <w:del w:id="333" w:date="2023-02-14T01:01:29Z" w:author="Katerina Mavrantonaki">
        <w:r>
          <w:rPr>
            <w:rFonts w:ascii="Calibri" w:hAnsi="Calibri"/>
            <w:rtl w:val="0"/>
          </w:rPr>
          <w:delText xml:space="preserve">  </w:delText>
        </w:r>
      </w:del>
    </w:p>
    <w:p>
      <w:pPr>
        <w:pStyle w:val="Normal.0"/>
        <w:spacing w:line="360" w:lineRule="exact"/>
        <w:ind w:left="709" w:hanging="283"/>
        <w:jc w:val="both"/>
        <w:rPr>
          <w:del w:id="334" w:date="2023-02-14T01:01:29Z" w:author="Katerina Mavrantonaki"/>
        </w:rPr>
      </w:pPr>
      <w:del w:id="335" w:date="2023-02-14T01:01:29Z" w:author="Katerina Mavrantonaki">
        <w:r>
          <w:rPr>
            <w:rFonts w:ascii="Calibri" w:hAnsi="Calibri"/>
            <w:rtl w:val="0"/>
          </w:rPr>
          <w:delText xml:space="preserve">4.3. </w:delText>
        </w:r>
      </w:del>
      <w:del w:id="336" w:date="2023-02-14T01:01:29Z" w:author="Katerina Mavrantonaki">
        <w:r>
          <w:rPr>
            <w:rFonts w:ascii="Calibri" w:hAnsi="Calibri" w:hint="default"/>
            <w:rtl w:val="0"/>
          </w:rPr>
          <w:delText xml:space="preserve">Μεικτές μορφές διδασκαλίας </w:delText>
        </w:r>
      </w:del>
      <w:del w:id="337" w:date="2023-02-14T01:01:29Z" w:author="Katerina Mavrantonaki">
        <w:r>
          <w:rPr>
            <w:rFonts w:ascii="Calibri" w:hAnsi="Calibri"/>
            <w:rtl w:val="0"/>
          </w:rPr>
          <w:delText>(</w:delText>
        </w:r>
      </w:del>
      <w:del w:id="338" w:date="2023-02-14T01:01:29Z" w:author="Katerina Mavrantonaki">
        <w:r>
          <w:rPr>
            <w:rFonts w:ascii="Calibri" w:hAnsi="Calibri" w:hint="default"/>
            <w:rtl w:val="0"/>
          </w:rPr>
          <w:delText>διαλογικές</w:delText>
        </w:r>
      </w:del>
      <w:del w:id="339" w:date="2023-02-14T01:01:29Z" w:author="Katerina Mavrantonaki">
        <w:r>
          <w:rPr>
            <w:rFonts w:ascii="Calibri" w:hAnsi="Calibri"/>
            <w:rtl w:val="0"/>
          </w:rPr>
          <w:delText xml:space="preserve">) </w:delText>
        </w:r>
      </w:del>
    </w:p>
    <w:p>
      <w:pPr>
        <w:pStyle w:val="Normal.0"/>
        <w:spacing w:line="360" w:lineRule="exact"/>
        <w:ind w:left="709" w:hanging="283"/>
        <w:jc w:val="both"/>
        <w:rPr>
          <w:del w:id="340" w:date="2023-02-14T01:01:29Z" w:author="Katerina Mavrantonaki"/>
        </w:rPr>
      </w:pPr>
      <w:del w:id="341" w:date="2023-02-14T01:01:29Z" w:author="Katerina Mavrantonaki">
        <w:r>
          <w:rPr>
            <w:rFonts w:ascii="Calibri" w:hAnsi="Calibri"/>
            <w:rtl w:val="0"/>
          </w:rPr>
          <w:delText xml:space="preserve">4.4. </w:delText>
        </w:r>
      </w:del>
      <w:del w:id="342" w:date="2023-02-14T01:01:29Z" w:author="Katerina Mavrantonaki">
        <w:r>
          <w:rPr>
            <w:rFonts w:ascii="Calibri" w:hAnsi="Calibri" w:hint="default"/>
            <w:rtl w:val="0"/>
          </w:rPr>
          <w:delText>Διδακτικός μονόλογος</w:delText>
        </w:r>
      </w:del>
    </w:p>
    <w:p>
      <w:pPr>
        <w:pStyle w:val="Normal.0"/>
        <w:spacing w:line="360" w:lineRule="exact"/>
        <w:ind w:left="709" w:hanging="283"/>
        <w:jc w:val="both"/>
        <w:rPr>
          <w:del w:id="343" w:date="2023-02-14T01:01:29Z" w:author="Katerina Mavrantonaki"/>
        </w:rPr>
      </w:pPr>
      <w:del w:id="344" w:date="2023-02-14T01:01:29Z" w:author="Katerina Mavrantonaki">
        <w:r>
          <w:rPr>
            <w:rFonts w:ascii="Calibri" w:hAnsi="Calibri"/>
            <w:rtl w:val="0"/>
          </w:rPr>
          <w:delText xml:space="preserve">4.5. </w:delText>
        </w:r>
      </w:del>
      <w:del w:id="345" w:date="2023-02-14T01:01:29Z" w:author="Katerina Mavrantonaki">
        <w:r>
          <w:rPr>
            <w:rFonts w:ascii="Calibri" w:hAnsi="Calibri" w:hint="default"/>
            <w:rtl w:val="0"/>
          </w:rPr>
          <w:delText xml:space="preserve">Περιγραφή στρατηγικών και τεχνικών διδασκαλίας που προτείνονται στο νέο ΠΣ </w:delText>
        </w:r>
      </w:del>
    </w:p>
    <w:p>
      <w:pPr>
        <w:pStyle w:val="Normal.0"/>
        <w:numPr>
          <w:ilvl w:val="0"/>
          <w:numId w:val="7"/>
        </w:numPr>
        <w:spacing w:line="360" w:lineRule="exact"/>
        <w:jc w:val="both"/>
        <w:rPr>
          <w:sz w:val="20"/>
          <w:szCs w:val="20"/>
        </w:rPr>
      </w:pPr>
      <w:del w:id="346" w:date="2023-02-14T01:01:29Z" w:author="Katerina Mavrantonaki">
        <w:r>
          <w:rPr>
            <w:rFonts w:ascii="Calibri" w:hAnsi="Calibri" w:hint="default"/>
            <w:sz w:val="20"/>
            <w:szCs w:val="20"/>
            <w:rtl w:val="0"/>
          </w:rPr>
          <w:delText xml:space="preserve">Ιδεοθύελλα </w:delText>
        </w:r>
      </w:del>
      <w:del w:id="347" w:date="2023-02-14T01:01:29Z" w:author="Katerina Mavrantonaki">
        <w:r>
          <w:rPr>
            <w:rFonts w:ascii="Calibri" w:hAnsi="Calibri"/>
            <w:sz w:val="20"/>
            <w:szCs w:val="20"/>
            <w:rtl w:val="0"/>
          </w:rPr>
          <w:delText xml:space="preserve">- Brainstorming </w:delText>
        </w:r>
      </w:del>
    </w:p>
    <w:p>
      <w:pPr>
        <w:pStyle w:val="Normal.0"/>
        <w:numPr>
          <w:ilvl w:val="0"/>
          <w:numId w:val="7"/>
        </w:numPr>
        <w:spacing w:line="360" w:lineRule="exact"/>
        <w:jc w:val="both"/>
        <w:rPr>
          <w:sz w:val="20"/>
          <w:szCs w:val="20"/>
        </w:rPr>
      </w:pPr>
      <w:del w:id="348" w:date="2023-02-14T01:01:29Z" w:author="Katerina Mavrantonaki">
        <w:r>
          <w:rPr>
            <w:rFonts w:ascii="Calibri" w:hAnsi="Calibri" w:hint="default"/>
            <w:sz w:val="20"/>
            <w:szCs w:val="20"/>
            <w:rtl w:val="0"/>
          </w:rPr>
          <w:delText xml:space="preserve"> Σκέψου</w:delText>
        </w:r>
      </w:del>
      <w:del w:id="349" w:date="2023-02-14T01:01:29Z" w:author="Katerina Mavrantonaki">
        <w:r>
          <w:rPr>
            <w:rFonts w:ascii="Calibri" w:hAnsi="Calibri"/>
            <w:sz w:val="20"/>
            <w:szCs w:val="20"/>
            <w:rtl w:val="0"/>
          </w:rPr>
          <w:delText xml:space="preserve">, </w:delText>
        </w:r>
      </w:del>
      <w:del w:id="350" w:date="2023-02-14T01:01:29Z" w:author="Katerina Mavrantonaki">
        <w:r>
          <w:rPr>
            <w:rFonts w:ascii="Calibri" w:hAnsi="Calibri" w:hint="default"/>
            <w:sz w:val="20"/>
            <w:szCs w:val="20"/>
            <w:rtl w:val="0"/>
          </w:rPr>
          <w:delText>Συζήτησε</w:delText>
        </w:r>
      </w:del>
      <w:del w:id="351" w:date="2023-02-14T01:01:29Z" w:author="Katerina Mavrantonaki">
        <w:r>
          <w:rPr>
            <w:rFonts w:ascii="Calibri" w:hAnsi="Calibri"/>
            <w:sz w:val="20"/>
            <w:szCs w:val="20"/>
            <w:rtl w:val="0"/>
          </w:rPr>
          <w:delText xml:space="preserve">, </w:delText>
        </w:r>
      </w:del>
      <w:del w:id="352" w:date="2023-02-14T01:01:29Z" w:author="Katerina Mavrantonaki">
        <w:r>
          <w:rPr>
            <w:rFonts w:ascii="Calibri" w:hAnsi="Calibri" w:hint="default"/>
            <w:sz w:val="20"/>
            <w:szCs w:val="20"/>
            <w:rtl w:val="0"/>
          </w:rPr>
          <w:delText xml:space="preserve">Μοιράσου </w:delText>
        </w:r>
      </w:del>
      <w:del w:id="353" w:date="2023-02-14T01:01:29Z" w:author="Katerina Mavrantonaki">
        <w:r>
          <w:rPr>
            <w:rFonts w:ascii="Calibri" w:hAnsi="Calibri"/>
            <w:sz w:val="20"/>
            <w:szCs w:val="20"/>
            <w:rtl w:val="0"/>
          </w:rPr>
          <w:delText xml:space="preserve">- </w:delText>
        </w:r>
      </w:del>
      <w:del w:id="354" w:date="2023-02-14T01:01:29Z" w:author="Katerina Mavrantonaki">
        <w:r>
          <w:rPr>
            <w:rFonts w:ascii="Calibri" w:hAnsi="Calibri"/>
            <w:outline w:val="0"/>
            <w:color w:val="000000"/>
            <w:sz w:val="20"/>
            <w:szCs w:val="20"/>
            <w:u w:color="000000"/>
            <w:rtl w:val="0"/>
            <w:lang w:val="en-US"/>
            <w14:textFill>
              <w14:solidFill>
                <w14:srgbClr w14:val="000000"/>
              </w14:solidFill>
            </w14:textFill>
          </w:rPr>
          <w:delText>Think</w:delText>
        </w:r>
      </w:del>
      <w:del w:id="355" w:date="2023-02-14T01:01:29Z" w:author="Katerina Mavrantonaki">
        <w:r>
          <w:rPr>
            <w:rFonts w:ascii="Calibri" w:hAnsi="Calibri"/>
            <w:outline w:val="0"/>
            <w:color w:val="000000"/>
            <w:sz w:val="20"/>
            <w:szCs w:val="20"/>
            <w:u w:color="000000"/>
            <w:rtl w:val="0"/>
            <w14:textFill>
              <w14:solidFill>
                <w14:srgbClr w14:val="000000"/>
              </w14:solidFill>
            </w14:textFill>
          </w:rPr>
          <w:delText xml:space="preserve">, </w:delText>
        </w:r>
      </w:del>
      <w:del w:id="356" w:date="2023-02-14T01:01:29Z" w:author="Katerina Mavrantonaki">
        <w:r>
          <w:rPr>
            <w:rFonts w:ascii="Calibri" w:hAnsi="Calibri"/>
            <w:outline w:val="0"/>
            <w:color w:val="000000"/>
            <w:sz w:val="20"/>
            <w:szCs w:val="20"/>
            <w:u w:color="000000"/>
            <w:rtl w:val="0"/>
            <w:lang w:val="en-US"/>
            <w14:textFill>
              <w14:solidFill>
                <w14:srgbClr w14:val="000000"/>
              </w14:solidFill>
            </w14:textFill>
          </w:rPr>
          <w:delText>Pair</w:delText>
        </w:r>
      </w:del>
      <w:del w:id="357" w:date="2023-02-14T01:01:29Z" w:author="Katerina Mavrantonaki">
        <w:r>
          <w:rPr>
            <w:rFonts w:ascii="Calibri" w:hAnsi="Calibri"/>
            <w:outline w:val="0"/>
            <w:color w:val="000000"/>
            <w:sz w:val="20"/>
            <w:szCs w:val="20"/>
            <w:u w:color="000000"/>
            <w:rtl w:val="0"/>
            <w14:textFill>
              <w14:solidFill>
                <w14:srgbClr w14:val="000000"/>
              </w14:solidFill>
            </w14:textFill>
          </w:rPr>
          <w:delText xml:space="preserve">, </w:delText>
        </w:r>
      </w:del>
      <w:del w:id="358" w:date="2023-02-14T01:01:29Z" w:author="Katerina Mavrantonaki">
        <w:r>
          <w:rPr>
            <w:rFonts w:ascii="Calibri" w:hAnsi="Calibri"/>
            <w:outline w:val="0"/>
            <w:color w:val="000000"/>
            <w:sz w:val="20"/>
            <w:szCs w:val="20"/>
            <w:u w:color="000000"/>
            <w:rtl w:val="0"/>
            <w:lang w:val="en-US"/>
            <w14:textFill>
              <w14:solidFill>
                <w14:srgbClr w14:val="000000"/>
              </w14:solidFill>
            </w14:textFill>
          </w:rPr>
          <w:delText>Share</w:delText>
        </w:r>
      </w:del>
      <w:del w:id="359" w:date="2023-02-14T01:01:29Z" w:author="Katerina Mavrantonaki">
        <w:r>
          <w:rPr>
            <w:rFonts w:ascii="Calibri" w:hAnsi="Calibri"/>
            <w:outline w:val="0"/>
            <w:color w:val="000000"/>
            <w:sz w:val="20"/>
            <w:szCs w:val="20"/>
            <w:u w:color="000000"/>
            <w:rtl w:val="0"/>
            <w14:textFill>
              <w14:solidFill>
                <w14:srgbClr w14:val="000000"/>
              </w14:solidFill>
            </w14:textFill>
          </w:rPr>
          <w:delText>.</w:delText>
        </w:r>
      </w:del>
      <w:del w:id="360" w:date="2023-02-14T01:01:29Z" w:author="Katerina Mavrantonaki">
        <w:r>
          <w:rPr>
            <w:rFonts w:ascii="Calibri" w:hAnsi="Calibri"/>
            <w:b w:val="1"/>
            <w:bCs w:val="1"/>
            <w:outline w:val="0"/>
            <w:color w:val="000000"/>
            <w:sz w:val="20"/>
            <w:szCs w:val="20"/>
            <w:u w:color="000000"/>
            <w:rtl w:val="0"/>
            <w14:textFill>
              <w14:solidFill>
                <w14:srgbClr w14:val="000000"/>
              </w14:solidFill>
            </w14:textFill>
          </w:rPr>
          <w:delText xml:space="preserve">  (</w:delText>
        </w:r>
      </w:del>
      <w:del w:id="361" w:date="2023-02-14T01:01:29Z" w:author="Katerina Mavrantonaki">
        <w:r>
          <w:rPr>
            <w:rFonts w:ascii="Calibri" w:hAnsi="Calibri" w:hint="default"/>
            <w:sz w:val="20"/>
            <w:szCs w:val="20"/>
            <w:rtl w:val="0"/>
          </w:rPr>
          <w:delText>Τ</w:delText>
        </w:r>
      </w:del>
      <w:del w:id="362" w:date="2023-02-14T01:01:29Z" w:author="Katerina Mavrantonaki">
        <w:r>
          <w:rPr>
            <w:rFonts w:ascii="Calibri" w:hAnsi="Calibri"/>
            <w:sz w:val="20"/>
            <w:szCs w:val="20"/>
            <w:rtl w:val="0"/>
          </w:rPr>
          <w:delText>PS)</w:delText>
        </w:r>
      </w:del>
    </w:p>
    <w:p>
      <w:pPr>
        <w:pStyle w:val="Normal.0"/>
        <w:tabs>
          <w:tab w:val="left" w:pos="540"/>
        </w:tabs>
        <w:spacing w:line="360" w:lineRule="exact"/>
        <w:ind w:left="1080" w:hanging="229"/>
        <w:jc w:val="both"/>
        <w:rPr>
          <w:del w:id="363" w:date="2023-02-14T01:01:29Z" w:author="Katerina Mavrantonaki"/>
        </w:rPr>
      </w:pPr>
      <w:del w:id="364" w:date="2023-02-14T01:01:29Z" w:author="Katerina Mavrantonaki">
        <w:r>
          <w:rPr>
            <w:rFonts w:ascii="Calibri" w:hAnsi="Calibri"/>
            <w:sz w:val="20"/>
            <w:szCs w:val="20"/>
            <w:rtl w:val="0"/>
          </w:rPr>
          <w:delText xml:space="preserve">2. </w:delText>
        </w:r>
      </w:del>
      <w:del w:id="365" w:date="2023-02-14T01:01:29Z" w:author="Katerina Mavrantonaki">
        <w:r>
          <w:rPr>
            <w:rFonts w:ascii="Calibri" w:hAnsi="Calibri" w:hint="default"/>
            <w:sz w:val="20"/>
            <w:szCs w:val="20"/>
            <w:rtl w:val="0"/>
          </w:rPr>
          <w:delText>α</w:delText>
        </w:r>
      </w:del>
      <w:del w:id="366" w:date="2023-02-14T01:01:29Z" w:author="Katerina Mavrantonaki">
        <w:r>
          <w:rPr>
            <w:rFonts w:ascii="Calibri" w:hAnsi="Calibri"/>
            <w:sz w:val="20"/>
            <w:szCs w:val="20"/>
            <w:rtl w:val="0"/>
          </w:rPr>
          <w:delText xml:space="preserve">. </w:delText>
        </w:r>
      </w:del>
      <w:del w:id="367" w:date="2023-02-14T01:01:29Z" w:author="Katerina Mavrantonaki">
        <w:r>
          <w:rPr>
            <w:rFonts w:ascii="Calibri" w:hAnsi="Calibri" w:hint="default"/>
            <w:sz w:val="20"/>
            <w:szCs w:val="20"/>
            <w:rtl w:val="0"/>
          </w:rPr>
          <w:delText xml:space="preserve">Παραλλαγές της τεχνικής </w:delText>
        </w:r>
      </w:del>
      <w:del w:id="368" w:date="2023-02-14T01:01:29Z" w:author="Katerina Mavrantonaki">
        <w:r>
          <w:rPr>
            <w:rFonts w:ascii="Calibri" w:hAnsi="Calibri"/>
            <w:sz w:val="20"/>
            <w:szCs w:val="20"/>
            <w:rtl w:val="0"/>
          </w:rPr>
          <w:delText>TPS</w:delText>
        </w:r>
      </w:del>
    </w:p>
    <w:p>
      <w:pPr>
        <w:pStyle w:val="Normal.0"/>
        <w:tabs>
          <w:tab w:val="left" w:pos="540"/>
          <w:tab w:val="left" w:pos="709"/>
        </w:tabs>
        <w:spacing w:line="360" w:lineRule="exact"/>
        <w:ind w:left="1080" w:hanging="229"/>
        <w:jc w:val="both"/>
        <w:rPr>
          <w:del w:id="369" w:date="2023-02-14T01:01:29Z" w:author="Katerina Mavrantonaki"/>
        </w:rPr>
      </w:pPr>
      <w:del w:id="370" w:date="2023-02-14T01:01:29Z" w:author="Katerina Mavrantonaki">
        <w:r>
          <w:rPr>
            <w:rFonts w:ascii="Calibri" w:hAnsi="Calibri"/>
            <w:sz w:val="20"/>
            <w:szCs w:val="20"/>
            <w:rtl w:val="0"/>
          </w:rPr>
          <w:delText>2.</w:delText>
        </w:r>
      </w:del>
      <w:del w:id="371" w:date="2023-02-14T01:01:29Z" w:author="Katerina Mavrantonaki">
        <w:r>
          <w:rPr>
            <w:rFonts w:ascii="Calibri" w:hAnsi="Calibri" w:hint="default"/>
            <w:sz w:val="20"/>
            <w:szCs w:val="20"/>
            <w:rtl w:val="0"/>
          </w:rPr>
          <w:delText>α</w:delText>
        </w:r>
      </w:del>
      <w:del w:id="372" w:date="2023-02-14T01:01:29Z" w:author="Katerina Mavrantonaki">
        <w:r>
          <w:rPr>
            <w:rFonts w:ascii="Calibri" w:hAnsi="Calibri"/>
            <w:sz w:val="20"/>
            <w:szCs w:val="20"/>
            <w:rtl w:val="0"/>
          </w:rPr>
          <w:delText xml:space="preserve">.i.  </w:delText>
        </w:r>
      </w:del>
      <w:del w:id="373" w:date="2023-02-14T01:01:29Z" w:author="Katerina Mavrantonaki">
        <w:r>
          <w:rPr>
            <w:rFonts w:ascii="Calibri" w:hAnsi="Calibri" w:hint="default"/>
            <w:sz w:val="20"/>
            <w:szCs w:val="20"/>
            <w:rtl w:val="0"/>
          </w:rPr>
          <w:delText>Σκέψου</w:delText>
        </w:r>
      </w:del>
      <w:del w:id="374" w:date="2023-02-14T01:01:29Z" w:author="Katerina Mavrantonaki">
        <w:r>
          <w:rPr>
            <w:rFonts w:ascii="Calibri" w:hAnsi="Calibri"/>
            <w:sz w:val="20"/>
            <w:szCs w:val="20"/>
            <w:rtl w:val="0"/>
          </w:rPr>
          <w:delText xml:space="preserve">, </w:delText>
        </w:r>
      </w:del>
      <w:del w:id="375" w:date="2023-02-14T01:01:29Z" w:author="Katerina Mavrantonaki">
        <w:r>
          <w:rPr>
            <w:rFonts w:ascii="Calibri" w:hAnsi="Calibri" w:hint="default"/>
            <w:sz w:val="20"/>
            <w:szCs w:val="20"/>
            <w:rtl w:val="0"/>
          </w:rPr>
          <w:delText>Συζήτησε ισότιμα</w:delText>
        </w:r>
      </w:del>
      <w:del w:id="376" w:date="2023-02-14T01:01:29Z" w:author="Katerina Mavrantonaki">
        <w:r>
          <w:rPr>
            <w:rFonts w:ascii="Calibri" w:hAnsi="Calibri"/>
            <w:sz w:val="20"/>
            <w:szCs w:val="20"/>
            <w:rtl w:val="0"/>
          </w:rPr>
          <w:delText xml:space="preserve">, </w:delText>
        </w:r>
      </w:del>
      <w:del w:id="377" w:date="2023-02-14T01:01:29Z" w:author="Katerina Mavrantonaki">
        <w:r>
          <w:rPr>
            <w:rFonts w:ascii="Calibri" w:hAnsi="Calibri" w:hint="default"/>
            <w:sz w:val="20"/>
            <w:szCs w:val="20"/>
            <w:rtl w:val="0"/>
          </w:rPr>
          <w:delText xml:space="preserve">Μοιράσου </w:delText>
        </w:r>
      </w:del>
      <w:del w:id="378" w:date="2023-02-14T01:01:29Z" w:author="Katerina Mavrantonaki">
        <w:r>
          <w:rPr>
            <w:rFonts w:ascii="Calibri" w:hAnsi="Calibri"/>
            <w:sz w:val="20"/>
            <w:szCs w:val="20"/>
            <w:rtl w:val="0"/>
          </w:rPr>
          <w:delText>- Think, Timed Pair, Share. (</w:delText>
        </w:r>
      </w:del>
      <w:del w:id="379" w:date="2023-02-14T01:01:29Z" w:author="Katerina Mavrantonaki">
        <w:r>
          <w:rPr>
            <w:rFonts w:ascii="Calibri" w:hAnsi="Calibri" w:hint="default"/>
            <w:sz w:val="20"/>
            <w:szCs w:val="20"/>
            <w:rtl w:val="0"/>
          </w:rPr>
          <w:delText>ΤΤΡ</w:delText>
        </w:r>
      </w:del>
      <w:del w:id="380" w:date="2023-02-14T01:01:29Z" w:author="Katerina Mavrantonaki">
        <w:r>
          <w:rPr>
            <w:rFonts w:ascii="Calibri" w:hAnsi="Calibri"/>
            <w:sz w:val="20"/>
            <w:szCs w:val="20"/>
            <w:rtl w:val="0"/>
          </w:rPr>
          <w:delText>S)</w:delText>
        </w:r>
      </w:del>
    </w:p>
    <w:p>
      <w:pPr>
        <w:pStyle w:val="Normal.0"/>
        <w:tabs>
          <w:tab w:val="left" w:pos="540"/>
          <w:tab w:val="left" w:pos="709"/>
        </w:tabs>
        <w:spacing w:line="360" w:lineRule="exact"/>
        <w:ind w:left="1080" w:hanging="229"/>
        <w:jc w:val="both"/>
        <w:rPr>
          <w:del w:id="381" w:date="2023-02-14T01:01:29Z" w:author="Katerina Mavrantonaki"/>
        </w:rPr>
      </w:pPr>
      <w:del w:id="382" w:date="2023-02-14T01:01:29Z" w:author="Katerina Mavrantonaki">
        <w:r>
          <w:rPr>
            <w:rFonts w:ascii="Calibri" w:hAnsi="Calibri"/>
            <w:sz w:val="20"/>
            <w:szCs w:val="20"/>
            <w:rtl w:val="0"/>
          </w:rPr>
          <w:delText>2.</w:delText>
        </w:r>
      </w:del>
      <w:del w:id="383" w:date="2023-02-14T01:01:29Z" w:author="Katerina Mavrantonaki">
        <w:r>
          <w:rPr>
            <w:rFonts w:ascii="Calibri" w:hAnsi="Calibri" w:hint="default"/>
            <w:sz w:val="20"/>
            <w:szCs w:val="20"/>
            <w:rtl w:val="0"/>
          </w:rPr>
          <w:delText>α</w:delText>
        </w:r>
      </w:del>
      <w:del w:id="384" w:date="2023-02-14T01:01:29Z" w:author="Katerina Mavrantonaki">
        <w:r>
          <w:rPr>
            <w:rFonts w:ascii="Calibri" w:hAnsi="Calibri"/>
            <w:sz w:val="20"/>
            <w:szCs w:val="20"/>
            <w:rtl w:val="0"/>
          </w:rPr>
          <w:delText xml:space="preserve">.ii.  </w:delText>
        </w:r>
      </w:del>
      <w:del w:id="385" w:date="2023-02-14T01:01:29Z" w:author="Katerina Mavrantonaki">
        <w:r>
          <w:rPr>
            <w:rFonts w:ascii="Calibri" w:hAnsi="Calibri" w:hint="default"/>
            <w:sz w:val="20"/>
            <w:szCs w:val="20"/>
            <w:rtl w:val="0"/>
          </w:rPr>
          <w:delText>Σκέψου</w:delText>
        </w:r>
      </w:del>
      <w:del w:id="386" w:date="2023-02-14T01:01:29Z" w:author="Katerina Mavrantonaki">
        <w:r>
          <w:rPr>
            <w:rFonts w:ascii="Calibri" w:hAnsi="Calibri"/>
            <w:sz w:val="20"/>
            <w:szCs w:val="20"/>
            <w:rtl w:val="0"/>
          </w:rPr>
          <w:delText xml:space="preserve">, </w:delText>
        </w:r>
      </w:del>
      <w:del w:id="387" w:date="2023-02-14T01:01:29Z" w:author="Katerina Mavrantonaki">
        <w:r>
          <w:rPr>
            <w:rFonts w:ascii="Calibri" w:hAnsi="Calibri" w:hint="default"/>
            <w:sz w:val="20"/>
            <w:szCs w:val="20"/>
            <w:rtl w:val="0"/>
          </w:rPr>
          <w:delText xml:space="preserve">Συζήτησε ανά </w:delText>
        </w:r>
      </w:del>
      <w:del w:id="388" w:date="2023-02-14T01:01:29Z" w:author="Katerina Mavrantonaki">
        <w:r>
          <w:rPr>
            <w:rFonts w:ascii="Calibri" w:hAnsi="Calibri"/>
            <w:sz w:val="20"/>
            <w:szCs w:val="20"/>
            <w:rtl w:val="0"/>
          </w:rPr>
          <w:delText xml:space="preserve">2 </w:delText>
        </w:r>
      </w:del>
      <w:del w:id="389" w:date="2023-02-14T01:01:29Z" w:author="Katerina Mavrantonaki">
        <w:r>
          <w:rPr>
            <w:rFonts w:ascii="Calibri" w:hAnsi="Calibri" w:hint="default"/>
            <w:sz w:val="20"/>
            <w:szCs w:val="20"/>
            <w:rtl w:val="0"/>
          </w:rPr>
          <w:delText xml:space="preserve">και ανά </w:delText>
        </w:r>
      </w:del>
      <w:del w:id="390" w:date="2023-02-14T01:01:29Z" w:author="Katerina Mavrantonaki">
        <w:r>
          <w:rPr>
            <w:rFonts w:ascii="Calibri" w:hAnsi="Calibri"/>
            <w:sz w:val="20"/>
            <w:szCs w:val="20"/>
            <w:rtl w:val="0"/>
          </w:rPr>
          <w:delText xml:space="preserve">4, </w:delText>
        </w:r>
      </w:del>
      <w:del w:id="391" w:date="2023-02-14T01:01:29Z" w:author="Katerina Mavrantonaki">
        <w:r>
          <w:rPr>
            <w:rFonts w:ascii="Calibri" w:hAnsi="Calibri" w:hint="default"/>
            <w:sz w:val="20"/>
            <w:szCs w:val="20"/>
            <w:rtl w:val="0"/>
          </w:rPr>
          <w:delText>Μοιράσου</w:delText>
        </w:r>
      </w:del>
      <w:del w:id="392" w:date="2023-02-14T01:01:29Z" w:author="Katerina Mavrantonaki">
        <w:r>
          <w:rPr>
            <w:rFonts w:ascii="Calibri" w:hAnsi="Calibri"/>
            <w:sz w:val="20"/>
            <w:szCs w:val="20"/>
            <w:rtl w:val="0"/>
          </w:rPr>
          <w:delText>. - Think, Pair, Square, Share. (</w:delText>
        </w:r>
      </w:del>
      <w:del w:id="393" w:date="2023-02-14T01:01:29Z" w:author="Katerina Mavrantonaki">
        <w:r>
          <w:rPr>
            <w:rFonts w:ascii="Calibri" w:hAnsi="Calibri" w:hint="default"/>
            <w:sz w:val="20"/>
            <w:szCs w:val="20"/>
            <w:rtl w:val="0"/>
          </w:rPr>
          <w:delText>Τ</w:delText>
        </w:r>
      </w:del>
      <w:del w:id="394" w:date="2023-02-14T01:01:29Z" w:author="Katerina Mavrantonaki">
        <w:r>
          <w:rPr>
            <w:rFonts w:ascii="Calibri" w:hAnsi="Calibri"/>
            <w:sz w:val="20"/>
            <w:szCs w:val="20"/>
            <w:rtl w:val="0"/>
          </w:rPr>
          <w:delText>PSS)</w:delText>
        </w:r>
      </w:del>
    </w:p>
    <w:p>
      <w:pPr>
        <w:pStyle w:val="Normal.0"/>
        <w:tabs>
          <w:tab w:val="left" w:pos="540"/>
          <w:tab w:val="left" w:pos="709"/>
        </w:tabs>
        <w:spacing w:line="360" w:lineRule="exact"/>
        <w:ind w:left="1080" w:hanging="229"/>
        <w:jc w:val="both"/>
        <w:rPr>
          <w:del w:id="395" w:date="2023-02-14T01:01:29Z" w:author="Katerina Mavrantonaki"/>
        </w:rPr>
      </w:pPr>
      <w:del w:id="396" w:date="2023-02-14T01:01:29Z" w:author="Katerina Mavrantonaki">
        <w:r>
          <w:rPr>
            <w:rFonts w:ascii="Calibri" w:hAnsi="Calibri"/>
            <w:sz w:val="20"/>
            <w:szCs w:val="20"/>
            <w:rtl w:val="0"/>
          </w:rPr>
          <w:delText>2.</w:delText>
        </w:r>
      </w:del>
      <w:del w:id="397" w:date="2023-02-14T01:01:29Z" w:author="Katerina Mavrantonaki">
        <w:r>
          <w:rPr>
            <w:rFonts w:ascii="Calibri" w:hAnsi="Calibri" w:hint="default"/>
            <w:sz w:val="20"/>
            <w:szCs w:val="20"/>
            <w:rtl w:val="0"/>
          </w:rPr>
          <w:delText>α</w:delText>
        </w:r>
      </w:del>
      <w:del w:id="398" w:date="2023-02-14T01:01:29Z" w:author="Katerina Mavrantonaki">
        <w:r>
          <w:rPr>
            <w:rFonts w:ascii="Calibri" w:hAnsi="Calibri"/>
            <w:sz w:val="20"/>
            <w:szCs w:val="20"/>
            <w:rtl w:val="0"/>
          </w:rPr>
          <w:delText xml:space="preserve">.iii.  </w:delText>
        </w:r>
      </w:del>
      <w:del w:id="399" w:date="2023-02-14T01:01:29Z" w:author="Katerina Mavrantonaki">
        <w:r>
          <w:rPr>
            <w:rFonts w:ascii="Calibri" w:hAnsi="Calibri" w:hint="default"/>
            <w:sz w:val="20"/>
            <w:szCs w:val="20"/>
            <w:rtl w:val="0"/>
          </w:rPr>
          <w:delText>Σκέψου</w:delText>
        </w:r>
      </w:del>
      <w:del w:id="400" w:date="2023-02-14T01:01:29Z" w:author="Katerina Mavrantonaki">
        <w:r>
          <w:rPr>
            <w:rFonts w:ascii="Calibri" w:hAnsi="Calibri"/>
            <w:sz w:val="20"/>
            <w:szCs w:val="20"/>
            <w:rtl w:val="0"/>
          </w:rPr>
          <w:delText xml:space="preserve">, </w:delText>
        </w:r>
      </w:del>
      <w:del w:id="401" w:date="2023-02-14T01:01:29Z" w:author="Katerina Mavrantonaki">
        <w:r>
          <w:rPr>
            <w:rFonts w:ascii="Calibri" w:hAnsi="Calibri" w:hint="default"/>
            <w:sz w:val="20"/>
            <w:szCs w:val="20"/>
            <w:rtl w:val="0"/>
          </w:rPr>
          <w:delText>Γράψε</w:delText>
        </w:r>
      </w:del>
      <w:del w:id="402" w:date="2023-02-14T01:01:29Z" w:author="Katerina Mavrantonaki">
        <w:r>
          <w:rPr>
            <w:rFonts w:ascii="Calibri" w:hAnsi="Calibri"/>
            <w:sz w:val="20"/>
            <w:szCs w:val="20"/>
            <w:rtl w:val="0"/>
          </w:rPr>
          <w:delText xml:space="preserve">, </w:delText>
        </w:r>
      </w:del>
      <w:del w:id="403" w:date="2023-02-14T01:01:29Z" w:author="Katerina Mavrantonaki">
        <w:r>
          <w:rPr>
            <w:rFonts w:ascii="Calibri" w:hAnsi="Calibri" w:hint="default"/>
            <w:sz w:val="20"/>
            <w:szCs w:val="20"/>
            <w:rtl w:val="0"/>
          </w:rPr>
          <w:delText>Συζήτησε</w:delText>
        </w:r>
      </w:del>
      <w:del w:id="404" w:date="2023-02-14T01:01:29Z" w:author="Katerina Mavrantonaki">
        <w:r>
          <w:rPr>
            <w:rFonts w:ascii="Calibri" w:hAnsi="Calibri"/>
            <w:sz w:val="20"/>
            <w:szCs w:val="20"/>
            <w:rtl w:val="0"/>
          </w:rPr>
          <w:delText xml:space="preserve">, </w:delText>
        </w:r>
      </w:del>
      <w:del w:id="405" w:date="2023-02-14T01:01:29Z" w:author="Katerina Mavrantonaki">
        <w:r>
          <w:rPr>
            <w:rFonts w:ascii="Calibri" w:hAnsi="Calibri" w:hint="default"/>
            <w:sz w:val="20"/>
            <w:szCs w:val="20"/>
            <w:rtl w:val="0"/>
          </w:rPr>
          <w:delText xml:space="preserve">Μοιράσου </w:delText>
        </w:r>
      </w:del>
      <w:del w:id="406" w:date="2023-02-14T01:01:29Z" w:author="Katerina Mavrantonaki">
        <w:r>
          <w:rPr>
            <w:rFonts w:ascii="Calibri" w:hAnsi="Calibri"/>
            <w:sz w:val="20"/>
            <w:szCs w:val="20"/>
            <w:rtl w:val="0"/>
          </w:rPr>
          <w:delText>- Think, Write, Pair, Share. (TWPS)</w:delText>
        </w:r>
      </w:del>
    </w:p>
    <w:p>
      <w:pPr>
        <w:pStyle w:val="Normal.0"/>
        <w:numPr>
          <w:ilvl w:val="0"/>
          <w:numId w:val="8"/>
        </w:numPr>
        <w:spacing w:line="360" w:lineRule="exact"/>
        <w:jc w:val="both"/>
        <w:rPr>
          <w:sz w:val="20"/>
          <w:szCs w:val="20"/>
        </w:rPr>
      </w:pPr>
      <w:del w:id="407" w:date="2023-02-14T01:01:29Z" w:author="Katerina Mavrantonaki">
        <w:r>
          <w:rPr>
            <w:rFonts w:ascii="Calibri" w:hAnsi="Calibri" w:hint="default"/>
            <w:sz w:val="20"/>
            <w:szCs w:val="20"/>
            <w:rtl w:val="0"/>
          </w:rPr>
          <w:delText xml:space="preserve">Πέντε </w:delText>
        </w:r>
      </w:del>
      <w:del w:id="408" w:date="2023-02-14T01:01:29Z" w:author="Katerina Mavrantonaki">
        <w:r>
          <w:rPr>
            <w:rFonts w:ascii="Calibri" w:hAnsi="Calibri" w:hint="default"/>
            <w:b w:val="1"/>
            <w:bCs w:val="1"/>
            <w:i w:val="1"/>
            <w:iCs w:val="1"/>
            <w:sz w:val="20"/>
            <w:szCs w:val="20"/>
            <w:rtl w:val="0"/>
          </w:rPr>
          <w:delText>π</w:delText>
        </w:r>
      </w:del>
      <w:del w:id="409" w:date="2023-02-14T01:01:29Z" w:author="Katerina Mavrantonaki">
        <w:r>
          <w:rPr>
            <w:rFonts w:ascii="Calibri" w:hAnsi="Calibri" w:hint="default"/>
            <w:sz w:val="20"/>
            <w:szCs w:val="20"/>
            <w:rtl w:val="0"/>
          </w:rPr>
          <w:delText xml:space="preserve"> και ένα </w:delText>
        </w:r>
      </w:del>
      <w:del w:id="410" w:date="2023-02-14T01:01:29Z" w:author="Katerina Mavrantonaki">
        <w:r>
          <w:rPr>
            <w:rFonts w:ascii="Calibri" w:hAnsi="Calibri" w:hint="default"/>
            <w:b w:val="1"/>
            <w:bCs w:val="1"/>
            <w:i w:val="1"/>
            <w:iCs w:val="1"/>
            <w:sz w:val="20"/>
            <w:szCs w:val="20"/>
            <w:rtl w:val="0"/>
          </w:rPr>
          <w:delText>γ</w:delText>
        </w:r>
      </w:del>
      <w:del w:id="411" w:date="2023-02-14T01:01:29Z" w:author="Katerina Mavrantonaki">
        <w:r>
          <w:rPr>
            <w:rFonts w:ascii="Calibri" w:hAnsi="Calibri"/>
            <w:sz w:val="20"/>
            <w:szCs w:val="20"/>
            <w:rtl w:val="0"/>
          </w:rPr>
          <w:delText xml:space="preserve"> - 5W1H</w:delText>
        </w:r>
      </w:del>
    </w:p>
    <w:p>
      <w:pPr>
        <w:pStyle w:val="Normal.0"/>
        <w:numPr>
          <w:ilvl w:val="0"/>
          <w:numId w:val="8"/>
        </w:numPr>
        <w:spacing w:line="360" w:lineRule="exact"/>
        <w:jc w:val="both"/>
        <w:rPr>
          <w:sz w:val="20"/>
          <w:szCs w:val="20"/>
        </w:rPr>
      </w:pPr>
      <w:del w:id="412" w:date="2023-02-14T01:01:29Z" w:author="Katerina Mavrantonaki">
        <w:r>
          <w:rPr>
            <w:rFonts w:ascii="Calibri" w:hAnsi="Calibri" w:hint="default"/>
            <w:outline w:val="0"/>
            <w:color w:val="000000"/>
            <w:sz w:val="20"/>
            <w:szCs w:val="20"/>
            <w:u w:color="000000"/>
            <w:rtl w:val="0"/>
            <w14:textFill>
              <w14:solidFill>
                <w14:srgbClr w14:val="000000"/>
              </w14:solidFill>
            </w14:textFill>
          </w:rPr>
          <w:delText xml:space="preserve">Ανάλυση Διαστάσεων </w:delText>
        </w:r>
      </w:del>
      <w:del w:id="413" w:date="2023-02-14T01:01:29Z" w:author="Katerina Mavrantonaki">
        <w:r>
          <w:rPr>
            <w:rFonts w:ascii="Calibri" w:hAnsi="Calibri"/>
            <w:outline w:val="0"/>
            <w:color w:val="000000"/>
            <w:sz w:val="20"/>
            <w:szCs w:val="20"/>
            <w:u w:color="000000"/>
            <w:rtl w:val="0"/>
            <w14:textFill>
              <w14:solidFill>
                <w14:srgbClr w14:val="000000"/>
              </w14:solidFill>
            </w14:textFill>
          </w:rPr>
          <w:delText>(</w:delText>
        </w:r>
      </w:del>
      <w:del w:id="414" w:date="2023-02-14T01:01:29Z" w:author="Katerina Mavrantonaki">
        <w:r>
          <w:rPr>
            <w:rFonts w:ascii="Calibri" w:hAnsi="Calibri" w:hint="default"/>
            <w:outline w:val="0"/>
            <w:color w:val="000000"/>
            <w:sz w:val="20"/>
            <w:szCs w:val="20"/>
            <w:u w:color="000000"/>
            <w:rtl w:val="0"/>
            <w14:textFill>
              <w14:solidFill>
                <w14:srgbClr w14:val="000000"/>
              </w14:solidFill>
            </w14:textFill>
          </w:rPr>
          <w:delText>ΑΔ</w:delText>
        </w:r>
      </w:del>
      <w:del w:id="415" w:date="2023-02-14T01:01:29Z" w:author="Katerina Mavrantonaki">
        <w:r>
          <w:rPr>
            <w:rFonts w:ascii="Calibri" w:hAnsi="Calibri"/>
            <w:outline w:val="0"/>
            <w:color w:val="000000"/>
            <w:sz w:val="20"/>
            <w:szCs w:val="20"/>
            <w:u w:color="000000"/>
            <w:rtl w:val="0"/>
            <w14:textFill>
              <w14:solidFill>
                <w14:srgbClr w14:val="000000"/>
              </w14:solidFill>
            </w14:textFill>
          </w:rPr>
          <w:delText>) -</w:delText>
        </w:r>
      </w:del>
      <w:del w:id="416" w:date="2023-02-14T01:01:29Z" w:author="Katerina Mavrantonaki">
        <w:r>
          <w:rPr>
            <w:rFonts w:ascii="Calibri" w:hAnsi="Calibri"/>
            <w:b w:val="1"/>
            <w:bCs w:val="1"/>
            <w:outline w:val="0"/>
            <w:color w:val="000000"/>
            <w:sz w:val="20"/>
            <w:szCs w:val="20"/>
            <w:u w:color="000000"/>
            <w:rtl w:val="0"/>
            <w14:textFill>
              <w14:solidFill>
                <w14:srgbClr w14:val="000000"/>
              </w14:solidFill>
            </w14:textFill>
          </w:rPr>
          <w:delText xml:space="preserve"> </w:delText>
        </w:r>
      </w:del>
      <w:del w:id="417" w:date="2023-02-14T01:01:29Z" w:author="Katerina Mavrantonaki">
        <w:r>
          <w:rPr>
            <w:rFonts w:ascii="Calibri" w:hAnsi="Calibri"/>
            <w:sz w:val="20"/>
            <w:szCs w:val="20"/>
            <w:rtl w:val="0"/>
          </w:rPr>
          <w:delText>Dimensional Analysis</w:delText>
        </w:r>
      </w:del>
    </w:p>
    <w:p>
      <w:pPr>
        <w:pStyle w:val="Normal.0"/>
        <w:numPr>
          <w:ilvl w:val="0"/>
          <w:numId w:val="8"/>
        </w:numPr>
        <w:spacing w:line="360" w:lineRule="exact"/>
        <w:jc w:val="both"/>
        <w:rPr>
          <w:sz w:val="20"/>
          <w:szCs w:val="20"/>
        </w:rPr>
      </w:pPr>
      <w:del w:id="418" w:date="2023-02-14T01:01:29Z" w:author="Katerina Mavrantonaki">
        <w:r>
          <w:rPr>
            <w:rFonts w:ascii="Calibri" w:hAnsi="Calibri" w:hint="default"/>
            <w:sz w:val="20"/>
            <w:szCs w:val="20"/>
            <w:rtl w:val="0"/>
          </w:rPr>
          <w:delText>Επίλυση προβλήματος</w:delText>
        </w:r>
      </w:del>
    </w:p>
    <w:p>
      <w:pPr>
        <w:pStyle w:val="Normal.0"/>
        <w:numPr>
          <w:ilvl w:val="0"/>
          <w:numId w:val="8"/>
        </w:numPr>
        <w:spacing w:line="360" w:lineRule="exact"/>
        <w:jc w:val="both"/>
        <w:rPr>
          <w:sz w:val="20"/>
          <w:szCs w:val="20"/>
        </w:rPr>
      </w:pPr>
      <w:del w:id="419" w:date="2023-02-14T01:01:29Z" w:author="Katerina Mavrantonaki">
        <w:r>
          <w:rPr>
            <w:rFonts w:ascii="Calibri" w:hAnsi="Calibri" w:hint="default"/>
            <w:sz w:val="20"/>
            <w:szCs w:val="20"/>
            <w:rtl w:val="0"/>
          </w:rPr>
          <w:delText>Μελέτη περίπτωσης</w:delText>
        </w:r>
      </w:del>
    </w:p>
    <w:p>
      <w:pPr>
        <w:pStyle w:val="Normal.0"/>
        <w:numPr>
          <w:ilvl w:val="0"/>
          <w:numId w:val="8"/>
        </w:numPr>
        <w:spacing w:line="360" w:lineRule="exact"/>
        <w:jc w:val="both"/>
        <w:rPr>
          <w:sz w:val="20"/>
          <w:szCs w:val="20"/>
        </w:rPr>
      </w:pPr>
      <w:del w:id="420" w:date="2023-02-14T01:01:29Z" w:author="Katerina Mavrantonaki">
        <w:r>
          <w:rPr>
            <w:rFonts w:ascii="Calibri" w:hAnsi="Calibri" w:hint="default"/>
            <w:sz w:val="20"/>
            <w:szCs w:val="20"/>
            <w:rtl w:val="0"/>
          </w:rPr>
          <w:delText xml:space="preserve">Χάρτης εννοιών </w:delText>
        </w:r>
      </w:del>
      <w:del w:id="421" w:date="2023-02-14T01:01:29Z" w:author="Katerina Mavrantonaki">
        <w:r>
          <w:rPr>
            <w:rFonts w:ascii="Calibri" w:hAnsi="Calibri"/>
            <w:sz w:val="20"/>
            <w:szCs w:val="20"/>
            <w:rtl w:val="0"/>
          </w:rPr>
          <w:delText>(</w:delText>
        </w:r>
      </w:del>
      <w:del w:id="422" w:date="2023-02-14T01:01:29Z" w:author="Katerina Mavrantonaki">
        <w:r>
          <w:rPr>
            <w:rFonts w:ascii="Calibri" w:hAnsi="Calibri" w:hint="default"/>
            <w:sz w:val="20"/>
            <w:szCs w:val="20"/>
            <w:rtl w:val="0"/>
          </w:rPr>
          <w:delText>Εννοιολογικός χάρτης</w:delText>
        </w:r>
      </w:del>
      <w:del w:id="423" w:date="2023-02-14T01:01:29Z" w:author="Katerina Mavrantonaki">
        <w:r>
          <w:rPr>
            <w:rFonts w:ascii="Calibri" w:hAnsi="Calibri"/>
            <w:sz w:val="20"/>
            <w:szCs w:val="20"/>
            <w:rtl w:val="0"/>
          </w:rPr>
          <w:delText>)</w:delText>
        </w:r>
      </w:del>
      <w:del w:id="424" w:date="2023-02-14T01:01:29Z" w:author="Katerina Mavrantonaki">
        <w:r>
          <w:rPr>
            <w:rFonts w:ascii="Calibri" w:hAnsi="Calibri"/>
            <w:b w:val="1"/>
            <w:bCs w:val="1"/>
            <w:outline w:val="0"/>
            <w:color w:val="000000"/>
            <w:sz w:val="20"/>
            <w:szCs w:val="20"/>
            <w:u w:color="000000"/>
            <w:rtl w:val="0"/>
            <w14:textFill>
              <w14:solidFill>
                <w14:srgbClr w14:val="000000"/>
              </w14:solidFill>
            </w14:textFill>
          </w:rPr>
          <w:delText xml:space="preserve"> - </w:delText>
        </w:r>
      </w:del>
      <w:del w:id="425" w:date="2023-02-14T01:01:29Z" w:author="Katerina Mavrantonaki">
        <w:r>
          <w:rPr>
            <w:rFonts w:ascii="Calibri" w:hAnsi="Calibri"/>
            <w:sz w:val="20"/>
            <w:szCs w:val="20"/>
            <w:rtl w:val="0"/>
          </w:rPr>
          <w:delText>Mind map</w:delText>
        </w:r>
      </w:del>
    </w:p>
    <w:p>
      <w:pPr>
        <w:pStyle w:val="Normal.0"/>
        <w:numPr>
          <w:ilvl w:val="0"/>
          <w:numId w:val="8"/>
        </w:numPr>
        <w:spacing w:line="360" w:lineRule="exact"/>
        <w:jc w:val="both"/>
        <w:rPr>
          <w:sz w:val="20"/>
          <w:szCs w:val="20"/>
        </w:rPr>
      </w:pPr>
      <w:del w:id="426" w:date="2023-02-14T01:01:29Z" w:author="Katerina Mavrantonaki">
        <w:r>
          <w:rPr>
            <w:rFonts w:ascii="Calibri" w:hAnsi="Calibri" w:hint="default"/>
            <w:sz w:val="20"/>
            <w:szCs w:val="20"/>
            <w:rtl w:val="0"/>
          </w:rPr>
          <w:delText>Η τροχιά της μάθησης</w:delText>
        </w:r>
      </w:del>
    </w:p>
    <w:p>
      <w:pPr>
        <w:pStyle w:val="Normal.0"/>
        <w:numPr>
          <w:ilvl w:val="0"/>
          <w:numId w:val="8"/>
        </w:numPr>
        <w:spacing w:line="360" w:lineRule="exact"/>
        <w:jc w:val="both"/>
        <w:rPr>
          <w:sz w:val="20"/>
          <w:szCs w:val="20"/>
        </w:rPr>
      </w:pPr>
      <w:del w:id="427" w:date="2023-02-14T01:01:29Z" w:author="Katerina Mavrantonaki">
        <w:r>
          <w:rPr>
            <w:rFonts w:ascii="Calibri" w:hAnsi="Calibri" w:hint="default"/>
            <w:sz w:val="20"/>
            <w:szCs w:val="20"/>
            <w:rtl w:val="0"/>
          </w:rPr>
          <w:delText xml:space="preserve">Χτίζοντας διαδικτυακές γέφυρες </w:delText>
        </w:r>
      </w:del>
      <w:del w:id="428" w:date="2023-02-14T01:01:29Z" w:author="Katerina Mavrantonaki">
        <w:r>
          <w:rPr>
            <w:rFonts w:ascii="Calibri" w:hAnsi="Calibri"/>
            <w:sz w:val="20"/>
            <w:szCs w:val="20"/>
            <w:rtl w:val="0"/>
          </w:rPr>
          <w:delText>- Building e bridges</w:delText>
        </w:r>
      </w:del>
    </w:p>
    <w:p>
      <w:pPr>
        <w:pStyle w:val="Normal.0"/>
        <w:numPr>
          <w:ilvl w:val="0"/>
          <w:numId w:val="8"/>
        </w:numPr>
        <w:spacing w:line="360" w:lineRule="exact"/>
        <w:jc w:val="both"/>
        <w:rPr>
          <w:sz w:val="20"/>
          <w:szCs w:val="20"/>
        </w:rPr>
      </w:pPr>
      <w:del w:id="429" w:date="2023-02-14T01:01:29Z" w:author="Katerina Mavrantonaki">
        <w:r>
          <w:rPr>
            <w:rFonts w:ascii="Calibri" w:hAnsi="Calibri" w:hint="default"/>
            <w:sz w:val="20"/>
            <w:szCs w:val="20"/>
            <w:rtl w:val="0"/>
          </w:rPr>
          <w:delText>Ιστοεξερεύνηση μέσω διαδικτύου</w:delText>
        </w:r>
      </w:del>
    </w:p>
    <w:p>
      <w:pPr>
        <w:pStyle w:val="Normal.0"/>
        <w:numPr>
          <w:ilvl w:val="0"/>
          <w:numId w:val="8"/>
        </w:numPr>
        <w:spacing w:line="360" w:lineRule="exact"/>
        <w:jc w:val="both"/>
        <w:rPr>
          <w:sz w:val="20"/>
          <w:szCs w:val="20"/>
        </w:rPr>
      </w:pPr>
      <w:del w:id="430" w:date="2023-02-14T01:01:29Z" w:author="Katerina Mavrantonaki">
        <w:r>
          <w:rPr>
            <w:rFonts w:ascii="Calibri" w:hAnsi="Calibri" w:hint="default"/>
            <w:outline w:val="0"/>
            <w:color w:val="000000"/>
            <w:sz w:val="20"/>
            <w:szCs w:val="20"/>
            <w:u w:color="000000"/>
            <w:rtl w:val="0"/>
            <w14:textFill>
              <w14:solidFill>
                <w14:srgbClr w14:val="000000"/>
              </w14:solidFill>
            </w14:textFill>
          </w:rPr>
          <w:delText xml:space="preserve">Κάνοντας θεολογία με τα παιδιά    </w:delText>
        </w:r>
      </w:del>
    </w:p>
    <w:p>
      <w:pPr>
        <w:pStyle w:val="Normal.0"/>
        <w:numPr>
          <w:ilvl w:val="0"/>
          <w:numId w:val="8"/>
        </w:numPr>
        <w:spacing w:line="360" w:lineRule="exact"/>
        <w:jc w:val="both"/>
        <w:rPr>
          <w:sz w:val="20"/>
          <w:szCs w:val="20"/>
        </w:rPr>
      </w:pPr>
      <w:del w:id="431" w:date="2023-02-14T01:01:29Z" w:author="Katerina Mavrantonaki">
        <w:r>
          <w:rPr>
            <w:rFonts w:ascii="Calibri" w:hAnsi="Calibri" w:hint="default"/>
            <w:sz w:val="20"/>
            <w:szCs w:val="20"/>
            <w:rtl w:val="0"/>
          </w:rPr>
          <w:delText xml:space="preserve">Ημερολόγιο Αναστοχασμού </w:delText>
        </w:r>
      </w:del>
      <w:del w:id="432" w:date="2023-02-14T01:01:29Z" w:author="Katerina Mavrantonaki">
        <w:r>
          <w:rPr>
            <w:rFonts w:ascii="Calibri" w:hAnsi="Calibri"/>
            <w:sz w:val="20"/>
            <w:szCs w:val="20"/>
            <w:rtl w:val="0"/>
          </w:rPr>
          <w:delText>- Reflective Journal</w:delText>
        </w:r>
      </w:del>
    </w:p>
    <w:p>
      <w:pPr>
        <w:pStyle w:val="Normal.0"/>
        <w:numPr>
          <w:ilvl w:val="0"/>
          <w:numId w:val="8"/>
        </w:numPr>
        <w:spacing w:line="360" w:lineRule="exact"/>
        <w:jc w:val="both"/>
        <w:rPr>
          <w:sz w:val="20"/>
          <w:szCs w:val="20"/>
        </w:rPr>
      </w:pPr>
      <w:del w:id="433" w:date="2023-02-14T01:01:29Z" w:author="Katerina Mavrantonaki">
        <w:r>
          <w:rPr>
            <w:rFonts w:ascii="Calibri" w:hAnsi="Calibri" w:hint="default"/>
            <w:sz w:val="20"/>
            <w:szCs w:val="20"/>
            <w:rtl w:val="0"/>
          </w:rPr>
          <w:delText>Διδάσκοντας μέσω της τέχνης</w:delText>
        </w:r>
      </w:del>
      <w:del w:id="434" w:date="2023-02-14T01:01:29Z" w:author="Katerina Mavrantonaki">
        <w:r>
          <w:rPr>
            <w:rFonts w:ascii="Calibri" w:hAnsi="Calibri"/>
            <w:sz w:val="20"/>
            <w:szCs w:val="20"/>
            <w:rtl w:val="0"/>
          </w:rPr>
          <w:delText xml:space="preserve">. </w:delText>
        </w:r>
      </w:del>
      <w:del w:id="435" w:date="2023-02-14T01:01:29Z" w:author="Katerina Mavrantonaki">
        <w:r>
          <w:rPr>
            <w:rFonts w:ascii="Calibri" w:hAnsi="Calibri" w:hint="default"/>
            <w:sz w:val="20"/>
            <w:szCs w:val="20"/>
            <w:rtl w:val="0"/>
          </w:rPr>
          <w:delText xml:space="preserve">Μοτίβα έντεχνου συλλογισμού </w:delText>
        </w:r>
      </w:del>
      <w:del w:id="436" w:date="2023-02-14T01:01:29Z" w:author="Katerina Mavrantonaki">
        <w:r>
          <w:rPr>
            <w:rFonts w:ascii="Calibri" w:hAnsi="Calibri"/>
            <w:sz w:val="20"/>
            <w:szCs w:val="20"/>
            <w:rtl w:val="0"/>
          </w:rPr>
          <w:delText>- Artful thinking</w:delText>
        </w:r>
      </w:del>
    </w:p>
    <w:p>
      <w:pPr>
        <w:pStyle w:val="Normal.0"/>
        <w:tabs>
          <w:tab w:val="left" w:pos="540"/>
        </w:tabs>
        <w:spacing w:line="360" w:lineRule="exact"/>
        <w:ind w:left="851" w:firstLine="0"/>
        <w:jc w:val="both"/>
        <w:rPr>
          <w:del w:id="437" w:date="2023-02-14T01:01:29Z" w:author="Katerina Mavrantonaki"/>
        </w:rPr>
      </w:pPr>
      <w:del w:id="438" w:date="2023-02-14T01:01:29Z" w:author="Katerina Mavrantonaki">
        <w:r>
          <w:rPr>
            <w:rFonts w:ascii="Calibri" w:hAnsi="Calibri"/>
            <w:sz w:val="20"/>
            <w:szCs w:val="20"/>
            <w:rtl w:val="0"/>
          </w:rPr>
          <w:delText xml:space="preserve">13. </w:delText>
        </w:r>
      </w:del>
      <w:del w:id="439" w:date="2023-02-14T01:01:29Z" w:author="Katerina Mavrantonaki">
        <w:r>
          <w:rPr>
            <w:rFonts w:ascii="Calibri" w:hAnsi="Calibri" w:hint="default"/>
            <w:sz w:val="20"/>
            <w:szCs w:val="20"/>
            <w:rtl w:val="0"/>
          </w:rPr>
          <w:delText>α</w:delText>
        </w:r>
      </w:del>
      <w:del w:id="440" w:date="2023-02-14T01:01:29Z" w:author="Katerina Mavrantonaki">
        <w:r>
          <w:rPr>
            <w:rFonts w:ascii="Calibri" w:hAnsi="Calibri"/>
            <w:sz w:val="20"/>
            <w:szCs w:val="20"/>
            <w:rtl w:val="0"/>
          </w:rPr>
          <w:delText xml:space="preserve">. </w:delText>
        </w:r>
      </w:del>
      <w:del w:id="441" w:date="2023-02-14T01:01:29Z" w:author="Katerina Mavrantonaki">
        <w:r>
          <w:rPr>
            <w:rFonts w:ascii="Calibri" w:hAnsi="Calibri" w:hint="default"/>
            <w:sz w:val="20"/>
            <w:szCs w:val="20"/>
            <w:rtl w:val="0"/>
          </w:rPr>
          <w:delText>Ερώτηση</w:delText>
        </w:r>
      </w:del>
      <w:del w:id="442" w:date="2023-02-14T01:01:29Z" w:author="Katerina Mavrantonaki">
        <w:r>
          <w:rPr>
            <w:rFonts w:ascii="Calibri" w:hAnsi="Calibri"/>
            <w:sz w:val="20"/>
            <w:szCs w:val="20"/>
            <w:rtl w:val="0"/>
          </w:rPr>
          <w:delText xml:space="preserve">, </w:delText>
        </w:r>
      </w:del>
      <w:del w:id="443" w:date="2023-02-14T01:01:29Z" w:author="Katerina Mavrantonaki">
        <w:r>
          <w:rPr>
            <w:rFonts w:ascii="Calibri" w:hAnsi="Calibri" w:hint="default"/>
            <w:sz w:val="20"/>
            <w:szCs w:val="20"/>
            <w:rtl w:val="0"/>
          </w:rPr>
          <w:delText>εξέταση</w:delText>
        </w:r>
      </w:del>
      <w:del w:id="444" w:date="2023-02-14T01:01:29Z" w:author="Katerina Mavrantonaki">
        <w:r>
          <w:rPr>
            <w:rFonts w:ascii="Calibri" w:hAnsi="Calibri"/>
            <w:sz w:val="20"/>
            <w:szCs w:val="20"/>
            <w:rtl w:val="0"/>
          </w:rPr>
          <w:delText xml:space="preserve">, </w:delText>
        </w:r>
      </w:del>
      <w:del w:id="445" w:date="2023-02-14T01:01:29Z" w:author="Katerina Mavrantonaki">
        <w:r>
          <w:rPr>
            <w:rFonts w:ascii="Calibri" w:hAnsi="Calibri" w:hint="default"/>
            <w:sz w:val="20"/>
            <w:szCs w:val="20"/>
            <w:rtl w:val="0"/>
          </w:rPr>
          <w:delText>έρευνα</w:delText>
        </w:r>
      </w:del>
    </w:p>
    <w:p>
      <w:pPr>
        <w:pStyle w:val="Normal.0"/>
        <w:tabs>
          <w:tab w:val="left" w:pos="550"/>
        </w:tabs>
        <w:spacing w:line="360" w:lineRule="exact"/>
        <w:ind w:left="851" w:firstLine="0"/>
        <w:jc w:val="both"/>
        <w:rPr>
          <w:del w:id="446" w:date="2023-02-14T01:01:29Z" w:author="Katerina Mavrantonaki"/>
        </w:rPr>
      </w:pPr>
      <w:del w:id="447" w:date="2023-02-14T01:01:29Z" w:author="Katerina Mavrantonaki">
        <w:r>
          <w:rPr>
            <w:rFonts w:ascii="Calibri" w:hAnsi="Calibri"/>
            <w:sz w:val="20"/>
            <w:szCs w:val="20"/>
            <w:rtl w:val="0"/>
          </w:rPr>
          <w:delText xml:space="preserve">13. </w:delText>
        </w:r>
      </w:del>
      <w:del w:id="448" w:date="2023-02-14T01:01:29Z" w:author="Katerina Mavrantonaki">
        <w:r>
          <w:rPr>
            <w:rFonts w:ascii="Calibri" w:hAnsi="Calibri" w:hint="default"/>
            <w:sz w:val="20"/>
            <w:szCs w:val="20"/>
            <w:rtl w:val="0"/>
          </w:rPr>
          <w:delText>α</w:delText>
        </w:r>
      </w:del>
      <w:del w:id="449" w:date="2023-02-14T01:01:29Z" w:author="Katerina Mavrantonaki">
        <w:r>
          <w:rPr>
            <w:rFonts w:ascii="Calibri" w:hAnsi="Calibri"/>
            <w:sz w:val="20"/>
            <w:szCs w:val="20"/>
            <w:rtl w:val="0"/>
          </w:rPr>
          <w:delText xml:space="preserve">. 1. </w:delText>
        </w:r>
      </w:del>
      <w:del w:id="450" w:date="2023-02-14T01:01:29Z" w:author="Katerina Mavrantonaki">
        <w:r>
          <w:rPr>
            <w:rFonts w:ascii="Calibri" w:hAnsi="Calibri" w:hint="default"/>
            <w:sz w:val="20"/>
            <w:szCs w:val="20"/>
            <w:rtl w:val="0"/>
          </w:rPr>
          <w:delText>ΒΛΕΠΩ</w:delText>
        </w:r>
      </w:del>
      <w:del w:id="451" w:date="2023-02-14T01:01:29Z" w:author="Katerina Mavrantonaki">
        <w:r>
          <w:rPr>
            <w:rFonts w:ascii="Calibri" w:hAnsi="Calibri"/>
            <w:sz w:val="20"/>
            <w:szCs w:val="20"/>
            <w:rtl w:val="0"/>
          </w:rPr>
          <w:delText xml:space="preserve">, </w:delText>
        </w:r>
      </w:del>
      <w:del w:id="452" w:date="2023-02-14T01:01:29Z" w:author="Katerina Mavrantonaki">
        <w:r>
          <w:rPr>
            <w:rFonts w:ascii="Calibri" w:hAnsi="Calibri" w:hint="default"/>
            <w:sz w:val="20"/>
            <w:szCs w:val="20"/>
            <w:rtl w:val="0"/>
          </w:rPr>
          <w:delText>ΙΣΧΥΡΙΖΟΜΑΙ</w:delText>
        </w:r>
      </w:del>
      <w:del w:id="453" w:date="2023-02-14T01:01:29Z" w:author="Katerina Mavrantonaki">
        <w:r>
          <w:rPr>
            <w:rFonts w:ascii="Calibri" w:hAnsi="Calibri"/>
            <w:sz w:val="20"/>
            <w:szCs w:val="20"/>
            <w:rtl w:val="0"/>
          </w:rPr>
          <w:delText xml:space="preserve">, </w:delText>
        </w:r>
      </w:del>
      <w:del w:id="454" w:date="2023-02-14T01:01:29Z" w:author="Katerina Mavrantonaki">
        <w:r>
          <w:rPr>
            <w:rFonts w:ascii="Calibri" w:hAnsi="Calibri" w:hint="default"/>
            <w:sz w:val="20"/>
            <w:szCs w:val="20"/>
            <w:rtl w:val="0"/>
          </w:rPr>
          <w:delText xml:space="preserve">ΑΝΑΡΩΤΙΕΜΑΙ </w:delText>
        </w:r>
      </w:del>
      <w:del w:id="455" w:date="2023-02-14T01:01:29Z" w:author="Katerina Mavrantonaki">
        <w:r>
          <w:rPr>
            <w:rFonts w:ascii="Calibri" w:hAnsi="Calibri"/>
            <w:sz w:val="20"/>
            <w:szCs w:val="20"/>
            <w:rtl w:val="0"/>
          </w:rPr>
          <w:delText>-  [</w:delText>
        </w:r>
      </w:del>
      <w:del w:id="456" w:date="2023-02-14T01:01:29Z" w:author="Katerina Mavrantonaki">
        <w:r>
          <w:rPr>
            <w:rFonts w:ascii="Calibri" w:hAnsi="Calibri" w:hint="default"/>
            <w:sz w:val="20"/>
            <w:szCs w:val="20"/>
            <w:rtl w:val="0"/>
          </w:rPr>
          <w:delText xml:space="preserve">Ι </w:delText>
        </w:r>
      </w:del>
      <w:del w:id="457" w:date="2023-02-14T01:01:29Z" w:author="Katerina Mavrantonaki">
        <w:r>
          <w:rPr>
            <w:rFonts w:ascii="Calibri" w:hAnsi="Calibri"/>
            <w:sz w:val="20"/>
            <w:szCs w:val="20"/>
            <w:rtl w:val="0"/>
          </w:rPr>
          <w:delText xml:space="preserve">see, </w:delText>
        </w:r>
      </w:del>
      <w:del w:id="458" w:date="2023-02-14T01:01:29Z" w:author="Katerina Mavrantonaki">
        <w:r>
          <w:rPr>
            <w:rFonts w:ascii="Calibri" w:hAnsi="Calibri" w:hint="default"/>
            <w:sz w:val="20"/>
            <w:szCs w:val="20"/>
            <w:rtl w:val="0"/>
          </w:rPr>
          <w:delText xml:space="preserve">Ι </w:delText>
        </w:r>
      </w:del>
      <w:del w:id="459" w:date="2023-02-14T01:01:29Z" w:author="Katerina Mavrantonaki">
        <w:r>
          <w:rPr>
            <w:rFonts w:ascii="Calibri" w:hAnsi="Calibri"/>
            <w:sz w:val="20"/>
            <w:szCs w:val="20"/>
            <w:rtl w:val="0"/>
          </w:rPr>
          <w:delText xml:space="preserve">think, </w:delText>
        </w:r>
      </w:del>
      <w:del w:id="460" w:date="2023-02-14T01:01:29Z" w:author="Katerina Mavrantonaki">
        <w:r>
          <w:rPr>
            <w:rFonts w:ascii="Calibri" w:hAnsi="Calibri" w:hint="default"/>
            <w:sz w:val="20"/>
            <w:szCs w:val="20"/>
            <w:rtl w:val="0"/>
          </w:rPr>
          <w:delText xml:space="preserve">Ι </w:delText>
        </w:r>
      </w:del>
      <w:del w:id="461" w:date="2023-02-14T01:01:29Z" w:author="Katerina Mavrantonaki">
        <w:r>
          <w:rPr>
            <w:rFonts w:ascii="Calibri" w:hAnsi="Calibri"/>
            <w:sz w:val="20"/>
            <w:szCs w:val="20"/>
            <w:rtl w:val="0"/>
          </w:rPr>
          <w:delText>wonder].</w:delText>
        </w:r>
      </w:del>
    </w:p>
    <w:p>
      <w:pPr>
        <w:pStyle w:val="Normal.0"/>
        <w:tabs>
          <w:tab w:val="left" w:pos="550"/>
        </w:tabs>
        <w:spacing w:line="360" w:lineRule="exact"/>
        <w:ind w:left="851" w:firstLine="0"/>
        <w:rPr>
          <w:del w:id="462" w:date="2023-02-14T01:01:29Z" w:author="Katerina Mavrantonaki"/>
        </w:rPr>
      </w:pPr>
      <w:del w:id="463" w:date="2023-02-14T01:01:29Z" w:author="Katerina Mavrantonaki">
        <w:r>
          <w:rPr>
            <w:rFonts w:ascii="Calibri" w:hAnsi="Calibri"/>
            <w:sz w:val="20"/>
            <w:szCs w:val="20"/>
            <w:rtl w:val="0"/>
          </w:rPr>
          <w:delText xml:space="preserve">13. </w:delText>
        </w:r>
      </w:del>
      <w:del w:id="464" w:date="2023-02-14T01:01:29Z" w:author="Katerina Mavrantonaki">
        <w:r>
          <w:rPr>
            <w:rFonts w:ascii="Calibri" w:hAnsi="Calibri" w:hint="default"/>
            <w:sz w:val="20"/>
            <w:szCs w:val="20"/>
            <w:rtl w:val="0"/>
          </w:rPr>
          <w:delText>α</w:delText>
        </w:r>
      </w:del>
      <w:del w:id="465" w:date="2023-02-14T01:01:29Z" w:author="Katerina Mavrantonaki">
        <w:r>
          <w:rPr>
            <w:rFonts w:ascii="Calibri" w:hAnsi="Calibri"/>
            <w:sz w:val="20"/>
            <w:szCs w:val="20"/>
            <w:rtl w:val="0"/>
          </w:rPr>
          <w:delText xml:space="preserve">. 2. </w:delText>
        </w:r>
      </w:del>
      <w:del w:id="466" w:date="2023-02-14T01:01:29Z" w:author="Katerina Mavrantonaki">
        <w:r>
          <w:rPr>
            <w:rFonts w:ascii="Calibri" w:hAnsi="Calibri" w:hint="default"/>
            <w:sz w:val="20"/>
            <w:szCs w:val="20"/>
            <w:rtl w:val="0"/>
          </w:rPr>
          <w:delText>ΣΚΕΦΤΕΙΤΕ</w:delText>
        </w:r>
      </w:del>
      <w:del w:id="467" w:date="2023-02-14T01:01:29Z" w:author="Katerina Mavrantonaki">
        <w:r>
          <w:rPr>
            <w:rFonts w:ascii="Calibri" w:hAnsi="Calibri"/>
            <w:sz w:val="20"/>
            <w:szCs w:val="20"/>
            <w:rtl w:val="0"/>
          </w:rPr>
          <w:delText xml:space="preserve">, </w:delText>
        </w:r>
      </w:del>
      <w:del w:id="468" w:date="2023-02-14T01:01:29Z" w:author="Katerina Mavrantonaki">
        <w:r>
          <w:rPr>
            <w:rFonts w:ascii="Calibri" w:hAnsi="Calibri" w:hint="default"/>
            <w:sz w:val="20"/>
            <w:szCs w:val="20"/>
            <w:rtl w:val="0"/>
          </w:rPr>
          <w:delText>ΑΜΦΙΒΑΛΛΕΤΕ</w:delText>
        </w:r>
      </w:del>
      <w:del w:id="469" w:date="2023-02-14T01:01:29Z" w:author="Katerina Mavrantonaki">
        <w:r>
          <w:rPr>
            <w:rFonts w:ascii="Calibri" w:hAnsi="Calibri"/>
            <w:sz w:val="20"/>
            <w:szCs w:val="20"/>
            <w:rtl w:val="0"/>
          </w:rPr>
          <w:delText xml:space="preserve">, </w:delText>
        </w:r>
      </w:del>
      <w:del w:id="470" w:date="2023-02-14T01:01:29Z" w:author="Katerina Mavrantonaki">
        <w:r>
          <w:rPr>
            <w:rFonts w:ascii="Calibri" w:hAnsi="Calibri" w:hint="default"/>
            <w:sz w:val="20"/>
            <w:szCs w:val="20"/>
            <w:rtl w:val="0"/>
          </w:rPr>
          <w:delText xml:space="preserve">ΕΞΕΡΕΥΝΗΣΤΕ </w:delText>
        </w:r>
      </w:del>
      <w:del w:id="471" w:date="2023-02-14T01:01:29Z" w:author="Katerina Mavrantonaki">
        <w:r>
          <w:rPr>
            <w:rFonts w:ascii="Calibri" w:hAnsi="Calibri"/>
            <w:sz w:val="20"/>
            <w:szCs w:val="20"/>
            <w:rtl w:val="0"/>
          </w:rPr>
          <w:delText xml:space="preserve">[Think, puzzle, explore] </w:delText>
        </w:r>
      </w:del>
    </w:p>
    <w:p>
      <w:pPr>
        <w:pStyle w:val="Normal.0"/>
        <w:tabs>
          <w:tab w:val="left" w:pos="550"/>
        </w:tabs>
        <w:spacing w:line="360" w:lineRule="exact"/>
        <w:ind w:left="851" w:firstLine="0"/>
        <w:rPr>
          <w:del w:id="472" w:date="2023-02-14T01:01:29Z" w:author="Katerina Mavrantonaki"/>
        </w:rPr>
      </w:pPr>
      <w:del w:id="473" w:date="2023-02-14T01:01:29Z" w:author="Katerina Mavrantonaki">
        <w:r>
          <w:rPr>
            <w:rFonts w:ascii="Calibri" w:hAnsi="Calibri"/>
            <w:sz w:val="20"/>
            <w:szCs w:val="20"/>
            <w:rtl w:val="0"/>
          </w:rPr>
          <w:delText xml:space="preserve"> 13. </w:delText>
        </w:r>
      </w:del>
      <w:del w:id="474" w:date="2023-02-14T01:01:29Z" w:author="Katerina Mavrantonaki">
        <w:r>
          <w:rPr>
            <w:rFonts w:ascii="Calibri" w:hAnsi="Calibri" w:hint="default"/>
            <w:sz w:val="20"/>
            <w:szCs w:val="20"/>
            <w:rtl w:val="0"/>
          </w:rPr>
          <w:delText>α</w:delText>
        </w:r>
      </w:del>
      <w:del w:id="475" w:date="2023-02-14T01:01:29Z" w:author="Katerina Mavrantonaki">
        <w:r>
          <w:rPr>
            <w:rFonts w:ascii="Calibri" w:hAnsi="Calibri"/>
            <w:sz w:val="20"/>
            <w:szCs w:val="20"/>
            <w:rtl w:val="0"/>
          </w:rPr>
          <w:delText xml:space="preserve">. 3. </w:delText>
        </w:r>
      </w:del>
      <w:del w:id="476" w:date="2023-02-14T01:01:29Z" w:author="Katerina Mavrantonaki">
        <w:r>
          <w:rPr>
            <w:rFonts w:ascii="Calibri" w:hAnsi="Calibri" w:hint="default"/>
            <w:sz w:val="20"/>
            <w:szCs w:val="20"/>
            <w:rtl w:val="0"/>
          </w:rPr>
          <w:delText xml:space="preserve">ΔΗΜΙΟΥΡΓΙΚΕΣ ΕΡΩΤΗΣΕΙΣ </w:delText>
        </w:r>
      </w:del>
      <w:del w:id="477" w:date="2023-02-14T01:01:29Z" w:author="Katerina Mavrantonaki">
        <w:r>
          <w:rPr>
            <w:rFonts w:ascii="Calibri" w:hAnsi="Calibri"/>
            <w:sz w:val="20"/>
            <w:szCs w:val="20"/>
            <w:rtl w:val="0"/>
          </w:rPr>
          <w:delText>[Creative Questions]</w:delText>
        </w:r>
      </w:del>
    </w:p>
    <w:p>
      <w:pPr>
        <w:pStyle w:val="Normal.0"/>
        <w:tabs>
          <w:tab w:val="left" w:pos="550"/>
        </w:tabs>
        <w:spacing w:line="360" w:lineRule="exact"/>
        <w:ind w:left="851" w:firstLine="0"/>
        <w:rPr>
          <w:del w:id="478" w:date="2023-02-14T01:01:29Z" w:author="Katerina Mavrantonaki"/>
        </w:rPr>
      </w:pPr>
      <w:del w:id="479" w:date="2023-02-14T01:01:29Z" w:author="Katerina Mavrantonaki">
        <w:r>
          <w:rPr>
            <w:rFonts w:ascii="Calibri" w:hAnsi="Calibri"/>
            <w:sz w:val="20"/>
            <w:szCs w:val="20"/>
            <w:rtl w:val="0"/>
          </w:rPr>
          <w:delText xml:space="preserve">13. </w:delText>
        </w:r>
      </w:del>
      <w:del w:id="480" w:date="2023-02-14T01:01:29Z" w:author="Katerina Mavrantonaki">
        <w:r>
          <w:rPr>
            <w:rFonts w:ascii="Calibri" w:hAnsi="Calibri" w:hint="default"/>
            <w:sz w:val="20"/>
            <w:szCs w:val="20"/>
            <w:rtl w:val="0"/>
          </w:rPr>
          <w:delText>β</w:delText>
        </w:r>
      </w:del>
      <w:del w:id="481" w:date="2023-02-14T01:01:29Z" w:author="Katerina Mavrantonaki">
        <w:r>
          <w:rPr>
            <w:rFonts w:ascii="Calibri" w:hAnsi="Calibri"/>
            <w:sz w:val="20"/>
            <w:szCs w:val="20"/>
            <w:rtl w:val="0"/>
          </w:rPr>
          <w:delText xml:space="preserve">. </w:delText>
        </w:r>
      </w:del>
      <w:del w:id="482" w:date="2023-02-14T01:01:29Z" w:author="Katerina Mavrantonaki">
        <w:r>
          <w:rPr>
            <w:rFonts w:ascii="Calibri" w:hAnsi="Calibri" w:hint="default"/>
            <w:sz w:val="20"/>
            <w:szCs w:val="20"/>
            <w:rtl w:val="0"/>
          </w:rPr>
          <w:delText>Παρατήρηση και περιγραφή</w:delText>
        </w:r>
      </w:del>
    </w:p>
    <w:p>
      <w:pPr>
        <w:pStyle w:val="Normal.0"/>
        <w:spacing w:line="360" w:lineRule="exact"/>
        <w:ind w:left="851" w:firstLine="0"/>
        <w:jc w:val="both"/>
        <w:rPr>
          <w:del w:id="483" w:date="2023-02-14T01:01:29Z" w:author="Katerina Mavrantonaki"/>
        </w:rPr>
      </w:pPr>
      <w:del w:id="484" w:date="2023-02-14T01:01:29Z" w:author="Katerina Mavrantonaki">
        <w:r>
          <w:rPr>
            <w:rFonts w:ascii="Calibri" w:hAnsi="Calibri"/>
            <w:sz w:val="20"/>
            <w:szCs w:val="20"/>
            <w:rtl w:val="0"/>
            <w:lang w:val="en-US"/>
          </w:rPr>
          <w:delText xml:space="preserve">13. </w:delText>
        </w:r>
      </w:del>
      <w:del w:id="485" w:date="2023-02-14T01:01:29Z" w:author="Katerina Mavrantonaki">
        <w:r>
          <w:rPr>
            <w:rFonts w:ascii="Calibri" w:hAnsi="Calibri" w:hint="default"/>
            <w:sz w:val="20"/>
            <w:szCs w:val="20"/>
            <w:rtl w:val="0"/>
          </w:rPr>
          <w:delText>β</w:delText>
        </w:r>
      </w:del>
      <w:del w:id="486" w:date="2023-02-14T01:01:29Z" w:author="Katerina Mavrantonaki">
        <w:r>
          <w:rPr>
            <w:rFonts w:ascii="Calibri" w:hAnsi="Calibri"/>
            <w:sz w:val="20"/>
            <w:szCs w:val="20"/>
            <w:rtl w:val="0"/>
            <w:lang w:val="en-US"/>
          </w:rPr>
          <w:delText xml:space="preserve">. 1. </w:delText>
        </w:r>
      </w:del>
      <w:del w:id="487" w:date="2023-02-14T01:01:29Z" w:author="Katerina Mavrantonaki">
        <w:r>
          <w:rPr>
            <w:rFonts w:ascii="Calibri" w:hAnsi="Calibri" w:hint="default"/>
            <w:sz w:val="20"/>
            <w:szCs w:val="20"/>
            <w:rtl w:val="0"/>
          </w:rPr>
          <w:delText>ΠΑΙΧΝΙΔΙ</w:delText>
        </w:r>
      </w:del>
      <w:del w:id="488" w:date="2023-02-14T01:01:29Z" w:author="Katerina Mavrantonaki">
        <w:r>
          <w:rPr>
            <w:rFonts w:ascii="Calibri" w:hAnsi="Calibri"/>
            <w:sz w:val="20"/>
            <w:szCs w:val="20"/>
            <w:rtl w:val="0"/>
            <w:lang w:val="en-US"/>
          </w:rPr>
          <w:delText xml:space="preserve"> </w:delText>
        </w:r>
      </w:del>
      <w:del w:id="489" w:date="2023-02-14T01:01:29Z" w:author="Katerina Mavrantonaki">
        <w:r>
          <w:rPr>
            <w:rFonts w:ascii="Calibri" w:hAnsi="Calibri" w:hint="default"/>
            <w:sz w:val="20"/>
            <w:szCs w:val="20"/>
            <w:rtl w:val="0"/>
          </w:rPr>
          <w:delText>ΕΠΕΞΕΡΓΑΣΙΑΣ</w:delText>
        </w:r>
      </w:del>
      <w:del w:id="490" w:date="2023-02-14T01:01:29Z" w:author="Katerina Mavrantonaki">
        <w:r>
          <w:rPr>
            <w:rFonts w:ascii="Calibri" w:hAnsi="Calibri"/>
            <w:sz w:val="20"/>
            <w:szCs w:val="20"/>
            <w:rtl w:val="0"/>
            <w:lang w:val="en-US"/>
          </w:rPr>
          <w:delText xml:space="preserve"> [e laboration game] </w:delText>
        </w:r>
      </w:del>
    </w:p>
    <w:p>
      <w:pPr>
        <w:pStyle w:val="Normal.0"/>
        <w:spacing w:line="360" w:lineRule="exact"/>
        <w:ind w:left="851" w:firstLine="0"/>
        <w:jc w:val="both"/>
        <w:rPr>
          <w:del w:id="491" w:date="2023-02-14T01:01:29Z" w:author="Katerina Mavrantonaki"/>
        </w:rPr>
      </w:pPr>
      <w:del w:id="492" w:date="2023-02-14T01:01:29Z" w:author="Katerina Mavrantonaki">
        <w:r>
          <w:rPr>
            <w:rFonts w:ascii="Calibri" w:hAnsi="Calibri"/>
            <w:sz w:val="20"/>
            <w:szCs w:val="20"/>
            <w:rtl w:val="0"/>
          </w:rPr>
          <w:delText xml:space="preserve">13. </w:delText>
        </w:r>
      </w:del>
      <w:del w:id="493" w:date="2023-02-14T01:01:29Z" w:author="Katerina Mavrantonaki">
        <w:r>
          <w:rPr>
            <w:rFonts w:ascii="Calibri" w:hAnsi="Calibri" w:hint="default"/>
            <w:sz w:val="20"/>
            <w:szCs w:val="20"/>
            <w:rtl w:val="0"/>
          </w:rPr>
          <w:delText>β</w:delText>
        </w:r>
      </w:del>
      <w:del w:id="494" w:date="2023-02-14T01:01:29Z" w:author="Katerina Mavrantonaki">
        <w:r>
          <w:rPr>
            <w:rFonts w:ascii="Calibri" w:hAnsi="Calibri"/>
            <w:sz w:val="20"/>
            <w:szCs w:val="20"/>
            <w:rtl w:val="0"/>
          </w:rPr>
          <w:delText xml:space="preserve">. 2. </w:delText>
        </w:r>
      </w:del>
      <w:del w:id="495" w:date="2023-02-14T01:01:29Z" w:author="Katerina Mavrantonaki">
        <w:r>
          <w:rPr>
            <w:rFonts w:ascii="Calibri" w:hAnsi="Calibri" w:hint="default"/>
            <w:sz w:val="20"/>
            <w:szCs w:val="20"/>
            <w:rtl w:val="0"/>
          </w:rPr>
          <w:delText>Η ΑΡΧΗ</w:delText>
        </w:r>
      </w:del>
      <w:del w:id="496" w:date="2023-02-14T01:01:29Z" w:author="Katerina Mavrantonaki">
        <w:r>
          <w:rPr>
            <w:rFonts w:ascii="Calibri" w:hAnsi="Calibri"/>
            <w:sz w:val="20"/>
            <w:szCs w:val="20"/>
            <w:rtl w:val="0"/>
          </w:rPr>
          <w:delText xml:space="preserve">, </w:delText>
        </w:r>
      </w:del>
      <w:del w:id="497" w:date="2023-02-14T01:01:29Z" w:author="Katerina Mavrantonaki">
        <w:r>
          <w:rPr>
            <w:rFonts w:ascii="Calibri" w:hAnsi="Calibri" w:hint="default"/>
            <w:sz w:val="20"/>
            <w:szCs w:val="20"/>
            <w:rtl w:val="0"/>
          </w:rPr>
          <w:delText xml:space="preserve">Η ΜΕΣΗ </w:delText>
        </w:r>
      </w:del>
      <w:del w:id="498" w:date="2023-02-14T01:01:29Z" w:author="Katerina Mavrantonaki">
        <w:r>
          <w:rPr>
            <w:rFonts w:ascii="Calibri" w:hAnsi="Calibri"/>
            <w:sz w:val="20"/>
            <w:szCs w:val="20"/>
            <w:rtl w:val="0"/>
          </w:rPr>
          <w:delText xml:space="preserve">&amp; </w:delText>
        </w:r>
      </w:del>
      <w:del w:id="499" w:date="2023-02-14T01:01:29Z" w:author="Katerina Mavrantonaki">
        <w:r>
          <w:rPr>
            <w:rFonts w:ascii="Calibri" w:hAnsi="Calibri" w:hint="default"/>
            <w:sz w:val="20"/>
            <w:szCs w:val="20"/>
            <w:rtl w:val="0"/>
          </w:rPr>
          <w:delText xml:space="preserve">ΤΟ ΤΕΛΟΣ </w:delText>
        </w:r>
      </w:del>
      <w:del w:id="500" w:date="2023-02-14T01:01:29Z" w:author="Katerina Mavrantonaki">
        <w:r>
          <w:rPr>
            <w:rFonts w:ascii="Calibri" w:hAnsi="Calibri"/>
            <w:sz w:val="20"/>
            <w:szCs w:val="20"/>
            <w:rtl w:val="0"/>
          </w:rPr>
          <w:delText>[</w:delText>
        </w:r>
      </w:del>
      <w:del w:id="501" w:date="2023-02-14T01:01:29Z" w:author="Katerina Mavrantonaki">
        <w:r>
          <w:rPr>
            <w:rFonts w:ascii="Calibri" w:hAnsi="Calibri" w:hint="default"/>
            <w:sz w:val="20"/>
            <w:szCs w:val="20"/>
            <w:rtl w:val="0"/>
          </w:rPr>
          <w:delText>Β</w:delText>
        </w:r>
      </w:del>
      <w:del w:id="502" w:date="2023-02-14T01:01:29Z" w:author="Katerina Mavrantonaki">
        <w:r>
          <w:rPr>
            <w:rFonts w:ascii="Calibri" w:hAnsi="Calibri"/>
            <w:sz w:val="20"/>
            <w:szCs w:val="20"/>
            <w:rtl w:val="0"/>
          </w:rPr>
          <w:delText xml:space="preserve">egining, middle, end] </w:delText>
        </w:r>
      </w:del>
    </w:p>
    <w:p>
      <w:pPr>
        <w:pStyle w:val="Normal.0"/>
        <w:spacing w:line="360" w:lineRule="exact"/>
        <w:ind w:left="851" w:firstLine="0"/>
        <w:jc w:val="both"/>
        <w:rPr>
          <w:del w:id="503" w:date="2023-02-14T01:01:29Z" w:author="Katerina Mavrantonaki"/>
        </w:rPr>
      </w:pPr>
      <w:del w:id="504" w:date="2023-02-14T01:01:29Z" w:author="Katerina Mavrantonaki">
        <w:r>
          <w:rPr>
            <w:rFonts w:ascii="Calibri" w:hAnsi="Calibri"/>
            <w:sz w:val="20"/>
            <w:szCs w:val="20"/>
            <w:rtl w:val="0"/>
            <w:lang w:val="en-US"/>
          </w:rPr>
          <w:delText xml:space="preserve">13. </w:delText>
        </w:r>
      </w:del>
      <w:del w:id="505" w:date="2023-02-14T01:01:29Z" w:author="Katerina Mavrantonaki">
        <w:r>
          <w:rPr>
            <w:rFonts w:ascii="Calibri" w:hAnsi="Calibri" w:hint="default"/>
            <w:sz w:val="20"/>
            <w:szCs w:val="20"/>
            <w:rtl w:val="0"/>
          </w:rPr>
          <w:delText>β</w:delText>
        </w:r>
      </w:del>
      <w:del w:id="506" w:date="2023-02-14T01:01:29Z" w:author="Katerina Mavrantonaki">
        <w:r>
          <w:rPr>
            <w:rFonts w:ascii="Calibri" w:hAnsi="Calibri"/>
            <w:sz w:val="20"/>
            <w:szCs w:val="20"/>
            <w:rtl w:val="0"/>
            <w:lang w:val="en-US"/>
          </w:rPr>
          <w:delText xml:space="preserve">. 3. </w:delText>
        </w:r>
      </w:del>
      <w:del w:id="507" w:date="2023-02-14T01:01:29Z" w:author="Katerina Mavrantonaki">
        <w:r>
          <w:rPr>
            <w:rFonts w:ascii="Calibri" w:hAnsi="Calibri" w:hint="default"/>
            <w:sz w:val="20"/>
            <w:szCs w:val="20"/>
            <w:rtl w:val="0"/>
          </w:rPr>
          <w:delText>ΚΟΙΤΑΖΟΝΤΑΣ</w:delText>
        </w:r>
      </w:del>
      <w:del w:id="508" w:date="2023-02-14T01:01:29Z" w:author="Katerina Mavrantonaki">
        <w:r>
          <w:rPr>
            <w:rFonts w:ascii="Calibri" w:hAnsi="Calibri"/>
            <w:sz w:val="20"/>
            <w:szCs w:val="20"/>
            <w:rtl w:val="0"/>
            <w:lang w:val="en-US"/>
          </w:rPr>
          <w:delText xml:space="preserve">: </w:delText>
        </w:r>
      </w:del>
      <w:del w:id="509" w:date="2023-02-14T01:01:29Z" w:author="Katerina Mavrantonaki">
        <w:r>
          <w:rPr>
            <w:rFonts w:ascii="Calibri" w:hAnsi="Calibri" w:hint="default"/>
            <w:sz w:val="20"/>
            <w:szCs w:val="20"/>
            <w:rtl w:val="0"/>
          </w:rPr>
          <w:delText>ΔΕΚΑ</w:delText>
        </w:r>
      </w:del>
      <w:del w:id="510" w:date="2023-02-14T01:01:29Z" w:author="Katerina Mavrantonaki">
        <w:r>
          <w:rPr>
            <w:rFonts w:ascii="Calibri" w:hAnsi="Calibri"/>
            <w:sz w:val="20"/>
            <w:szCs w:val="20"/>
            <w:rtl w:val="0"/>
            <w:lang w:val="en-US"/>
          </w:rPr>
          <w:delText xml:space="preserve"> </w:delText>
        </w:r>
      </w:del>
      <w:del w:id="511" w:date="2023-02-14T01:01:29Z" w:author="Katerina Mavrantonaki">
        <w:r>
          <w:rPr>
            <w:rFonts w:ascii="Calibri" w:hAnsi="Calibri" w:hint="default"/>
            <w:sz w:val="20"/>
            <w:szCs w:val="20"/>
            <w:rtl w:val="0"/>
          </w:rPr>
          <w:delText>ΕΠΙ</w:delText>
        </w:r>
      </w:del>
      <w:del w:id="512" w:date="2023-02-14T01:01:29Z" w:author="Katerina Mavrantonaki">
        <w:r>
          <w:rPr>
            <w:rFonts w:ascii="Calibri" w:hAnsi="Calibri"/>
            <w:sz w:val="20"/>
            <w:szCs w:val="20"/>
            <w:rtl w:val="0"/>
            <w:lang w:val="en-US"/>
          </w:rPr>
          <w:delText xml:space="preserve"> </w:delText>
        </w:r>
      </w:del>
      <w:del w:id="513" w:date="2023-02-14T01:01:29Z" w:author="Katerina Mavrantonaki">
        <w:r>
          <w:rPr>
            <w:rFonts w:ascii="Calibri" w:hAnsi="Calibri" w:hint="default"/>
            <w:sz w:val="20"/>
            <w:szCs w:val="20"/>
            <w:rtl w:val="0"/>
          </w:rPr>
          <w:delText>ΔΥΟ</w:delText>
        </w:r>
      </w:del>
      <w:del w:id="514" w:date="2023-02-14T01:01:29Z" w:author="Katerina Mavrantonaki">
        <w:r>
          <w:rPr>
            <w:rFonts w:ascii="Calibri" w:hAnsi="Calibri"/>
            <w:sz w:val="20"/>
            <w:szCs w:val="20"/>
            <w:rtl w:val="0"/>
            <w:lang w:val="en-US"/>
          </w:rPr>
          <w:delText xml:space="preserve"> [Looking: Ten times Two] </w:delText>
        </w:r>
      </w:del>
    </w:p>
    <w:p>
      <w:pPr>
        <w:pStyle w:val="Normal.0"/>
        <w:spacing w:line="360" w:lineRule="exact"/>
        <w:ind w:left="851" w:firstLine="0"/>
        <w:jc w:val="both"/>
        <w:rPr>
          <w:del w:id="515" w:date="2023-02-14T01:01:29Z" w:author="Katerina Mavrantonaki"/>
        </w:rPr>
      </w:pPr>
      <w:del w:id="516" w:date="2023-02-14T01:01:29Z" w:author="Katerina Mavrantonaki">
        <w:r>
          <w:rPr>
            <w:rFonts w:ascii="Calibri" w:hAnsi="Calibri"/>
            <w:sz w:val="20"/>
            <w:szCs w:val="20"/>
            <w:rtl w:val="0"/>
            <w:lang w:val="en-US"/>
          </w:rPr>
          <w:delText xml:space="preserve">13. </w:delText>
        </w:r>
      </w:del>
      <w:del w:id="517" w:date="2023-02-14T01:01:29Z" w:author="Katerina Mavrantonaki">
        <w:r>
          <w:rPr>
            <w:rFonts w:ascii="Calibri" w:hAnsi="Calibri" w:hint="default"/>
            <w:sz w:val="20"/>
            <w:szCs w:val="20"/>
            <w:rtl w:val="0"/>
          </w:rPr>
          <w:delText>β</w:delText>
        </w:r>
      </w:del>
      <w:del w:id="518" w:date="2023-02-14T01:01:29Z" w:author="Katerina Mavrantonaki">
        <w:r>
          <w:rPr>
            <w:rFonts w:ascii="Calibri" w:hAnsi="Calibri"/>
            <w:sz w:val="20"/>
            <w:szCs w:val="20"/>
            <w:rtl w:val="0"/>
            <w:lang w:val="en-US"/>
          </w:rPr>
          <w:delText xml:space="preserve">. 4. </w:delText>
        </w:r>
      </w:del>
      <w:del w:id="519" w:date="2023-02-14T01:01:29Z" w:author="Katerina Mavrantonaki">
        <w:r>
          <w:rPr>
            <w:rFonts w:ascii="Calibri" w:hAnsi="Calibri" w:hint="default"/>
            <w:sz w:val="20"/>
            <w:szCs w:val="20"/>
            <w:rtl w:val="0"/>
          </w:rPr>
          <w:delText>ΑΚΟΥΓΟΝΤΑΣ</w:delText>
        </w:r>
      </w:del>
      <w:del w:id="520" w:date="2023-02-14T01:01:29Z" w:author="Katerina Mavrantonaki">
        <w:r>
          <w:rPr>
            <w:rFonts w:ascii="Calibri" w:hAnsi="Calibri"/>
            <w:sz w:val="20"/>
            <w:szCs w:val="20"/>
            <w:rtl w:val="0"/>
            <w:lang w:val="en-US"/>
          </w:rPr>
          <w:delText xml:space="preserve">: </w:delText>
        </w:r>
      </w:del>
      <w:del w:id="521" w:date="2023-02-14T01:01:29Z" w:author="Katerina Mavrantonaki">
        <w:r>
          <w:rPr>
            <w:rFonts w:ascii="Calibri" w:hAnsi="Calibri" w:hint="default"/>
            <w:sz w:val="20"/>
            <w:szCs w:val="20"/>
            <w:rtl w:val="0"/>
          </w:rPr>
          <w:delText>ΔΕΚΑ</w:delText>
        </w:r>
      </w:del>
      <w:del w:id="522" w:date="2023-02-14T01:01:29Z" w:author="Katerina Mavrantonaki">
        <w:r>
          <w:rPr>
            <w:rFonts w:ascii="Calibri" w:hAnsi="Calibri"/>
            <w:sz w:val="20"/>
            <w:szCs w:val="20"/>
            <w:rtl w:val="0"/>
            <w:lang w:val="en-US"/>
          </w:rPr>
          <w:delText xml:space="preserve"> </w:delText>
        </w:r>
      </w:del>
      <w:del w:id="523" w:date="2023-02-14T01:01:29Z" w:author="Katerina Mavrantonaki">
        <w:r>
          <w:rPr>
            <w:rFonts w:ascii="Calibri" w:hAnsi="Calibri" w:hint="default"/>
            <w:sz w:val="20"/>
            <w:szCs w:val="20"/>
            <w:rtl w:val="0"/>
          </w:rPr>
          <w:delText>ΕΠΙ</w:delText>
        </w:r>
      </w:del>
      <w:del w:id="524" w:date="2023-02-14T01:01:29Z" w:author="Katerina Mavrantonaki">
        <w:r>
          <w:rPr>
            <w:rFonts w:ascii="Calibri" w:hAnsi="Calibri"/>
            <w:sz w:val="20"/>
            <w:szCs w:val="20"/>
            <w:rtl w:val="0"/>
            <w:lang w:val="en-US"/>
          </w:rPr>
          <w:delText xml:space="preserve"> </w:delText>
        </w:r>
      </w:del>
      <w:del w:id="525" w:date="2023-02-14T01:01:29Z" w:author="Katerina Mavrantonaki">
        <w:r>
          <w:rPr>
            <w:rFonts w:ascii="Calibri" w:hAnsi="Calibri" w:hint="default"/>
            <w:sz w:val="20"/>
            <w:szCs w:val="20"/>
            <w:rtl w:val="0"/>
          </w:rPr>
          <w:delText>ΔΥΟ</w:delText>
        </w:r>
      </w:del>
      <w:del w:id="526" w:date="2023-02-14T01:01:29Z" w:author="Katerina Mavrantonaki">
        <w:r>
          <w:rPr>
            <w:rFonts w:ascii="Calibri" w:hAnsi="Calibri"/>
            <w:sz w:val="20"/>
            <w:szCs w:val="20"/>
            <w:rtl w:val="0"/>
            <w:lang w:val="en-US"/>
          </w:rPr>
          <w:delText xml:space="preserve"> [Listening: Ten times Two] </w:delText>
        </w:r>
      </w:del>
    </w:p>
    <w:p>
      <w:pPr>
        <w:pStyle w:val="Normal.0"/>
        <w:tabs>
          <w:tab w:val="left" w:pos="550"/>
        </w:tabs>
        <w:spacing w:line="360" w:lineRule="exact"/>
        <w:ind w:left="851" w:firstLine="0"/>
        <w:jc w:val="both"/>
        <w:rPr>
          <w:del w:id="527" w:date="2023-02-14T01:01:29Z" w:author="Katerina Mavrantonaki"/>
        </w:rPr>
      </w:pPr>
      <w:del w:id="528" w:date="2023-02-14T01:01:29Z" w:author="Katerina Mavrantonaki">
        <w:r>
          <w:rPr>
            <w:rFonts w:ascii="Calibri" w:hAnsi="Calibri"/>
            <w:sz w:val="20"/>
            <w:szCs w:val="20"/>
            <w:rtl w:val="0"/>
          </w:rPr>
          <w:delText xml:space="preserve">13. </w:delText>
        </w:r>
      </w:del>
      <w:del w:id="529" w:date="2023-02-14T01:01:29Z" w:author="Katerina Mavrantonaki">
        <w:r>
          <w:rPr>
            <w:rFonts w:ascii="Calibri" w:hAnsi="Calibri" w:hint="default"/>
            <w:sz w:val="20"/>
            <w:szCs w:val="20"/>
            <w:rtl w:val="0"/>
          </w:rPr>
          <w:delText>β</w:delText>
        </w:r>
      </w:del>
      <w:del w:id="530" w:date="2023-02-14T01:01:29Z" w:author="Katerina Mavrantonaki">
        <w:r>
          <w:rPr>
            <w:rFonts w:ascii="Calibri" w:hAnsi="Calibri"/>
            <w:sz w:val="20"/>
            <w:szCs w:val="20"/>
            <w:rtl w:val="0"/>
          </w:rPr>
          <w:delText xml:space="preserve">. 5. </w:delText>
        </w:r>
      </w:del>
      <w:del w:id="531" w:date="2023-02-14T01:01:29Z" w:author="Katerina Mavrantonaki">
        <w:r>
          <w:rPr>
            <w:rFonts w:ascii="Calibri" w:hAnsi="Calibri" w:hint="default"/>
            <w:sz w:val="20"/>
            <w:szCs w:val="20"/>
            <w:rtl w:val="0"/>
          </w:rPr>
          <w:delText>ΧΡΩΜΑΤΑ</w:delText>
        </w:r>
      </w:del>
      <w:del w:id="532" w:date="2023-02-14T01:01:29Z" w:author="Katerina Mavrantonaki">
        <w:r>
          <w:rPr>
            <w:rFonts w:ascii="Calibri" w:hAnsi="Calibri"/>
            <w:sz w:val="20"/>
            <w:szCs w:val="20"/>
            <w:rtl w:val="0"/>
          </w:rPr>
          <w:delText xml:space="preserve">, </w:delText>
        </w:r>
      </w:del>
      <w:del w:id="533" w:date="2023-02-14T01:01:29Z" w:author="Katerina Mavrantonaki">
        <w:r>
          <w:rPr>
            <w:rFonts w:ascii="Calibri" w:hAnsi="Calibri" w:hint="default"/>
            <w:sz w:val="20"/>
            <w:szCs w:val="20"/>
            <w:rtl w:val="0"/>
          </w:rPr>
          <w:delText>ΣΧΗΜΑΤΑ</w:delText>
        </w:r>
      </w:del>
      <w:del w:id="534" w:date="2023-02-14T01:01:29Z" w:author="Katerina Mavrantonaki">
        <w:r>
          <w:rPr>
            <w:rFonts w:ascii="Calibri" w:hAnsi="Calibri"/>
            <w:sz w:val="20"/>
            <w:szCs w:val="20"/>
            <w:rtl w:val="0"/>
          </w:rPr>
          <w:delText xml:space="preserve">, </w:delText>
        </w:r>
      </w:del>
      <w:del w:id="535" w:date="2023-02-14T01:01:29Z" w:author="Katerina Mavrantonaki">
        <w:r>
          <w:rPr>
            <w:rFonts w:ascii="Calibri" w:hAnsi="Calibri" w:hint="default"/>
            <w:sz w:val="20"/>
            <w:szCs w:val="20"/>
            <w:rtl w:val="0"/>
          </w:rPr>
          <w:delText xml:space="preserve">ΓΡΑΜΜΕΣ </w:delText>
        </w:r>
      </w:del>
      <w:del w:id="536" w:date="2023-02-14T01:01:29Z" w:author="Katerina Mavrantonaki">
        <w:r>
          <w:rPr>
            <w:rFonts w:ascii="Calibri" w:hAnsi="Calibri"/>
            <w:sz w:val="20"/>
            <w:szCs w:val="20"/>
            <w:rtl w:val="0"/>
          </w:rPr>
          <w:delText xml:space="preserve">[Colors, shapes, lines] </w:delText>
        </w:r>
      </w:del>
      <w:del w:id="537" w:date="2023-02-14T01:01:29Z" w:author="Katerina Mavrantonaki">
        <w:r>
          <w:rPr>
            <w:rFonts w:ascii="Calibri" w:hAnsi="Calibri" w:hint="default"/>
            <w:sz w:val="20"/>
            <w:szCs w:val="20"/>
            <w:rtl w:val="0"/>
          </w:rPr>
          <w:delText>Τι είναι</w:delText>
        </w:r>
      </w:del>
      <w:del w:id="538" w:date="2023-02-14T01:01:29Z" w:author="Katerina Mavrantonaki">
        <w:r>
          <w:rPr>
            <w:rFonts w:ascii="Calibri" w:hAnsi="Calibri"/>
            <w:sz w:val="20"/>
            <w:szCs w:val="20"/>
            <w:rtl w:val="0"/>
          </w:rPr>
          <w:delText xml:space="preserve">, </w:delText>
        </w:r>
      </w:del>
      <w:del w:id="539" w:date="2023-02-14T01:01:29Z" w:author="Katerina Mavrantonaki">
        <w:r>
          <w:rPr>
            <w:rFonts w:ascii="Calibri" w:hAnsi="Calibri" w:hint="default"/>
            <w:sz w:val="20"/>
            <w:szCs w:val="20"/>
            <w:rtl w:val="0"/>
          </w:rPr>
          <w:delText>με τι μοιάζουν και τι κάνουν</w:delText>
        </w:r>
      </w:del>
      <w:del w:id="540" w:date="2023-02-14T01:01:29Z" w:author="Katerina Mavrantonaki">
        <w:r>
          <w:rPr>
            <w:rFonts w:ascii="Calibri" w:hAnsi="Calibri"/>
            <w:sz w:val="20"/>
            <w:szCs w:val="20"/>
            <w:rtl w:val="0"/>
          </w:rPr>
          <w:delText>;</w:delText>
        </w:r>
      </w:del>
    </w:p>
    <w:p>
      <w:pPr>
        <w:pStyle w:val="Normal.0"/>
        <w:tabs>
          <w:tab w:val="left" w:pos="505"/>
        </w:tabs>
        <w:spacing w:line="360" w:lineRule="exact"/>
        <w:ind w:left="851" w:firstLine="0"/>
        <w:jc w:val="both"/>
        <w:rPr>
          <w:del w:id="541" w:date="2023-02-14T01:01:29Z" w:author="Katerina Mavrantonaki"/>
        </w:rPr>
      </w:pPr>
      <w:del w:id="542" w:date="2023-02-14T01:01:29Z" w:author="Katerina Mavrantonaki">
        <w:r>
          <w:rPr>
            <w:rFonts w:ascii="Calibri" w:hAnsi="Calibri"/>
            <w:sz w:val="20"/>
            <w:szCs w:val="20"/>
            <w:rtl w:val="0"/>
          </w:rPr>
          <w:delText xml:space="preserve">13. </w:delText>
        </w:r>
      </w:del>
      <w:del w:id="543" w:date="2023-02-14T01:01:29Z" w:author="Katerina Mavrantonaki">
        <w:r>
          <w:rPr>
            <w:rFonts w:ascii="Calibri" w:hAnsi="Calibri" w:hint="default"/>
            <w:sz w:val="20"/>
            <w:szCs w:val="20"/>
            <w:rtl w:val="0"/>
          </w:rPr>
          <w:delText>γ</w:delText>
        </w:r>
      </w:del>
      <w:del w:id="544" w:date="2023-02-14T01:01:29Z" w:author="Katerina Mavrantonaki">
        <w:r>
          <w:rPr>
            <w:rFonts w:ascii="Calibri" w:hAnsi="Calibri"/>
            <w:sz w:val="20"/>
            <w:szCs w:val="20"/>
            <w:rtl w:val="0"/>
          </w:rPr>
          <w:delText xml:space="preserve">. </w:delText>
        </w:r>
      </w:del>
      <w:del w:id="545" w:date="2023-02-14T01:01:29Z" w:author="Katerina Mavrantonaki">
        <w:r>
          <w:rPr>
            <w:rFonts w:ascii="Calibri" w:hAnsi="Calibri" w:hint="default"/>
            <w:sz w:val="20"/>
            <w:szCs w:val="20"/>
            <w:rtl w:val="0"/>
          </w:rPr>
          <w:delText>Συγκρίνοντας και συνδέοντας</w:delText>
        </w:r>
      </w:del>
    </w:p>
    <w:p>
      <w:pPr>
        <w:pStyle w:val="Normal.0"/>
        <w:spacing w:line="360" w:lineRule="exact"/>
        <w:ind w:left="851" w:firstLine="0"/>
        <w:jc w:val="both"/>
        <w:rPr>
          <w:del w:id="546" w:date="2023-02-14T01:01:29Z" w:author="Katerina Mavrantonaki"/>
        </w:rPr>
      </w:pPr>
      <w:del w:id="547" w:date="2023-02-14T01:01:29Z" w:author="Katerina Mavrantonaki">
        <w:r>
          <w:rPr>
            <w:rFonts w:ascii="Calibri" w:hAnsi="Calibri"/>
            <w:sz w:val="20"/>
            <w:szCs w:val="20"/>
            <w:rtl w:val="0"/>
          </w:rPr>
          <w:delText xml:space="preserve">13. </w:delText>
        </w:r>
      </w:del>
      <w:del w:id="548" w:date="2023-02-14T01:01:29Z" w:author="Katerina Mavrantonaki">
        <w:r>
          <w:rPr>
            <w:rFonts w:ascii="Calibri" w:hAnsi="Calibri" w:hint="default"/>
            <w:sz w:val="20"/>
            <w:szCs w:val="20"/>
            <w:rtl w:val="0"/>
          </w:rPr>
          <w:delText>γ</w:delText>
        </w:r>
      </w:del>
      <w:del w:id="549" w:date="2023-02-14T01:01:29Z" w:author="Katerina Mavrantonaki">
        <w:r>
          <w:rPr>
            <w:rFonts w:ascii="Calibri" w:hAnsi="Calibri"/>
            <w:sz w:val="20"/>
            <w:szCs w:val="20"/>
            <w:rtl w:val="0"/>
          </w:rPr>
          <w:delText xml:space="preserve">. 1. </w:delText>
        </w:r>
      </w:del>
      <w:del w:id="550" w:date="2023-02-14T01:01:29Z" w:author="Katerina Mavrantonaki">
        <w:r>
          <w:rPr>
            <w:rFonts w:ascii="Calibri" w:hAnsi="Calibri" w:hint="default"/>
            <w:sz w:val="20"/>
            <w:szCs w:val="20"/>
            <w:rtl w:val="0"/>
          </w:rPr>
          <w:delText xml:space="preserve">ΒΑΖΟΝΤΑΣ ΤΙΤΛΟΥΣ </w:delText>
        </w:r>
      </w:del>
      <w:del w:id="551" w:date="2023-02-14T01:01:29Z" w:author="Katerina Mavrantonaki">
        <w:r>
          <w:rPr>
            <w:rFonts w:ascii="Calibri" w:hAnsi="Calibri"/>
            <w:sz w:val="20"/>
            <w:szCs w:val="20"/>
            <w:rtl w:val="0"/>
          </w:rPr>
          <w:delText>[Headlines]</w:delText>
        </w:r>
      </w:del>
    </w:p>
    <w:p>
      <w:pPr>
        <w:pStyle w:val="Normal.0"/>
        <w:spacing w:line="360" w:lineRule="exact"/>
        <w:ind w:left="851" w:firstLine="0"/>
        <w:jc w:val="both"/>
        <w:rPr>
          <w:del w:id="552" w:date="2023-02-14T01:01:29Z" w:author="Katerina Mavrantonaki"/>
        </w:rPr>
      </w:pPr>
      <w:del w:id="553" w:date="2023-02-14T01:01:29Z" w:author="Katerina Mavrantonaki">
        <w:r>
          <w:rPr>
            <w:rFonts w:ascii="Calibri" w:hAnsi="Calibri"/>
            <w:sz w:val="20"/>
            <w:szCs w:val="20"/>
            <w:rtl w:val="0"/>
          </w:rPr>
          <w:delText xml:space="preserve">13. </w:delText>
        </w:r>
      </w:del>
      <w:del w:id="554" w:date="2023-02-14T01:01:29Z" w:author="Katerina Mavrantonaki">
        <w:r>
          <w:rPr>
            <w:rFonts w:ascii="Calibri" w:hAnsi="Calibri" w:hint="default"/>
            <w:sz w:val="20"/>
            <w:szCs w:val="20"/>
            <w:rtl w:val="0"/>
          </w:rPr>
          <w:delText>γ</w:delText>
        </w:r>
      </w:del>
      <w:del w:id="555" w:date="2023-02-14T01:01:29Z" w:author="Katerina Mavrantonaki">
        <w:r>
          <w:rPr>
            <w:rFonts w:ascii="Calibri" w:hAnsi="Calibri"/>
            <w:sz w:val="20"/>
            <w:szCs w:val="20"/>
            <w:rtl w:val="0"/>
          </w:rPr>
          <w:delText xml:space="preserve">. 2. </w:delText>
        </w:r>
      </w:del>
      <w:del w:id="556" w:date="2023-02-14T01:01:29Z" w:author="Katerina Mavrantonaki">
        <w:r>
          <w:rPr>
            <w:rFonts w:ascii="Calibri" w:hAnsi="Calibri" w:hint="default"/>
            <w:sz w:val="20"/>
            <w:szCs w:val="20"/>
            <w:rtl w:val="0"/>
          </w:rPr>
          <w:delText>ΣΥΝΔΕΟΝΤΑΣ</w:delText>
        </w:r>
      </w:del>
      <w:del w:id="557" w:date="2023-02-14T01:01:29Z" w:author="Katerina Mavrantonaki">
        <w:r>
          <w:rPr>
            <w:rFonts w:ascii="Calibri" w:hAnsi="Calibri"/>
            <w:sz w:val="20"/>
            <w:szCs w:val="20"/>
            <w:rtl w:val="0"/>
          </w:rPr>
          <w:delText xml:space="preserve">, </w:delText>
        </w:r>
      </w:del>
      <w:del w:id="558" w:date="2023-02-14T01:01:29Z" w:author="Katerina Mavrantonaki">
        <w:r>
          <w:rPr>
            <w:rFonts w:ascii="Calibri" w:hAnsi="Calibri" w:hint="default"/>
            <w:sz w:val="20"/>
            <w:szCs w:val="20"/>
            <w:rtl w:val="0"/>
          </w:rPr>
          <w:delText>ΕΠΕΚΤΕΙΝΟΝΤΑΣ</w:delText>
        </w:r>
      </w:del>
      <w:del w:id="559" w:date="2023-02-14T01:01:29Z" w:author="Katerina Mavrantonaki">
        <w:r>
          <w:rPr>
            <w:rFonts w:ascii="Calibri" w:hAnsi="Calibri"/>
            <w:sz w:val="20"/>
            <w:szCs w:val="20"/>
            <w:rtl w:val="0"/>
          </w:rPr>
          <w:delText xml:space="preserve">, </w:delText>
        </w:r>
      </w:del>
      <w:del w:id="560" w:date="2023-02-14T01:01:29Z" w:author="Katerina Mavrantonaki">
        <w:r>
          <w:rPr>
            <w:rFonts w:ascii="Calibri" w:hAnsi="Calibri" w:hint="default"/>
            <w:sz w:val="20"/>
            <w:szCs w:val="20"/>
            <w:rtl w:val="0"/>
          </w:rPr>
          <w:delText xml:space="preserve">ΠΡΟΚΑΛΩΝΤΑΣ </w:delText>
        </w:r>
      </w:del>
      <w:del w:id="561" w:date="2023-02-14T01:01:29Z" w:author="Katerina Mavrantonaki">
        <w:r>
          <w:rPr>
            <w:rFonts w:ascii="Calibri" w:hAnsi="Calibri"/>
            <w:sz w:val="20"/>
            <w:szCs w:val="20"/>
            <w:rtl w:val="0"/>
          </w:rPr>
          <w:delText>[Connect, extend, challenge]</w:delText>
        </w:r>
      </w:del>
    </w:p>
    <w:p>
      <w:pPr>
        <w:pStyle w:val="Normal.0"/>
        <w:spacing w:line="360" w:lineRule="exact"/>
        <w:ind w:left="851" w:firstLine="0"/>
        <w:jc w:val="both"/>
        <w:rPr>
          <w:del w:id="562" w:date="2023-02-14T01:01:29Z" w:author="Katerina Mavrantonaki"/>
        </w:rPr>
      </w:pPr>
      <w:del w:id="563" w:date="2023-02-14T01:01:29Z" w:author="Katerina Mavrantonaki">
        <w:r>
          <w:rPr>
            <w:rFonts w:ascii="Calibri" w:hAnsi="Calibri"/>
            <w:sz w:val="20"/>
            <w:szCs w:val="20"/>
            <w:rtl w:val="0"/>
          </w:rPr>
          <w:delText xml:space="preserve">13. </w:delText>
        </w:r>
      </w:del>
      <w:del w:id="564" w:date="2023-02-14T01:01:29Z" w:author="Katerina Mavrantonaki">
        <w:r>
          <w:rPr>
            <w:rFonts w:ascii="Calibri" w:hAnsi="Calibri" w:hint="default"/>
            <w:sz w:val="20"/>
            <w:szCs w:val="20"/>
            <w:rtl w:val="0"/>
          </w:rPr>
          <w:delText>γ</w:delText>
        </w:r>
      </w:del>
      <w:del w:id="565" w:date="2023-02-14T01:01:29Z" w:author="Katerina Mavrantonaki">
        <w:r>
          <w:rPr>
            <w:rFonts w:ascii="Calibri" w:hAnsi="Calibri"/>
            <w:sz w:val="20"/>
            <w:szCs w:val="20"/>
            <w:rtl w:val="0"/>
          </w:rPr>
          <w:delText xml:space="preserve">. 3. </w:delText>
        </w:r>
      </w:del>
      <w:del w:id="566" w:date="2023-02-14T01:01:29Z" w:author="Katerina Mavrantonaki">
        <w:r>
          <w:rPr>
            <w:rFonts w:ascii="Calibri" w:hAnsi="Calibri" w:hint="default"/>
            <w:sz w:val="20"/>
            <w:szCs w:val="20"/>
            <w:rtl w:val="0"/>
          </w:rPr>
          <w:delText xml:space="preserve">ΔΗΜΙΟΥΡΓΙΚΕΣ ΣΥΝΔΕΣΕΙΣ </w:delText>
        </w:r>
      </w:del>
      <w:del w:id="567" w:date="2023-02-14T01:01:29Z" w:author="Katerina Mavrantonaki">
        <w:r>
          <w:rPr>
            <w:rFonts w:ascii="Calibri" w:hAnsi="Calibri"/>
            <w:sz w:val="20"/>
            <w:szCs w:val="20"/>
            <w:rtl w:val="0"/>
          </w:rPr>
          <w:delText xml:space="preserve">- </w:delText>
        </w:r>
      </w:del>
      <w:del w:id="568" w:date="2023-02-14T01:01:29Z" w:author="Katerina Mavrantonaki">
        <w:r>
          <w:rPr>
            <w:rFonts w:ascii="Calibri" w:hAnsi="Calibri" w:hint="default"/>
            <w:sz w:val="20"/>
            <w:szCs w:val="20"/>
            <w:rtl w:val="0"/>
          </w:rPr>
          <w:delText xml:space="preserve">ΜΕΤΑΦΟΡΕΣ ΚΑΙ ΑΛΛΗΓΟΡΙΕΣ </w:delText>
        </w:r>
      </w:del>
      <w:del w:id="569" w:date="2023-02-14T01:01:29Z" w:author="Katerina Mavrantonaki">
        <w:r>
          <w:rPr>
            <w:rFonts w:ascii="Calibri" w:hAnsi="Calibri"/>
            <w:sz w:val="20"/>
            <w:szCs w:val="20"/>
            <w:rtl w:val="0"/>
          </w:rPr>
          <w:delText>[Creative comparisons]</w:delText>
        </w:r>
      </w:del>
    </w:p>
    <w:p>
      <w:pPr>
        <w:pStyle w:val="Normal.0"/>
        <w:spacing w:line="360" w:lineRule="exact"/>
        <w:ind w:left="851" w:firstLine="0"/>
        <w:jc w:val="both"/>
        <w:rPr>
          <w:del w:id="570" w:date="2023-02-14T01:01:29Z" w:author="Katerina Mavrantonaki"/>
        </w:rPr>
      </w:pPr>
      <w:del w:id="571" w:date="2023-02-14T01:01:29Z" w:author="Katerina Mavrantonaki">
        <w:r>
          <w:rPr>
            <w:rFonts w:ascii="Calibri" w:hAnsi="Calibri"/>
            <w:sz w:val="20"/>
            <w:szCs w:val="20"/>
            <w:rtl w:val="0"/>
          </w:rPr>
          <w:delText xml:space="preserve">13. </w:delText>
        </w:r>
      </w:del>
      <w:del w:id="572" w:date="2023-02-14T01:01:29Z" w:author="Katerina Mavrantonaki">
        <w:r>
          <w:rPr>
            <w:rFonts w:ascii="Calibri" w:hAnsi="Calibri" w:hint="default"/>
            <w:sz w:val="20"/>
            <w:szCs w:val="20"/>
            <w:rtl w:val="0"/>
          </w:rPr>
          <w:delText>δ</w:delText>
        </w:r>
      </w:del>
      <w:del w:id="573" w:date="2023-02-14T01:01:29Z" w:author="Katerina Mavrantonaki">
        <w:r>
          <w:rPr>
            <w:rFonts w:ascii="Calibri" w:hAnsi="Calibri"/>
            <w:sz w:val="20"/>
            <w:szCs w:val="20"/>
            <w:rtl w:val="0"/>
          </w:rPr>
          <w:delText xml:space="preserve">. </w:delText>
        </w:r>
      </w:del>
      <w:del w:id="574" w:date="2023-02-14T01:01:29Z" w:author="Katerina Mavrantonaki">
        <w:r>
          <w:rPr>
            <w:rFonts w:ascii="Calibri" w:hAnsi="Calibri" w:hint="default"/>
            <w:sz w:val="20"/>
            <w:szCs w:val="20"/>
            <w:rtl w:val="0"/>
          </w:rPr>
          <w:delText>Εξέταση από διαφορετικές γωνίες θέασης</w:delText>
        </w:r>
      </w:del>
    </w:p>
    <w:p>
      <w:pPr>
        <w:pStyle w:val="Normal.0"/>
        <w:spacing w:line="360" w:lineRule="exact"/>
        <w:ind w:left="851" w:firstLine="0"/>
        <w:jc w:val="both"/>
        <w:rPr>
          <w:del w:id="575" w:date="2023-02-14T01:01:29Z" w:author="Katerina Mavrantonaki"/>
        </w:rPr>
      </w:pPr>
      <w:del w:id="576" w:date="2023-02-14T01:01:29Z" w:author="Katerina Mavrantonaki">
        <w:r>
          <w:rPr>
            <w:rFonts w:ascii="Calibri" w:hAnsi="Calibri"/>
            <w:sz w:val="20"/>
            <w:szCs w:val="20"/>
            <w:rtl w:val="0"/>
          </w:rPr>
          <w:delText xml:space="preserve">13. </w:delText>
        </w:r>
      </w:del>
      <w:del w:id="577" w:date="2023-02-14T01:01:29Z" w:author="Katerina Mavrantonaki">
        <w:r>
          <w:rPr>
            <w:rFonts w:ascii="Calibri" w:hAnsi="Calibri" w:hint="default"/>
            <w:sz w:val="20"/>
            <w:szCs w:val="20"/>
            <w:rtl w:val="0"/>
          </w:rPr>
          <w:delText>δ</w:delText>
        </w:r>
      </w:del>
      <w:del w:id="578" w:date="2023-02-14T01:01:29Z" w:author="Katerina Mavrantonaki">
        <w:r>
          <w:rPr>
            <w:rFonts w:ascii="Calibri" w:hAnsi="Calibri"/>
            <w:sz w:val="20"/>
            <w:szCs w:val="20"/>
            <w:rtl w:val="0"/>
          </w:rPr>
          <w:delText xml:space="preserve">. 1. </w:delText>
        </w:r>
      </w:del>
      <w:del w:id="579" w:date="2023-02-14T01:01:29Z" w:author="Katerina Mavrantonaki">
        <w:r>
          <w:rPr>
            <w:rFonts w:ascii="Calibri" w:hAnsi="Calibri" w:hint="default"/>
            <w:sz w:val="20"/>
            <w:szCs w:val="20"/>
            <w:rtl w:val="0"/>
          </w:rPr>
          <w:delText>ΑΝΤΙΛΑΜΒΑΝΟΜΑΙ</w:delText>
        </w:r>
      </w:del>
      <w:del w:id="580" w:date="2023-02-14T01:01:29Z" w:author="Katerina Mavrantonaki">
        <w:r>
          <w:rPr>
            <w:rFonts w:ascii="Calibri" w:hAnsi="Calibri"/>
            <w:sz w:val="20"/>
            <w:szCs w:val="20"/>
            <w:rtl w:val="0"/>
          </w:rPr>
          <w:delText xml:space="preserve">, </w:delText>
        </w:r>
      </w:del>
      <w:del w:id="581" w:date="2023-02-14T01:01:29Z" w:author="Katerina Mavrantonaki">
        <w:r>
          <w:rPr>
            <w:rFonts w:ascii="Calibri" w:hAnsi="Calibri" w:hint="default"/>
            <w:sz w:val="20"/>
            <w:szCs w:val="20"/>
            <w:rtl w:val="0"/>
          </w:rPr>
          <w:delText>ΓΝΩΡΙΖΩ</w:delText>
        </w:r>
      </w:del>
      <w:del w:id="582" w:date="2023-02-14T01:01:29Z" w:author="Katerina Mavrantonaki">
        <w:r>
          <w:rPr>
            <w:rFonts w:ascii="Calibri" w:hAnsi="Calibri"/>
            <w:sz w:val="20"/>
            <w:szCs w:val="20"/>
            <w:rtl w:val="0"/>
          </w:rPr>
          <w:delText xml:space="preserve">, </w:delText>
        </w:r>
      </w:del>
      <w:del w:id="583" w:date="2023-02-14T01:01:29Z" w:author="Katerina Mavrantonaki">
        <w:r>
          <w:rPr>
            <w:rFonts w:ascii="Calibri" w:hAnsi="Calibri" w:hint="default"/>
            <w:sz w:val="20"/>
            <w:szCs w:val="20"/>
            <w:rtl w:val="0"/>
          </w:rPr>
          <w:delText xml:space="preserve">ΦΡΟΝΤΙΖΩ  </w:delText>
        </w:r>
      </w:del>
      <w:del w:id="584" w:date="2023-02-14T01:01:29Z" w:author="Katerina Mavrantonaki">
        <w:r>
          <w:rPr>
            <w:rFonts w:ascii="Calibri" w:hAnsi="Calibri"/>
            <w:sz w:val="20"/>
            <w:szCs w:val="20"/>
            <w:rtl w:val="0"/>
          </w:rPr>
          <w:delText xml:space="preserve">[Perspective, know, care about] </w:delText>
        </w:r>
      </w:del>
    </w:p>
    <w:p>
      <w:pPr>
        <w:pStyle w:val="Normal.0"/>
        <w:spacing w:line="360" w:lineRule="exact"/>
        <w:ind w:left="851" w:firstLine="0"/>
        <w:jc w:val="both"/>
        <w:rPr>
          <w:del w:id="585" w:date="2023-02-14T01:01:29Z" w:author="Katerina Mavrantonaki"/>
        </w:rPr>
      </w:pPr>
      <w:del w:id="586" w:date="2023-02-14T01:01:29Z" w:author="Katerina Mavrantonaki">
        <w:r>
          <w:rPr>
            <w:rFonts w:ascii="Calibri" w:hAnsi="Calibri"/>
            <w:sz w:val="20"/>
            <w:szCs w:val="20"/>
            <w:rtl w:val="0"/>
          </w:rPr>
          <w:delText xml:space="preserve">13. </w:delText>
        </w:r>
      </w:del>
      <w:del w:id="587" w:date="2023-02-14T01:01:29Z" w:author="Katerina Mavrantonaki">
        <w:r>
          <w:rPr>
            <w:rFonts w:ascii="Calibri" w:hAnsi="Calibri" w:hint="default"/>
            <w:sz w:val="20"/>
            <w:szCs w:val="20"/>
            <w:rtl w:val="0"/>
          </w:rPr>
          <w:delText>ε</w:delText>
        </w:r>
      </w:del>
      <w:del w:id="588" w:date="2023-02-14T01:01:29Z" w:author="Katerina Mavrantonaki">
        <w:r>
          <w:rPr>
            <w:rFonts w:ascii="Calibri" w:hAnsi="Calibri"/>
            <w:sz w:val="20"/>
            <w:szCs w:val="20"/>
            <w:rtl w:val="0"/>
          </w:rPr>
          <w:delText xml:space="preserve">. </w:delText>
        </w:r>
      </w:del>
      <w:del w:id="589" w:date="2023-02-14T01:01:29Z" w:author="Katerina Mavrantonaki">
        <w:r>
          <w:rPr>
            <w:rFonts w:ascii="Calibri" w:hAnsi="Calibri" w:hint="default"/>
            <w:sz w:val="20"/>
            <w:szCs w:val="20"/>
            <w:rtl w:val="0"/>
          </w:rPr>
          <w:delText>Ερμηνεία και αιτιολόγηση</w:delText>
        </w:r>
      </w:del>
    </w:p>
    <w:p>
      <w:pPr>
        <w:pStyle w:val="Normal.0"/>
        <w:spacing w:line="360" w:lineRule="exact"/>
        <w:ind w:left="851" w:firstLine="0"/>
        <w:jc w:val="both"/>
        <w:rPr>
          <w:del w:id="590" w:date="2023-02-14T01:01:29Z" w:author="Katerina Mavrantonaki"/>
        </w:rPr>
      </w:pPr>
      <w:del w:id="591" w:date="2023-02-14T01:01:29Z" w:author="Katerina Mavrantonaki">
        <w:r>
          <w:rPr>
            <w:rFonts w:ascii="Calibri" w:hAnsi="Calibri"/>
            <w:sz w:val="20"/>
            <w:szCs w:val="20"/>
            <w:rtl w:val="0"/>
          </w:rPr>
          <w:delText xml:space="preserve">13. </w:delText>
        </w:r>
      </w:del>
      <w:del w:id="592" w:date="2023-02-14T01:01:29Z" w:author="Katerina Mavrantonaki">
        <w:r>
          <w:rPr>
            <w:rFonts w:ascii="Calibri" w:hAnsi="Calibri" w:hint="default"/>
            <w:sz w:val="20"/>
            <w:szCs w:val="20"/>
            <w:rtl w:val="0"/>
          </w:rPr>
          <w:delText>ε</w:delText>
        </w:r>
      </w:del>
      <w:del w:id="593" w:date="2023-02-14T01:01:29Z" w:author="Katerina Mavrantonaki">
        <w:r>
          <w:rPr>
            <w:rFonts w:ascii="Calibri" w:hAnsi="Calibri"/>
            <w:sz w:val="20"/>
            <w:szCs w:val="20"/>
            <w:rtl w:val="0"/>
          </w:rPr>
          <w:delText xml:space="preserve">. 1. </w:delText>
        </w:r>
      </w:del>
      <w:del w:id="594" w:date="2023-02-14T01:01:29Z" w:author="Katerina Mavrantonaki">
        <w:r>
          <w:rPr>
            <w:rFonts w:ascii="Calibri" w:hAnsi="Calibri" w:hint="default"/>
            <w:sz w:val="20"/>
            <w:szCs w:val="20"/>
            <w:rtl w:val="0"/>
          </w:rPr>
          <w:delText>«Τι σε κάνει να το λες αυτό</w:delText>
        </w:r>
      </w:del>
      <w:del w:id="595" w:date="2023-02-14T01:01:29Z" w:author="Katerina Mavrantonaki">
        <w:r>
          <w:rPr>
            <w:rFonts w:ascii="Calibri" w:hAnsi="Calibri"/>
            <w:sz w:val="20"/>
            <w:szCs w:val="20"/>
            <w:rtl w:val="0"/>
          </w:rPr>
          <w:delText>;</w:delText>
        </w:r>
      </w:del>
      <w:del w:id="596" w:date="2023-02-14T01:01:29Z" w:author="Katerina Mavrantonaki">
        <w:r>
          <w:rPr>
            <w:rFonts w:ascii="Calibri" w:hAnsi="Calibri" w:hint="default"/>
            <w:sz w:val="20"/>
            <w:szCs w:val="20"/>
            <w:rtl w:val="0"/>
          </w:rPr>
          <w:delText xml:space="preserve">» </w:delText>
        </w:r>
      </w:del>
      <w:del w:id="597" w:date="2023-02-14T01:01:29Z" w:author="Katerina Mavrantonaki">
        <w:r>
          <w:rPr>
            <w:rFonts w:ascii="Calibri" w:hAnsi="Calibri"/>
            <w:sz w:val="20"/>
            <w:szCs w:val="20"/>
            <w:rtl w:val="0"/>
            <w:lang w:val="en-US"/>
          </w:rPr>
          <w:delText>[</w:delText>
        </w:r>
      </w:del>
      <w:del w:id="598" w:date="2023-02-14T01:01:29Z" w:author="Katerina Mavrantonaki">
        <w:r>
          <w:rPr>
            <w:rFonts w:ascii="Calibri" w:hAnsi="Calibri"/>
            <w:sz w:val="20"/>
            <w:szCs w:val="20"/>
            <w:rtl w:val="0"/>
            <w:lang w:val="en-US"/>
          </w:rPr>
          <w:delText>W</w:delText>
        </w:r>
      </w:del>
      <w:del w:id="599" w:date="2023-02-14T01:01:29Z" w:author="Katerina Mavrantonaki">
        <w:r>
          <w:rPr>
            <w:rFonts w:ascii="Calibri" w:hAnsi="Calibri"/>
            <w:sz w:val="20"/>
            <w:szCs w:val="20"/>
            <w:rtl w:val="0"/>
            <w:lang w:val="en-US"/>
          </w:rPr>
          <w:delText>hat makes you say that?]</w:delText>
        </w:r>
      </w:del>
    </w:p>
    <w:p>
      <w:pPr>
        <w:pStyle w:val="Normal.0"/>
        <w:spacing w:line="360" w:lineRule="exact"/>
        <w:ind w:left="851" w:firstLine="0"/>
        <w:jc w:val="both"/>
        <w:rPr>
          <w:del w:id="600" w:date="2023-02-14T01:01:29Z" w:author="Katerina Mavrantonaki"/>
        </w:rPr>
      </w:pPr>
      <w:del w:id="601" w:date="2023-02-14T01:01:29Z" w:author="Katerina Mavrantonaki">
        <w:r>
          <w:rPr>
            <w:rFonts w:ascii="Calibri" w:hAnsi="Calibri"/>
            <w:sz w:val="20"/>
            <w:szCs w:val="20"/>
            <w:rtl w:val="0"/>
            <w:lang w:val="en-US"/>
          </w:rPr>
          <w:delText xml:space="preserve">13. </w:delText>
        </w:r>
      </w:del>
      <w:del w:id="602" w:date="2023-02-14T01:01:29Z" w:author="Katerina Mavrantonaki">
        <w:r>
          <w:rPr>
            <w:rFonts w:ascii="Calibri" w:hAnsi="Calibri" w:hint="default"/>
            <w:sz w:val="20"/>
            <w:szCs w:val="20"/>
            <w:rtl w:val="0"/>
          </w:rPr>
          <w:delText>ε</w:delText>
        </w:r>
      </w:del>
      <w:del w:id="603" w:date="2023-02-14T01:01:29Z" w:author="Katerina Mavrantonaki">
        <w:r>
          <w:rPr>
            <w:rFonts w:ascii="Calibri" w:hAnsi="Calibri"/>
            <w:sz w:val="20"/>
            <w:szCs w:val="20"/>
            <w:rtl w:val="0"/>
            <w:lang w:val="en-US"/>
          </w:rPr>
          <w:delText xml:space="preserve">. 2. </w:delText>
        </w:r>
      </w:del>
      <w:del w:id="604" w:date="2023-02-14T01:01:29Z" w:author="Katerina Mavrantonaki">
        <w:r>
          <w:rPr>
            <w:rFonts w:ascii="Calibri" w:hAnsi="Calibri" w:hint="default"/>
            <w:sz w:val="20"/>
            <w:szCs w:val="20"/>
            <w:rtl w:val="0"/>
          </w:rPr>
          <w:delText>ΕΚΤΙΜΗΣΗ</w:delText>
        </w:r>
      </w:del>
      <w:del w:id="605" w:date="2023-02-14T01:01:29Z" w:author="Katerina Mavrantonaki">
        <w:r>
          <w:rPr>
            <w:rFonts w:ascii="Calibri" w:hAnsi="Calibri"/>
            <w:sz w:val="20"/>
            <w:szCs w:val="20"/>
            <w:rtl w:val="0"/>
            <w:lang w:val="en-US"/>
          </w:rPr>
          <w:delText xml:space="preserve">, </w:delText>
        </w:r>
      </w:del>
      <w:del w:id="606" w:date="2023-02-14T01:01:29Z" w:author="Katerina Mavrantonaki">
        <w:r>
          <w:rPr>
            <w:rFonts w:ascii="Calibri" w:hAnsi="Calibri" w:hint="default"/>
            <w:sz w:val="20"/>
            <w:szCs w:val="20"/>
            <w:rtl w:val="0"/>
          </w:rPr>
          <w:delText>ΥΠΟΣΤΗΡΙΞΗ</w:delText>
        </w:r>
      </w:del>
      <w:del w:id="607" w:date="2023-02-14T01:01:29Z" w:author="Katerina Mavrantonaki">
        <w:r>
          <w:rPr>
            <w:rFonts w:ascii="Calibri" w:hAnsi="Calibri"/>
            <w:sz w:val="20"/>
            <w:szCs w:val="20"/>
            <w:rtl w:val="0"/>
            <w:lang w:val="en-US"/>
          </w:rPr>
          <w:delText xml:space="preserve">, </w:delText>
        </w:r>
      </w:del>
      <w:del w:id="608" w:date="2023-02-14T01:01:29Z" w:author="Katerina Mavrantonaki">
        <w:r>
          <w:rPr>
            <w:rFonts w:ascii="Calibri" w:hAnsi="Calibri" w:hint="default"/>
            <w:sz w:val="20"/>
            <w:szCs w:val="20"/>
            <w:rtl w:val="0"/>
          </w:rPr>
          <w:delText>ΔΙΕΡΩΤΗΣΗ</w:delText>
        </w:r>
      </w:del>
      <w:del w:id="609" w:date="2023-02-14T01:01:29Z" w:author="Katerina Mavrantonaki">
        <w:r>
          <w:rPr>
            <w:rFonts w:ascii="Calibri" w:hAnsi="Calibri"/>
            <w:sz w:val="20"/>
            <w:szCs w:val="20"/>
            <w:rtl w:val="0"/>
            <w:lang w:val="en-US"/>
          </w:rPr>
          <w:delText xml:space="preserve"> [Claim, support, question]</w:delText>
        </w:r>
      </w:del>
    </w:p>
    <w:p>
      <w:pPr>
        <w:pStyle w:val="Normal.0"/>
        <w:spacing w:line="360" w:lineRule="exact"/>
        <w:ind w:left="851" w:firstLine="0"/>
        <w:jc w:val="both"/>
        <w:rPr>
          <w:del w:id="610" w:date="2023-02-14T01:01:29Z" w:author="Katerina Mavrantonaki"/>
        </w:rPr>
      </w:pPr>
      <w:del w:id="611" w:date="2023-02-14T01:01:29Z" w:author="Katerina Mavrantonaki">
        <w:r>
          <w:rPr>
            <w:rFonts w:ascii="Calibri" w:hAnsi="Calibri"/>
            <w:sz w:val="20"/>
            <w:szCs w:val="20"/>
            <w:rtl w:val="0"/>
          </w:rPr>
          <w:delText xml:space="preserve">13. </w:delText>
        </w:r>
      </w:del>
      <w:del w:id="612" w:date="2023-02-14T01:01:29Z" w:author="Katerina Mavrantonaki">
        <w:r>
          <w:rPr>
            <w:rFonts w:ascii="Calibri" w:hAnsi="Calibri" w:hint="default"/>
            <w:sz w:val="20"/>
            <w:szCs w:val="20"/>
            <w:rtl w:val="0"/>
          </w:rPr>
          <w:delText>στ</w:delText>
        </w:r>
      </w:del>
      <w:del w:id="613" w:date="2023-02-14T01:01:29Z" w:author="Katerina Mavrantonaki">
        <w:r>
          <w:rPr>
            <w:rFonts w:ascii="Calibri" w:hAnsi="Calibri"/>
            <w:sz w:val="20"/>
            <w:szCs w:val="20"/>
            <w:rtl w:val="0"/>
          </w:rPr>
          <w:delText xml:space="preserve">. </w:delText>
        </w:r>
      </w:del>
      <w:del w:id="614" w:date="2023-02-14T01:01:29Z" w:author="Katerina Mavrantonaki">
        <w:r>
          <w:rPr>
            <w:rFonts w:ascii="Calibri" w:hAnsi="Calibri" w:hint="default"/>
            <w:sz w:val="20"/>
            <w:szCs w:val="20"/>
            <w:rtl w:val="0"/>
          </w:rPr>
          <w:delText xml:space="preserve">Άλλες δημιουργικές τεχνικές </w:delText>
        </w:r>
      </w:del>
    </w:p>
    <w:p>
      <w:pPr>
        <w:pStyle w:val="Normal.0"/>
        <w:spacing w:line="360" w:lineRule="exact"/>
        <w:ind w:left="851" w:firstLine="0"/>
        <w:jc w:val="both"/>
        <w:rPr>
          <w:del w:id="615" w:date="2023-02-14T01:01:29Z" w:author="Katerina Mavrantonaki"/>
        </w:rPr>
      </w:pPr>
      <w:del w:id="616" w:date="2023-02-14T01:01:29Z" w:author="Katerina Mavrantonaki">
        <w:r>
          <w:rPr>
            <w:rFonts w:ascii="Calibri" w:hAnsi="Calibri"/>
            <w:sz w:val="20"/>
            <w:szCs w:val="20"/>
            <w:rtl w:val="0"/>
          </w:rPr>
          <w:delText xml:space="preserve">13. </w:delText>
        </w:r>
      </w:del>
      <w:del w:id="617" w:date="2023-02-14T01:01:29Z" w:author="Katerina Mavrantonaki">
        <w:r>
          <w:rPr>
            <w:rFonts w:ascii="Calibri" w:hAnsi="Calibri" w:hint="default"/>
            <w:sz w:val="20"/>
            <w:szCs w:val="20"/>
            <w:rtl w:val="0"/>
          </w:rPr>
          <w:delText>στ</w:delText>
        </w:r>
      </w:del>
      <w:del w:id="618" w:date="2023-02-14T01:01:29Z" w:author="Katerina Mavrantonaki">
        <w:r>
          <w:rPr>
            <w:rFonts w:ascii="Calibri" w:hAnsi="Calibri"/>
            <w:sz w:val="20"/>
            <w:szCs w:val="20"/>
            <w:rtl w:val="0"/>
          </w:rPr>
          <w:delText xml:space="preserve">. 1. </w:delText>
        </w:r>
      </w:del>
      <w:del w:id="619" w:date="2023-02-14T01:01:29Z" w:author="Katerina Mavrantonaki">
        <w:r>
          <w:rPr>
            <w:rFonts w:ascii="Calibri" w:hAnsi="Calibri" w:hint="default"/>
            <w:sz w:val="20"/>
            <w:szCs w:val="20"/>
            <w:rtl w:val="0"/>
          </w:rPr>
          <w:delText>Δημιουργία κολλάζ</w:delText>
        </w:r>
      </w:del>
    </w:p>
    <w:p>
      <w:pPr>
        <w:pStyle w:val="Normal.0"/>
        <w:spacing w:line="360" w:lineRule="exact"/>
        <w:ind w:left="851" w:firstLine="0"/>
        <w:jc w:val="both"/>
        <w:rPr>
          <w:del w:id="620" w:date="2023-02-14T01:01:29Z" w:author="Katerina Mavrantonaki"/>
        </w:rPr>
      </w:pPr>
      <w:del w:id="621" w:date="2023-02-14T01:01:29Z" w:author="Katerina Mavrantonaki">
        <w:r>
          <w:rPr>
            <w:rFonts w:ascii="Calibri" w:hAnsi="Calibri"/>
            <w:sz w:val="20"/>
            <w:szCs w:val="20"/>
            <w:rtl w:val="0"/>
          </w:rPr>
          <w:delText xml:space="preserve">13. </w:delText>
        </w:r>
      </w:del>
      <w:del w:id="622" w:date="2023-02-14T01:01:29Z" w:author="Katerina Mavrantonaki">
        <w:r>
          <w:rPr>
            <w:rFonts w:ascii="Calibri" w:hAnsi="Calibri" w:hint="default"/>
            <w:sz w:val="20"/>
            <w:szCs w:val="20"/>
            <w:rtl w:val="0"/>
          </w:rPr>
          <w:delText>στ</w:delText>
        </w:r>
      </w:del>
      <w:del w:id="623" w:date="2023-02-14T01:01:29Z" w:author="Katerina Mavrantonaki">
        <w:r>
          <w:rPr>
            <w:rFonts w:ascii="Calibri" w:hAnsi="Calibri"/>
            <w:sz w:val="20"/>
            <w:szCs w:val="20"/>
            <w:rtl w:val="0"/>
          </w:rPr>
          <w:delText xml:space="preserve">. 2. </w:delText>
        </w:r>
      </w:del>
      <w:del w:id="624" w:date="2023-02-14T01:01:29Z" w:author="Katerina Mavrantonaki">
        <w:r>
          <w:rPr>
            <w:rFonts w:ascii="Calibri" w:hAnsi="Calibri" w:hint="default"/>
            <w:sz w:val="20"/>
            <w:szCs w:val="20"/>
            <w:rtl w:val="0"/>
          </w:rPr>
          <w:delText>Ζωγραφική</w:delText>
        </w:r>
      </w:del>
    </w:p>
    <w:p>
      <w:pPr>
        <w:pStyle w:val="Normal.0"/>
        <w:numPr>
          <w:ilvl w:val="0"/>
          <w:numId w:val="8"/>
        </w:numPr>
        <w:spacing w:line="360" w:lineRule="exact"/>
        <w:jc w:val="both"/>
        <w:rPr>
          <w:sz w:val="20"/>
          <w:szCs w:val="20"/>
        </w:rPr>
      </w:pPr>
      <w:del w:id="625" w:date="2023-02-14T01:01:29Z" w:author="Katerina Mavrantonaki">
        <w:r>
          <w:rPr>
            <w:rFonts w:ascii="Calibri" w:hAnsi="Calibri" w:hint="default"/>
            <w:sz w:val="20"/>
            <w:szCs w:val="20"/>
            <w:rtl w:val="0"/>
          </w:rPr>
          <w:delText xml:space="preserve">Αντιγνωμίες </w:delText>
        </w:r>
      </w:del>
    </w:p>
    <w:p>
      <w:pPr>
        <w:pStyle w:val="Normal.0"/>
        <w:numPr>
          <w:ilvl w:val="0"/>
          <w:numId w:val="8"/>
        </w:numPr>
        <w:spacing w:line="360" w:lineRule="exact"/>
        <w:jc w:val="both"/>
        <w:rPr>
          <w:sz w:val="20"/>
          <w:szCs w:val="20"/>
        </w:rPr>
      </w:pPr>
      <w:del w:id="626" w:date="2023-02-14T01:01:29Z" w:author="Katerina Mavrantonaki">
        <w:r>
          <w:rPr>
            <w:rFonts w:ascii="Calibri" w:hAnsi="Calibri" w:hint="default"/>
            <w:sz w:val="20"/>
            <w:szCs w:val="20"/>
            <w:rtl w:val="0"/>
          </w:rPr>
          <w:delText xml:space="preserve">Επισκέψεις </w:delText>
        </w:r>
      </w:del>
    </w:p>
    <w:p>
      <w:pPr>
        <w:pStyle w:val="Normal.0"/>
        <w:numPr>
          <w:ilvl w:val="0"/>
          <w:numId w:val="8"/>
        </w:numPr>
        <w:spacing w:line="360" w:lineRule="exact"/>
        <w:jc w:val="both"/>
        <w:rPr>
          <w:sz w:val="20"/>
          <w:szCs w:val="20"/>
        </w:rPr>
      </w:pPr>
      <w:del w:id="627" w:date="2023-02-14T01:01:29Z" w:author="Katerina Mavrantonaki">
        <w:r>
          <w:rPr>
            <w:rFonts w:ascii="Calibri" w:hAnsi="Calibri" w:hint="default"/>
            <w:sz w:val="20"/>
            <w:szCs w:val="20"/>
            <w:rtl w:val="0"/>
          </w:rPr>
          <w:delText xml:space="preserve">Θεματική προσέγγιση </w:delText>
        </w:r>
      </w:del>
    </w:p>
    <w:p>
      <w:pPr>
        <w:pStyle w:val="Normal.0"/>
        <w:numPr>
          <w:ilvl w:val="0"/>
          <w:numId w:val="8"/>
        </w:numPr>
        <w:spacing w:line="360" w:lineRule="exact"/>
        <w:jc w:val="both"/>
        <w:rPr>
          <w:sz w:val="20"/>
          <w:szCs w:val="20"/>
        </w:rPr>
      </w:pPr>
      <w:del w:id="628" w:date="2023-02-14T01:01:29Z" w:author="Katerina Mavrantonaki">
        <w:r>
          <w:rPr>
            <w:rFonts w:ascii="Calibri" w:hAnsi="Calibri" w:hint="default"/>
            <w:sz w:val="20"/>
            <w:szCs w:val="20"/>
            <w:rtl w:val="0"/>
          </w:rPr>
          <w:delText xml:space="preserve">Συζήτηση στρογγυλής τραπέζης </w:delText>
        </w:r>
      </w:del>
    </w:p>
    <w:p>
      <w:pPr>
        <w:pStyle w:val="Normal.0"/>
        <w:numPr>
          <w:ilvl w:val="0"/>
          <w:numId w:val="8"/>
        </w:numPr>
        <w:spacing w:line="360" w:lineRule="exact"/>
        <w:jc w:val="both"/>
        <w:rPr>
          <w:sz w:val="20"/>
          <w:szCs w:val="20"/>
        </w:rPr>
      </w:pPr>
      <w:del w:id="629" w:date="2023-02-14T01:01:29Z" w:author="Katerina Mavrantonaki">
        <w:r>
          <w:rPr>
            <w:rFonts w:ascii="Calibri" w:hAnsi="Calibri" w:hint="default"/>
            <w:sz w:val="20"/>
            <w:szCs w:val="20"/>
            <w:rtl w:val="0"/>
          </w:rPr>
          <w:delText>Χιονοστιβάδα</w:delText>
        </w:r>
      </w:del>
    </w:p>
    <w:p>
      <w:pPr>
        <w:pStyle w:val="Normal.0"/>
        <w:numPr>
          <w:ilvl w:val="0"/>
          <w:numId w:val="8"/>
        </w:numPr>
        <w:spacing w:line="360" w:lineRule="exact"/>
        <w:jc w:val="both"/>
        <w:rPr>
          <w:sz w:val="20"/>
          <w:szCs w:val="20"/>
        </w:rPr>
      </w:pPr>
      <w:del w:id="630" w:date="2023-02-14T01:01:29Z" w:author="Katerina Mavrantonaki">
        <w:r>
          <w:rPr>
            <w:rFonts w:ascii="Calibri" w:hAnsi="Calibri" w:hint="default"/>
            <w:sz w:val="20"/>
            <w:szCs w:val="20"/>
            <w:rtl w:val="0"/>
          </w:rPr>
          <w:delText>Αφήγηση ιστοριών</w:delText>
        </w:r>
      </w:del>
    </w:p>
    <w:p>
      <w:pPr>
        <w:pStyle w:val="Normal.0"/>
        <w:numPr>
          <w:ilvl w:val="0"/>
          <w:numId w:val="8"/>
        </w:numPr>
        <w:spacing w:line="360" w:lineRule="exact"/>
        <w:jc w:val="both"/>
        <w:rPr>
          <w:sz w:val="20"/>
          <w:szCs w:val="20"/>
        </w:rPr>
      </w:pPr>
      <w:del w:id="631" w:date="2023-02-14T01:01:29Z" w:author="Katerina Mavrantonaki">
        <w:r>
          <w:rPr>
            <w:rFonts w:ascii="Calibri" w:hAnsi="Calibri" w:hint="default"/>
            <w:sz w:val="20"/>
            <w:szCs w:val="20"/>
            <w:rtl w:val="0"/>
          </w:rPr>
          <w:delText>Βιωματικές τεχνικές και δραστηριότητες</w:delText>
        </w:r>
      </w:del>
    </w:p>
    <w:p>
      <w:pPr>
        <w:pStyle w:val="Normal.0"/>
        <w:numPr>
          <w:ilvl w:val="0"/>
          <w:numId w:val="10"/>
        </w:numPr>
        <w:spacing w:line="360" w:lineRule="exact"/>
        <w:jc w:val="both"/>
        <w:rPr>
          <w:sz w:val="20"/>
          <w:szCs w:val="20"/>
        </w:rPr>
      </w:pPr>
      <w:del w:id="632" w:date="2023-02-14T01:01:29Z" w:author="Katerina Mavrantonaki">
        <w:r>
          <w:rPr>
            <w:rFonts w:ascii="Calibri" w:hAnsi="Calibri" w:hint="default"/>
            <w:sz w:val="20"/>
            <w:szCs w:val="20"/>
            <w:rtl w:val="0"/>
          </w:rPr>
          <w:delText xml:space="preserve">Δραματοποίηση </w:delText>
        </w:r>
      </w:del>
      <w:del w:id="633" w:date="2023-02-14T01:01:29Z" w:author="Katerina Mavrantonaki">
        <w:r>
          <w:rPr>
            <w:rFonts w:ascii="Calibri" w:hAnsi="Calibri"/>
            <w:sz w:val="20"/>
            <w:szCs w:val="20"/>
            <w:rtl w:val="0"/>
          </w:rPr>
          <w:delText xml:space="preserve">/ </w:delText>
        </w:r>
      </w:del>
      <w:del w:id="634" w:date="2023-02-14T01:01:29Z" w:author="Katerina Mavrantonaki">
        <w:r>
          <w:rPr>
            <w:rFonts w:ascii="Calibri" w:hAnsi="Calibri" w:hint="default"/>
            <w:sz w:val="20"/>
            <w:szCs w:val="20"/>
            <w:rtl w:val="0"/>
          </w:rPr>
          <w:delText>Σκηνές ή στιγμιότυπα</w:delText>
        </w:r>
      </w:del>
    </w:p>
    <w:p>
      <w:pPr>
        <w:pStyle w:val="Normal.0"/>
        <w:numPr>
          <w:ilvl w:val="0"/>
          <w:numId w:val="10"/>
        </w:numPr>
        <w:spacing w:line="360" w:lineRule="exact"/>
        <w:jc w:val="both"/>
        <w:rPr>
          <w:sz w:val="20"/>
          <w:szCs w:val="20"/>
        </w:rPr>
      </w:pPr>
      <w:del w:id="635" w:date="2023-02-14T01:01:29Z" w:author="Katerina Mavrantonaki">
        <w:r>
          <w:rPr>
            <w:rFonts w:ascii="Calibri" w:hAnsi="Calibri" w:hint="default"/>
            <w:sz w:val="20"/>
            <w:szCs w:val="20"/>
            <w:rtl w:val="0"/>
          </w:rPr>
          <w:delText>Προσομοίωση</w:delText>
        </w:r>
      </w:del>
    </w:p>
    <w:p>
      <w:pPr>
        <w:pStyle w:val="Normal.0"/>
        <w:numPr>
          <w:ilvl w:val="0"/>
          <w:numId w:val="10"/>
        </w:numPr>
        <w:spacing w:line="360" w:lineRule="exact"/>
        <w:jc w:val="both"/>
        <w:rPr>
          <w:sz w:val="20"/>
          <w:szCs w:val="20"/>
        </w:rPr>
      </w:pPr>
      <w:del w:id="636" w:date="2023-02-14T01:01:29Z" w:author="Katerina Mavrantonaki">
        <w:r>
          <w:rPr>
            <w:rFonts w:ascii="Calibri" w:hAnsi="Calibri" w:hint="default"/>
            <w:sz w:val="20"/>
            <w:szCs w:val="20"/>
            <w:rtl w:val="0"/>
          </w:rPr>
          <w:delText xml:space="preserve">Θετικό </w:delText>
        </w:r>
      </w:del>
      <w:del w:id="637" w:date="2023-02-14T01:01:29Z" w:author="Katerina Mavrantonaki">
        <w:r>
          <w:rPr>
            <w:rFonts w:ascii="Calibri" w:hAnsi="Calibri"/>
            <w:sz w:val="20"/>
            <w:szCs w:val="20"/>
            <w:rtl w:val="0"/>
          </w:rPr>
          <w:delText xml:space="preserve">- </w:delText>
        </w:r>
      </w:del>
      <w:del w:id="638" w:date="2023-02-14T01:01:29Z" w:author="Katerina Mavrantonaki">
        <w:r>
          <w:rPr>
            <w:rFonts w:ascii="Calibri" w:hAnsi="Calibri" w:hint="default"/>
            <w:sz w:val="20"/>
            <w:szCs w:val="20"/>
            <w:rtl w:val="0"/>
          </w:rPr>
          <w:delText>Αρνητικό</w:delText>
        </w:r>
      </w:del>
    </w:p>
    <w:p>
      <w:pPr>
        <w:pStyle w:val="Normal.0"/>
        <w:numPr>
          <w:ilvl w:val="0"/>
          <w:numId w:val="11"/>
        </w:numPr>
        <w:spacing w:line="360" w:lineRule="exact"/>
        <w:jc w:val="both"/>
        <w:rPr>
          <w:sz w:val="20"/>
          <w:szCs w:val="20"/>
        </w:rPr>
      </w:pPr>
      <w:del w:id="639" w:date="2023-02-14T01:01:29Z" w:author="Katerina Mavrantonaki">
        <w:r>
          <w:rPr>
            <w:rFonts w:ascii="Calibri" w:hAnsi="Calibri" w:hint="default"/>
            <w:sz w:val="20"/>
            <w:szCs w:val="20"/>
            <w:rtl w:val="0"/>
          </w:rPr>
          <w:delText xml:space="preserve">«Παγωμένη» εικόνα </w:delText>
        </w:r>
      </w:del>
      <w:del w:id="640" w:date="2023-02-14T01:01:29Z" w:author="Katerina Mavrantonaki">
        <w:r>
          <w:rPr>
            <w:rFonts w:ascii="Calibri" w:hAnsi="Calibri"/>
            <w:sz w:val="20"/>
            <w:szCs w:val="20"/>
            <w:rtl w:val="0"/>
          </w:rPr>
          <w:delText>- Still Image</w:delText>
        </w:r>
      </w:del>
    </w:p>
    <w:p>
      <w:pPr>
        <w:pStyle w:val="Normal.0"/>
        <w:numPr>
          <w:ilvl w:val="0"/>
          <w:numId w:val="11"/>
        </w:numPr>
        <w:spacing w:line="360" w:lineRule="exact"/>
        <w:jc w:val="both"/>
        <w:rPr>
          <w:sz w:val="20"/>
          <w:szCs w:val="20"/>
        </w:rPr>
      </w:pPr>
      <w:del w:id="641" w:date="2023-02-14T01:01:29Z" w:author="Katerina Mavrantonaki">
        <w:r>
          <w:rPr>
            <w:rFonts w:ascii="Calibri" w:hAnsi="Calibri" w:hint="default"/>
            <w:sz w:val="20"/>
            <w:szCs w:val="20"/>
            <w:rtl w:val="0"/>
          </w:rPr>
          <w:delText>Παιχνίδια ρόλων</w:delText>
        </w:r>
      </w:del>
    </w:p>
    <w:p>
      <w:pPr>
        <w:pStyle w:val="Normal.0"/>
        <w:numPr>
          <w:ilvl w:val="0"/>
          <w:numId w:val="11"/>
        </w:numPr>
        <w:spacing w:line="360" w:lineRule="exact"/>
        <w:jc w:val="both"/>
        <w:rPr>
          <w:sz w:val="20"/>
          <w:szCs w:val="20"/>
        </w:rPr>
      </w:pPr>
      <w:del w:id="642" w:date="2023-02-14T01:01:29Z" w:author="Katerina Mavrantonaki">
        <w:r>
          <w:rPr>
            <w:rFonts w:ascii="Calibri" w:hAnsi="Calibri" w:hint="default"/>
            <w:sz w:val="20"/>
            <w:szCs w:val="20"/>
            <w:rtl w:val="0"/>
          </w:rPr>
          <w:delText>Χτίσιμο της στάσης του ρόλου</w:delText>
        </w:r>
      </w:del>
    </w:p>
    <w:p>
      <w:pPr>
        <w:pStyle w:val="Normal.0"/>
        <w:numPr>
          <w:ilvl w:val="0"/>
          <w:numId w:val="11"/>
        </w:numPr>
        <w:spacing w:line="360" w:lineRule="exact"/>
        <w:jc w:val="both"/>
        <w:rPr>
          <w:sz w:val="20"/>
          <w:szCs w:val="20"/>
        </w:rPr>
      </w:pPr>
      <w:del w:id="643" w:date="2023-02-14T01:01:29Z" w:author="Katerina Mavrantonaki">
        <w:r>
          <w:rPr>
            <w:rFonts w:ascii="Calibri" w:hAnsi="Calibri" w:hint="default"/>
            <w:sz w:val="20"/>
            <w:szCs w:val="20"/>
            <w:rtl w:val="0"/>
          </w:rPr>
          <w:delText>Συλλογικός ρόλος</w:delText>
        </w:r>
      </w:del>
    </w:p>
    <w:p>
      <w:pPr>
        <w:pStyle w:val="Normal.0"/>
        <w:numPr>
          <w:ilvl w:val="0"/>
          <w:numId w:val="11"/>
        </w:numPr>
        <w:spacing w:line="360" w:lineRule="exact"/>
        <w:jc w:val="both"/>
        <w:rPr>
          <w:sz w:val="20"/>
          <w:szCs w:val="20"/>
        </w:rPr>
      </w:pPr>
      <w:del w:id="644" w:date="2023-02-14T01:01:29Z" w:author="Katerina Mavrantonaki">
        <w:r>
          <w:rPr>
            <w:rFonts w:ascii="Calibri" w:hAnsi="Calibri" w:hint="default"/>
            <w:sz w:val="20"/>
            <w:szCs w:val="20"/>
            <w:rtl w:val="0"/>
          </w:rPr>
          <w:delText>Ρόλος στον τοίχο</w:delText>
        </w:r>
      </w:del>
    </w:p>
    <w:p>
      <w:pPr>
        <w:pStyle w:val="Normal.0"/>
        <w:numPr>
          <w:ilvl w:val="0"/>
          <w:numId w:val="11"/>
        </w:numPr>
        <w:spacing w:line="360" w:lineRule="exact"/>
        <w:jc w:val="both"/>
        <w:rPr>
          <w:sz w:val="20"/>
          <w:szCs w:val="20"/>
        </w:rPr>
      </w:pPr>
      <w:del w:id="645" w:date="2023-02-14T01:01:29Z" w:author="Katerina Mavrantonaki">
        <w:r>
          <w:rPr>
            <w:rFonts w:ascii="Calibri" w:hAnsi="Calibri" w:hint="default"/>
            <w:sz w:val="20"/>
            <w:szCs w:val="20"/>
            <w:rtl w:val="0"/>
          </w:rPr>
          <w:delText>Ανακριτική καρέκλα</w:delText>
        </w:r>
      </w:del>
    </w:p>
    <w:p>
      <w:pPr>
        <w:pStyle w:val="Normal.0"/>
        <w:numPr>
          <w:ilvl w:val="0"/>
          <w:numId w:val="11"/>
        </w:numPr>
        <w:spacing w:line="360" w:lineRule="exact"/>
        <w:jc w:val="both"/>
        <w:rPr>
          <w:sz w:val="20"/>
          <w:szCs w:val="20"/>
        </w:rPr>
      </w:pPr>
      <w:del w:id="646" w:date="2023-02-14T01:01:29Z" w:author="Katerina Mavrantonaki">
        <w:r>
          <w:rPr>
            <w:rFonts w:ascii="Calibri" w:hAnsi="Calibri" w:hint="default"/>
            <w:sz w:val="20"/>
            <w:szCs w:val="20"/>
            <w:rtl w:val="0"/>
          </w:rPr>
          <w:delText>Καρέκλα αφήγησης</w:delText>
        </w:r>
      </w:del>
    </w:p>
    <w:p>
      <w:pPr>
        <w:pStyle w:val="Normal.0"/>
        <w:numPr>
          <w:ilvl w:val="0"/>
          <w:numId w:val="11"/>
        </w:numPr>
        <w:spacing w:line="360" w:lineRule="exact"/>
        <w:jc w:val="both"/>
        <w:rPr>
          <w:sz w:val="20"/>
          <w:szCs w:val="20"/>
        </w:rPr>
      </w:pPr>
      <w:del w:id="647" w:date="2023-02-14T01:01:29Z" w:author="Katerina Mavrantonaki">
        <w:r>
          <w:rPr>
            <w:rFonts w:ascii="Calibri" w:hAnsi="Calibri" w:hint="default"/>
            <w:sz w:val="20"/>
            <w:szCs w:val="20"/>
            <w:rtl w:val="0"/>
          </w:rPr>
          <w:delText>Κύκλος της συνείδησης</w:delText>
        </w:r>
      </w:del>
    </w:p>
    <w:p>
      <w:pPr>
        <w:pStyle w:val="Normal.0"/>
        <w:numPr>
          <w:ilvl w:val="0"/>
          <w:numId w:val="11"/>
        </w:numPr>
        <w:spacing w:line="360" w:lineRule="exact"/>
        <w:jc w:val="both"/>
        <w:rPr>
          <w:sz w:val="20"/>
          <w:szCs w:val="20"/>
        </w:rPr>
      </w:pPr>
      <w:del w:id="648" w:date="2023-02-14T01:01:29Z" w:author="Katerina Mavrantonaki">
        <w:r>
          <w:rPr>
            <w:rFonts w:ascii="Calibri" w:hAnsi="Calibri" w:hint="default"/>
            <w:sz w:val="20"/>
            <w:szCs w:val="20"/>
            <w:rtl w:val="0"/>
          </w:rPr>
          <w:delText>Κύκλος του κουτσομπολιού</w:delText>
        </w:r>
      </w:del>
    </w:p>
    <w:p>
      <w:pPr>
        <w:pStyle w:val="Normal.0"/>
        <w:numPr>
          <w:ilvl w:val="0"/>
          <w:numId w:val="12"/>
        </w:numPr>
        <w:spacing w:line="360" w:lineRule="exact"/>
        <w:jc w:val="both"/>
        <w:rPr>
          <w:sz w:val="20"/>
          <w:szCs w:val="20"/>
        </w:rPr>
      </w:pPr>
      <w:del w:id="649" w:date="2023-02-14T01:01:29Z" w:author="Katerina Mavrantonaki">
        <w:r>
          <w:rPr>
            <w:rFonts w:ascii="Calibri" w:hAnsi="Calibri" w:hint="default"/>
            <w:sz w:val="20"/>
            <w:szCs w:val="20"/>
            <w:rtl w:val="0"/>
          </w:rPr>
          <w:delText>Τεχνικές δράματος για αναστοχασμό</w:delText>
        </w:r>
      </w:del>
    </w:p>
    <w:p>
      <w:pPr>
        <w:pStyle w:val="Normal.0"/>
        <w:numPr>
          <w:ilvl w:val="0"/>
          <w:numId w:val="14"/>
        </w:numPr>
        <w:spacing w:line="360" w:lineRule="exact"/>
        <w:jc w:val="both"/>
        <w:rPr>
          <w:sz w:val="20"/>
          <w:szCs w:val="20"/>
        </w:rPr>
      </w:pPr>
      <w:del w:id="650" w:date="2023-02-14T01:01:29Z" w:author="Katerina Mavrantonaki">
        <w:r>
          <w:rPr>
            <w:rFonts w:ascii="Calibri" w:hAnsi="Calibri" w:hint="default"/>
            <w:sz w:val="20"/>
            <w:szCs w:val="20"/>
            <w:rtl w:val="0"/>
          </w:rPr>
          <w:delText>Ανίχνευση της σκέψης του ρόλου</w:delText>
        </w:r>
      </w:del>
    </w:p>
    <w:p>
      <w:pPr>
        <w:pStyle w:val="Normal.0"/>
        <w:numPr>
          <w:ilvl w:val="0"/>
          <w:numId w:val="14"/>
        </w:numPr>
        <w:spacing w:line="360" w:lineRule="exact"/>
        <w:jc w:val="both"/>
        <w:rPr>
          <w:sz w:val="20"/>
          <w:szCs w:val="20"/>
        </w:rPr>
      </w:pPr>
      <w:del w:id="651" w:date="2023-02-14T01:01:29Z" w:author="Katerina Mavrantonaki">
        <w:r>
          <w:rPr>
            <w:rFonts w:ascii="Calibri" w:hAnsi="Calibri" w:hint="default"/>
            <w:sz w:val="20"/>
            <w:szCs w:val="20"/>
            <w:rtl w:val="0"/>
          </w:rPr>
          <w:delText>Σύνταξη κειμένων</w:delText>
        </w:r>
      </w:del>
    </w:p>
    <w:p>
      <w:pPr>
        <w:pStyle w:val="Normal.0"/>
        <w:numPr>
          <w:ilvl w:val="0"/>
          <w:numId w:val="14"/>
        </w:numPr>
        <w:spacing w:line="360" w:lineRule="exact"/>
        <w:jc w:val="both"/>
        <w:rPr>
          <w:sz w:val="20"/>
          <w:szCs w:val="20"/>
        </w:rPr>
      </w:pPr>
      <w:del w:id="652" w:date="2023-02-14T01:01:29Z" w:author="Katerina Mavrantonaki">
        <w:r>
          <w:rPr>
            <w:rFonts w:ascii="Calibri" w:hAnsi="Calibri" w:hint="default"/>
            <w:sz w:val="20"/>
            <w:szCs w:val="20"/>
            <w:rtl w:val="0"/>
          </w:rPr>
          <w:delText>Ομαδικό γλυπτό</w:delText>
        </w:r>
      </w:del>
    </w:p>
    <w:p>
      <w:pPr>
        <w:pStyle w:val="Normal.0"/>
        <w:numPr>
          <w:ilvl w:val="0"/>
          <w:numId w:val="14"/>
        </w:numPr>
        <w:spacing w:line="360" w:lineRule="exact"/>
        <w:jc w:val="both"/>
        <w:rPr>
          <w:sz w:val="20"/>
          <w:szCs w:val="20"/>
        </w:rPr>
      </w:pPr>
      <w:del w:id="653" w:date="2023-02-14T01:01:29Z" w:author="Katerina Mavrantonaki">
        <w:r>
          <w:rPr>
            <w:rFonts w:ascii="Calibri" w:hAnsi="Calibri" w:hint="default"/>
            <w:sz w:val="20"/>
            <w:szCs w:val="20"/>
            <w:rtl w:val="0"/>
          </w:rPr>
          <w:delText>Παίρνοντας απόσταση</w:delText>
        </w:r>
      </w:del>
    </w:p>
    <w:p>
      <w:pPr>
        <w:pStyle w:val="Normal.0"/>
        <w:numPr>
          <w:ilvl w:val="0"/>
          <w:numId w:val="15"/>
        </w:numPr>
        <w:spacing w:line="360" w:lineRule="exact"/>
        <w:jc w:val="both"/>
        <w:rPr>
          <w:sz w:val="20"/>
          <w:szCs w:val="20"/>
        </w:rPr>
      </w:pPr>
      <w:del w:id="654" w:date="2023-02-14T01:01:29Z" w:author="Katerina Mavrantonaki">
        <w:r>
          <w:rPr>
            <w:rFonts w:ascii="Calibri" w:hAnsi="Calibri" w:hint="default"/>
            <w:sz w:val="20"/>
            <w:szCs w:val="20"/>
            <w:rtl w:val="0"/>
          </w:rPr>
          <w:delText xml:space="preserve"> Άλλες δραστηριότητες δημιουργικής έκφρασης  </w:delText>
        </w:r>
      </w:del>
    </w:p>
    <w:p>
      <w:pPr>
        <w:pStyle w:val="Normal.0"/>
        <w:spacing w:line="360" w:lineRule="exact"/>
        <w:ind w:left="1276" w:hanging="283"/>
        <w:jc w:val="both"/>
        <w:rPr>
          <w:del w:id="655" w:date="2023-02-14T01:01:29Z" w:author="Katerina Mavrantonaki"/>
        </w:rPr>
      </w:pPr>
      <w:del w:id="656" w:date="2023-02-14T01:01:29Z" w:author="Katerina Mavrantonaki">
        <w:r>
          <w:rPr>
            <w:rFonts w:ascii="Calibri" w:hAnsi="Calibri"/>
            <w:sz w:val="20"/>
            <w:szCs w:val="20"/>
            <w:rtl w:val="0"/>
          </w:rPr>
          <w:delText xml:space="preserve">i. </w:delText>
        </w:r>
      </w:del>
      <w:del w:id="657" w:date="2023-02-14T01:01:29Z" w:author="Katerina Mavrantonaki">
        <w:r>
          <w:rPr>
            <w:rFonts w:ascii="Calibri" w:hAnsi="Calibri" w:hint="default"/>
            <w:sz w:val="20"/>
            <w:szCs w:val="20"/>
            <w:rtl w:val="0"/>
          </w:rPr>
          <w:delText>Εικαστικές δραστηριότητες</w:delText>
        </w:r>
      </w:del>
    </w:p>
    <w:p>
      <w:pPr>
        <w:pStyle w:val="Normal.0"/>
        <w:spacing w:line="360" w:lineRule="exact"/>
        <w:ind w:left="1276" w:hanging="283"/>
        <w:jc w:val="both"/>
        <w:rPr>
          <w:del w:id="658" w:date="2023-02-14T01:01:29Z" w:author="Katerina Mavrantonaki"/>
        </w:rPr>
      </w:pPr>
      <w:del w:id="659" w:date="2023-02-14T01:01:29Z" w:author="Katerina Mavrantonaki">
        <w:r>
          <w:rPr>
            <w:rFonts w:ascii="Calibri" w:hAnsi="Calibri"/>
            <w:sz w:val="20"/>
            <w:szCs w:val="20"/>
            <w:rtl w:val="0"/>
          </w:rPr>
          <w:delText xml:space="preserve">ii. </w:delText>
        </w:r>
      </w:del>
      <w:del w:id="660" w:date="2023-02-14T01:01:29Z" w:author="Katerina Mavrantonaki">
        <w:r>
          <w:rPr>
            <w:rFonts w:ascii="Calibri" w:hAnsi="Calibri" w:hint="default"/>
            <w:sz w:val="20"/>
            <w:szCs w:val="20"/>
            <w:rtl w:val="0"/>
          </w:rPr>
          <w:delText>Μουσικές δραστηριότητες</w:delText>
        </w:r>
      </w:del>
    </w:p>
    <w:p>
      <w:pPr>
        <w:pStyle w:val="Normal.0"/>
        <w:spacing w:line="360" w:lineRule="exact"/>
        <w:ind w:left="1276" w:hanging="283"/>
        <w:jc w:val="both"/>
        <w:rPr>
          <w:del w:id="661" w:date="2023-02-14T01:01:29Z" w:author="Katerina Mavrantonaki"/>
        </w:rPr>
      </w:pPr>
      <w:del w:id="662" w:date="2023-02-14T01:01:29Z" w:author="Katerina Mavrantonaki">
        <w:r>
          <w:rPr>
            <w:rFonts w:ascii="Calibri" w:hAnsi="Calibri"/>
            <w:sz w:val="20"/>
            <w:szCs w:val="20"/>
            <w:rtl w:val="0"/>
          </w:rPr>
          <w:delText xml:space="preserve">iii. </w:delText>
        </w:r>
      </w:del>
      <w:del w:id="663" w:date="2023-02-14T01:01:29Z" w:author="Katerina Mavrantonaki">
        <w:r>
          <w:rPr>
            <w:rFonts w:ascii="Calibri" w:hAnsi="Calibri" w:hint="default"/>
            <w:sz w:val="20"/>
            <w:szCs w:val="20"/>
            <w:rtl w:val="0"/>
          </w:rPr>
          <w:delText>Γλωσσικές δραστηριότητες</w:delText>
        </w:r>
      </w:del>
    </w:p>
    <w:p>
      <w:pPr>
        <w:pStyle w:val="Normal.0"/>
        <w:spacing w:line="360" w:lineRule="exact"/>
        <w:ind w:left="1276" w:hanging="283"/>
        <w:jc w:val="both"/>
        <w:rPr>
          <w:del w:id="664" w:date="2023-02-14T01:01:29Z" w:author="Katerina Mavrantonaki"/>
        </w:rPr>
      </w:pPr>
      <w:del w:id="665" w:date="2023-02-14T01:01:29Z" w:author="Katerina Mavrantonaki">
        <w:r>
          <w:rPr>
            <w:rFonts w:ascii="Calibri" w:hAnsi="Calibri"/>
            <w:sz w:val="20"/>
            <w:szCs w:val="20"/>
            <w:rtl w:val="0"/>
          </w:rPr>
          <w:delText xml:space="preserve">iv. </w:delText>
        </w:r>
      </w:del>
      <w:del w:id="666" w:date="2023-02-14T01:01:29Z" w:author="Katerina Mavrantonaki">
        <w:r>
          <w:rPr>
            <w:rFonts w:ascii="Calibri" w:hAnsi="Calibri" w:hint="default"/>
            <w:sz w:val="20"/>
            <w:szCs w:val="20"/>
            <w:rtl w:val="0"/>
          </w:rPr>
          <w:delText xml:space="preserve">Άλλες δραστηριότητες </w:delText>
        </w:r>
      </w:del>
    </w:p>
    <w:p>
      <w:pPr>
        <w:pStyle w:val="Normal.0"/>
        <w:spacing w:line="360" w:lineRule="exact"/>
        <w:ind w:left="360" w:firstLine="0"/>
        <w:jc w:val="both"/>
        <w:rPr>
          <w:del w:id="667" w:date="2023-02-14T01:01:29Z" w:author="Katerina Mavrantonaki"/>
        </w:rPr>
      </w:pPr>
      <w:del w:id="668" w:date="2023-02-14T01:01:29Z" w:author="Katerina Mavrantonaki">
        <w:r>
          <w:rPr>
            <w:rFonts w:ascii="Calibri" w:hAnsi="Calibri"/>
            <w:rtl w:val="0"/>
          </w:rPr>
          <w:delText xml:space="preserve">4.5.1. </w:delText>
        </w:r>
      </w:del>
      <w:del w:id="669" w:date="2023-02-14T01:01:29Z" w:author="Katerina Mavrantonaki">
        <w:r>
          <w:rPr>
            <w:rFonts w:ascii="Calibri" w:hAnsi="Calibri" w:hint="default"/>
            <w:rtl w:val="0"/>
          </w:rPr>
          <w:delText xml:space="preserve">Αναλυτική παρουσίαση των στρατηγικών διδασκαλίας </w:delText>
        </w:r>
      </w:del>
    </w:p>
    <w:p>
      <w:pPr>
        <w:pStyle w:val="Normal.0"/>
        <w:spacing w:line="360" w:lineRule="exact"/>
        <w:ind w:left="360" w:firstLine="0"/>
        <w:jc w:val="both"/>
        <w:rPr>
          <w:del w:id="670" w:date="2023-02-14T01:01:29Z" w:author="Katerina Mavrantonaki"/>
        </w:rPr>
      </w:pPr>
      <w:del w:id="671" w:date="2023-02-14T01:01:29Z" w:author="Katerina Mavrantonaki">
        <w:r>
          <w:rPr>
            <w:rFonts w:ascii="Calibri" w:hAnsi="Calibri" w:hint="default"/>
            <w:rtl w:val="0"/>
          </w:rPr>
          <w:delText>Βιβλιογραφία</w:delText>
        </w:r>
      </w:del>
    </w:p>
    <w:p>
      <w:pPr>
        <w:pStyle w:val="Normal.0"/>
        <w:spacing w:line="360" w:lineRule="exact"/>
        <w:jc w:val="both"/>
        <w:rPr>
          <w:del w:id="672" w:date="2023-02-14T01:01:29Z" w:author="Katerina Mavrantonaki"/>
        </w:rPr>
      </w:pPr>
      <w:del w:id="673" w:date="2023-02-14T01:01:29Z" w:author="Katerina Mavrantonaki">
        <w:r>
          <w:rPr>
            <w:rFonts w:ascii="Calibri" w:hAnsi="Calibri"/>
            <w:b w:val="1"/>
            <w:bCs w:val="1"/>
            <w:rtl w:val="0"/>
          </w:rPr>
          <w:delText xml:space="preserve">5. </w:delText>
        </w:r>
      </w:del>
      <w:del w:id="674" w:date="2023-02-14T01:01:29Z" w:author="Katerina Mavrantonaki">
        <w:r>
          <w:rPr>
            <w:rFonts w:ascii="Calibri" w:hAnsi="Calibri" w:hint="default"/>
            <w:b w:val="1"/>
            <w:bCs w:val="1"/>
            <w:rtl w:val="0"/>
          </w:rPr>
          <w:delText>Υλοποιώντας το Πρόγραμμα Σπουδών</w:delText>
        </w:r>
      </w:del>
    </w:p>
    <w:p>
      <w:pPr>
        <w:pStyle w:val="Normal.0"/>
        <w:spacing w:line="360" w:lineRule="exact"/>
        <w:ind w:left="360" w:firstLine="0"/>
        <w:jc w:val="both"/>
        <w:rPr>
          <w:del w:id="675" w:date="2023-02-14T01:01:29Z" w:author="Katerina Mavrantonaki"/>
        </w:rPr>
      </w:pPr>
      <w:del w:id="676" w:date="2023-02-14T01:01:29Z" w:author="Katerina Mavrantonaki">
        <w:r>
          <w:rPr>
            <w:rFonts w:ascii="Calibri" w:hAnsi="Calibri"/>
            <w:rtl w:val="0"/>
          </w:rPr>
          <w:delText xml:space="preserve">5.1. </w:delText>
        </w:r>
      </w:del>
      <w:del w:id="677" w:date="2023-02-14T01:01:29Z" w:author="Katerina Mavrantonaki">
        <w:r>
          <w:rPr>
            <w:rFonts w:ascii="Calibri" w:hAnsi="Calibri" w:hint="default"/>
            <w:rtl w:val="0"/>
          </w:rPr>
          <w:delText>Οργάνωση και σχεδιασμός της διδασκαλίας</w:delText>
        </w:r>
      </w:del>
    </w:p>
    <w:p>
      <w:pPr>
        <w:pStyle w:val="Normal.0"/>
        <w:spacing w:line="360" w:lineRule="exact"/>
        <w:ind w:left="360" w:firstLine="0"/>
        <w:jc w:val="both"/>
        <w:rPr>
          <w:del w:id="678" w:date="2023-02-14T01:01:29Z" w:author="Katerina Mavrantonaki"/>
        </w:rPr>
      </w:pPr>
      <w:del w:id="679" w:date="2023-02-14T01:01:29Z" w:author="Katerina Mavrantonaki">
        <w:r>
          <w:rPr>
            <w:rFonts w:ascii="Calibri" w:hAnsi="Calibri"/>
            <w:rtl w:val="0"/>
          </w:rPr>
          <w:delText xml:space="preserve">5.2. </w:delText>
        </w:r>
      </w:del>
      <w:del w:id="680" w:date="2023-02-14T01:01:29Z" w:author="Katerina Mavrantonaki">
        <w:r>
          <w:rPr>
            <w:rFonts w:ascii="Calibri" w:hAnsi="Calibri" w:hint="default"/>
            <w:rtl w:val="0"/>
          </w:rPr>
          <w:delText>Επιλογή μεθόδων και στρατηγικών</w:delText>
        </w:r>
      </w:del>
    </w:p>
    <w:p>
      <w:pPr>
        <w:pStyle w:val="Normal.0"/>
        <w:spacing w:line="360" w:lineRule="exact"/>
        <w:ind w:left="360" w:firstLine="0"/>
        <w:jc w:val="both"/>
        <w:rPr>
          <w:del w:id="681" w:date="2023-02-14T01:01:29Z" w:author="Katerina Mavrantonaki"/>
        </w:rPr>
      </w:pPr>
      <w:del w:id="682" w:date="2023-02-14T01:01:29Z" w:author="Katerina Mavrantonaki">
        <w:r>
          <w:rPr>
            <w:rFonts w:ascii="Calibri" w:hAnsi="Calibri"/>
            <w:rtl w:val="0"/>
          </w:rPr>
          <w:delText xml:space="preserve">5.3. </w:delText>
        </w:r>
      </w:del>
      <w:del w:id="683" w:date="2023-02-14T01:01:29Z" w:author="Katerina Mavrantonaki">
        <w:r>
          <w:rPr>
            <w:rFonts w:ascii="Calibri" w:hAnsi="Calibri" w:hint="default"/>
            <w:rtl w:val="0"/>
          </w:rPr>
          <w:delText>Πραγματοποιώντας τη διδασκαλία</w:delText>
        </w:r>
      </w:del>
    </w:p>
    <w:p>
      <w:pPr>
        <w:pStyle w:val="Normal.0"/>
        <w:spacing w:line="360" w:lineRule="exact"/>
        <w:ind w:left="357" w:firstLine="0"/>
        <w:jc w:val="both"/>
        <w:rPr>
          <w:del w:id="684" w:date="2023-02-14T01:01:29Z" w:author="Katerina Mavrantonaki"/>
        </w:rPr>
      </w:pPr>
      <w:del w:id="685" w:date="2023-02-14T01:01:29Z" w:author="Katerina Mavrantonaki">
        <w:r>
          <w:rPr>
            <w:rFonts w:ascii="Calibri" w:hAnsi="Calibri"/>
            <w:rtl w:val="0"/>
          </w:rPr>
          <w:delText xml:space="preserve">5.4. </w:delText>
        </w:r>
      </w:del>
      <w:del w:id="686" w:date="2023-02-14T01:01:29Z" w:author="Katerina Mavrantonaki">
        <w:r>
          <w:rPr>
            <w:rFonts w:ascii="Calibri" w:hAnsi="Calibri" w:hint="default"/>
            <w:rtl w:val="0"/>
          </w:rPr>
          <w:delText>Διαφοροποίηση της διδασκαλίας</w:delText>
        </w:r>
      </w:del>
    </w:p>
    <w:p>
      <w:pPr>
        <w:pStyle w:val="Normal.0"/>
        <w:spacing w:line="360" w:lineRule="exact"/>
        <w:ind w:left="720" w:firstLine="0"/>
        <w:jc w:val="both"/>
        <w:rPr>
          <w:del w:id="687" w:date="2023-02-14T01:01:29Z" w:author="Katerina Mavrantonaki"/>
        </w:rPr>
      </w:pPr>
      <w:del w:id="688" w:date="2023-02-14T01:01:29Z" w:author="Katerina Mavrantonaki">
        <w:r>
          <w:rPr>
            <w:rFonts w:ascii="Calibri" w:hAnsi="Calibri"/>
            <w:rtl w:val="0"/>
          </w:rPr>
          <w:delText xml:space="preserve">5.4.1. </w:delText>
        </w:r>
      </w:del>
      <w:del w:id="689" w:date="2023-02-14T01:01:29Z" w:author="Katerina Mavrantonaki">
        <w:r>
          <w:rPr>
            <w:rFonts w:ascii="Calibri" w:hAnsi="Calibri" w:hint="default"/>
            <w:rtl w:val="0"/>
          </w:rPr>
          <w:delText>Αναγκαιότητα και παραδοχές</w:delText>
        </w:r>
      </w:del>
    </w:p>
    <w:p>
      <w:pPr>
        <w:pStyle w:val="Normal.0"/>
        <w:spacing w:line="360" w:lineRule="exact"/>
        <w:ind w:left="720" w:firstLine="0"/>
        <w:jc w:val="both"/>
        <w:rPr>
          <w:del w:id="690" w:date="2023-02-14T01:01:29Z" w:author="Katerina Mavrantonaki"/>
        </w:rPr>
      </w:pPr>
      <w:del w:id="691" w:date="2023-02-14T01:01:29Z" w:author="Katerina Mavrantonaki">
        <w:r>
          <w:rPr>
            <w:rFonts w:ascii="Calibri" w:hAnsi="Calibri"/>
            <w:rtl w:val="0"/>
          </w:rPr>
          <w:delText xml:space="preserve">5.4.2. </w:delText>
        </w:r>
      </w:del>
    </w:p>
    <w:p>
      <w:pPr>
        <w:pStyle w:val="Normal.0"/>
        <w:spacing w:line="360" w:lineRule="exact"/>
        <w:ind w:left="720" w:firstLine="0"/>
        <w:jc w:val="both"/>
        <w:rPr>
          <w:del w:id="692" w:date="2023-02-14T01:01:29Z" w:author="Katerina Mavrantonaki"/>
        </w:rPr>
      </w:pPr>
      <w:del w:id="693" w:date="2023-02-14T01:01:29Z" w:author="Katerina Mavrantonaki">
        <w:r>
          <w:rPr>
            <w:rFonts w:ascii="Calibri" w:hAnsi="Calibri" w:hint="default"/>
            <w:rtl w:val="0"/>
          </w:rPr>
          <w:delText>Ζητήματα πολιτισμικής διαφοροποίησης</w:delText>
        </w:r>
      </w:del>
    </w:p>
    <w:p>
      <w:pPr>
        <w:pStyle w:val="Normal.0"/>
        <w:spacing w:line="360" w:lineRule="exact"/>
        <w:ind w:left="720" w:firstLine="0"/>
        <w:jc w:val="both"/>
        <w:rPr>
          <w:del w:id="694" w:date="2023-02-14T01:01:29Z" w:author="Katerina Mavrantonaki"/>
        </w:rPr>
      </w:pPr>
      <w:del w:id="695" w:date="2023-02-14T01:01:29Z" w:author="Katerina Mavrantonaki">
        <w:r>
          <w:rPr>
            <w:rFonts w:ascii="Calibri" w:hAnsi="Calibri"/>
            <w:rtl w:val="0"/>
          </w:rPr>
          <w:delText xml:space="preserve">5.4.3. </w:delText>
        </w:r>
      </w:del>
      <w:del w:id="696" w:date="2023-02-14T01:01:29Z" w:author="Katerina Mavrantonaki">
        <w:r>
          <w:rPr>
            <w:rFonts w:ascii="Calibri" w:hAnsi="Calibri" w:hint="default"/>
            <w:rtl w:val="0"/>
          </w:rPr>
          <w:delText xml:space="preserve">Μορφές διαφοροποίησης της διδασκαλίας </w:delText>
        </w:r>
      </w:del>
    </w:p>
    <w:p>
      <w:pPr>
        <w:pStyle w:val="Normal.0"/>
        <w:spacing w:line="360" w:lineRule="exact"/>
        <w:ind w:left="720" w:firstLine="0"/>
        <w:jc w:val="both"/>
        <w:rPr>
          <w:del w:id="697" w:date="2023-02-14T01:01:29Z" w:author="Katerina Mavrantonaki"/>
        </w:rPr>
      </w:pPr>
      <w:del w:id="698" w:date="2023-02-14T01:01:29Z" w:author="Katerina Mavrantonaki">
        <w:r>
          <w:rPr>
            <w:rFonts w:ascii="Calibri" w:hAnsi="Calibri"/>
            <w:rtl w:val="0"/>
          </w:rPr>
          <w:delText xml:space="preserve">5.4.4. </w:delText>
        </w:r>
      </w:del>
      <w:del w:id="699" w:date="2023-02-14T01:01:29Z" w:author="Katerina Mavrantonaki">
        <w:r>
          <w:rPr>
            <w:rFonts w:ascii="Calibri" w:hAnsi="Calibri" w:hint="default"/>
            <w:rtl w:val="0"/>
          </w:rPr>
          <w:delText xml:space="preserve">Δειγματικές προτάσεις διαφοροποιημένης διδασκαλίας      </w:delText>
        </w:r>
      </w:del>
    </w:p>
    <w:p>
      <w:pPr>
        <w:pStyle w:val="Normal.0"/>
        <w:spacing w:line="360" w:lineRule="exact"/>
        <w:ind w:left="360" w:firstLine="0"/>
        <w:jc w:val="both"/>
        <w:rPr>
          <w:del w:id="700" w:date="2023-02-14T01:01:29Z" w:author="Katerina Mavrantonaki"/>
        </w:rPr>
      </w:pPr>
      <w:del w:id="701" w:date="2023-02-14T01:01:29Z" w:author="Katerina Mavrantonaki">
        <w:r>
          <w:rPr>
            <w:rFonts w:ascii="Calibri" w:hAnsi="Calibri"/>
            <w:rtl w:val="0"/>
          </w:rPr>
          <w:delText xml:space="preserve">5.5. </w:delText>
        </w:r>
      </w:del>
      <w:del w:id="702" w:date="2023-02-14T01:01:29Z" w:author="Katerina Mavrantonaki">
        <w:r>
          <w:rPr>
            <w:rFonts w:ascii="Calibri" w:hAnsi="Calibri" w:hint="default"/>
            <w:rtl w:val="0"/>
          </w:rPr>
          <w:delText xml:space="preserve">Δειγματικές εφαρμογές του ΠΣ και καλές πρακτικές </w:delText>
        </w:r>
      </w:del>
      <w:del w:id="703" w:date="2023-02-14T01:01:29Z" w:author="Katerina Mavrantonaki">
        <w:r>
          <w:rPr>
            <w:rFonts w:ascii="Calibri" w:hAnsi="Calibri"/>
            <w:rtl w:val="0"/>
          </w:rPr>
          <w:delText>(GOOD PRACTICES)</w:delText>
        </w:r>
      </w:del>
    </w:p>
    <w:p>
      <w:pPr>
        <w:pStyle w:val="Normal.0"/>
        <w:spacing w:line="360" w:lineRule="exact"/>
        <w:ind w:left="720" w:firstLine="0"/>
        <w:jc w:val="both"/>
        <w:rPr>
          <w:del w:id="704" w:date="2023-02-14T01:01:29Z" w:author="Katerina Mavrantonaki"/>
        </w:rPr>
      </w:pPr>
      <w:del w:id="705" w:date="2023-02-14T01:01:29Z" w:author="Katerina Mavrantonaki">
        <w:r>
          <w:rPr>
            <w:rFonts w:ascii="Calibri" w:hAnsi="Calibri"/>
            <w:rtl w:val="0"/>
          </w:rPr>
          <w:delText xml:space="preserve">5.5.1. </w:delText>
        </w:r>
      </w:del>
      <w:del w:id="706" w:date="2023-02-14T01:01:29Z" w:author="Katerina Mavrantonaki">
        <w:r>
          <w:rPr>
            <w:rFonts w:ascii="Calibri" w:hAnsi="Calibri" w:hint="default"/>
            <w:rtl w:val="0"/>
          </w:rPr>
          <w:delText xml:space="preserve">Σχέδια διδασκαλίας </w:delText>
        </w:r>
      </w:del>
      <w:del w:id="707" w:date="2023-02-14T01:01:29Z" w:author="Katerina Mavrantonaki">
        <w:r>
          <w:rPr>
            <w:rFonts w:ascii="Calibri" w:hAnsi="Calibri"/>
            <w:rtl w:val="0"/>
          </w:rPr>
          <w:delText xml:space="preserve">/ </w:delText>
        </w:r>
      </w:del>
      <w:del w:id="708" w:date="2023-02-14T01:01:29Z" w:author="Katerina Mavrantonaki">
        <w:r>
          <w:rPr>
            <w:rFonts w:ascii="Calibri" w:hAnsi="Calibri" w:hint="default"/>
            <w:rtl w:val="0"/>
          </w:rPr>
          <w:delText>Καλές πρακτικές Δημοτικού</w:delText>
        </w:r>
      </w:del>
    </w:p>
    <w:p>
      <w:pPr>
        <w:pStyle w:val="Normal.0"/>
        <w:spacing w:line="360" w:lineRule="exact"/>
        <w:ind w:left="1440" w:hanging="306"/>
        <w:jc w:val="both"/>
        <w:rPr>
          <w:del w:id="709" w:date="2023-02-14T01:01:29Z" w:author="Katerina Mavrantonaki"/>
        </w:rPr>
      </w:pPr>
      <w:del w:id="710" w:date="2023-02-14T01:01:29Z" w:author="Katerina Mavrantonaki">
        <w:r>
          <w:rPr>
            <w:rFonts w:ascii="Calibri" w:hAnsi="Calibri"/>
            <w:rtl w:val="0"/>
          </w:rPr>
          <w:delText>5.5.1.</w:delText>
        </w:r>
      </w:del>
      <w:del w:id="711" w:date="2023-02-14T01:01:29Z" w:author="Katerina Mavrantonaki">
        <w:r>
          <w:rPr>
            <w:rFonts w:ascii="Calibri" w:hAnsi="Calibri" w:hint="default"/>
            <w:rtl w:val="0"/>
          </w:rPr>
          <w:delText>α</w:delText>
        </w:r>
      </w:del>
      <w:del w:id="712" w:date="2023-02-14T01:01:29Z" w:author="Katerina Mavrantonaki">
        <w:r>
          <w:rPr>
            <w:rFonts w:ascii="Calibri" w:hAnsi="Calibri"/>
            <w:rtl w:val="0"/>
          </w:rPr>
          <w:delText xml:space="preserve">. </w:delText>
        </w:r>
      </w:del>
      <w:del w:id="713" w:date="2023-02-14T01:01:29Z" w:author="Katerina Mavrantonaki">
        <w:r>
          <w:rPr>
            <w:rFonts w:ascii="Calibri" w:hAnsi="Calibri" w:hint="default"/>
            <w:rtl w:val="0"/>
          </w:rPr>
          <w:delText>Γ΄ τάξη Δημοτικού</w:delText>
        </w:r>
      </w:del>
      <w:del w:id="714" w:date="2023-02-14T01:01:29Z" w:author="Katerina Mavrantonaki">
        <w:r>
          <w:rPr>
            <w:rFonts w:ascii="Calibri" w:hAnsi="Calibri"/>
            <w:rtl w:val="0"/>
          </w:rPr>
          <w:delText xml:space="preserve">: </w:delText>
        </w:r>
      </w:del>
      <w:del w:id="715" w:date="2023-02-14T01:01:29Z" w:author="Katerina Mavrantonaki">
        <w:r>
          <w:rPr>
            <w:rFonts w:ascii="Calibri" w:hAnsi="Calibri" w:hint="default"/>
            <w:rtl w:val="0"/>
          </w:rPr>
          <w:delText xml:space="preserve">ΘΕ </w:delText>
        </w:r>
      </w:del>
      <w:del w:id="716" w:date="2023-02-14T01:01:29Z" w:author="Katerina Mavrantonaki">
        <w:r>
          <w:rPr>
            <w:rFonts w:ascii="Calibri" w:hAnsi="Calibri"/>
            <w:rtl w:val="0"/>
          </w:rPr>
          <w:delText>7</w:delText>
        </w:r>
      </w:del>
    </w:p>
    <w:p>
      <w:pPr>
        <w:pStyle w:val="Normal.0"/>
        <w:spacing w:line="360" w:lineRule="exact"/>
        <w:ind w:left="1440" w:hanging="306"/>
        <w:jc w:val="both"/>
        <w:rPr>
          <w:del w:id="717" w:date="2023-02-14T01:01:29Z" w:author="Katerina Mavrantonaki"/>
        </w:rPr>
      </w:pPr>
      <w:del w:id="718" w:date="2023-02-14T01:01:29Z" w:author="Katerina Mavrantonaki">
        <w:r>
          <w:rPr>
            <w:rFonts w:ascii="Calibri" w:hAnsi="Calibri"/>
            <w:rtl w:val="0"/>
          </w:rPr>
          <w:delText>5.5.1.</w:delText>
        </w:r>
      </w:del>
      <w:del w:id="719" w:date="2023-02-14T01:01:29Z" w:author="Katerina Mavrantonaki">
        <w:r>
          <w:rPr>
            <w:rFonts w:ascii="Calibri" w:hAnsi="Calibri" w:hint="default"/>
            <w:rtl w:val="0"/>
          </w:rPr>
          <w:delText>β</w:delText>
        </w:r>
      </w:del>
      <w:del w:id="720" w:date="2023-02-14T01:01:29Z" w:author="Katerina Mavrantonaki">
        <w:r>
          <w:rPr>
            <w:rFonts w:ascii="Calibri" w:hAnsi="Calibri"/>
            <w:rtl w:val="0"/>
          </w:rPr>
          <w:delText xml:space="preserve">. </w:delText>
        </w:r>
      </w:del>
      <w:del w:id="721" w:date="2023-02-14T01:01:29Z" w:author="Katerina Mavrantonaki">
        <w:r>
          <w:rPr>
            <w:rFonts w:ascii="Calibri" w:hAnsi="Calibri" w:hint="default"/>
            <w:rtl w:val="0"/>
          </w:rPr>
          <w:delText>Δ΄ τάξη Δημοτικού</w:delText>
        </w:r>
      </w:del>
      <w:del w:id="722" w:date="2023-02-14T01:01:29Z" w:author="Katerina Mavrantonaki">
        <w:r>
          <w:rPr>
            <w:rFonts w:ascii="Calibri" w:hAnsi="Calibri"/>
            <w:rtl w:val="0"/>
          </w:rPr>
          <w:delText xml:space="preserve">: </w:delText>
        </w:r>
      </w:del>
      <w:del w:id="723" w:date="2023-02-14T01:01:29Z" w:author="Katerina Mavrantonaki">
        <w:r>
          <w:rPr>
            <w:rFonts w:ascii="Calibri" w:hAnsi="Calibri" w:hint="default"/>
            <w:rtl w:val="0"/>
          </w:rPr>
          <w:delText xml:space="preserve">ΘΕ </w:delText>
        </w:r>
      </w:del>
      <w:del w:id="724" w:date="2023-02-14T01:01:29Z" w:author="Katerina Mavrantonaki">
        <w:r>
          <w:rPr>
            <w:rFonts w:ascii="Calibri" w:hAnsi="Calibri"/>
            <w:rtl w:val="0"/>
          </w:rPr>
          <w:delText>3</w:delText>
        </w:r>
      </w:del>
    </w:p>
    <w:p>
      <w:pPr>
        <w:pStyle w:val="Normal.0"/>
        <w:spacing w:line="360" w:lineRule="exact"/>
        <w:ind w:left="1440" w:hanging="306"/>
        <w:jc w:val="both"/>
        <w:rPr>
          <w:del w:id="725" w:date="2023-02-14T01:01:29Z" w:author="Katerina Mavrantonaki"/>
        </w:rPr>
      </w:pPr>
      <w:del w:id="726" w:date="2023-02-14T01:01:29Z" w:author="Katerina Mavrantonaki">
        <w:r>
          <w:rPr>
            <w:rFonts w:ascii="Calibri" w:hAnsi="Calibri"/>
            <w:rtl w:val="0"/>
          </w:rPr>
          <w:delText>5.5.1.</w:delText>
        </w:r>
      </w:del>
      <w:del w:id="727" w:date="2023-02-14T01:01:29Z" w:author="Katerina Mavrantonaki">
        <w:r>
          <w:rPr>
            <w:rFonts w:ascii="Calibri" w:hAnsi="Calibri" w:hint="default"/>
            <w:rtl w:val="0"/>
          </w:rPr>
          <w:delText>γ</w:delText>
        </w:r>
      </w:del>
      <w:del w:id="728" w:date="2023-02-14T01:01:29Z" w:author="Katerina Mavrantonaki">
        <w:r>
          <w:rPr>
            <w:rFonts w:ascii="Calibri" w:hAnsi="Calibri"/>
            <w:rtl w:val="0"/>
          </w:rPr>
          <w:delText xml:space="preserve">. </w:delText>
        </w:r>
      </w:del>
      <w:del w:id="729" w:date="2023-02-14T01:01:29Z" w:author="Katerina Mavrantonaki">
        <w:r>
          <w:rPr>
            <w:rFonts w:ascii="Calibri" w:hAnsi="Calibri" w:hint="default"/>
            <w:rtl w:val="0"/>
          </w:rPr>
          <w:delText>Ε΄ τάξη Δημοτικού</w:delText>
        </w:r>
      </w:del>
      <w:del w:id="730" w:date="2023-02-14T01:01:29Z" w:author="Katerina Mavrantonaki">
        <w:r>
          <w:rPr>
            <w:rFonts w:ascii="Calibri" w:hAnsi="Calibri"/>
            <w:rtl w:val="0"/>
          </w:rPr>
          <w:delText xml:space="preserve">: </w:delText>
        </w:r>
      </w:del>
      <w:del w:id="731" w:date="2023-02-14T01:01:29Z" w:author="Katerina Mavrantonaki">
        <w:r>
          <w:rPr>
            <w:rFonts w:ascii="Calibri" w:hAnsi="Calibri" w:hint="default"/>
            <w:rtl w:val="0"/>
          </w:rPr>
          <w:delText xml:space="preserve">ΘΕ </w:delText>
        </w:r>
      </w:del>
      <w:del w:id="732" w:date="2023-02-14T01:01:29Z" w:author="Katerina Mavrantonaki">
        <w:r>
          <w:rPr>
            <w:rFonts w:ascii="Calibri" w:hAnsi="Calibri"/>
            <w:rtl w:val="0"/>
          </w:rPr>
          <w:delText>4</w:delText>
        </w:r>
      </w:del>
    </w:p>
    <w:p>
      <w:pPr>
        <w:pStyle w:val="Normal.0"/>
        <w:spacing w:line="360" w:lineRule="exact"/>
        <w:ind w:left="720" w:firstLine="0"/>
        <w:jc w:val="both"/>
        <w:rPr>
          <w:del w:id="733" w:date="2023-02-14T01:01:29Z" w:author="Katerina Mavrantonaki"/>
        </w:rPr>
      </w:pPr>
      <w:del w:id="734" w:date="2023-02-14T01:01:29Z" w:author="Katerina Mavrantonaki">
        <w:r>
          <w:rPr>
            <w:rFonts w:ascii="Calibri" w:hAnsi="Calibri"/>
            <w:rtl w:val="0"/>
          </w:rPr>
          <w:delText xml:space="preserve">5.5.2. </w:delText>
        </w:r>
      </w:del>
      <w:del w:id="735" w:date="2023-02-14T01:01:29Z" w:author="Katerina Mavrantonaki">
        <w:r>
          <w:rPr>
            <w:rFonts w:ascii="Calibri" w:hAnsi="Calibri" w:hint="default"/>
            <w:rtl w:val="0"/>
          </w:rPr>
          <w:delText xml:space="preserve">Σχέδια διδασκαλίας </w:delText>
        </w:r>
      </w:del>
      <w:del w:id="736" w:date="2023-02-14T01:01:29Z" w:author="Katerina Mavrantonaki">
        <w:r>
          <w:rPr>
            <w:rFonts w:ascii="Calibri" w:hAnsi="Calibri"/>
            <w:rtl w:val="0"/>
          </w:rPr>
          <w:delText xml:space="preserve">/ </w:delText>
        </w:r>
      </w:del>
      <w:del w:id="737" w:date="2023-02-14T01:01:29Z" w:author="Katerina Mavrantonaki">
        <w:r>
          <w:rPr>
            <w:rFonts w:ascii="Calibri" w:hAnsi="Calibri" w:hint="default"/>
            <w:rtl w:val="0"/>
          </w:rPr>
          <w:delText>Καλές πρακτικές Γυμνασίου</w:delText>
        </w:r>
      </w:del>
    </w:p>
    <w:p>
      <w:pPr>
        <w:pStyle w:val="Normal.0"/>
        <w:spacing w:line="360" w:lineRule="exact"/>
        <w:ind w:left="360" w:firstLine="774"/>
        <w:jc w:val="both"/>
        <w:rPr>
          <w:del w:id="738" w:date="2023-02-14T01:01:29Z" w:author="Katerina Mavrantonaki"/>
        </w:rPr>
      </w:pPr>
      <w:del w:id="739" w:date="2023-02-14T01:01:29Z" w:author="Katerina Mavrantonaki">
        <w:r>
          <w:rPr>
            <w:rFonts w:ascii="Calibri" w:hAnsi="Calibri"/>
            <w:rtl w:val="0"/>
          </w:rPr>
          <w:delText>5.5.2.</w:delText>
        </w:r>
      </w:del>
      <w:del w:id="740" w:date="2023-02-14T01:01:29Z" w:author="Katerina Mavrantonaki">
        <w:r>
          <w:rPr>
            <w:rFonts w:ascii="Calibri" w:hAnsi="Calibri" w:hint="default"/>
            <w:rtl w:val="0"/>
          </w:rPr>
          <w:delText>α</w:delText>
        </w:r>
      </w:del>
      <w:del w:id="741" w:date="2023-02-14T01:01:29Z" w:author="Katerina Mavrantonaki">
        <w:r>
          <w:rPr>
            <w:rFonts w:ascii="Calibri" w:hAnsi="Calibri"/>
            <w:rtl w:val="0"/>
          </w:rPr>
          <w:delText xml:space="preserve">. </w:delText>
        </w:r>
      </w:del>
      <w:del w:id="742" w:date="2023-02-14T01:01:29Z" w:author="Katerina Mavrantonaki">
        <w:r>
          <w:rPr>
            <w:rFonts w:ascii="Calibri" w:hAnsi="Calibri" w:hint="default"/>
            <w:rtl w:val="0"/>
          </w:rPr>
          <w:delText>Α΄ τάξη Γυμνασίου</w:delText>
        </w:r>
      </w:del>
      <w:del w:id="743" w:date="2023-02-14T01:01:29Z" w:author="Katerina Mavrantonaki">
        <w:r>
          <w:rPr>
            <w:rFonts w:ascii="Calibri" w:hAnsi="Calibri"/>
            <w:rtl w:val="0"/>
          </w:rPr>
          <w:delText xml:space="preserve">: </w:delText>
        </w:r>
      </w:del>
      <w:del w:id="744" w:date="2023-02-14T01:01:29Z" w:author="Katerina Mavrantonaki">
        <w:r>
          <w:rPr>
            <w:rFonts w:ascii="Calibri" w:hAnsi="Calibri" w:hint="default"/>
            <w:rtl w:val="0"/>
          </w:rPr>
          <w:delText xml:space="preserve">ΘΕ </w:delText>
        </w:r>
      </w:del>
      <w:del w:id="745" w:date="2023-02-14T01:01:29Z" w:author="Katerina Mavrantonaki">
        <w:r>
          <w:rPr>
            <w:rFonts w:ascii="Calibri" w:hAnsi="Calibri"/>
            <w:rtl w:val="0"/>
          </w:rPr>
          <w:delText>3</w:delText>
        </w:r>
      </w:del>
    </w:p>
    <w:p>
      <w:pPr>
        <w:pStyle w:val="Normal.0"/>
        <w:spacing w:line="360" w:lineRule="exact"/>
        <w:ind w:left="360" w:firstLine="774"/>
        <w:jc w:val="both"/>
        <w:rPr>
          <w:del w:id="746" w:date="2023-02-14T01:01:29Z" w:author="Katerina Mavrantonaki"/>
        </w:rPr>
      </w:pPr>
      <w:del w:id="747" w:date="2023-02-14T01:01:29Z" w:author="Katerina Mavrantonaki">
        <w:r>
          <w:rPr>
            <w:rFonts w:ascii="Calibri" w:hAnsi="Calibri"/>
            <w:rtl w:val="0"/>
          </w:rPr>
          <w:delText>5.5.2.</w:delText>
        </w:r>
      </w:del>
      <w:del w:id="748" w:date="2023-02-14T01:01:29Z" w:author="Katerina Mavrantonaki">
        <w:r>
          <w:rPr>
            <w:rFonts w:ascii="Calibri" w:hAnsi="Calibri" w:hint="default"/>
            <w:rtl w:val="0"/>
          </w:rPr>
          <w:delText>β</w:delText>
        </w:r>
      </w:del>
      <w:del w:id="749" w:date="2023-02-14T01:01:29Z" w:author="Katerina Mavrantonaki">
        <w:r>
          <w:rPr>
            <w:rFonts w:ascii="Calibri" w:hAnsi="Calibri"/>
            <w:rtl w:val="0"/>
          </w:rPr>
          <w:delText xml:space="preserve">. </w:delText>
        </w:r>
      </w:del>
      <w:del w:id="750" w:date="2023-02-14T01:01:29Z" w:author="Katerina Mavrantonaki">
        <w:r>
          <w:rPr>
            <w:rFonts w:ascii="Calibri" w:hAnsi="Calibri" w:hint="default"/>
            <w:rtl w:val="0"/>
          </w:rPr>
          <w:delText>Α΄ τάξη Γυμνασίου</w:delText>
        </w:r>
      </w:del>
      <w:del w:id="751" w:date="2023-02-14T01:01:29Z" w:author="Katerina Mavrantonaki">
        <w:r>
          <w:rPr>
            <w:rFonts w:ascii="Calibri" w:hAnsi="Calibri"/>
            <w:rtl w:val="0"/>
          </w:rPr>
          <w:delText xml:space="preserve">: </w:delText>
        </w:r>
      </w:del>
      <w:del w:id="752" w:date="2023-02-14T01:01:29Z" w:author="Katerina Mavrantonaki">
        <w:r>
          <w:rPr>
            <w:rFonts w:ascii="Calibri" w:hAnsi="Calibri" w:hint="default"/>
            <w:rtl w:val="0"/>
          </w:rPr>
          <w:delText xml:space="preserve">ΘΕ </w:delText>
        </w:r>
      </w:del>
      <w:del w:id="753" w:date="2023-02-14T01:01:29Z" w:author="Katerina Mavrantonaki">
        <w:r>
          <w:rPr>
            <w:rFonts w:ascii="Calibri" w:hAnsi="Calibri"/>
            <w:rtl w:val="0"/>
          </w:rPr>
          <w:delText>4</w:delText>
        </w:r>
      </w:del>
    </w:p>
    <w:p>
      <w:pPr>
        <w:pStyle w:val="Normal.0"/>
        <w:spacing w:line="360" w:lineRule="exact"/>
        <w:ind w:left="360" w:firstLine="774"/>
        <w:jc w:val="both"/>
        <w:rPr>
          <w:del w:id="754" w:date="2023-02-14T01:01:29Z" w:author="Katerina Mavrantonaki"/>
        </w:rPr>
      </w:pPr>
      <w:del w:id="755" w:date="2023-02-14T01:01:29Z" w:author="Katerina Mavrantonaki">
        <w:r>
          <w:rPr>
            <w:rFonts w:ascii="Calibri" w:hAnsi="Calibri"/>
            <w:rtl w:val="0"/>
          </w:rPr>
          <w:delText>5.5.2.</w:delText>
        </w:r>
      </w:del>
      <w:del w:id="756" w:date="2023-02-14T01:01:29Z" w:author="Katerina Mavrantonaki">
        <w:r>
          <w:rPr>
            <w:rFonts w:ascii="Calibri" w:hAnsi="Calibri" w:hint="default"/>
            <w:rtl w:val="0"/>
          </w:rPr>
          <w:delText>γ</w:delText>
        </w:r>
      </w:del>
      <w:del w:id="757" w:date="2023-02-14T01:01:29Z" w:author="Katerina Mavrantonaki">
        <w:r>
          <w:rPr>
            <w:rFonts w:ascii="Calibri" w:hAnsi="Calibri"/>
            <w:rtl w:val="0"/>
          </w:rPr>
          <w:delText xml:space="preserve">. </w:delText>
        </w:r>
      </w:del>
      <w:del w:id="758" w:date="2023-02-14T01:01:29Z" w:author="Katerina Mavrantonaki">
        <w:r>
          <w:rPr>
            <w:rFonts w:ascii="Calibri" w:hAnsi="Calibri" w:hint="default"/>
            <w:rtl w:val="0"/>
          </w:rPr>
          <w:delText>Β΄ τάξη Γυμνασίου</w:delText>
        </w:r>
      </w:del>
      <w:del w:id="759" w:date="2023-02-14T01:01:29Z" w:author="Katerina Mavrantonaki">
        <w:r>
          <w:rPr>
            <w:rFonts w:ascii="Calibri" w:hAnsi="Calibri"/>
            <w:rtl w:val="0"/>
          </w:rPr>
          <w:delText xml:space="preserve">: </w:delText>
        </w:r>
      </w:del>
      <w:del w:id="760" w:date="2023-02-14T01:01:29Z" w:author="Katerina Mavrantonaki">
        <w:r>
          <w:rPr>
            <w:rFonts w:ascii="Calibri" w:hAnsi="Calibri" w:hint="default"/>
            <w:rtl w:val="0"/>
          </w:rPr>
          <w:delText xml:space="preserve">ΘΕ </w:delText>
        </w:r>
      </w:del>
      <w:del w:id="761" w:date="2023-02-14T01:01:29Z" w:author="Katerina Mavrantonaki">
        <w:r>
          <w:rPr>
            <w:rFonts w:ascii="Calibri" w:hAnsi="Calibri"/>
            <w:rtl w:val="0"/>
          </w:rPr>
          <w:delText>1</w:delText>
        </w:r>
      </w:del>
    </w:p>
    <w:p>
      <w:pPr>
        <w:pStyle w:val="Normal.0"/>
        <w:spacing w:line="360" w:lineRule="exact"/>
        <w:ind w:left="360" w:firstLine="774"/>
        <w:jc w:val="both"/>
        <w:rPr>
          <w:del w:id="762" w:date="2023-02-14T01:01:29Z" w:author="Katerina Mavrantonaki"/>
        </w:rPr>
      </w:pPr>
      <w:del w:id="763" w:date="2023-02-14T01:01:29Z" w:author="Katerina Mavrantonaki">
        <w:r>
          <w:rPr>
            <w:rFonts w:ascii="Calibri" w:hAnsi="Calibri"/>
            <w:rtl w:val="0"/>
          </w:rPr>
          <w:delText>5.5.2.</w:delText>
        </w:r>
      </w:del>
      <w:del w:id="764" w:date="2023-02-14T01:01:29Z" w:author="Katerina Mavrantonaki">
        <w:r>
          <w:rPr>
            <w:rFonts w:ascii="Calibri" w:hAnsi="Calibri" w:hint="default"/>
            <w:rtl w:val="0"/>
          </w:rPr>
          <w:delText>δ</w:delText>
        </w:r>
      </w:del>
      <w:del w:id="765" w:date="2023-02-14T01:01:29Z" w:author="Katerina Mavrantonaki">
        <w:r>
          <w:rPr>
            <w:rFonts w:ascii="Calibri" w:hAnsi="Calibri"/>
            <w:rtl w:val="0"/>
          </w:rPr>
          <w:delText xml:space="preserve">. </w:delText>
        </w:r>
      </w:del>
      <w:del w:id="766" w:date="2023-02-14T01:01:29Z" w:author="Katerina Mavrantonaki">
        <w:r>
          <w:rPr>
            <w:rFonts w:ascii="Calibri" w:hAnsi="Calibri" w:hint="default"/>
            <w:rtl w:val="0"/>
          </w:rPr>
          <w:delText>Β΄ τάξη Γυμνασίου</w:delText>
        </w:r>
      </w:del>
      <w:del w:id="767" w:date="2023-02-14T01:01:29Z" w:author="Katerina Mavrantonaki">
        <w:r>
          <w:rPr>
            <w:rFonts w:ascii="Calibri" w:hAnsi="Calibri"/>
            <w:rtl w:val="0"/>
          </w:rPr>
          <w:delText xml:space="preserve">: </w:delText>
        </w:r>
      </w:del>
      <w:del w:id="768" w:date="2023-02-14T01:01:29Z" w:author="Katerina Mavrantonaki">
        <w:r>
          <w:rPr>
            <w:rFonts w:ascii="Calibri" w:hAnsi="Calibri" w:hint="default"/>
            <w:rtl w:val="0"/>
          </w:rPr>
          <w:delText xml:space="preserve">ΘΕ </w:delText>
        </w:r>
      </w:del>
      <w:del w:id="769" w:date="2023-02-14T01:01:29Z" w:author="Katerina Mavrantonaki">
        <w:r>
          <w:rPr>
            <w:rFonts w:ascii="Calibri" w:hAnsi="Calibri"/>
            <w:rtl w:val="0"/>
          </w:rPr>
          <w:delText>2</w:delText>
        </w:r>
      </w:del>
    </w:p>
    <w:p>
      <w:pPr>
        <w:pStyle w:val="Normal.0"/>
        <w:spacing w:line="360" w:lineRule="exact"/>
        <w:ind w:firstLine="426"/>
        <w:jc w:val="both"/>
        <w:rPr>
          <w:del w:id="770" w:date="2023-02-14T01:01:29Z" w:author="Katerina Mavrantonaki"/>
        </w:rPr>
      </w:pPr>
      <w:del w:id="771" w:date="2023-02-14T01:01:29Z" w:author="Katerina Mavrantonaki">
        <w:r>
          <w:rPr>
            <w:rFonts w:ascii="Calibri" w:hAnsi="Calibri" w:hint="default"/>
            <w:rtl w:val="0"/>
          </w:rPr>
          <w:delText>Βιβλιογραφία</w:delText>
        </w:r>
      </w:del>
    </w:p>
    <w:p>
      <w:pPr>
        <w:pStyle w:val="Normal.0"/>
        <w:spacing w:after="120" w:line="360" w:lineRule="exact"/>
        <w:jc w:val="both"/>
        <w:rPr>
          <w:del w:id="772" w:date="2023-02-14T01:01:29Z" w:author="Katerina Mavrantonaki"/>
        </w:rPr>
      </w:pPr>
      <w:del w:id="773" w:date="2023-02-14T01:01:29Z" w:author="Katerina Mavrantonaki">
        <w:r>
          <w:rPr>
            <w:rFonts w:ascii="Calibri" w:hAnsi="Calibri"/>
            <w:b w:val="1"/>
            <w:bCs w:val="1"/>
            <w:rtl w:val="0"/>
          </w:rPr>
          <w:delText xml:space="preserve">6. </w:delText>
        </w:r>
      </w:del>
      <w:del w:id="774" w:date="2023-02-14T01:01:29Z" w:author="Katerina Mavrantonaki">
        <w:r>
          <w:rPr>
            <w:rFonts w:ascii="Calibri" w:hAnsi="Calibri" w:hint="default"/>
            <w:b w:val="1"/>
            <w:bCs w:val="1"/>
            <w:rtl w:val="0"/>
          </w:rPr>
          <w:delText>Η αξιολόγηση ως παιδαγωγική διαδικασία</w:delText>
        </w:r>
      </w:del>
    </w:p>
    <w:p>
      <w:pPr>
        <w:pStyle w:val="Normal.0"/>
        <w:spacing w:line="360" w:lineRule="exact"/>
        <w:ind w:left="360" w:firstLine="0"/>
        <w:jc w:val="both"/>
        <w:rPr>
          <w:del w:id="775" w:date="2023-02-14T01:01:29Z" w:author="Katerina Mavrantonaki"/>
        </w:rPr>
      </w:pPr>
      <w:del w:id="776" w:date="2023-02-14T01:01:29Z" w:author="Katerina Mavrantonaki">
        <w:r>
          <w:rPr>
            <w:rFonts w:ascii="Calibri" w:hAnsi="Calibri"/>
            <w:rtl w:val="0"/>
          </w:rPr>
          <w:delText xml:space="preserve">6.1. </w:delText>
        </w:r>
      </w:del>
      <w:del w:id="777" w:date="2023-02-14T01:01:29Z" w:author="Katerina Mavrantonaki">
        <w:r>
          <w:rPr>
            <w:rFonts w:ascii="Calibri" w:hAnsi="Calibri" w:hint="default"/>
            <w:rtl w:val="0"/>
          </w:rPr>
          <w:delText>Μορφές αξιολόγησης</w:delText>
        </w:r>
      </w:del>
    </w:p>
    <w:p>
      <w:pPr>
        <w:pStyle w:val="Normal.0"/>
        <w:spacing w:line="360" w:lineRule="exact"/>
        <w:ind w:left="360" w:firstLine="0"/>
        <w:jc w:val="both"/>
        <w:rPr>
          <w:del w:id="778" w:date="2023-02-14T01:01:29Z" w:author="Katerina Mavrantonaki"/>
        </w:rPr>
      </w:pPr>
      <w:del w:id="779" w:date="2023-02-14T01:01:29Z" w:author="Katerina Mavrantonaki">
        <w:r>
          <w:rPr>
            <w:rFonts w:ascii="Calibri" w:hAnsi="Calibri"/>
            <w:rtl w:val="0"/>
          </w:rPr>
          <w:delText xml:space="preserve">6.1.1. </w:delText>
        </w:r>
      </w:del>
      <w:del w:id="780" w:date="2023-02-14T01:01:29Z" w:author="Katerina Mavrantonaki">
        <w:r>
          <w:rPr>
            <w:rFonts w:ascii="Calibri" w:hAnsi="Calibri" w:hint="default"/>
            <w:rtl w:val="0"/>
          </w:rPr>
          <w:delText>Διαγνωστική αξιολόγηση</w:delText>
        </w:r>
      </w:del>
    </w:p>
    <w:p>
      <w:pPr>
        <w:pStyle w:val="Normal.0"/>
        <w:spacing w:line="360" w:lineRule="exact"/>
        <w:ind w:left="360" w:firstLine="0"/>
        <w:jc w:val="both"/>
        <w:rPr>
          <w:del w:id="781" w:date="2023-02-14T01:01:29Z" w:author="Katerina Mavrantonaki"/>
        </w:rPr>
      </w:pPr>
      <w:del w:id="782" w:date="2023-02-14T01:01:29Z" w:author="Katerina Mavrantonaki">
        <w:r>
          <w:rPr>
            <w:rFonts w:ascii="Calibri" w:hAnsi="Calibri"/>
            <w:rtl w:val="0"/>
          </w:rPr>
          <w:delText xml:space="preserve">6.1.2. </w:delText>
        </w:r>
      </w:del>
      <w:del w:id="783" w:date="2023-02-14T01:01:29Z" w:author="Katerina Mavrantonaki">
        <w:r>
          <w:rPr>
            <w:rFonts w:ascii="Calibri" w:hAnsi="Calibri" w:hint="default"/>
            <w:rtl w:val="0"/>
          </w:rPr>
          <w:delText>Διαμορφωτική αξιολόγηση</w:delText>
        </w:r>
      </w:del>
    </w:p>
    <w:p>
      <w:pPr>
        <w:pStyle w:val="Normal.0"/>
        <w:spacing w:line="360" w:lineRule="exact"/>
        <w:ind w:left="360" w:firstLine="0"/>
        <w:jc w:val="both"/>
        <w:rPr>
          <w:del w:id="784" w:date="2023-02-14T01:01:29Z" w:author="Katerina Mavrantonaki"/>
        </w:rPr>
      </w:pPr>
      <w:del w:id="785" w:date="2023-02-14T01:01:29Z" w:author="Katerina Mavrantonaki">
        <w:r>
          <w:rPr>
            <w:rFonts w:ascii="Calibri" w:hAnsi="Calibri"/>
            <w:rtl w:val="0"/>
          </w:rPr>
          <w:delText xml:space="preserve">6.1.3. </w:delText>
        </w:r>
      </w:del>
      <w:del w:id="786" w:date="2023-02-14T01:01:29Z" w:author="Katerina Mavrantonaki">
        <w:r>
          <w:rPr>
            <w:rFonts w:ascii="Calibri" w:hAnsi="Calibri" w:hint="default"/>
            <w:rtl w:val="0"/>
          </w:rPr>
          <w:delText xml:space="preserve">Τελική αξιολόγηση </w:delText>
        </w:r>
      </w:del>
    </w:p>
    <w:p>
      <w:pPr>
        <w:pStyle w:val="Normal.0"/>
        <w:spacing w:line="360" w:lineRule="exact"/>
        <w:ind w:left="360" w:firstLine="0"/>
        <w:jc w:val="both"/>
        <w:rPr>
          <w:del w:id="787" w:date="2023-02-14T01:01:29Z" w:author="Katerina Mavrantonaki"/>
        </w:rPr>
      </w:pPr>
      <w:del w:id="788" w:date="2023-02-14T01:01:29Z" w:author="Katerina Mavrantonaki">
        <w:r>
          <w:rPr>
            <w:rFonts w:ascii="Calibri" w:hAnsi="Calibri"/>
            <w:rtl w:val="0"/>
          </w:rPr>
          <w:delText xml:space="preserve">6.2. </w:delText>
        </w:r>
      </w:del>
      <w:del w:id="789" w:date="2023-02-14T01:01:29Z" w:author="Katerina Mavrantonaki">
        <w:r>
          <w:rPr>
            <w:rFonts w:ascii="Calibri" w:hAnsi="Calibri" w:hint="default"/>
            <w:rtl w:val="0"/>
          </w:rPr>
          <w:delText>Μέθοδοι και τεχνικές  αξιολόγησης</w:delText>
        </w:r>
      </w:del>
    </w:p>
    <w:p>
      <w:pPr>
        <w:pStyle w:val="Normal.0"/>
        <w:spacing w:line="360" w:lineRule="exact"/>
        <w:ind w:left="360" w:firstLine="0"/>
        <w:jc w:val="both"/>
        <w:rPr>
          <w:del w:id="790" w:date="2023-02-14T01:01:29Z" w:author="Katerina Mavrantonaki"/>
        </w:rPr>
      </w:pPr>
      <w:del w:id="791" w:date="2023-02-14T01:01:29Z" w:author="Katerina Mavrantonaki">
        <w:r>
          <w:rPr>
            <w:rFonts w:ascii="Calibri" w:hAnsi="Calibri"/>
            <w:rtl w:val="0"/>
          </w:rPr>
          <w:delText xml:space="preserve">6.2.1. </w:delText>
        </w:r>
      </w:del>
      <w:del w:id="792" w:date="2023-02-14T01:01:29Z" w:author="Katerina Mavrantonaki">
        <w:r>
          <w:rPr>
            <w:rFonts w:ascii="Calibri" w:hAnsi="Calibri" w:hint="default"/>
            <w:rtl w:val="0"/>
          </w:rPr>
          <w:delText>Τεχνικές αξιολόγησης</w:delText>
        </w:r>
      </w:del>
    </w:p>
    <w:p>
      <w:pPr>
        <w:pStyle w:val="Normal.0"/>
        <w:spacing w:line="360" w:lineRule="exact"/>
        <w:ind w:left="360" w:firstLine="0"/>
        <w:jc w:val="both"/>
        <w:rPr>
          <w:del w:id="793" w:date="2023-02-14T01:01:29Z" w:author="Katerina Mavrantonaki"/>
        </w:rPr>
      </w:pPr>
      <w:del w:id="794" w:date="2023-02-14T01:01:29Z" w:author="Katerina Mavrantonaki">
        <w:r>
          <w:rPr>
            <w:rFonts w:ascii="Calibri" w:hAnsi="Calibri"/>
            <w:rtl w:val="0"/>
          </w:rPr>
          <w:delText xml:space="preserve">6.3. </w:delText>
        </w:r>
      </w:del>
      <w:del w:id="795" w:date="2023-02-14T01:01:29Z" w:author="Katerina Mavrantonaki">
        <w:r>
          <w:rPr>
            <w:rFonts w:ascii="Calibri" w:hAnsi="Calibri" w:hint="default"/>
            <w:rtl w:val="0"/>
          </w:rPr>
          <w:delText>Παρακολουθώντας την πρόοδο του θρησκευτικού γραμματισμού των μαθητών μας</w:delText>
        </w:r>
      </w:del>
    </w:p>
    <w:p>
      <w:pPr>
        <w:pStyle w:val="Normal.0"/>
        <w:spacing w:line="360" w:lineRule="exact"/>
        <w:ind w:left="360" w:firstLine="0"/>
        <w:jc w:val="both"/>
        <w:rPr>
          <w:del w:id="796" w:date="2023-02-14T01:01:29Z" w:author="Katerina Mavrantonaki"/>
        </w:rPr>
      </w:pPr>
      <w:del w:id="797" w:date="2023-02-14T01:01:29Z" w:author="Katerina Mavrantonaki">
        <w:r>
          <w:rPr>
            <w:rFonts w:ascii="Calibri" w:hAnsi="Calibri" w:hint="default"/>
            <w:rtl w:val="0"/>
          </w:rPr>
          <w:delText>Βιβλιογραφία</w:delText>
        </w:r>
      </w:del>
    </w:p>
    <w:p>
      <w:pPr>
        <w:pStyle w:val="Normal.0"/>
        <w:tabs>
          <w:tab w:val="left" w:pos="3280"/>
        </w:tabs>
        <w:spacing w:line="360" w:lineRule="exact"/>
        <w:jc w:val="both"/>
        <w:rPr>
          <w:del w:id="798" w:date="2023-02-14T01:01:29Z" w:author="Katerina Mavrantonaki"/>
        </w:rPr>
      </w:pPr>
      <w:del w:id="799" w:date="2023-02-14T01:01:29Z" w:author="Katerina Mavrantonaki">
        <w:r>
          <w:rPr>
            <w:rFonts w:ascii="Calibri" w:hAnsi="Calibri"/>
            <w:b w:val="1"/>
            <w:bCs w:val="1"/>
            <w:rtl w:val="0"/>
          </w:rPr>
          <w:delText xml:space="preserve">7.  </w:delText>
        </w:r>
      </w:del>
      <w:del w:id="800" w:date="2023-02-14T01:01:29Z" w:author="Katerina Mavrantonaki">
        <w:r>
          <w:rPr>
            <w:rFonts w:ascii="Calibri" w:hAnsi="Calibri" w:hint="default"/>
            <w:b w:val="1"/>
            <w:bCs w:val="1"/>
            <w:rtl w:val="0"/>
          </w:rPr>
          <w:delText>Ο εκπαιδευτικός του ΜτΘ</w:delText>
        </w:r>
      </w:del>
    </w:p>
    <w:p>
      <w:pPr>
        <w:pStyle w:val="Normal.0"/>
        <w:tabs>
          <w:tab w:val="left" w:pos="3280"/>
        </w:tabs>
        <w:spacing w:line="360" w:lineRule="exact"/>
        <w:ind w:firstLine="426"/>
        <w:jc w:val="both"/>
        <w:rPr>
          <w:del w:id="801" w:date="2023-02-14T01:01:29Z" w:author="Katerina Mavrantonaki"/>
        </w:rPr>
      </w:pPr>
      <w:del w:id="802" w:date="2023-02-14T01:01:29Z" w:author="Katerina Mavrantonaki">
        <w:r>
          <w:rPr>
            <w:rFonts w:ascii="Calibri" w:hAnsi="Calibri"/>
            <w:rtl w:val="0"/>
          </w:rPr>
          <w:delText xml:space="preserve">7.1.   </w:delText>
        </w:r>
      </w:del>
      <w:del w:id="803" w:date="2023-02-14T01:01:29Z" w:author="Katerina Mavrantonaki">
        <w:r>
          <w:rPr>
            <w:rFonts w:ascii="Calibri" w:hAnsi="Calibri" w:hint="default"/>
            <w:rtl w:val="0"/>
          </w:rPr>
          <w:delText>Διδάσκοντας Θρησκευτικά στο Δημοτικό Σχολείο</w:delText>
        </w:r>
      </w:del>
    </w:p>
    <w:p>
      <w:pPr>
        <w:pStyle w:val="Normal.0"/>
        <w:tabs>
          <w:tab w:val="left" w:pos="3280"/>
        </w:tabs>
        <w:spacing w:line="360" w:lineRule="exact"/>
        <w:ind w:firstLine="426"/>
        <w:jc w:val="both"/>
        <w:rPr>
          <w:del w:id="804" w:date="2023-02-14T01:01:29Z" w:author="Katerina Mavrantonaki"/>
        </w:rPr>
      </w:pPr>
      <w:del w:id="805" w:date="2023-02-14T01:01:29Z" w:author="Katerina Mavrantonaki">
        <w:r>
          <w:rPr>
            <w:rFonts w:ascii="Calibri" w:hAnsi="Calibri"/>
            <w:rtl w:val="0"/>
          </w:rPr>
          <w:delText xml:space="preserve">7.2.   </w:delText>
        </w:r>
      </w:del>
      <w:del w:id="806" w:date="2023-02-14T01:01:29Z" w:author="Katerina Mavrantonaki">
        <w:r>
          <w:rPr>
            <w:rFonts w:ascii="Calibri" w:hAnsi="Calibri" w:hint="default"/>
            <w:rtl w:val="0"/>
          </w:rPr>
          <w:delText>Ο θεολόγος της Δευτεροβάθμιας Εκπαίδευσης</w:delText>
          <w:tab/>
        </w:r>
      </w:del>
    </w:p>
    <w:p>
      <w:pPr>
        <w:pStyle w:val="Normal.0"/>
        <w:tabs>
          <w:tab w:val="left" w:pos="3280"/>
        </w:tabs>
        <w:spacing w:line="360" w:lineRule="exact"/>
        <w:ind w:firstLine="426"/>
        <w:jc w:val="both"/>
        <w:rPr>
          <w:del w:id="807" w:date="2023-02-14T01:01:29Z" w:author="Katerina Mavrantonaki"/>
        </w:rPr>
      </w:pPr>
      <w:del w:id="808" w:date="2023-02-14T01:01:29Z" w:author="Katerina Mavrantonaki">
        <w:r>
          <w:rPr>
            <w:rFonts w:ascii="Calibri" w:hAnsi="Calibri" w:hint="default"/>
            <w:rtl w:val="0"/>
          </w:rPr>
          <w:delText>Βιβλιογραφία</w:delText>
        </w:r>
      </w:del>
    </w:p>
    <w:p>
      <w:pPr>
        <w:pStyle w:val="Normal.0"/>
        <w:spacing w:line="360" w:lineRule="exact"/>
        <w:rPr>
          <w:del w:id="809" w:date="2023-02-14T01:01:29Z" w:author="Katerina Mavrantonaki"/>
          <w:rFonts w:ascii="Calibri" w:cs="Calibri" w:hAnsi="Calibri" w:eastAsia="Calibri"/>
        </w:rPr>
      </w:pPr>
    </w:p>
    <w:p>
      <w:pPr>
        <w:pStyle w:val="Normal.0"/>
        <w:spacing w:line="360" w:lineRule="exact"/>
        <w:jc w:val="both"/>
        <w:rPr>
          <w:del w:id="810" w:date="2023-02-14T01:01:29Z" w:author="Katerina Mavrantonaki"/>
          <w:rFonts w:ascii="Calibri" w:cs="Calibri" w:hAnsi="Calibri" w:eastAsia="Calibri"/>
          <w:outline w:val="0"/>
          <w:color w:val="0070c0"/>
          <w:u w:color="0070c0"/>
          <w14:textFill>
            <w14:solidFill>
              <w14:srgbClr w14:val="0070C0"/>
            </w14:solidFill>
          </w14:textFill>
        </w:rPr>
      </w:pPr>
    </w:p>
    <w:p>
      <w:pPr>
        <w:pStyle w:val="Normal.0"/>
        <w:spacing w:line="360" w:lineRule="exact"/>
        <w:jc w:val="center"/>
        <w:rPr>
          <w:del w:id="811" w:date="2023-02-14T01:01:29Z" w:author="Katerina Mavrantonaki"/>
          <w:rFonts w:ascii="Calibri" w:cs="Calibri" w:hAnsi="Calibri" w:eastAsia="Calibri"/>
          <w:outline w:val="0"/>
          <w:color w:val="0070c0"/>
          <w:u w:color="0070c0"/>
          <w14:textFill>
            <w14:solidFill>
              <w14:srgbClr w14:val="0070C0"/>
            </w14:solidFill>
          </w14:textFill>
        </w:rPr>
      </w:pPr>
    </w:p>
    <w:p>
      <w:pPr>
        <w:pStyle w:val="Normal.0"/>
        <w:spacing w:line="360" w:lineRule="exact"/>
        <w:jc w:val="center"/>
        <w:rPr>
          <w:del w:id="812" w:date="2023-02-14T01:01:29Z" w:author="Katerina Mavrantonaki"/>
          <w:rFonts w:ascii="Calibri" w:cs="Calibri" w:hAnsi="Calibri" w:eastAsia="Calibri"/>
          <w:outline w:val="0"/>
          <w:color w:val="0070c0"/>
          <w:u w:color="0070c0"/>
          <w14:textFill>
            <w14:solidFill>
              <w14:srgbClr w14:val="0070C0"/>
            </w14:solidFill>
          </w14:textFill>
        </w:rPr>
      </w:pPr>
    </w:p>
    <w:p>
      <w:pPr>
        <w:pStyle w:val="Normal.0"/>
        <w:rPr>
          <w:del w:id="813" w:date="2023-02-14T01:01:29Z" w:author="Katerina Mavrantonaki"/>
          <w:rFonts w:ascii="Corbel" w:cs="Corbel" w:hAnsi="Corbel" w:eastAsia="Corbel"/>
          <w:i w:val="1"/>
          <w:iCs w:val="1"/>
          <w:outline w:val="0"/>
          <w:color w:val="0070c0"/>
          <w:sz w:val="30"/>
          <w:szCs w:val="30"/>
          <w:u w:color="0070c0"/>
          <w14:textFill>
            <w14:solidFill>
              <w14:srgbClr w14:val="0070C0"/>
            </w14:solidFill>
          </w14:textFill>
        </w:rPr>
      </w:pPr>
    </w:p>
    <w:p>
      <w:pPr>
        <w:pStyle w:val="Normal.0"/>
        <w:ind w:left="1134" w:firstLine="0"/>
        <w:jc w:val="both"/>
        <w:rPr>
          <w:del w:id="814" w:date="2023-02-14T01:01:29Z" w:author="Katerina Mavrantonaki"/>
          <w:rStyle w:val="apple-style-span"/>
          <w:rFonts w:ascii="Corbel" w:cs="Corbel" w:hAnsi="Corbel" w:eastAsia="Corbel"/>
          <w:i w:val="1"/>
          <w:iCs w:val="1"/>
          <w:sz w:val="30"/>
          <w:szCs w:val="30"/>
        </w:rPr>
      </w:pPr>
    </w:p>
    <w:p>
      <w:pPr>
        <w:pStyle w:val="Normal.0"/>
        <w:ind w:left="1134" w:firstLine="0"/>
        <w:jc w:val="both"/>
        <w:rPr>
          <w:del w:id="815" w:date="2023-02-14T01:01:29Z" w:author="Katerina Mavrantonaki"/>
          <w:rStyle w:val="apple-style-span"/>
          <w:rFonts w:ascii="Corbel" w:cs="Corbel" w:hAnsi="Corbel" w:eastAsia="Corbel"/>
          <w:i w:val="1"/>
          <w:iCs w:val="1"/>
          <w:sz w:val="30"/>
          <w:szCs w:val="30"/>
        </w:rPr>
      </w:pPr>
    </w:p>
    <w:p>
      <w:pPr>
        <w:pStyle w:val="Normal.0"/>
        <w:ind w:left="1134" w:firstLine="0"/>
        <w:jc w:val="both"/>
        <w:rPr>
          <w:del w:id="816" w:date="2023-02-14T01:01:29Z" w:author="Katerina Mavrantonaki"/>
          <w:rStyle w:val="apple-style-span"/>
          <w:rFonts w:ascii="Corbel" w:cs="Corbel" w:hAnsi="Corbel" w:eastAsia="Corbel"/>
          <w:i w:val="1"/>
          <w:iCs w:val="1"/>
          <w:sz w:val="30"/>
          <w:szCs w:val="30"/>
        </w:rPr>
      </w:pPr>
    </w:p>
    <w:p>
      <w:pPr>
        <w:pStyle w:val="Normal.0"/>
        <w:ind w:left="1134" w:firstLine="0"/>
        <w:jc w:val="both"/>
        <w:rPr>
          <w:del w:id="817" w:date="2023-02-14T01:01:29Z" w:author="Katerina Mavrantonaki"/>
          <w:rStyle w:val="apple-style-span"/>
          <w:rFonts w:ascii="Corbel" w:cs="Corbel" w:hAnsi="Corbel" w:eastAsia="Corbel"/>
          <w:i w:val="1"/>
          <w:iCs w:val="1"/>
          <w:sz w:val="30"/>
          <w:szCs w:val="30"/>
        </w:rPr>
      </w:pPr>
    </w:p>
    <w:p>
      <w:pPr>
        <w:pStyle w:val="Normal.0"/>
        <w:ind w:left="1134" w:firstLine="0"/>
        <w:jc w:val="both"/>
        <w:rPr>
          <w:del w:id="818" w:date="2023-02-14T01:01:29Z" w:author="Katerina Mavrantonaki"/>
          <w:rStyle w:val="apple-style-span"/>
          <w:rFonts w:ascii="Corbel" w:cs="Corbel" w:hAnsi="Corbel" w:eastAsia="Corbel"/>
          <w:i w:val="1"/>
          <w:iCs w:val="1"/>
          <w:sz w:val="30"/>
          <w:szCs w:val="30"/>
        </w:rPr>
      </w:pPr>
    </w:p>
    <w:p>
      <w:pPr>
        <w:pStyle w:val="Normal.0"/>
        <w:ind w:left="1134" w:firstLine="0"/>
        <w:jc w:val="both"/>
        <w:rPr>
          <w:del w:id="819" w:date="2023-02-14T01:01:29Z" w:author="Katerina Mavrantonaki"/>
          <w:rStyle w:val="apple-style-span"/>
          <w:rFonts w:ascii="Corbel" w:cs="Corbel" w:hAnsi="Corbel" w:eastAsia="Corbel"/>
          <w:i w:val="1"/>
          <w:iCs w:val="1"/>
          <w:sz w:val="30"/>
          <w:szCs w:val="30"/>
        </w:rPr>
      </w:pPr>
    </w:p>
    <w:p>
      <w:pPr>
        <w:pStyle w:val="Normal.0"/>
        <w:ind w:left="1134" w:firstLine="0"/>
        <w:jc w:val="both"/>
        <w:rPr>
          <w:del w:id="820" w:date="2023-02-14T01:01:29Z" w:author="Katerina Mavrantonaki"/>
          <w:rStyle w:val="apple-style-span"/>
          <w:rFonts w:ascii="Corbel" w:cs="Corbel" w:hAnsi="Corbel" w:eastAsia="Corbel"/>
          <w:i w:val="1"/>
          <w:iCs w:val="1"/>
          <w:sz w:val="30"/>
          <w:szCs w:val="30"/>
        </w:rPr>
      </w:pPr>
    </w:p>
    <w:p>
      <w:pPr>
        <w:pStyle w:val="Normal.0"/>
        <w:ind w:left="1134" w:firstLine="0"/>
        <w:jc w:val="both"/>
        <w:rPr>
          <w:del w:id="821" w:date="2023-02-14T01:01:29Z" w:author="Katerina Mavrantonaki"/>
          <w:rStyle w:val="apple-style-span"/>
          <w:rFonts w:ascii="Corbel" w:cs="Corbel" w:hAnsi="Corbel" w:eastAsia="Corbel"/>
          <w:i w:val="1"/>
          <w:iCs w:val="1"/>
          <w:sz w:val="30"/>
          <w:szCs w:val="30"/>
        </w:rPr>
      </w:pPr>
    </w:p>
    <w:p>
      <w:pPr>
        <w:pStyle w:val="Normal.0"/>
        <w:ind w:left="1134" w:firstLine="0"/>
        <w:jc w:val="both"/>
        <w:rPr>
          <w:del w:id="822" w:date="2023-02-14T01:01:29Z" w:author="Katerina Mavrantonaki"/>
          <w:rStyle w:val="apple-style-span"/>
          <w:rFonts w:ascii="Corbel" w:cs="Corbel" w:hAnsi="Corbel" w:eastAsia="Corbel"/>
          <w:i w:val="1"/>
          <w:iCs w:val="1"/>
          <w:sz w:val="30"/>
          <w:szCs w:val="30"/>
        </w:rPr>
      </w:pPr>
    </w:p>
    <w:p>
      <w:pPr>
        <w:pStyle w:val="Normal.0"/>
        <w:ind w:left="1134" w:firstLine="0"/>
        <w:jc w:val="both"/>
        <w:rPr>
          <w:del w:id="823" w:date="2023-02-14T01:01:29Z" w:author="Katerina Mavrantonaki"/>
          <w:rStyle w:val="apple-style-span"/>
          <w:rFonts w:ascii="Corbel" w:cs="Corbel" w:hAnsi="Corbel" w:eastAsia="Corbel"/>
          <w:i w:val="1"/>
          <w:iCs w:val="1"/>
          <w:sz w:val="30"/>
          <w:szCs w:val="30"/>
        </w:rPr>
      </w:pPr>
    </w:p>
    <w:p>
      <w:pPr>
        <w:pStyle w:val="Normal.0"/>
        <w:ind w:left="1134" w:firstLine="0"/>
        <w:jc w:val="both"/>
        <w:rPr>
          <w:del w:id="824" w:date="2023-02-14T01:01:29Z" w:author="Katerina Mavrantonaki"/>
          <w:rStyle w:val="apple-style-span"/>
          <w:rFonts w:ascii="Corbel" w:cs="Corbel" w:hAnsi="Corbel" w:eastAsia="Corbel"/>
          <w:i w:val="1"/>
          <w:iCs w:val="1"/>
          <w:sz w:val="30"/>
          <w:szCs w:val="30"/>
        </w:rPr>
      </w:pPr>
    </w:p>
    <w:p>
      <w:pPr>
        <w:pStyle w:val="Normal.0"/>
        <w:ind w:left="1134" w:firstLine="0"/>
        <w:jc w:val="both"/>
        <w:rPr>
          <w:del w:id="825" w:date="2023-02-14T01:01:29Z" w:author="Katerina Mavrantonaki"/>
          <w:rStyle w:val="apple-style-span"/>
          <w:rFonts w:ascii="Corbel" w:cs="Corbel" w:hAnsi="Corbel" w:eastAsia="Corbel"/>
          <w:i w:val="1"/>
          <w:iCs w:val="1"/>
          <w:sz w:val="30"/>
          <w:szCs w:val="30"/>
        </w:rPr>
      </w:pPr>
    </w:p>
    <w:p>
      <w:pPr>
        <w:pStyle w:val="Normal.0"/>
        <w:ind w:left="1134" w:firstLine="0"/>
        <w:jc w:val="both"/>
        <w:rPr>
          <w:del w:id="826" w:date="2023-02-14T01:01:29Z" w:author="Katerina Mavrantonaki"/>
          <w:rStyle w:val="apple-style-span"/>
          <w:rFonts w:ascii="Corbel" w:cs="Corbel" w:hAnsi="Corbel" w:eastAsia="Corbel"/>
          <w:i w:val="1"/>
          <w:iCs w:val="1"/>
          <w:sz w:val="30"/>
          <w:szCs w:val="30"/>
        </w:rPr>
      </w:pPr>
    </w:p>
    <w:p>
      <w:pPr>
        <w:pStyle w:val="Normal.0"/>
        <w:ind w:left="1134" w:firstLine="0"/>
        <w:jc w:val="both"/>
        <w:rPr>
          <w:del w:id="827" w:date="2023-02-14T01:01:29Z" w:author="Katerina Mavrantonaki"/>
          <w:rStyle w:val="apple-style-span"/>
          <w:rFonts w:ascii="Corbel" w:cs="Corbel" w:hAnsi="Corbel" w:eastAsia="Corbel"/>
          <w:i w:val="1"/>
          <w:iCs w:val="1"/>
          <w:sz w:val="30"/>
          <w:szCs w:val="30"/>
        </w:rPr>
      </w:pPr>
    </w:p>
    <w:p>
      <w:pPr>
        <w:pStyle w:val="Normal.0"/>
        <w:ind w:left="1134" w:firstLine="0"/>
        <w:jc w:val="both"/>
        <w:rPr>
          <w:del w:id="828" w:date="2023-02-14T01:01:29Z" w:author="Katerina Mavrantonaki"/>
          <w:rStyle w:val="apple-style-span"/>
          <w:rFonts w:ascii="Corbel" w:cs="Corbel" w:hAnsi="Corbel" w:eastAsia="Corbel"/>
          <w:i w:val="1"/>
          <w:iCs w:val="1"/>
          <w:sz w:val="30"/>
          <w:szCs w:val="30"/>
        </w:rPr>
      </w:pPr>
    </w:p>
    <w:p>
      <w:pPr>
        <w:pStyle w:val="Normal.0"/>
        <w:ind w:left="1134" w:firstLine="0"/>
        <w:jc w:val="both"/>
        <w:rPr>
          <w:del w:id="829" w:date="2023-02-14T01:01:29Z" w:author="Katerina Mavrantonaki"/>
          <w:rStyle w:val="apple-style-span"/>
          <w:rFonts w:ascii="Corbel" w:cs="Corbel" w:hAnsi="Corbel" w:eastAsia="Corbel"/>
          <w:i w:val="1"/>
          <w:iCs w:val="1"/>
          <w:sz w:val="30"/>
          <w:szCs w:val="30"/>
        </w:rPr>
      </w:pPr>
    </w:p>
    <w:p>
      <w:pPr>
        <w:pStyle w:val="Normal.0"/>
        <w:ind w:left="1134" w:firstLine="0"/>
        <w:jc w:val="both"/>
        <w:rPr>
          <w:del w:id="830" w:date="2023-02-14T01:01:29Z" w:author="Katerina Mavrantonaki"/>
          <w:rStyle w:val="apple-style-span"/>
          <w:rFonts w:ascii="Corbel" w:cs="Corbel" w:hAnsi="Corbel" w:eastAsia="Corbel"/>
          <w:i w:val="1"/>
          <w:iCs w:val="1"/>
          <w:sz w:val="30"/>
          <w:szCs w:val="30"/>
        </w:rPr>
      </w:pPr>
    </w:p>
    <w:p>
      <w:pPr>
        <w:pStyle w:val="Normal.0"/>
        <w:ind w:left="1134" w:firstLine="0"/>
        <w:jc w:val="both"/>
        <w:rPr>
          <w:del w:id="831" w:date="2023-02-14T01:01:29Z" w:author="Katerina Mavrantonaki"/>
          <w:rStyle w:val="apple-style-span"/>
          <w:rFonts w:ascii="Corbel" w:cs="Corbel" w:hAnsi="Corbel" w:eastAsia="Corbel"/>
          <w:i w:val="1"/>
          <w:iCs w:val="1"/>
          <w:sz w:val="30"/>
          <w:szCs w:val="30"/>
        </w:rPr>
      </w:pPr>
    </w:p>
    <w:p>
      <w:pPr>
        <w:pStyle w:val="Normal.0"/>
        <w:ind w:left="1134" w:firstLine="0"/>
        <w:jc w:val="both"/>
        <w:rPr>
          <w:del w:id="832" w:date="2023-02-14T01:01:29Z" w:author="Katerina Mavrantonaki"/>
          <w:rStyle w:val="apple-style-span"/>
          <w:rFonts w:ascii="Corbel" w:cs="Corbel" w:hAnsi="Corbel" w:eastAsia="Corbel"/>
          <w:i w:val="1"/>
          <w:iCs w:val="1"/>
          <w:sz w:val="30"/>
          <w:szCs w:val="30"/>
        </w:rPr>
      </w:pPr>
    </w:p>
    <w:p>
      <w:pPr>
        <w:pStyle w:val="Normal.0"/>
        <w:spacing w:line="370" w:lineRule="exact"/>
        <w:rPr>
          <w:del w:id="833" w:date="2023-02-14T01:01:29Z" w:author="Katerina Mavrantonaki"/>
          <w:rFonts w:ascii="Calibri" w:cs="Calibri" w:hAnsi="Calibri" w:eastAsia="Calibri"/>
          <w:b w:val="1"/>
          <w:bCs w:val="1"/>
          <w:i w:val="1"/>
          <w:iCs w:val="1"/>
          <w:sz w:val="30"/>
          <w:szCs w:val="30"/>
        </w:rPr>
      </w:pPr>
    </w:p>
    <w:p>
      <w:pPr>
        <w:pStyle w:val="Παράγραφος λίστας"/>
        <w:numPr>
          <w:ilvl w:val="0"/>
          <w:numId w:val="17"/>
        </w:numPr>
        <w:spacing w:after="200" w:line="360" w:lineRule="exact"/>
        <w:jc w:val="both"/>
        <w:rPr>
          <w:sz w:val="36"/>
          <w:szCs w:val="36"/>
        </w:rPr>
      </w:pPr>
      <w:del w:id="834" w:date="2023-02-14T01:01:29Z" w:author="Katerina Mavrantonaki">
        <w:r>
          <w:rPr>
            <w:smallCaps w:val="1"/>
            <w:outline w:val="0"/>
            <w:color w:val="548dd4"/>
            <w:sz w:val="36"/>
            <w:szCs w:val="36"/>
            <w:u w:color="548dd4"/>
            <w:rtl w:val="0"/>
            <w14:textFill>
              <w14:solidFill>
                <w14:srgbClr w14:val="548DD4"/>
              </w14:solidFill>
            </w14:textFill>
          </w:rPr>
          <w:delText>Οι ευρωπαϊκές εξελίξεις στη θρησκευτική εκπαίδευση</w:delText>
        </w:r>
      </w:del>
      <w:del w:id="835" w:date="2023-02-14T01:01:29Z" w:author="Katerina Mavrantonaki">
        <w:r>
          <w:rPr>
            <w:smallCaps w:val="1"/>
            <w:outline w:val="0"/>
            <w:color w:val="548dd4"/>
            <w:sz w:val="36"/>
            <w:szCs w:val="36"/>
            <w:u w:color="548dd4"/>
            <w:rtl w:val="0"/>
            <w14:textFill>
              <w14:solidFill>
                <w14:srgbClr w14:val="548DD4"/>
              </w14:solidFill>
            </w14:textFill>
          </w:rPr>
          <w:delText xml:space="preserve">: </w:delText>
        </w:r>
      </w:del>
      <w:del w:id="836" w:date="2023-02-14T01:01:29Z" w:author="Katerina Mavrantonaki">
        <w:r>
          <w:rPr>
            <w:smallCaps w:val="1"/>
            <w:outline w:val="0"/>
            <w:color w:val="548dd4"/>
            <w:sz w:val="36"/>
            <w:szCs w:val="36"/>
            <w:u w:color="548dd4"/>
            <w:rtl w:val="0"/>
            <w14:textFill>
              <w14:solidFill>
                <w14:srgbClr w14:val="548DD4"/>
              </w14:solidFill>
            </w14:textFill>
          </w:rPr>
          <w:delText xml:space="preserve">Από την κατήχηση στον θρησκευτικό γραμματισμό των μαθητών </w:delText>
        </w:r>
      </w:del>
    </w:p>
    <w:p>
      <w:pPr>
        <w:pStyle w:val="Σώμα κειμένου"/>
        <w:spacing w:line="360" w:lineRule="exact"/>
        <w:jc w:val="both"/>
        <w:rPr>
          <w:del w:id="837" w:date="2023-02-14T01:01:29Z" w:author="Katerina Mavrantonaki"/>
        </w:rPr>
      </w:pPr>
      <w:del w:id="838" w:date="2023-02-14T01:01:29Z" w:author="Katerina Mavrantonaki">
        <w:r>
          <w:rPr>
            <w:sz w:val="24"/>
            <w:szCs w:val="24"/>
            <w:rtl w:val="0"/>
          </w:rPr>
          <w:delText xml:space="preserve">Στην πρώτη δεκαετία του </w:delText>
        </w:r>
      </w:del>
      <w:del w:id="839" w:date="2023-02-14T01:01:29Z" w:author="Katerina Mavrantonaki">
        <w:r>
          <w:rPr>
            <w:sz w:val="24"/>
            <w:szCs w:val="24"/>
            <w:rtl w:val="0"/>
          </w:rPr>
          <w:delText>21</w:delText>
        </w:r>
      </w:del>
      <w:del w:id="840" w:date="2023-02-14T01:01:29Z" w:author="Katerina Mavrantonaki">
        <w:r>
          <w:rPr>
            <w:sz w:val="24"/>
            <w:szCs w:val="24"/>
            <w:vertAlign w:val="superscript"/>
            <w:rtl w:val="0"/>
          </w:rPr>
          <w:delText>ου</w:delText>
        </w:r>
      </w:del>
      <w:del w:id="841" w:date="2023-02-14T01:01:29Z" w:author="Katerina Mavrantonaki">
        <w:r>
          <w:rPr>
            <w:sz w:val="24"/>
            <w:szCs w:val="24"/>
            <w:rtl w:val="0"/>
          </w:rPr>
          <w:delText xml:space="preserve"> αιώνα</w:delText>
        </w:r>
      </w:del>
      <w:del w:id="842" w:date="2023-02-14T01:01:29Z" w:author="Katerina Mavrantonaki">
        <w:r>
          <w:rPr>
            <w:sz w:val="24"/>
            <w:szCs w:val="24"/>
            <w:rtl w:val="0"/>
          </w:rPr>
          <w:delText xml:space="preserve">, </w:delText>
        </w:r>
      </w:del>
      <w:del w:id="843" w:date="2023-02-14T01:01:29Z" w:author="Katerina Mavrantonaki">
        <w:r>
          <w:rPr>
            <w:sz w:val="24"/>
            <w:szCs w:val="24"/>
            <w:rtl w:val="0"/>
          </w:rPr>
          <w:delText>η οργάνωση σχολικής θρησκευτικής εκπαίδευσης αποτελεί κοινό αίτημα σε όλες σχεδόν τις ευρωπαϊκές χώρες</w:delText>
        </w:r>
      </w:del>
      <w:del w:id="844" w:date="2023-02-14T01:01:29Z" w:author="Katerina Mavrantonaki">
        <w:r>
          <w:rPr>
            <w:sz w:val="24"/>
            <w:szCs w:val="24"/>
            <w:rtl w:val="0"/>
          </w:rPr>
          <w:delText xml:space="preserve">, </w:delText>
        </w:r>
      </w:del>
      <w:del w:id="845" w:date="2023-02-14T01:01:29Z" w:author="Katerina Mavrantonaki">
        <w:r>
          <w:rPr>
            <w:sz w:val="24"/>
            <w:szCs w:val="24"/>
            <w:rtl w:val="0"/>
          </w:rPr>
          <w:delText>με εξαίρεση τη Γαλλία</w:delText>
        </w:r>
      </w:del>
      <w:del w:id="846" w:date="2023-02-14T01:01:29Z" w:author="Katerina Mavrantonaki">
        <w:r>
          <w:rPr>
            <w:sz w:val="24"/>
            <w:szCs w:val="24"/>
            <w:rtl w:val="0"/>
          </w:rPr>
          <w:delText xml:space="preserve">, </w:delText>
        </w:r>
      </w:del>
      <w:del w:id="847" w:date="2023-02-14T01:01:29Z" w:author="Katerina Mavrantonaki">
        <w:r>
          <w:rPr>
            <w:sz w:val="24"/>
            <w:szCs w:val="24"/>
            <w:rtl w:val="0"/>
          </w:rPr>
          <w:delText>τη Σλοβενία και την Αλβανία</w:delText>
        </w:r>
      </w:del>
      <w:del w:id="848" w:date="2023-02-14T01:01:29Z" w:author="Katerina Mavrantonaki">
        <w:r>
          <w:rPr>
            <w:rFonts w:ascii="Palatino Linotype" w:cs="Palatino Linotype" w:hAnsi="Palatino Linotype" w:eastAsia="Palatino Linotype"/>
            <w:sz w:val="24"/>
            <w:szCs w:val="24"/>
            <w:rtl w:val="0"/>
          </w:rPr>
          <w:delText>·</w:delText>
        </w:r>
      </w:del>
      <w:del w:id="849" w:date="2023-02-14T01:01:29Z" w:author="Katerina Mavrantonaki">
        <w:r>
          <w:rPr>
            <w:sz w:val="24"/>
            <w:szCs w:val="24"/>
            <w:rtl w:val="0"/>
          </w:rPr>
          <w:delText xml:space="preserve"> ταυτόχρονα όμως πρόκειται για μία πολυεπίπεδη διαπραγμάτευση</w:delText>
        </w:r>
      </w:del>
      <w:del w:id="850" w:date="2023-02-14T01:01:29Z" w:author="Katerina Mavrantonaki">
        <w:r>
          <w:rPr>
            <w:sz w:val="24"/>
            <w:szCs w:val="24"/>
            <w:rtl w:val="0"/>
          </w:rPr>
          <w:delText xml:space="preserve">, </w:delText>
        </w:r>
      </w:del>
      <w:del w:id="851" w:date="2023-02-14T01:01:29Z" w:author="Katerina Mavrantonaki">
        <w:r>
          <w:rPr>
            <w:sz w:val="24"/>
            <w:szCs w:val="24"/>
            <w:rtl w:val="0"/>
          </w:rPr>
          <w:delText>καθώς οι χώρες παρουσιάζουν ουσιαστικές διαφορές ως προς την ιστορία</w:delText>
        </w:r>
      </w:del>
      <w:del w:id="852" w:date="2023-02-14T01:01:29Z" w:author="Katerina Mavrantonaki">
        <w:r>
          <w:rPr>
            <w:sz w:val="24"/>
            <w:szCs w:val="24"/>
            <w:rtl w:val="0"/>
          </w:rPr>
          <w:delText xml:space="preserve">, </w:delText>
        </w:r>
      </w:del>
      <w:del w:id="853" w:date="2023-02-14T01:01:29Z" w:author="Katerina Mavrantonaki">
        <w:r>
          <w:rPr>
            <w:sz w:val="24"/>
            <w:szCs w:val="24"/>
            <w:rtl w:val="0"/>
          </w:rPr>
          <w:delText>τη γλώσσα</w:delText>
        </w:r>
      </w:del>
      <w:del w:id="854" w:date="2023-02-14T01:01:29Z" w:author="Katerina Mavrantonaki">
        <w:r>
          <w:rPr>
            <w:sz w:val="24"/>
            <w:szCs w:val="24"/>
            <w:rtl w:val="0"/>
          </w:rPr>
          <w:delText xml:space="preserve">, </w:delText>
        </w:r>
      </w:del>
      <w:del w:id="855" w:date="2023-02-14T01:01:29Z" w:author="Katerina Mavrantonaki">
        <w:r>
          <w:rPr>
            <w:sz w:val="24"/>
            <w:szCs w:val="24"/>
            <w:rtl w:val="0"/>
          </w:rPr>
          <w:delText>τους θεσμούς</w:delText>
        </w:r>
      </w:del>
      <w:del w:id="856" w:date="2023-02-14T01:01:29Z" w:author="Katerina Mavrantonaki">
        <w:r>
          <w:rPr>
            <w:sz w:val="24"/>
            <w:szCs w:val="24"/>
            <w:rtl w:val="0"/>
          </w:rPr>
          <w:delText xml:space="preserve">, </w:delText>
        </w:r>
      </w:del>
      <w:del w:id="857" w:date="2023-02-14T01:01:29Z" w:author="Katerina Mavrantonaki">
        <w:r>
          <w:rPr>
            <w:sz w:val="24"/>
            <w:szCs w:val="24"/>
            <w:rtl w:val="0"/>
          </w:rPr>
          <w:delText>τις παραδόσεις</w:delText>
        </w:r>
      </w:del>
      <w:del w:id="858" w:date="2023-02-14T01:01:29Z" w:author="Katerina Mavrantonaki">
        <w:r>
          <w:rPr>
            <w:sz w:val="24"/>
            <w:szCs w:val="24"/>
            <w:rtl w:val="0"/>
          </w:rPr>
          <w:delText xml:space="preserve">, </w:delText>
        </w:r>
      </w:del>
      <w:del w:id="859" w:date="2023-02-14T01:01:29Z" w:author="Katerina Mavrantonaki">
        <w:r>
          <w:rPr>
            <w:sz w:val="24"/>
            <w:szCs w:val="24"/>
            <w:rtl w:val="0"/>
          </w:rPr>
          <w:delText>τον πολιτισμό</w:delText>
        </w:r>
      </w:del>
      <w:del w:id="860" w:date="2023-02-14T01:01:29Z" w:author="Katerina Mavrantonaki">
        <w:r>
          <w:rPr>
            <w:sz w:val="24"/>
            <w:szCs w:val="24"/>
            <w:rtl w:val="0"/>
          </w:rPr>
          <w:delText xml:space="preserve">, </w:delText>
        </w:r>
      </w:del>
      <w:del w:id="861" w:date="2023-02-14T01:01:29Z" w:author="Katerina Mavrantonaki">
        <w:r>
          <w:rPr>
            <w:sz w:val="24"/>
            <w:szCs w:val="24"/>
            <w:rtl w:val="0"/>
          </w:rPr>
          <w:delText>την εκπαίδευση</w:delText>
        </w:r>
      </w:del>
      <w:del w:id="862" w:date="2023-02-14T01:01:29Z" w:author="Katerina Mavrantonaki">
        <w:r>
          <w:rPr>
            <w:sz w:val="24"/>
            <w:szCs w:val="24"/>
            <w:rtl w:val="0"/>
          </w:rPr>
          <w:delText xml:space="preserve">, </w:delText>
        </w:r>
      </w:del>
      <w:del w:id="863" w:date="2023-02-14T01:01:29Z" w:author="Katerina Mavrantonaki">
        <w:r>
          <w:rPr>
            <w:sz w:val="24"/>
            <w:szCs w:val="24"/>
            <w:rtl w:val="0"/>
          </w:rPr>
          <w:delText>τη θρησκεία</w:delText>
        </w:r>
      </w:del>
      <w:del w:id="864" w:date="2023-02-14T01:01:29Z" w:author="Katerina Mavrantonaki">
        <w:r>
          <w:rPr>
            <w:sz w:val="24"/>
            <w:szCs w:val="24"/>
            <w:rtl w:val="0"/>
          </w:rPr>
          <w:delText xml:space="preserve">, </w:delText>
        </w:r>
      </w:del>
      <w:del w:id="865" w:date="2023-02-14T01:01:29Z" w:author="Katerina Mavrantonaki">
        <w:r>
          <w:rPr>
            <w:sz w:val="24"/>
            <w:szCs w:val="24"/>
            <w:rtl w:val="0"/>
          </w:rPr>
          <w:delText>τη σχέση Εκκλησίας</w:delText>
        </w:r>
      </w:del>
      <w:del w:id="866" w:date="2023-02-14T01:01:29Z" w:author="Katerina Mavrantonaki">
        <w:r>
          <w:rPr>
            <w:sz w:val="24"/>
            <w:szCs w:val="24"/>
            <w:rtl w:val="0"/>
          </w:rPr>
          <w:delText>-</w:delText>
        </w:r>
      </w:del>
      <w:del w:id="867" w:date="2023-02-14T01:01:29Z" w:author="Katerina Mavrantonaki">
        <w:r>
          <w:rPr>
            <w:sz w:val="24"/>
            <w:szCs w:val="24"/>
            <w:rtl w:val="0"/>
          </w:rPr>
          <w:delText>Πολιτείας κ</w:delText>
        </w:r>
      </w:del>
      <w:del w:id="868" w:date="2023-02-14T01:01:29Z" w:author="Katerina Mavrantonaki">
        <w:r>
          <w:rPr>
            <w:sz w:val="24"/>
            <w:szCs w:val="24"/>
            <w:rtl w:val="0"/>
          </w:rPr>
          <w:delText>.</w:delText>
        </w:r>
      </w:del>
      <w:del w:id="869" w:date="2023-02-14T01:01:29Z" w:author="Katerina Mavrantonaki">
        <w:r>
          <w:rPr>
            <w:sz w:val="24"/>
            <w:szCs w:val="24"/>
            <w:rtl w:val="0"/>
          </w:rPr>
          <w:delText>ά</w:delText>
        </w:r>
      </w:del>
      <w:del w:id="870" w:date="2023-02-14T01:01:29Z" w:author="Katerina Mavrantonaki">
        <w:r>
          <w:rPr>
            <w:sz w:val="24"/>
            <w:szCs w:val="24"/>
            <w:rtl w:val="0"/>
          </w:rPr>
          <w:delText xml:space="preserve">. </w:delText>
        </w:r>
      </w:del>
      <w:del w:id="871" w:date="2023-02-14T01:01:29Z" w:author="Katerina Mavrantonaki">
        <w:r>
          <w:rPr>
            <w:sz w:val="24"/>
            <w:szCs w:val="24"/>
            <w:rtl w:val="0"/>
          </w:rPr>
          <w:delText>Από τις αρχές περίπου της δεκαετίας του ’</w:delText>
        </w:r>
      </w:del>
      <w:del w:id="872" w:date="2023-02-14T01:01:29Z" w:author="Katerina Mavrantonaki">
        <w:r>
          <w:rPr>
            <w:sz w:val="24"/>
            <w:szCs w:val="24"/>
            <w:rtl w:val="0"/>
          </w:rPr>
          <w:delText xml:space="preserve">60 </w:delText>
        </w:r>
      </w:del>
      <w:del w:id="873" w:date="2023-02-14T01:01:29Z" w:author="Katerina Mavrantonaki">
        <w:r>
          <w:rPr>
            <w:sz w:val="24"/>
            <w:szCs w:val="24"/>
            <w:rtl w:val="0"/>
          </w:rPr>
          <w:delText>αναδείχθηκε ένα ευρύ φάσμα παιδαγωγικών προσεγγίσεων στη μελέτη της θρησκείας</w:delText>
        </w:r>
      </w:del>
      <w:del w:id="874" w:date="2023-02-14T01:01:29Z" w:author="Katerina Mavrantonaki">
        <w:r>
          <w:rPr>
            <w:sz w:val="24"/>
            <w:szCs w:val="24"/>
            <w:rtl w:val="0"/>
          </w:rPr>
          <w:delText xml:space="preserve">, </w:delText>
        </w:r>
      </w:del>
      <w:del w:id="875" w:date="2023-02-14T01:01:29Z" w:author="Katerina Mavrantonaki">
        <w:r>
          <w:rPr>
            <w:sz w:val="24"/>
            <w:szCs w:val="24"/>
            <w:rtl w:val="0"/>
          </w:rPr>
          <w:delText>οι οποίες επέφεραν σημαντικές τροποποιήσεις στον προσανατολισμό και στην πρακτική της σχολικής θρησκευτικής εκπαίδευσης</w:delText>
        </w:r>
      </w:del>
      <w:del w:id="876" w:date="2023-02-14T01:01:29Z" w:author="Katerina Mavrantonaki">
        <w:r>
          <w:rPr>
            <w:sz w:val="24"/>
            <w:szCs w:val="24"/>
            <w:rtl w:val="0"/>
          </w:rPr>
          <w:delText xml:space="preserve">. </w:delText>
        </w:r>
      </w:del>
      <w:del w:id="877" w:date="2023-02-14T01:01:29Z" w:author="Katerina Mavrantonaki">
        <w:r>
          <w:rPr>
            <w:sz w:val="24"/>
            <w:szCs w:val="24"/>
            <w:rtl w:val="0"/>
          </w:rPr>
          <w:delText xml:space="preserve">Πρόκειται για αλλαγές που βασίστηκαν σε εκτεταμένες θρησκειοπαιδαγωγικές έρευνες και εκφράστηκαν με σχεδιασμένες και στοχευμένες εφαρμογές στο πλαίσιο του Μαθήματος των Θρησκευτικών </w:delText>
        </w:r>
      </w:del>
      <w:del w:id="878" w:date="2023-02-14T01:01:29Z" w:author="Katerina Mavrantonaki">
        <w:r>
          <w:rPr>
            <w:sz w:val="24"/>
            <w:szCs w:val="24"/>
            <w:rtl w:val="0"/>
          </w:rPr>
          <w:delText>(</w:delText>
        </w:r>
      </w:del>
      <w:del w:id="879" w:date="2023-02-14T01:01:29Z" w:author="Katerina Mavrantonaki">
        <w:r>
          <w:rPr>
            <w:sz w:val="24"/>
            <w:szCs w:val="24"/>
            <w:rtl w:val="0"/>
          </w:rPr>
          <w:delText>ΜτΘ</w:delText>
        </w:r>
      </w:del>
      <w:del w:id="880" w:date="2023-02-14T01:01:29Z" w:author="Katerina Mavrantonaki">
        <w:r>
          <w:rPr>
            <w:sz w:val="24"/>
            <w:szCs w:val="24"/>
            <w:rtl w:val="0"/>
          </w:rPr>
          <w:delText xml:space="preserve">). </w:delText>
        </w:r>
      </w:del>
      <w:del w:id="881" w:date="2023-02-14T01:01:29Z" w:author="Katerina Mavrantonaki">
        <w:r>
          <w:rPr>
            <w:sz w:val="24"/>
            <w:szCs w:val="24"/>
            <w:rtl w:val="0"/>
          </w:rPr>
          <w:delText xml:space="preserve">Στο ίδιο διάστημα η ελληνική θρησκευτική εκπαίδευσηση </w:delText>
        </w:r>
      </w:del>
      <w:del w:id="882" w:date="2023-02-14T01:01:29Z" w:author="Katerina Mavrantonaki">
        <w:r>
          <w:rPr>
            <w:sz w:val="24"/>
            <w:szCs w:val="24"/>
            <w:rtl w:val="0"/>
          </w:rPr>
          <w:delText>(</w:delText>
        </w:r>
      </w:del>
      <w:del w:id="883" w:date="2023-02-14T01:01:29Z" w:author="Katerina Mavrantonaki">
        <w:r>
          <w:rPr>
            <w:sz w:val="24"/>
            <w:szCs w:val="24"/>
            <w:rtl w:val="0"/>
          </w:rPr>
          <w:delText>ΘΕ</w:delText>
        </w:r>
      </w:del>
      <w:del w:id="884" w:date="2023-02-14T01:01:29Z" w:author="Katerina Mavrantonaki">
        <w:r>
          <w:rPr>
            <w:sz w:val="24"/>
            <w:szCs w:val="24"/>
            <w:rtl w:val="0"/>
          </w:rPr>
          <w:delText xml:space="preserve">) </w:delText>
        </w:r>
      </w:del>
      <w:del w:id="885" w:date="2023-02-14T01:01:29Z" w:author="Katerina Mavrantonaki">
        <w:r>
          <w:rPr>
            <w:sz w:val="24"/>
            <w:szCs w:val="24"/>
            <w:rtl w:val="0"/>
          </w:rPr>
          <w:delText>επιχειρούσε</w:delText>
        </w:r>
      </w:del>
      <w:del w:id="886" w:date="2023-02-14T01:01:29Z" w:author="Katerina Mavrantonaki">
        <w:r>
          <w:rPr>
            <w:sz w:val="24"/>
            <w:szCs w:val="24"/>
            <w:rtl w:val="0"/>
          </w:rPr>
          <w:delText xml:space="preserve">, </w:delText>
        </w:r>
      </w:del>
      <w:del w:id="887" w:date="2023-02-14T01:01:29Z" w:author="Katerina Mavrantonaki">
        <w:r>
          <w:rPr>
            <w:sz w:val="24"/>
            <w:szCs w:val="24"/>
            <w:rtl w:val="0"/>
          </w:rPr>
          <w:delText>εντός των αναταραχών του εθνικού εκπαιδευτικού συστήματος</w:delText>
        </w:r>
      </w:del>
      <w:del w:id="888" w:date="2023-02-14T01:01:29Z" w:author="Katerina Mavrantonaki">
        <w:r>
          <w:rPr>
            <w:sz w:val="24"/>
            <w:szCs w:val="24"/>
            <w:rtl w:val="0"/>
          </w:rPr>
          <w:delText xml:space="preserve">, </w:delText>
        </w:r>
      </w:del>
      <w:del w:id="889" w:date="2023-02-14T01:01:29Z" w:author="Katerina Mavrantonaki">
        <w:r>
          <w:rPr>
            <w:sz w:val="24"/>
            <w:szCs w:val="24"/>
            <w:rtl w:val="0"/>
          </w:rPr>
          <w:delText>να αναβαθμίσει τον εκπαιδευτικό της ρόλο</w:delText>
        </w:r>
      </w:del>
      <w:del w:id="890" w:date="2023-02-14T01:01:29Z" w:author="Katerina Mavrantonaki">
        <w:r>
          <w:rPr>
            <w:sz w:val="24"/>
            <w:szCs w:val="24"/>
            <w:rtl w:val="0"/>
          </w:rPr>
          <w:delText xml:space="preserve">. </w:delText>
        </w:r>
      </w:del>
    </w:p>
    <w:p>
      <w:pPr>
        <w:pStyle w:val="Σώμα κειμένου"/>
        <w:spacing w:line="360" w:lineRule="exact"/>
        <w:ind w:firstLine="426"/>
        <w:jc w:val="both"/>
        <w:rPr>
          <w:del w:id="891" w:date="2023-02-14T01:01:29Z" w:author="Katerina Mavrantonaki"/>
        </w:rPr>
      </w:pPr>
      <w:del w:id="892" w:date="2023-02-14T01:01:29Z" w:author="Katerina Mavrantonaki">
        <w:r>
          <w:rPr>
            <w:sz w:val="24"/>
            <w:szCs w:val="24"/>
            <w:rtl w:val="0"/>
          </w:rPr>
          <w:delText>Η αναγνώριση όλων αυτών των εξελίξεων –τόσο των ευρωπαϊκών όσο και των ελληνικών– προβάλλει ως αδήριτη ανάγκη</w:delText>
        </w:r>
      </w:del>
      <w:del w:id="893" w:date="2023-02-14T01:01:29Z" w:author="Katerina Mavrantonaki">
        <w:r>
          <w:rPr>
            <w:sz w:val="24"/>
            <w:szCs w:val="24"/>
            <w:rtl w:val="0"/>
          </w:rPr>
          <w:delText xml:space="preserve">, </w:delText>
        </w:r>
      </w:del>
      <w:del w:id="894" w:date="2023-02-14T01:01:29Z" w:author="Katerina Mavrantonaki">
        <w:r>
          <w:rPr>
            <w:sz w:val="24"/>
            <w:szCs w:val="24"/>
            <w:rtl w:val="0"/>
          </w:rPr>
          <w:delText xml:space="preserve">προκειμένου να αναγνωρίσουμε το εκπαιδευτικό βήμα που επιχειρείται με το παρόν Πρόγραμμα Σπουδών </w:delText>
        </w:r>
      </w:del>
      <w:del w:id="895" w:date="2023-02-14T01:01:29Z" w:author="Katerina Mavrantonaki">
        <w:r>
          <w:rPr>
            <w:sz w:val="24"/>
            <w:szCs w:val="24"/>
            <w:rtl w:val="0"/>
          </w:rPr>
          <w:delText>(</w:delText>
        </w:r>
      </w:del>
      <w:del w:id="896" w:date="2023-02-14T01:01:29Z" w:author="Katerina Mavrantonaki">
        <w:r>
          <w:rPr>
            <w:sz w:val="24"/>
            <w:szCs w:val="24"/>
            <w:rtl w:val="0"/>
          </w:rPr>
          <w:delText>ΠΣ</w:delText>
        </w:r>
      </w:del>
      <w:del w:id="897" w:date="2023-02-14T01:01:29Z" w:author="Katerina Mavrantonaki">
        <w:r>
          <w:rPr>
            <w:sz w:val="24"/>
            <w:szCs w:val="24"/>
            <w:rtl w:val="0"/>
          </w:rPr>
          <w:delText xml:space="preserve">) </w:delText>
        </w:r>
      </w:del>
      <w:del w:id="898" w:date="2023-02-14T01:01:29Z" w:author="Katerina Mavrantonaki">
        <w:r>
          <w:rPr>
            <w:sz w:val="24"/>
            <w:szCs w:val="24"/>
            <w:rtl w:val="0"/>
          </w:rPr>
          <w:delText>στα Θρησκευτικά Δημοτικού και Γυμνασίου</w:delText>
        </w:r>
      </w:del>
      <w:del w:id="899" w:date="2023-02-14T01:01:29Z" w:author="Katerina Mavrantonaki">
        <w:r>
          <w:rPr>
            <w:sz w:val="24"/>
            <w:szCs w:val="24"/>
            <w:rtl w:val="0"/>
          </w:rPr>
          <w:delText xml:space="preserve">. </w:delText>
        </w:r>
      </w:del>
      <w:del w:id="900" w:date="2023-02-14T01:01:29Z" w:author="Katerina Mavrantonaki">
        <w:r>
          <w:rPr>
            <w:sz w:val="24"/>
            <w:szCs w:val="24"/>
            <w:rtl w:val="0"/>
          </w:rPr>
          <w:delText>Στην προσπάθεια αυτή</w:delText>
        </w:r>
      </w:del>
      <w:del w:id="901" w:date="2023-02-14T01:01:29Z" w:author="Katerina Mavrantonaki">
        <w:r>
          <w:rPr>
            <w:sz w:val="24"/>
            <w:szCs w:val="24"/>
            <w:rtl w:val="0"/>
          </w:rPr>
          <w:delText xml:space="preserve">, </w:delText>
        </w:r>
      </w:del>
      <w:del w:id="902" w:date="2023-02-14T01:01:29Z" w:author="Katerina Mavrantonaki">
        <w:r>
          <w:rPr>
            <w:sz w:val="24"/>
            <w:szCs w:val="24"/>
            <w:rtl w:val="0"/>
          </w:rPr>
          <w:delText>επικεντρωνόμαστε στην παρακολούθηση των εξελίξεων κυρίως στον αγγλοσαξονικό χώρο</w:delText>
        </w:r>
      </w:del>
      <w:del w:id="903" w:date="2023-02-14T01:01:29Z" w:author="Katerina Mavrantonaki">
        <w:r>
          <w:rPr>
            <w:sz w:val="24"/>
            <w:szCs w:val="24"/>
            <w:rtl w:val="0"/>
          </w:rPr>
          <w:delText xml:space="preserve">, </w:delText>
        </w:r>
      </w:del>
      <w:del w:id="904" w:date="2023-02-14T01:01:29Z" w:author="Katerina Mavrantonaki">
        <w:r>
          <w:rPr>
            <w:sz w:val="24"/>
            <w:szCs w:val="24"/>
            <w:rtl w:val="0"/>
          </w:rPr>
          <w:delText>εφόσον πρόκειται για έναν προσανατολισμό ΘΕ με προθέσεις υπέρβασης της κλειστής ομολογιακότητας και στόχευση σε ένα ΜτΘ ενταγμένο στο σχολείο ως κανονικό μάθημα χωρίς απαλλαγές και διαχωρισμούς των μαθητών</w:delText>
        </w:r>
      </w:del>
      <w:del w:id="905" w:date="2023-02-14T01:01:29Z" w:author="Katerina Mavrantonaki">
        <w:r>
          <w:rPr>
            <w:sz w:val="24"/>
            <w:szCs w:val="24"/>
            <w:rtl w:val="0"/>
          </w:rPr>
          <w:delText xml:space="preserve">. </w:delText>
        </w:r>
      </w:del>
      <w:del w:id="906" w:date="2023-02-14T01:01:29Z" w:author="Katerina Mavrantonaki">
        <w:r>
          <w:rPr>
            <w:sz w:val="24"/>
            <w:szCs w:val="24"/>
            <w:rtl w:val="0"/>
          </w:rPr>
          <w:delText>Η επιλογή αυτή λαμβάνει υπόψη τις τρέχουσες ανάγκες του ελληνικού σχολείου και τις ιδιαίτερες συνθήκες της ελληνικής κοινωνίας</w:delText>
        </w:r>
      </w:del>
      <w:del w:id="907" w:date="2023-02-14T01:01:29Z" w:author="Katerina Mavrantonaki">
        <w:r>
          <w:rPr>
            <w:sz w:val="24"/>
            <w:szCs w:val="24"/>
            <w:rtl w:val="0"/>
          </w:rPr>
          <w:delText xml:space="preserve">. </w:delText>
        </w:r>
      </w:del>
      <w:del w:id="908" w:date="2023-02-14T01:01:29Z" w:author="Katerina Mavrantonaki">
        <w:r>
          <w:rPr>
            <w:sz w:val="24"/>
            <w:szCs w:val="24"/>
            <w:rtl w:val="0"/>
          </w:rPr>
          <w:delText>Στην κατεύθυνση αυτή η παρούσα ενότητα στοχεύει</w:delText>
        </w:r>
      </w:del>
      <w:del w:id="909" w:date="2023-02-14T01:01:29Z" w:author="Katerina Mavrantonaki">
        <w:r>
          <w:rPr>
            <w:sz w:val="24"/>
            <w:szCs w:val="24"/>
            <w:rtl w:val="0"/>
          </w:rPr>
          <w:delText xml:space="preserve">: </w:delText>
        </w:r>
      </w:del>
    </w:p>
    <w:p>
      <w:pPr>
        <w:pStyle w:val="Σώμα κειμένου"/>
        <w:numPr>
          <w:ilvl w:val="0"/>
          <w:numId w:val="19"/>
        </w:numPr>
        <w:spacing w:line="360" w:lineRule="exact"/>
        <w:jc w:val="both"/>
        <w:rPr>
          <w:sz w:val="24"/>
          <w:szCs w:val="24"/>
        </w:rPr>
      </w:pPr>
      <w:del w:id="910" w:date="2023-02-14T01:01:29Z" w:author="Katerina Mavrantonaki">
        <w:r>
          <w:rPr>
            <w:sz w:val="24"/>
            <w:szCs w:val="24"/>
            <w:rtl w:val="0"/>
          </w:rPr>
          <w:delText>στην αδρομερή επισκόπηση των ευρωπαϊκών εξελίξεων</w:delText>
        </w:r>
      </w:del>
      <w:del w:id="911" w:date="2023-02-14T01:01:29Z" w:author="Katerina Mavrantonaki">
        <w:r>
          <w:rPr>
            <w:sz w:val="24"/>
            <w:szCs w:val="24"/>
            <w:rtl w:val="0"/>
          </w:rPr>
          <w:delText xml:space="preserve">, </w:delText>
        </w:r>
      </w:del>
      <w:del w:id="912" w:date="2023-02-14T01:01:29Z" w:author="Katerina Mavrantonaki">
        <w:r>
          <w:rPr>
            <w:sz w:val="24"/>
            <w:szCs w:val="24"/>
            <w:rtl w:val="0"/>
          </w:rPr>
          <w:delText>κυρίως αυτών που επιχείρησαν την υπέρβαση της στενά εννοούμενης ομολογιακής ΘΕ</w:delText>
        </w:r>
      </w:del>
    </w:p>
    <w:p>
      <w:pPr>
        <w:pStyle w:val="Σώμα κειμένου"/>
        <w:numPr>
          <w:ilvl w:val="0"/>
          <w:numId w:val="19"/>
        </w:numPr>
        <w:spacing w:line="360" w:lineRule="exact"/>
        <w:jc w:val="both"/>
        <w:rPr>
          <w:sz w:val="24"/>
          <w:szCs w:val="24"/>
        </w:rPr>
      </w:pPr>
      <w:del w:id="913" w:date="2023-02-14T01:01:29Z" w:author="Katerina Mavrantonaki">
        <w:r>
          <w:rPr>
            <w:sz w:val="24"/>
            <w:szCs w:val="24"/>
            <w:rtl w:val="0"/>
          </w:rPr>
          <w:delText xml:space="preserve">στην αναγνώριση των σχετικών αποτελεσμάτων από την εφαρμογή συγκεκριμένων μοντέλων ΜτΘ </w:delText>
        </w:r>
      </w:del>
    </w:p>
    <w:p>
      <w:pPr>
        <w:pStyle w:val="Σώμα κειμένου"/>
        <w:numPr>
          <w:ilvl w:val="0"/>
          <w:numId w:val="19"/>
        </w:numPr>
        <w:spacing w:line="360" w:lineRule="exact"/>
        <w:jc w:val="both"/>
        <w:rPr>
          <w:sz w:val="24"/>
          <w:szCs w:val="24"/>
        </w:rPr>
      </w:pPr>
      <w:del w:id="914" w:date="2023-02-14T01:01:29Z" w:author="Katerina Mavrantonaki">
        <w:r>
          <w:rPr>
            <w:sz w:val="24"/>
            <w:szCs w:val="24"/>
            <w:rtl w:val="0"/>
          </w:rPr>
          <w:delText xml:space="preserve">στην παρουσίαση των ελληνικών εξελίξεων γύρω από το ΜτΘ για το αντίστοιχο διάστημα και των συγκλίσεων ή αποκλίσεών τους με τις ευρωπαϊκές </w:delText>
        </w:r>
      </w:del>
    </w:p>
    <w:p>
      <w:pPr>
        <w:pStyle w:val="Σώμα κειμένου"/>
        <w:numPr>
          <w:ilvl w:val="0"/>
          <w:numId w:val="19"/>
        </w:numPr>
        <w:spacing w:line="360" w:lineRule="exact"/>
        <w:jc w:val="both"/>
        <w:rPr>
          <w:sz w:val="24"/>
          <w:szCs w:val="24"/>
        </w:rPr>
      </w:pPr>
      <w:del w:id="915" w:date="2023-02-14T01:01:29Z" w:author="Katerina Mavrantonaki">
        <w:r>
          <w:rPr>
            <w:sz w:val="24"/>
            <w:szCs w:val="24"/>
            <w:rtl w:val="0"/>
          </w:rPr>
          <w:delText>στην ανάδειξη των σύγχρονων αιτημάτων προς τη ΘΕ</w:delText>
        </w:r>
      </w:del>
      <w:del w:id="916" w:date="2023-02-14T01:01:29Z" w:author="Katerina Mavrantonaki">
        <w:r>
          <w:rPr>
            <w:sz w:val="24"/>
            <w:szCs w:val="24"/>
            <w:rtl w:val="0"/>
          </w:rPr>
          <w:delText xml:space="preserve">. </w:delText>
        </w:r>
      </w:del>
    </w:p>
    <w:p>
      <w:pPr>
        <w:pStyle w:val="Σώμα κειμένου"/>
        <w:spacing w:line="360" w:lineRule="exact"/>
        <w:ind w:firstLine="426"/>
        <w:jc w:val="both"/>
        <w:rPr>
          <w:del w:id="917" w:date="2023-02-14T01:01:29Z" w:author="Katerina Mavrantonaki"/>
        </w:rPr>
      </w:pPr>
      <w:del w:id="918" w:date="2023-02-14T01:01:29Z" w:author="Katerina Mavrantonaki">
        <w:r>
          <w:rPr>
            <w:sz w:val="24"/>
            <w:szCs w:val="24"/>
            <w:rtl w:val="0"/>
          </w:rPr>
          <w:delText>Ο χωρισμός των υποενοτήτων σε δεκαετίες</w:delText>
        </w:r>
      </w:del>
      <w:del w:id="919" w:date="2023-02-14T01:01:29Z" w:author="Katerina Mavrantonaki">
        <w:r>
          <w:rPr>
            <w:sz w:val="24"/>
            <w:szCs w:val="24"/>
            <w:rtl w:val="0"/>
          </w:rPr>
          <w:delText xml:space="preserve">, </w:delText>
        </w:r>
      </w:del>
      <w:del w:id="920" w:date="2023-02-14T01:01:29Z" w:author="Katerina Mavrantonaki">
        <w:r>
          <w:rPr>
            <w:sz w:val="24"/>
            <w:szCs w:val="24"/>
            <w:rtl w:val="0"/>
          </w:rPr>
          <w:delText>όσο κι αν είναι «συμβατικός»</w:delText>
        </w:r>
      </w:del>
      <w:del w:id="921" w:date="2023-02-14T01:01:29Z" w:author="Katerina Mavrantonaki">
        <w:r>
          <w:rPr>
            <w:sz w:val="24"/>
            <w:szCs w:val="24"/>
            <w:rtl w:val="0"/>
          </w:rPr>
          <w:delText xml:space="preserve">, </w:delText>
        </w:r>
      </w:del>
      <w:del w:id="922" w:date="2023-02-14T01:01:29Z" w:author="Katerina Mavrantonaki">
        <w:r>
          <w:rPr>
            <w:sz w:val="24"/>
            <w:szCs w:val="24"/>
            <w:rtl w:val="0"/>
          </w:rPr>
          <w:delText>μπορεί να διευκολύνει την παρακολούθηση των συγκεκριμένων εξελίξεων</w:delText>
        </w:r>
      </w:del>
      <w:del w:id="923" w:date="2023-02-14T01:01:29Z" w:author="Katerina Mavrantonaki">
        <w:r>
          <w:rPr>
            <w:sz w:val="24"/>
            <w:szCs w:val="24"/>
            <w:rtl w:val="0"/>
          </w:rPr>
          <w:delText>.</w:delText>
        </w:r>
      </w:del>
    </w:p>
    <w:p>
      <w:pPr>
        <w:pStyle w:val="Σώμα κειμένου"/>
        <w:spacing w:line="360" w:lineRule="exact"/>
        <w:jc w:val="both"/>
        <w:rPr>
          <w:del w:id="924" w:date="2023-02-14T01:01:29Z" w:author="Katerina Mavrantonaki"/>
          <w:rStyle w:val="apple-style-span"/>
          <w:sz w:val="24"/>
          <w:szCs w:val="24"/>
        </w:rPr>
      </w:pPr>
    </w:p>
    <w:p>
      <w:pPr>
        <w:pStyle w:val="Εσοχή σώματος κειμένου"/>
        <w:spacing w:line="360" w:lineRule="exact"/>
        <w:ind w:left="0" w:firstLine="0"/>
        <w:jc w:val="both"/>
        <w:rPr>
          <w:del w:id="925" w:date="2023-02-14T01:01:29Z" w:author="Katerina Mavrantonaki"/>
        </w:rPr>
      </w:pPr>
      <w:del w:id="926" w:date="2023-02-14T01:01:29Z" w:author="Katerina Mavrantonaki">
        <w:r>
          <w:rPr>
            <w:rFonts w:ascii="Calibri" w:hAnsi="Calibri"/>
            <w:sz w:val="28"/>
            <w:szCs w:val="28"/>
            <w:rtl w:val="0"/>
          </w:rPr>
          <w:delText xml:space="preserve">1.1. </w:delText>
        </w:r>
      </w:del>
      <w:del w:id="927" w:date="2023-02-14T01:01:29Z" w:author="Katerina Mavrantonaki">
        <w:r>
          <w:rPr>
            <w:rFonts w:ascii="Calibri" w:hAnsi="Calibri" w:hint="default"/>
            <w:sz w:val="28"/>
            <w:szCs w:val="28"/>
            <w:rtl w:val="0"/>
          </w:rPr>
          <w:delText>Δεκαετία του ’</w:delText>
        </w:r>
      </w:del>
      <w:del w:id="928" w:date="2023-02-14T01:01:29Z" w:author="Katerina Mavrantonaki">
        <w:r>
          <w:rPr>
            <w:rFonts w:ascii="Calibri" w:hAnsi="Calibri"/>
            <w:sz w:val="28"/>
            <w:szCs w:val="28"/>
            <w:rtl w:val="0"/>
          </w:rPr>
          <w:delText xml:space="preserve">60: </w:delText>
        </w:r>
      </w:del>
      <w:del w:id="929" w:date="2023-02-14T01:01:29Z" w:author="Katerina Mavrantonaki">
        <w:r>
          <w:rPr>
            <w:rFonts w:ascii="Calibri" w:hAnsi="Calibri" w:hint="default"/>
            <w:sz w:val="28"/>
            <w:szCs w:val="28"/>
            <w:rtl w:val="0"/>
          </w:rPr>
          <w:delText xml:space="preserve">Οι πρώτες αμφισβητήσεις της αυστηρά ομολογιακής θρησκευτικής εκπαίδευσης </w:delText>
        </w:r>
      </w:del>
      <w:del w:id="930" w:date="2023-02-14T01:01:29Z" w:author="Katerina Mavrantonaki">
        <w:r>
          <w:rPr>
            <w:rFonts w:ascii="Calibri" w:hAnsi="Calibri"/>
            <w:sz w:val="28"/>
            <w:szCs w:val="28"/>
            <w:rtl w:val="0"/>
          </w:rPr>
          <w:delText xml:space="preserve">- </w:delText>
        </w:r>
      </w:del>
      <w:del w:id="931" w:date="2023-02-14T01:01:29Z" w:author="Katerina Mavrantonaki">
        <w:r>
          <w:rPr>
            <w:rFonts w:ascii="Calibri" w:hAnsi="Calibri" w:hint="default"/>
            <w:sz w:val="28"/>
            <w:szCs w:val="28"/>
            <w:rtl w:val="0"/>
          </w:rPr>
          <w:delText>Το νεοομολογιακό εμπειριακό μοντέλο ΜτΘ</w:delText>
        </w:r>
      </w:del>
    </w:p>
    <w:p>
      <w:pPr>
        <w:pStyle w:val="Εσοχή σώματος κειμένου"/>
        <w:spacing w:after="0" w:line="360" w:lineRule="exact"/>
        <w:ind w:left="0" w:firstLine="0"/>
        <w:jc w:val="both"/>
        <w:rPr>
          <w:del w:id="932" w:date="2023-02-14T01:01:29Z" w:author="Katerina Mavrantonaki"/>
        </w:rPr>
      </w:pPr>
      <w:del w:id="933" w:date="2023-02-14T01:01:29Z" w:author="Katerina Mavrantonaki">
        <w:r>
          <w:rPr>
            <w:rFonts w:ascii="Calibri" w:hAnsi="Calibri" w:hint="default"/>
            <w:rtl w:val="0"/>
          </w:rPr>
          <w:delText>Στις περισσότερες χώρες της Ευρώπης μέχρι περίπου τη δεκαετία του ’</w:delText>
        </w:r>
      </w:del>
      <w:del w:id="934" w:date="2023-02-14T01:01:29Z" w:author="Katerina Mavrantonaki">
        <w:r>
          <w:rPr>
            <w:rFonts w:ascii="Calibri" w:hAnsi="Calibri"/>
            <w:rtl w:val="0"/>
          </w:rPr>
          <w:delText xml:space="preserve">60 </w:delText>
        </w:r>
      </w:del>
      <w:del w:id="935" w:date="2023-02-14T01:01:29Z" w:author="Katerina Mavrantonaki">
        <w:r>
          <w:rPr>
            <w:rFonts w:ascii="Calibri" w:hAnsi="Calibri" w:hint="default"/>
            <w:rtl w:val="0"/>
          </w:rPr>
          <w:delText>ο χαρακτήρας της σχολικής ΘΕ ήταν σαφέστατα ομολογιακός</w:delText>
        </w:r>
      </w:del>
      <w:del w:id="936" w:date="2023-02-14T01:01:29Z" w:author="Katerina Mavrantonaki">
        <w:r>
          <w:rPr>
            <w:rFonts w:ascii="Calibri" w:hAnsi="Calibri"/>
            <w:rtl w:val="0"/>
          </w:rPr>
          <w:delText>/</w:delText>
        </w:r>
      </w:del>
      <w:del w:id="937" w:date="2023-02-14T01:01:29Z" w:author="Katerina Mavrantonaki">
        <w:r>
          <w:rPr>
            <w:rFonts w:ascii="Calibri" w:hAnsi="Calibri" w:hint="default"/>
            <w:rtl w:val="0"/>
          </w:rPr>
          <w:delText>κατηχητικός</w:delText>
        </w:r>
      </w:del>
      <w:del w:id="938" w:date="2023-02-14T01:01:29Z" w:author="Katerina Mavrantonaki">
        <w:r>
          <w:rPr>
            <w:rFonts w:ascii="Calibri" w:hAnsi="Calibri"/>
            <w:rtl w:val="0"/>
          </w:rPr>
          <w:delText xml:space="preserve">, </w:delText>
        </w:r>
      </w:del>
      <w:del w:id="939" w:date="2023-02-14T01:01:29Z" w:author="Katerina Mavrantonaki">
        <w:r>
          <w:rPr>
            <w:rFonts w:ascii="Calibri" w:hAnsi="Calibri" w:hint="default"/>
            <w:rtl w:val="0"/>
          </w:rPr>
          <w:delText>αφού βασικός σκοπός της ήταν η εισαγωγή των μαθητών στη χριστιανική θρησκευτική κληρονομιά</w:delText>
        </w:r>
      </w:del>
      <w:del w:id="940" w:date="2023-02-14T01:01:29Z" w:author="Katerina Mavrantonaki">
        <w:r>
          <w:rPr>
            <w:rFonts w:ascii="Calibri" w:hAnsi="Calibri"/>
            <w:rtl w:val="0"/>
          </w:rPr>
          <w:delText xml:space="preserve">, </w:delText>
        </w:r>
      </w:del>
      <w:del w:id="941" w:date="2023-02-14T01:01:29Z" w:author="Katerina Mavrantonaki">
        <w:r>
          <w:rPr>
            <w:rFonts w:ascii="Calibri" w:hAnsi="Calibri" w:hint="default"/>
            <w:rtl w:val="0"/>
          </w:rPr>
          <w:delText>η ενίσχυση της πίστης τους και η καλλιέργεια των χριστιανικών ηθικών αξιών</w:delText>
        </w:r>
      </w:del>
      <w:del w:id="942" w:date="2023-02-14T01:01:29Z" w:author="Katerina Mavrantonaki">
        <w:r>
          <w:rPr>
            <w:rFonts w:ascii="Calibri" w:hAnsi="Calibri"/>
            <w:rtl w:val="0"/>
          </w:rPr>
          <w:delText xml:space="preserve">. </w:delText>
        </w:r>
      </w:del>
      <w:del w:id="943" w:date="2023-02-14T01:01:29Z" w:author="Katerina Mavrantonaki">
        <w:r>
          <w:rPr>
            <w:rFonts w:ascii="Calibri" w:hAnsi="Calibri" w:hint="default"/>
            <w:rtl w:val="0"/>
          </w:rPr>
          <w:delText>Συνακόλουθα το ΜτΘ αφορούσε στη διδασκαλία αποκλειστικά του Χριστιανισμού</w:delText>
        </w:r>
      </w:del>
      <w:del w:id="944" w:date="2023-02-14T01:01:29Z" w:author="Katerina Mavrantonaki">
        <w:r>
          <w:rPr>
            <w:rFonts w:ascii="Calibri" w:hAnsi="Calibri"/>
            <w:rtl w:val="0"/>
          </w:rPr>
          <w:delText xml:space="preserve">, </w:delText>
        </w:r>
      </w:del>
      <w:del w:id="945" w:date="2023-02-14T01:01:29Z" w:author="Katerina Mavrantonaki">
        <w:r>
          <w:rPr>
            <w:rFonts w:ascii="Calibri" w:hAnsi="Calibri" w:hint="default"/>
            <w:rtl w:val="0"/>
          </w:rPr>
          <w:delText>η οποία βασιζόταν στις μεν προτεσταντικές χώρες κυρίως στη μελέτη της Βίβλου</w:delText>
        </w:r>
      </w:del>
      <w:del w:id="946" w:date="2023-02-14T01:01:29Z" w:author="Katerina Mavrantonaki">
        <w:r>
          <w:rPr>
            <w:rFonts w:ascii="Calibri" w:hAnsi="Calibri"/>
            <w:rtl w:val="0"/>
          </w:rPr>
          <w:delText xml:space="preserve">, </w:delText>
        </w:r>
      </w:del>
      <w:del w:id="947" w:date="2023-02-14T01:01:29Z" w:author="Katerina Mavrantonaki">
        <w:r>
          <w:rPr>
            <w:rFonts w:ascii="Calibri" w:hAnsi="Calibri" w:hint="default"/>
            <w:rtl w:val="0"/>
          </w:rPr>
          <w:delText xml:space="preserve">ενώ στις ρωμαιοκαθολικές </w:delText>
        </w:r>
      </w:del>
      <w:del w:id="948" w:date="2023-02-14T01:01:29Z" w:author="Katerina Mavrantonaki">
        <w:r>
          <w:rPr>
            <w:rFonts w:ascii="Calibri" w:hAnsi="Calibri"/>
            <w:rtl w:val="0"/>
          </w:rPr>
          <w:delText>-</w:delText>
        </w:r>
      </w:del>
      <w:del w:id="949" w:date="2023-02-14T01:01:29Z" w:author="Katerina Mavrantonaki">
        <w:r>
          <w:rPr>
            <w:rFonts w:ascii="Calibri" w:hAnsi="Calibri" w:hint="default"/>
            <w:rtl w:val="0"/>
          </w:rPr>
          <w:delText>εκτός από τη μελέτη της Βίβλου</w:delText>
        </w:r>
      </w:del>
      <w:del w:id="950" w:date="2023-02-14T01:01:29Z" w:author="Katerina Mavrantonaki">
        <w:r>
          <w:rPr>
            <w:rFonts w:ascii="Calibri" w:hAnsi="Calibri"/>
            <w:rtl w:val="0"/>
          </w:rPr>
          <w:delText xml:space="preserve">- </w:delText>
        </w:r>
      </w:del>
      <w:del w:id="951" w:date="2023-02-14T01:01:29Z" w:author="Katerina Mavrantonaki">
        <w:r>
          <w:rPr>
            <w:rFonts w:ascii="Calibri" w:hAnsi="Calibri" w:hint="default"/>
            <w:rtl w:val="0"/>
          </w:rPr>
          <w:delText>και στη διδασκαλία των δογμάτων της Εκκλησίας</w:delText>
        </w:r>
      </w:del>
      <w:del w:id="952" w:date="2023-02-14T01:01:29Z" w:author="Katerina Mavrantonaki">
        <w:r>
          <w:rPr>
            <w:rFonts w:ascii="Calibri" w:hAnsi="Calibri"/>
            <w:rtl w:val="0"/>
          </w:rPr>
          <w:delText xml:space="preserve">. </w:delText>
        </w:r>
      </w:del>
      <w:del w:id="953" w:date="2023-02-14T01:01:29Z" w:author="Katerina Mavrantonaki">
        <w:r>
          <w:rPr>
            <w:rFonts w:ascii="Calibri" w:hAnsi="Calibri" w:hint="default"/>
            <w:rtl w:val="0"/>
          </w:rPr>
          <w:delText>Αυτό το είδος ΘΕ θεμελιωνόταν θεολογικά μεν στο επιχείρημα ότι οι μαθητές ήταν βαπτισμένοι χριστιανοί</w:delText>
        </w:r>
      </w:del>
      <w:del w:id="954" w:date="2023-02-14T01:01:29Z" w:author="Katerina Mavrantonaki">
        <w:r>
          <w:rPr>
            <w:rFonts w:ascii="Calibri" w:hAnsi="Calibri"/>
            <w:rtl w:val="0"/>
          </w:rPr>
          <w:delText xml:space="preserve">, </w:delText>
        </w:r>
      </w:del>
      <w:del w:id="955" w:date="2023-02-14T01:01:29Z" w:author="Katerina Mavrantonaki">
        <w:r>
          <w:rPr>
            <w:rFonts w:ascii="Calibri" w:hAnsi="Calibri" w:hint="default"/>
            <w:rtl w:val="0"/>
          </w:rPr>
          <w:delText>εκπαιδευτικά δε στη συμμόρφωση του μαθήματος προς το δασκαλοκεντρικό κανονιστικό μοντέλο εκπαίδευσης που μέχρι τότε κυριαρχούσε</w:delText>
        </w:r>
      </w:del>
      <w:del w:id="956" w:date="2023-02-14T01:01:29Z" w:author="Katerina Mavrantonaki">
        <w:r>
          <w:rPr>
            <w:rFonts w:ascii="Calibri" w:hAnsi="Calibri"/>
            <w:rtl w:val="0"/>
          </w:rPr>
          <w:delText xml:space="preserve">: </w:delText>
        </w:r>
      </w:del>
      <w:del w:id="957" w:date="2023-02-14T01:01:29Z" w:author="Katerina Mavrantonaki">
        <w:r>
          <w:rPr>
            <w:rFonts w:ascii="Calibri" w:hAnsi="Calibri" w:hint="default"/>
            <w:rtl w:val="0"/>
          </w:rPr>
          <w:delText>τη μεταβίβαση</w:delText>
        </w:r>
      </w:del>
      <w:del w:id="958" w:date="2023-02-14T01:01:29Z" w:author="Katerina Mavrantonaki">
        <w:r>
          <w:rPr>
            <w:rFonts w:ascii="Calibri" w:hAnsi="Calibri"/>
            <w:rtl w:val="0"/>
          </w:rPr>
          <w:delText xml:space="preserve">, </w:delText>
        </w:r>
      </w:del>
      <w:del w:id="959" w:date="2023-02-14T01:01:29Z" w:author="Katerina Mavrantonaki">
        <w:r>
          <w:rPr>
            <w:rFonts w:ascii="Calibri" w:hAnsi="Calibri" w:hint="default"/>
            <w:rtl w:val="0"/>
          </w:rPr>
          <w:delText>δηλαδή</w:delText>
        </w:r>
      </w:del>
      <w:del w:id="960" w:date="2023-02-14T01:01:29Z" w:author="Katerina Mavrantonaki">
        <w:r>
          <w:rPr>
            <w:rFonts w:ascii="Calibri" w:hAnsi="Calibri"/>
            <w:rtl w:val="0"/>
          </w:rPr>
          <w:delText xml:space="preserve">, </w:delText>
        </w:r>
      </w:del>
      <w:del w:id="961" w:date="2023-02-14T01:01:29Z" w:author="Katerina Mavrantonaki">
        <w:r>
          <w:rPr>
            <w:rFonts w:ascii="Calibri" w:hAnsi="Calibri" w:hint="default"/>
            <w:rtl w:val="0"/>
          </w:rPr>
          <w:delText>αντικειμενικής και «προκατασκευασμένης» θεολογικής γνώσης από τον εκπαιδευτικό στους μαθητές</w:delText>
        </w:r>
      </w:del>
      <w:del w:id="962" w:date="2023-02-14T01:01:29Z" w:author="Katerina Mavrantonaki">
        <w:r>
          <w:rPr>
            <w:rFonts w:ascii="Calibri" w:hAnsi="Calibri"/>
            <w:rtl w:val="0"/>
          </w:rPr>
          <w:delText xml:space="preserve">, </w:delText>
        </w:r>
      </w:del>
      <w:del w:id="963" w:date="2023-02-14T01:01:29Z" w:author="Katerina Mavrantonaki">
        <w:r>
          <w:rPr>
            <w:rFonts w:ascii="Calibri" w:hAnsi="Calibri" w:hint="default"/>
            <w:rtl w:val="0"/>
          </w:rPr>
          <w:delText>οι οποίοι</w:delText>
        </w:r>
      </w:del>
      <w:del w:id="964" w:date="2023-02-14T01:01:29Z" w:author="Katerina Mavrantonaki">
        <w:r>
          <w:rPr>
            <w:rFonts w:ascii="Calibri" w:hAnsi="Calibri"/>
            <w:rtl w:val="0"/>
          </w:rPr>
          <w:delText xml:space="preserve">, </w:delText>
        </w:r>
      </w:del>
      <w:del w:id="965" w:date="2023-02-14T01:01:29Z" w:author="Katerina Mavrantonaki">
        <w:r>
          <w:rPr>
            <w:rFonts w:ascii="Calibri" w:hAnsi="Calibri" w:hint="default"/>
            <w:rtl w:val="0"/>
          </w:rPr>
          <w:delText>αναπαράγοντάς την</w:delText>
        </w:r>
      </w:del>
      <w:del w:id="966" w:date="2023-02-14T01:01:29Z" w:author="Katerina Mavrantonaki">
        <w:r>
          <w:rPr>
            <w:rFonts w:ascii="Calibri" w:hAnsi="Calibri"/>
            <w:rtl w:val="0"/>
          </w:rPr>
          <w:delText xml:space="preserve">, </w:delText>
        </w:r>
      </w:del>
      <w:del w:id="967" w:date="2023-02-14T01:01:29Z" w:author="Katerina Mavrantonaki">
        <w:r>
          <w:rPr>
            <w:rFonts w:ascii="Calibri" w:hAnsi="Calibri" w:hint="default"/>
            <w:rtl w:val="0"/>
          </w:rPr>
          <w:delText>«αποδεικνύουν» τη θρησκευτική τους μόρφωση</w:delText>
        </w:r>
      </w:del>
      <w:del w:id="968" w:date="2023-02-14T01:01:29Z" w:author="Katerina Mavrantonaki">
        <w:r>
          <w:rPr>
            <w:rFonts w:ascii="Calibri" w:hAnsi="Calibri"/>
            <w:rtl w:val="0"/>
          </w:rPr>
          <w:delText xml:space="preserve">.  </w:delText>
        </w:r>
      </w:del>
    </w:p>
    <w:p>
      <w:pPr>
        <w:pStyle w:val="Σώμα κειμένου"/>
        <w:spacing w:line="360" w:lineRule="exact"/>
        <w:ind w:firstLine="426"/>
        <w:jc w:val="both"/>
        <w:rPr>
          <w:del w:id="969" w:date="2023-02-14T01:01:29Z" w:author="Katerina Mavrantonaki"/>
        </w:rPr>
      </w:pPr>
      <w:del w:id="970" w:date="2023-02-14T01:01:29Z" w:author="Katerina Mavrantonaki">
        <w:r>
          <w:rPr>
            <w:sz w:val="24"/>
            <w:szCs w:val="24"/>
            <w:rtl w:val="0"/>
          </w:rPr>
          <w:delText>Η αμφισβήτηση της κατηχητικής κατεύθυνσης της σχολικής ΘΕ και του κανονιστικού χαρακτήρα του ΜτΘ άρχισε στα μέσα της δεκαετίας του ’</w:delText>
        </w:r>
      </w:del>
      <w:del w:id="971" w:date="2023-02-14T01:01:29Z" w:author="Katerina Mavrantonaki">
        <w:r>
          <w:rPr>
            <w:sz w:val="24"/>
            <w:szCs w:val="24"/>
            <w:rtl w:val="0"/>
          </w:rPr>
          <w:delText xml:space="preserve">60 </w:delText>
        </w:r>
      </w:del>
      <w:del w:id="972" w:date="2023-02-14T01:01:29Z" w:author="Katerina Mavrantonaki">
        <w:r>
          <w:rPr>
            <w:sz w:val="24"/>
            <w:szCs w:val="24"/>
            <w:rtl w:val="0"/>
          </w:rPr>
          <w:delText xml:space="preserve">σε ευρωπαϊκές χώρες με ισχυρή εκπαιδευτική παράδοση </w:delText>
        </w:r>
      </w:del>
      <w:del w:id="973" w:date="2023-02-14T01:01:29Z" w:author="Katerina Mavrantonaki">
        <w:r>
          <w:rPr>
            <w:sz w:val="24"/>
            <w:szCs w:val="24"/>
            <w:rtl w:val="0"/>
          </w:rPr>
          <w:delText>(</w:delText>
        </w:r>
      </w:del>
      <w:del w:id="974" w:date="2023-02-14T01:01:29Z" w:author="Katerina Mavrantonaki">
        <w:r>
          <w:rPr>
            <w:sz w:val="24"/>
            <w:szCs w:val="24"/>
            <w:rtl w:val="0"/>
          </w:rPr>
          <w:delText>π</w:delText>
        </w:r>
      </w:del>
      <w:del w:id="975" w:date="2023-02-14T01:01:29Z" w:author="Katerina Mavrantonaki">
        <w:r>
          <w:rPr>
            <w:sz w:val="24"/>
            <w:szCs w:val="24"/>
            <w:rtl w:val="0"/>
          </w:rPr>
          <w:delText>.</w:delText>
        </w:r>
      </w:del>
      <w:del w:id="976" w:date="2023-02-14T01:01:29Z" w:author="Katerina Mavrantonaki">
        <w:r>
          <w:rPr>
            <w:sz w:val="24"/>
            <w:szCs w:val="24"/>
            <w:rtl w:val="0"/>
          </w:rPr>
          <w:delText>χ</w:delText>
        </w:r>
      </w:del>
      <w:del w:id="977" w:date="2023-02-14T01:01:29Z" w:author="Katerina Mavrantonaki">
        <w:r>
          <w:rPr>
            <w:sz w:val="24"/>
            <w:szCs w:val="24"/>
            <w:rtl w:val="0"/>
          </w:rPr>
          <w:delText xml:space="preserve">. </w:delText>
        </w:r>
      </w:del>
      <w:del w:id="978" w:date="2023-02-14T01:01:29Z" w:author="Katerina Mavrantonaki">
        <w:r>
          <w:rPr>
            <w:sz w:val="24"/>
            <w:szCs w:val="24"/>
            <w:rtl w:val="0"/>
          </w:rPr>
          <w:delText>Μ</w:delText>
        </w:r>
      </w:del>
      <w:del w:id="979" w:date="2023-02-14T01:01:29Z" w:author="Katerina Mavrantonaki">
        <w:r>
          <w:rPr>
            <w:sz w:val="24"/>
            <w:szCs w:val="24"/>
            <w:rtl w:val="0"/>
          </w:rPr>
          <w:delText xml:space="preserve">. </w:delText>
        </w:r>
      </w:del>
      <w:del w:id="980" w:date="2023-02-14T01:01:29Z" w:author="Katerina Mavrantonaki">
        <w:r>
          <w:rPr>
            <w:sz w:val="24"/>
            <w:szCs w:val="24"/>
            <w:rtl w:val="0"/>
          </w:rPr>
          <w:delText>Βρετανία</w:delText>
        </w:r>
      </w:del>
      <w:del w:id="981" w:date="2023-02-14T01:01:29Z" w:author="Katerina Mavrantonaki">
        <w:r>
          <w:rPr>
            <w:sz w:val="24"/>
            <w:szCs w:val="24"/>
            <w:rtl w:val="0"/>
          </w:rPr>
          <w:delText xml:space="preserve">, </w:delText>
        </w:r>
      </w:del>
      <w:del w:id="982" w:date="2023-02-14T01:01:29Z" w:author="Katerina Mavrantonaki">
        <w:r>
          <w:rPr>
            <w:sz w:val="24"/>
            <w:szCs w:val="24"/>
            <w:rtl w:val="0"/>
          </w:rPr>
          <w:delText>Γερμανία</w:delText>
        </w:r>
      </w:del>
      <w:del w:id="983" w:date="2023-02-14T01:01:29Z" w:author="Katerina Mavrantonaki">
        <w:r>
          <w:rPr>
            <w:sz w:val="24"/>
            <w:szCs w:val="24"/>
            <w:rtl w:val="0"/>
          </w:rPr>
          <w:delText xml:space="preserve">). </w:delText>
        </w:r>
      </w:del>
      <w:del w:id="984" w:date="2023-02-14T01:01:29Z" w:author="Katerina Mavrantonaki">
        <w:r>
          <w:rPr>
            <w:sz w:val="24"/>
            <w:szCs w:val="24"/>
            <w:rtl w:val="0"/>
          </w:rPr>
          <w:delText xml:space="preserve">Η συνθήκη αυτή σχετιζόταν τόσο με τις σημαντικές εκκλησιαστικές </w:delText>
        </w:r>
      </w:del>
      <w:del w:id="985" w:date="2023-02-14T01:01:29Z" w:author="Katerina Mavrantonaki">
        <w:r>
          <w:rPr>
            <w:sz w:val="24"/>
            <w:szCs w:val="24"/>
            <w:rtl w:val="0"/>
          </w:rPr>
          <w:delText>(</w:delText>
        </w:r>
      </w:del>
      <w:del w:id="986" w:date="2023-02-14T01:01:29Z" w:author="Katerina Mavrantonaki">
        <w:r>
          <w:rPr>
            <w:sz w:val="24"/>
            <w:szCs w:val="24"/>
            <w:rtl w:val="0"/>
          </w:rPr>
          <w:delText>Β΄ Βατικανή Σύνοδος</w:delText>
        </w:r>
      </w:del>
      <w:del w:id="987" w:date="2023-02-14T01:01:29Z" w:author="Katerina Mavrantonaki">
        <w:r>
          <w:rPr>
            <w:sz w:val="24"/>
            <w:szCs w:val="24"/>
            <w:rtl w:val="0"/>
          </w:rPr>
          <w:delText xml:space="preserve">) </w:delText>
        </w:r>
      </w:del>
      <w:del w:id="988" w:date="2023-02-14T01:01:29Z" w:author="Katerina Mavrantonaki">
        <w:r>
          <w:rPr>
            <w:sz w:val="24"/>
            <w:szCs w:val="24"/>
            <w:rtl w:val="0"/>
          </w:rPr>
          <w:delText xml:space="preserve">και κοινωνικές </w:delText>
        </w:r>
      </w:del>
      <w:del w:id="989" w:date="2023-02-14T01:01:29Z" w:author="Katerina Mavrantonaki">
        <w:r>
          <w:rPr>
            <w:sz w:val="24"/>
            <w:szCs w:val="24"/>
            <w:rtl w:val="0"/>
          </w:rPr>
          <w:delText>(</w:delText>
        </w:r>
      </w:del>
      <w:del w:id="990" w:date="2023-02-14T01:01:29Z" w:author="Katerina Mavrantonaki">
        <w:r>
          <w:rPr>
            <w:sz w:val="24"/>
            <w:szCs w:val="24"/>
            <w:rtl w:val="0"/>
          </w:rPr>
          <w:delText>εκκοσμίκευση των δυτικών κοινωνιών</w:delText>
        </w:r>
      </w:del>
      <w:del w:id="991" w:date="2023-02-14T01:01:29Z" w:author="Katerina Mavrantonaki">
        <w:r>
          <w:rPr>
            <w:sz w:val="24"/>
            <w:szCs w:val="24"/>
            <w:rtl w:val="0"/>
          </w:rPr>
          <w:delText xml:space="preserve">, </w:delText>
        </w:r>
      </w:del>
      <w:del w:id="992" w:date="2023-02-14T01:01:29Z" w:author="Katerina Mavrantonaki">
        <w:r>
          <w:rPr>
            <w:sz w:val="24"/>
            <w:szCs w:val="24"/>
            <w:rtl w:val="0"/>
          </w:rPr>
          <w:delText>ιδιωτικοποίηση της θρησκείας</w:delText>
        </w:r>
      </w:del>
      <w:del w:id="993" w:date="2023-02-14T01:01:29Z" w:author="Katerina Mavrantonaki">
        <w:r>
          <w:rPr>
            <w:sz w:val="24"/>
            <w:szCs w:val="24"/>
            <w:rtl w:val="0"/>
          </w:rPr>
          <w:delText xml:space="preserve">, </w:delText>
        </w:r>
      </w:del>
      <w:del w:id="994" w:date="2023-02-14T01:01:29Z" w:author="Katerina Mavrantonaki">
        <w:r>
          <w:rPr>
            <w:sz w:val="24"/>
            <w:szCs w:val="24"/>
            <w:rtl w:val="0"/>
          </w:rPr>
          <w:delText>αμφισβήτηση του «δυτικού» τρόπου ζωής</w:delText>
        </w:r>
      </w:del>
      <w:del w:id="995" w:date="2023-02-14T01:01:29Z" w:author="Katerina Mavrantonaki">
        <w:r>
          <w:rPr>
            <w:sz w:val="24"/>
            <w:szCs w:val="24"/>
            <w:rtl w:val="0"/>
          </w:rPr>
          <w:delText xml:space="preserve">, </w:delText>
        </w:r>
      </w:del>
      <w:del w:id="996" w:date="2023-02-14T01:01:29Z" w:author="Katerina Mavrantonaki">
        <w:r>
          <w:rPr>
            <w:sz w:val="24"/>
            <w:szCs w:val="24"/>
            <w:rtl w:val="0"/>
          </w:rPr>
          <w:delText>Μάης του ’</w:delText>
        </w:r>
      </w:del>
      <w:del w:id="997" w:date="2023-02-14T01:01:29Z" w:author="Katerina Mavrantonaki">
        <w:r>
          <w:rPr>
            <w:sz w:val="24"/>
            <w:szCs w:val="24"/>
            <w:rtl w:val="0"/>
          </w:rPr>
          <w:delText xml:space="preserve">68) </w:delText>
        </w:r>
      </w:del>
      <w:del w:id="998" w:date="2023-02-14T01:01:29Z" w:author="Katerina Mavrantonaki">
        <w:r>
          <w:rPr>
            <w:sz w:val="24"/>
            <w:szCs w:val="24"/>
            <w:rtl w:val="0"/>
          </w:rPr>
          <w:delText>εξελίξεις όσο και με τις μεγάλες εκπαιδευτικές αλλαγές της εποχής</w:delText>
        </w:r>
      </w:del>
      <w:del w:id="999" w:date="2023-02-14T01:01:29Z" w:author="Katerina Mavrantonaki">
        <w:r>
          <w:rPr>
            <w:sz w:val="24"/>
            <w:szCs w:val="24"/>
            <w:rtl w:val="0"/>
          </w:rPr>
          <w:delText xml:space="preserve">, </w:delText>
        </w:r>
      </w:del>
      <w:del w:id="1000" w:date="2023-02-14T01:01:29Z" w:author="Katerina Mavrantonaki">
        <w:r>
          <w:rPr>
            <w:sz w:val="24"/>
            <w:szCs w:val="24"/>
            <w:rtl w:val="0"/>
          </w:rPr>
          <w:delText>που εκφράζονταν με τη μετακίνηση των θεωριών μάθησης από το κανονιστικό δασκαλοκεντρικό πρότυπο στα ενεργητικά μαθητοκεντρικά πρότυπα</w:delText>
        </w:r>
      </w:del>
      <w:del w:id="1001" w:date="2023-02-14T01:01:29Z" w:author="Katerina Mavrantonaki">
        <w:r>
          <w:rPr>
            <w:sz w:val="24"/>
            <w:szCs w:val="24"/>
            <w:rtl w:val="0"/>
          </w:rPr>
          <w:delText xml:space="preserve">. </w:delText>
        </w:r>
      </w:del>
      <w:del w:id="1002" w:date="2023-02-14T01:01:29Z" w:author="Katerina Mavrantonaki">
        <w:r>
          <w:rPr>
            <w:sz w:val="24"/>
            <w:szCs w:val="24"/>
            <w:rtl w:val="0"/>
          </w:rPr>
          <w:delText xml:space="preserve">Επιπλέον εκτεταμένες θρησκειοπαιδαγωγικές έρευνες της ίδιας δεκαετίας </w:delText>
        </w:r>
      </w:del>
      <w:del w:id="1003" w:date="2023-02-14T01:01:29Z" w:author="Katerina Mavrantonaki">
        <w:r>
          <w:rPr>
            <w:sz w:val="24"/>
            <w:szCs w:val="24"/>
            <w:rtl w:val="0"/>
          </w:rPr>
          <w:delText>(</w:delText>
        </w:r>
      </w:del>
      <w:del w:id="1004" w:date="2023-02-14T01:01:29Z" w:author="Katerina Mavrantonaki">
        <w:r>
          <w:rPr>
            <w:sz w:val="24"/>
            <w:szCs w:val="24"/>
            <w:rtl w:val="0"/>
          </w:rPr>
          <w:delText>βλ</w:delText>
        </w:r>
      </w:del>
      <w:del w:id="1005" w:date="2023-02-14T01:01:29Z" w:author="Katerina Mavrantonaki">
        <w:r>
          <w:rPr>
            <w:sz w:val="24"/>
            <w:szCs w:val="24"/>
            <w:rtl w:val="0"/>
          </w:rPr>
          <w:delText xml:space="preserve">. </w:delText>
        </w:r>
      </w:del>
      <w:del w:id="1006" w:date="2023-02-14T01:01:29Z" w:author="Katerina Mavrantonaki">
        <w:r>
          <w:rPr>
            <w:sz w:val="24"/>
            <w:szCs w:val="24"/>
            <w:rtl w:val="0"/>
            <w:lang w:val="en-US"/>
          </w:rPr>
          <w:delText>H</w:delText>
        </w:r>
      </w:del>
      <w:del w:id="1007" w:date="2023-02-14T01:01:29Z" w:author="Katerina Mavrantonaki">
        <w:r>
          <w:rPr>
            <w:sz w:val="24"/>
            <w:szCs w:val="24"/>
            <w:rtl w:val="0"/>
          </w:rPr>
          <w:delText xml:space="preserve">. </w:delText>
        </w:r>
      </w:del>
      <w:del w:id="1008" w:date="2023-02-14T01:01:29Z" w:author="Katerina Mavrantonaki">
        <w:r>
          <w:rPr>
            <w:sz w:val="24"/>
            <w:szCs w:val="24"/>
            <w:rtl w:val="0"/>
            <w:lang w:val="en-US"/>
          </w:rPr>
          <w:delText>Loukes</w:delText>
        </w:r>
      </w:del>
      <w:del w:id="1009" w:date="2023-02-14T01:01:29Z" w:author="Katerina Mavrantonaki">
        <w:r>
          <w:rPr>
            <w:sz w:val="24"/>
            <w:szCs w:val="24"/>
            <w:rtl w:val="0"/>
          </w:rPr>
          <w:delText xml:space="preserve">, 1961, </w:delText>
        </w:r>
      </w:del>
      <w:del w:id="1010" w:date="2023-02-14T01:01:29Z" w:author="Katerina Mavrantonaki">
        <w:r>
          <w:rPr>
            <w:sz w:val="24"/>
            <w:szCs w:val="24"/>
            <w:rtl w:val="0"/>
          </w:rPr>
          <w:delText>R</w:delText>
        </w:r>
      </w:del>
      <w:del w:id="1011" w:date="2023-02-14T01:01:29Z" w:author="Katerina Mavrantonaki">
        <w:r>
          <w:rPr>
            <w:sz w:val="24"/>
            <w:szCs w:val="24"/>
            <w:rtl w:val="0"/>
          </w:rPr>
          <w:delText xml:space="preserve">. </w:delText>
        </w:r>
      </w:del>
      <w:del w:id="1012" w:date="2023-02-14T01:01:29Z" w:author="Katerina Mavrantonaki">
        <w:r>
          <w:rPr>
            <w:sz w:val="24"/>
            <w:szCs w:val="24"/>
            <w:rtl w:val="0"/>
          </w:rPr>
          <w:delText>Goldman</w:delText>
        </w:r>
      </w:del>
      <w:del w:id="1013" w:date="2023-02-14T01:01:29Z" w:author="Katerina Mavrantonaki">
        <w:r>
          <w:rPr>
            <w:sz w:val="24"/>
            <w:szCs w:val="24"/>
            <w:rtl w:val="0"/>
          </w:rPr>
          <w:delText xml:space="preserve">, 1964) </w:delText>
        </w:r>
      </w:del>
      <w:del w:id="1014" w:date="2023-02-14T01:01:29Z" w:author="Katerina Mavrantonaki">
        <w:r>
          <w:rPr>
            <w:sz w:val="24"/>
            <w:szCs w:val="24"/>
            <w:rtl w:val="0"/>
          </w:rPr>
          <w:delText>αποδείκνυαν την αναποτελεσματικότητα του ΜτΘ και την κλιμακούμενη αποδυνάμωσή του στη συνείδηση των μαθητών</w:delText>
        </w:r>
      </w:del>
      <w:del w:id="1015" w:date="2023-02-14T01:01:29Z" w:author="Katerina Mavrantonaki">
        <w:r>
          <w:rPr>
            <w:sz w:val="24"/>
            <w:szCs w:val="24"/>
            <w:rtl w:val="0"/>
          </w:rPr>
          <w:delText xml:space="preserve">.  </w:delText>
        </w:r>
      </w:del>
    </w:p>
    <w:p>
      <w:pPr>
        <w:pStyle w:val="Σώμα κειμένου"/>
        <w:spacing w:line="360" w:lineRule="exact"/>
        <w:ind w:firstLine="426"/>
        <w:jc w:val="both"/>
        <w:rPr>
          <w:del w:id="1016" w:date="2023-02-14T01:01:29Z" w:author="Katerina Mavrantonaki"/>
        </w:rPr>
      </w:pPr>
      <w:del w:id="1017" w:date="2023-02-14T01:01:29Z" w:author="Katerina Mavrantonaki">
        <w:r>
          <w:rPr>
            <w:sz w:val="24"/>
            <w:szCs w:val="24"/>
            <w:rtl w:val="0"/>
          </w:rPr>
          <w:delText>Στις εξελίξεις της δεκαετίας του ’</w:delText>
        </w:r>
      </w:del>
      <w:del w:id="1018" w:date="2023-02-14T01:01:29Z" w:author="Katerina Mavrantonaki">
        <w:r>
          <w:rPr>
            <w:sz w:val="24"/>
            <w:szCs w:val="24"/>
            <w:rtl w:val="0"/>
          </w:rPr>
          <w:delText xml:space="preserve">60 </w:delText>
        </w:r>
      </w:del>
      <w:del w:id="1019" w:date="2023-02-14T01:01:29Z" w:author="Katerina Mavrantonaki">
        <w:r>
          <w:rPr>
            <w:sz w:val="24"/>
            <w:szCs w:val="24"/>
            <w:rtl w:val="0"/>
          </w:rPr>
          <w:delText xml:space="preserve">κυριάρχησαν οι θέσεις και τα παιδαγωγικά κριτήρια του Βρετανού </w:delText>
        </w:r>
      </w:del>
      <w:del w:id="1020" w:date="2023-02-14T01:01:29Z" w:author="Katerina Mavrantonaki">
        <w:r>
          <w:rPr>
            <w:sz w:val="24"/>
            <w:szCs w:val="24"/>
            <w:rtl w:val="0"/>
          </w:rPr>
          <w:delText>Ronald</w:delText>
        </w:r>
      </w:del>
      <w:del w:id="1021" w:date="2023-02-14T01:01:29Z" w:author="Katerina Mavrantonaki">
        <w:r>
          <w:rPr>
            <w:sz w:val="24"/>
            <w:szCs w:val="24"/>
            <w:rtl w:val="0"/>
          </w:rPr>
          <w:delText xml:space="preserve"> </w:delText>
        </w:r>
      </w:del>
      <w:del w:id="1022" w:date="2023-02-14T01:01:29Z" w:author="Katerina Mavrantonaki">
        <w:r>
          <w:rPr>
            <w:sz w:val="24"/>
            <w:szCs w:val="24"/>
            <w:rtl w:val="0"/>
          </w:rPr>
          <w:delText>Goldman</w:delText>
        </w:r>
      </w:del>
      <w:del w:id="1023" w:date="2023-02-14T01:01:29Z" w:author="Katerina Mavrantonaki">
        <w:r>
          <w:rPr>
            <w:sz w:val="24"/>
            <w:szCs w:val="24"/>
            <w:rtl w:val="0"/>
          </w:rPr>
          <w:delText xml:space="preserve">. </w:delText>
        </w:r>
      </w:del>
      <w:del w:id="1024" w:date="2023-02-14T01:01:29Z" w:author="Katerina Mavrantonaki">
        <w:r>
          <w:rPr>
            <w:sz w:val="24"/>
            <w:szCs w:val="24"/>
            <w:rtl w:val="0"/>
          </w:rPr>
          <w:delText>Με αφετηρία την παραδοχή ότι η θρησκεία συνιστά μια απόλυτα προσωπική εμπειρία</w:delText>
        </w:r>
      </w:del>
      <w:del w:id="1025" w:date="2023-02-14T01:01:29Z" w:author="Katerina Mavrantonaki">
        <w:r>
          <w:rPr>
            <w:sz w:val="24"/>
            <w:szCs w:val="24"/>
            <w:rtl w:val="0"/>
          </w:rPr>
          <w:delText xml:space="preserve">, </w:delText>
        </w:r>
      </w:del>
      <w:del w:id="1026" w:date="2023-02-14T01:01:29Z" w:author="Katerina Mavrantonaki">
        <w:r>
          <w:rPr>
            <w:sz w:val="24"/>
            <w:szCs w:val="24"/>
            <w:rtl w:val="0"/>
          </w:rPr>
          <w:delText>πρότεινε την οργάνωση της διδασκαλίας της όχι πάνω στην «αντικειμενική» γνώση της Βίβλου και των δογμάτων</w:delText>
        </w:r>
      </w:del>
      <w:del w:id="1027" w:date="2023-02-14T01:01:29Z" w:author="Katerina Mavrantonaki">
        <w:r>
          <w:rPr>
            <w:sz w:val="24"/>
            <w:szCs w:val="24"/>
            <w:rtl w:val="0"/>
          </w:rPr>
          <w:delText xml:space="preserve">, </w:delText>
        </w:r>
      </w:del>
      <w:del w:id="1028" w:date="2023-02-14T01:01:29Z" w:author="Katerina Mavrantonaki">
        <w:r>
          <w:rPr>
            <w:sz w:val="24"/>
            <w:szCs w:val="24"/>
            <w:rtl w:val="0"/>
          </w:rPr>
          <w:delText>αλλά γύρω από τις «υποκειμενικές» εμπειρίες ζωής των μαθητών</w:delText>
        </w:r>
      </w:del>
      <w:del w:id="1029" w:date="2023-02-14T01:01:29Z" w:author="Katerina Mavrantonaki">
        <w:r>
          <w:rPr>
            <w:sz w:val="24"/>
            <w:szCs w:val="24"/>
            <w:rtl w:val="0"/>
          </w:rPr>
          <w:delText xml:space="preserve">. </w:delText>
        </w:r>
      </w:del>
      <w:del w:id="1030" w:date="2023-02-14T01:01:29Z" w:author="Katerina Mavrantonaki">
        <w:r>
          <w:rPr>
            <w:sz w:val="24"/>
            <w:szCs w:val="24"/>
            <w:rtl w:val="0"/>
          </w:rPr>
          <w:delText xml:space="preserve">Τα  νέα Προγράμματα Σπουδών που βασίστηκαν στις απόψεις του </w:delText>
        </w:r>
      </w:del>
      <w:del w:id="1031" w:date="2023-02-14T01:01:29Z" w:author="Katerina Mavrantonaki">
        <w:r>
          <w:rPr>
            <w:sz w:val="24"/>
            <w:szCs w:val="24"/>
            <w:rtl w:val="0"/>
          </w:rPr>
          <w:delText>Goldman</w:delText>
        </w:r>
      </w:del>
      <w:del w:id="1032" w:date="2023-02-14T01:01:29Z" w:author="Katerina Mavrantonaki">
        <w:r>
          <w:rPr>
            <w:sz w:val="24"/>
            <w:szCs w:val="24"/>
            <w:rtl w:val="0"/>
          </w:rPr>
          <w:delText xml:space="preserve"> εκπονήθηκαν στον τύπο του </w:delText>
        </w:r>
      </w:del>
      <w:del w:id="1033" w:date="2023-02-14T01:01:29Z" w:author="Katerina Mavrantonaki">
        <w:r>
          <w:rPr>
            <w:sz w:val="24"/>
            <w:szCs w:val="24"/>
            <w:rtl w:val="0"/>
          </w:rPr>
          <w:delText>Curriculum</w:delText>
        </w:r>
      </w:del>
      <w:del w:id="1034" w:date="2023-02-14T01:01:29Z" w:author="Katerina Mavrantonaki">
        <w:r>
          <w:rPr>
            <w:sz w:val="24"/>
            <w:szCs w:val="24"/>
            <w:rtl w:val="0"/>
          </w:rPr>
          <w:delText xml:space="preserve"> (</w:delText>
        </w:r>
      </w:del>
      <w:del w:id="1035" w:date="2023-02-14T01:01:29Z" w:author="Katerina Mavrantonaki">
        <w:r>
          <w:rPr>
            <w:sz w:val="24"/>
            <w:szCs w:val="24"/>
            <w:rtl w:val="0"/>
          </w:rPr>
          <w:delText>CU</w:delText>
        </w:r>
      </w:del>
      <w:del w:id="1036" w:date="2023-02-14T01:01:29Z" w:author="Katerina Mavrantonaki">
        <w:r>
          <w:rPr>
            <w:sz w:val="24"/>
            <w:szCs w:val="24"/>
            <w:rtl w:val="0"/>
          </w:rPr>
          <w:delText xml:space="preserve">) </w:delText>
        </w:r>
      </w:del>
      <w:del w:id="1037" w:date="2023-02-14T01:01:29Z" w:author="Katerina Mavrantonaki">
        <w:r>
          <w:rPr>
            <w:sz w:val="24"/>
            <w:szCs w:val="24"/>
            <w:rtl w:val="0"/>
          </w:rPr>
          <w:delText xml:space="preserve">και αναπτύχθηκαν επί ενός διευρυμένου πεδίου περιεχομένων προσανατολισμένων πάνω σε σύγχρονα </w:delText>
        </w:r>
      </w:del>
      <w:del w:id="1038" w:date="2023-02-14T01:01:29Z" w:author="Katerina Mavrantonaki">
        <w:r>
          <w:rPr>
            <w:i w:val="1"/>
            <w:iCs w:val="1"/>
            <w:sz w:val="24"/>
            <w:szCs w:val="24"/>
            <w:rtl w:val="0"/>
          </w:rPr>
          <w:delText>«θέματα ζωής»</w:delText>
        </w:r>
      </w:del>
      <w:del w:id="1039" w:date="2023-02-14T01:01:29Z" w:author="Katerina Mavrantonaki">
        <w:r>
          <w:rPr>
            <w:i w:val="1"/>
            <w:iCs w:val="1"/>
            <w:sz w:val="24"/>
            <w:szCs w:val="24"/>
            <w:rtl w:val="0"/>
          </w:rPr>
          <w:delText xml:space="preserve">, </w:delText>
        </w:r>
      </w:del>
      <w:del w:id="1040" w:date="2023-02-14T01:01:29Z" w:author="Katerina Mavrantonaki">
        <w:r>
          <w:rPr>
            <w:sz w:val="24"/>
            <w:szCs w:val="24"/>
            <w:rtl w:val="0"/>
          </w:rPr>
          <w:delText>τα οποία οι μαθητές καλούνταν να επεξεργαστούν υπό τη χριστιανική</w:delText>
        </w:r>
      </w:del>
      <w:del w:id="1041" w:date="2023-02-14T01:01:29Z" w:author="Katerina Mavrantonaki">
        <w:r>
          <w:rPr>
            <w:sz w:val="24"/>
            <w:szCs w:val="24"/>
            <w:rtl w:val="0"/>
          </w:rPr>
          <w:delText>/</w:delText>
        </w:r>
      </w:del>
      <w:del w:id="1042" w:date="2023-02-14T01:01:29Z" w:author="Katerina Mavrantonaki">
        <w:r>
          <w:rPr>
            <w:sz w:val="24"/>
            <w:szCs w:val="24"/>
            <w:rtl w:val="0"/>
          </w:rPr>
          <w:delText>βιβλική θεώρηση</w:delText>
        </w:r>
      </w:del>
      <w:del w:id="1043" w:date="2023-02-14T01:01:29Z" w:author="Katerina Mavrantonaki">
        <w:r>
          <w:rPr>
            <w:sz w:val="24"/>
            <w:szCs w:val="24"/>
            <w:rtl w:val="0"/>
          </w:rPr>
          <w:delText xml:space="preserve">. </w:delText>
        </w:r>
      </w:del>
      <w:del w:id="1044" w:date="2023-02-14T01:01:29Z" w:author="Katerina Mavrantonaki">
        <w:r>
          <w:rPr>
            <w:sz w:val="24"/>
            <w:szCs w:val="24"/>
            <w:rtl w:val="0"/>
          </w:rPr>
          <w:delText>Με αυτόν τον τρόπο καθίστατο δυνατή η μετάδοση ή «μεταγλώττιση» των περιεχομένων της πίστης σε συνθήκες σύγχρονης εμπειρίας και ζωής των μαθητών</w:delText>
        </w:r>
      </w:del>
      <w:del w:id="1045" w:date="2023-02-14T01:01:29Z" w:author="Katerina Mavrantonaki">
        <w:r>
          <w:rPr>
            <w:sz w:val="24"/>
            <w:szCs w:val="24"/>
            <w:rtl w:val="0"/>
          </w:rPr>
          <w:delText xml:space="preserve">. </w:delText>
        </w:r>
      </w:del>
      <w:del w:id="1046" w:date="2023-02-14T01:01:29Z" w:author="Katerina Mavrantonaki">
        <w:r>
          <w:rPr>
            <w:sz w:val="24"/>
            <w:szCs w:val="24"/>
            <w:rtl w:val="0"/>
          </w:rPr>
          <w:delText>Εννοείται</w:delText>
        </w:r>
      </w:del>
      <w:del w:id="1047" w:date="2023-02-14T01:01:29Z" w:author="Katerina Mavrantonaki">
        <w:r>
          <w:rPr>
            <w:sz w:val="24"/>
            <w:szCs w:val="24"/>
            <w:rtl w:val="0"/>
          </w:rPr>
          <w:delText xml:space="preserve">, </w:delText>
        </w:r>
      </w:del>
      <w:del w:id="1048" w:date="2023-02-14T01:01:29Z" w:author="Katerina Mavrantonaki">
        <w:r>
          <w:rPr>
            <w:sz w:val="24"/>
            <w:szCs w:val="24"/>
            <w:rtl w:val="0"/>
          </w:rPr>
          <w:delText>βέβαια</w:delText>
        </w:r>
      </w:del>
      <w:del w:id="1049" w:date="2023-02-14T01:01:29Z" w:author="Katerina Mavrantonaki">
        <w:r>
          <w:rPr>
            <w:sz w:val="24"/>
            <w:szCs w:val="24"/>
            <w:rtl w:val="0"/>
          </w:rPr>
          <w:delText xml:space="preserve">, </w:delText>
        </w:r>
      </w:del>
      <w:del w:id="1050" w:date="2023-02-14T01:01:29Z" w:author="Katerina Mavrantonaki">
        <w:r>
          <w:rPr>
            <w:sz w:val="24"/>
            <w:szCs w:val="24"/>
            <w:rtl w:val="0"/>
          </w:rPr>
          <w:delText xml:space="preserve">ότι οι στόχοι ενός τέτοιου ΜτΘ δεν ήταν αποκλειστικά γνωστικοί </w:delText>
        </w:r>
      </w:del>
      <w:del w:id="1051" w:date="2023-02-14T01:01:29Z" w:author="Katerina Mavrantonaki">
        <w:r>
          <w:rPr>
            <w:sz w:val="24"/>
            <w:szCs w:val="24"/>
            <w:rtl w:val="0"/>
          </w:rPr>
          <w:delText>(</w:delText>
        </w:r>
      </w:del>
      <w:del w:id="1052" w:date="2023-02-14T01:01:29Z" w:author="Katerina Mavrantonaki">
        <w:r>
          <w:rPr>
            <w:sz w:val="24"/>
            <w:szCs w:val="24"/>
            <w:rtl w:val="0"/>
          </w:rPr>
          <w:delText>τι έμαθαν οι μαθητές</w:delText>
        </w:r>
      </w:del>
      <w:del w:id="1053" w:date="2023-02-14T01:01:29Z" w:author="Katerina Mavrantonaki">
        <w:r>
          <w:rPr>
            <w:sz w:val="24"/>
            <w:szCs w:val="24"/>
            <w:rtl w:val="0"/>
          </w:rPr>
          <w:delText xml:space="preserve">), </w:delText>
        </w:r>
      </w:del>
      <w:del w:id="1054" w:date="2023-02-14T01:01:29Z" w:author="Katerina Mavrantonaki">
        <w:r>
          <w:rPr>
            <w:sz w:val="24"/>
            <w:szCs w:val="24"/>
            <w:rtl w:val="0"/>
          </w:rPr>
          <w:delText xml:space="preserve">αλλά </w:delText>
        </w:r>
      </w:del>
      <w:del w:id="1055" w:date="2023-02-14T01:01:29Z" w:author="Katerina Mavrantonaki">
        <w:r>
          <w:rPr>
            <w:i w:val="1"/>
            <w:iCs w:val="1"/>
            <w:sz w:val="24"/>
            <w:szCs w:val="24"/>
            <w:rtl w:val="0"/>
          </w:rPr>
          <w:delText>ποιοτικοί</w:delText>
        </w:r>
      </w:del>
      <w:del w:id="1056" w:date="2023-02-14T01:01:29Z" w:author="Katerina Mavrantonaki">
        <w:r>
          <w:rPr>
            <w:sz w:val="24"/>
            <w:szCs w:val="24"/>
            <w:rtl w:val="0"/>
          </w:rPr>
          <w:delText xml:space="preserve"> και </w:delText>
        </w:r>
      </w:del>
      <w:del w:id="1057" w:date="2023-02-14T01:01:29Z" w:author="Katerina Mavrantonaki">
        <w:r>
          <w:rPr>
            <w:i w:val="1"/>
            <w:iCs w:val="1"/>
            <w:sz w:val="24"/>
            <w:szCs w:val="24"/>
            <w:rtl w:val="0"/>
          </w:rPr>
          <w:delText>ευέλικτοι</w:delText>
        </w:r>
      </w:del>
      <w:del w:id="1058" w:date="2023-02-14T01:01:29Z" w:author="Katerina Mavrantonaki">
        <w:r>
          <w:rPr>
            <w:sz w:val="24"/>
            <w:szCs w:val="24"/>
            <w:rtl w:val="0"/>
          </w:rPr>
          <w:delText xml:space="preserve"> (</w:delText>
        </w:r>
      </w:del>
      <w:del w:id="1059" w:date="2023-02-14T01:01:29Z" w:author="Katerina Mavrantonaki">
        <w:r>
          <w:rPr>
            <w:sz w:val="24"/>
            <w:szCs w:val="24"/>
            <w:rtl w:val="0"/>
          </w:rPr>
          <w:delText>πόσο συμμετείχαν στις συζητήσεις</w:delText>
        </w:r>
      </w:del>
      <w:del w:id="1060" w:date="2023-02-14T01:01:29Z" w:author="Katerina Mavrantonaki">
        <w:r>
          <w:rPr>
            <w:sz w:val="24"/>
            <w:szCs w:val="24"/>
            <w:rtl w:val="0"/>
          </w:rPr>
          <w:delText xml:space="preserve">, </w:delText>
        </w:r>
      </w:del>
      <w:del w:id="1061" w:date="2023-02-14T01:01:29Z" w:author="Katerina Mavrantonaki">
        <w:r>
          <w:rPr>
            <w:sz w:val="24"/>
            <w:szCs w:val="24"/>
            <w:rtl w:val="0"/>
          </w:rPr>
          <w:delText>αν εκφράστηκαν προσωπικά</w:delText>
        </w:r>
      </w:del>
      <w:del w:id="1062" w:date="2023-02-14T01:01:29Z" w:author="Katerina Mavrantonaki">
        <w:r>
          <w:rPr>
            <w:sz w:val="24"/>
            <w:szCs w:val="24"/>
            <w:rtl w:val="0"/>
          </w:rPr>
          <w:delText xml:space="preserve">, </w:delText>
        </w:r>
      </w:del>
      <w:del w:id="1063" w:date="2023-02-14T01:01:29Z" w:author="Katerina Mavrantonaki">
        <w:r>
          <w:rPr>
            <w:sz w:val="24"/>
            <w:szCs w:val="24"/>
            <w:rtl w:val="0"/>
          </w:rPr>
          <w:delText>πόση φαντασία επέδειξαν κ</w:delText>
        </w:r>
      </w:del>
      <w:del w:id="1064" w:date="2023-02-14T01:01:29Z" w:author="Katerina Mavrantonaki">
        <w:r>
          <w:rPr>
            <w:sz w:val="24"/>
            <w:szCs w:val="24"/>
            <w:rtl w:val="0"/>
          </w:rPr>
          <w:delText>.</w:delText>
        </w:r>
      </w:del>
      <w:del w:id="1065" w:date="2023-02-14T01:01:29Z" w:author="Katerina Mavrantonaki">
        <w:r>
          <w:rPr>
            <w:sz w:val="24"/>
            <w:szCs w:val="24"/>
            <w:rtl w:val="0"/>
          </w:rPr>
          <w:delText>ά</w:delText>
        </w:r>
      </w:del>
      <w:del w:id="1066" w:date="2023-02-14T01:01:29Z" w:author="Katerina Mavrantonaki">
        <w:r>
          <w:rPr>
            <w:sz w:val="24"/>
            <w:szCs w:val="24"/>
            <w:rtl w:val="0"/>
          </w:rPr>
          <w:delText xml:space="preserve">.). </w:delText>
        </w:r>
      </w:del>
      <w:del w:id="1067" w:date="2023-02-14T01:01:29Z" w:author="Katerina Mavrantonaki">
        <w:r>
          <w:rPr>
            <w:sz w:val="24"/>
            <w:szCs w:val="24"/>
            <w:rtl w:val="0"/>
          </w:rPr>
          <w:delText>Ο νέος τύπος ΘΕ που διαμορφώθηκε</w:delText>
        </w:r>
      </w:del>
      <w:del w:id="1068" w:date="2023-02-14T01:01:29Z" w:author="Katerina Mavrantonaki">
        <w:r>
          <w:rPr>
            <w:sz w:val="24"/>
            <w:szCs w:val="24"/>
            <w:rtl w:val="0"/>
          </w:rPr>
          <w:delText xml:space="preserve">, </w:delText>
        </w:r>
      </w:del>
      <w:del w:id="1069" w:date="2023-02-14T01:01:29Z" w:author="Katerina Mavrantonaki">
        <w:r>
          <w:rPr>
            <w:sz w:val="24"/>
            <w:szCs w:val="24"/>
            <w:rtl w:val="0"/>
          </w:rPr>
          <w:delText xml:space="preserve">ο λεγόμενος </w:delText>
        </w:r>
      </w:del>
      <w:del w:id="1070" w:date="2023-02-14T01:01:29Z" w:author="Katerina Mavrantonaki">
        <w:r>
          <w:rPr>
            <w:b w:val="1"/>
            <w:bCs w:val="1"/>
            <w:sz w:val="24"/>
            <w:szCs w:val="24"/>
            <w:rtl w:val="0"/>
          </w:rPr>
          <w:delText>νεο</w:delText>
        </w:r>
      </w:del>
      <w:del w:id="1071" w:date="2023-02-14T01:01:29Z" w:author="Katerina Mavrantonaki">
        <w:r>
          <w:rPr>
            <w:b w:val="1"/>
            <w:bCs w:val="1"/>
            <w:sz w:val="24"/>
            <w:szCs w:val="24"/>
            <w:rtl w:val="0"/>
          </w:rPr>
          <w:delText>-</w:delText>
        </w:r>
      </w:del>
      <w:del w:id="1072" w:date="2023-02-14T01:01:29Z" w:author="Katerina Mavrantonaki">
        <w:r>
          <w:rPr>
            <w:b w:val="1"/>
            <w:bCs w:val="1"/>
            <w:sz w:val="24"/>
            <w:szCs w:val="24"/>
            <w:rtl w:val="0"/>
          </w:rPr>
          <w:delText>ομολογιακός</w:delText>
        </w:r>
      </w:del>
      <w:del w:id="1073" w:date="2023-02-14T01:01:29Z" w:author="Katerina Mavrantonaki">
        <w:r>
          <w:rPr>
            <w:b w:val="1"/>
            <w:bCs w:val="1"/>
            <w:sz w:val="24"/>
            <w:szCs w:val="24"/>
            <w:rtl w:val="0"/>
          </w:rPr>
          <w:delText xml:space="preserve">, </w:delText>
        </w:r>
      </w:del>
      <w:del w:id="1074" w:date="2023-02-14T01:01:29Z" w:author="Katerina Mavrantonaki">
        <w:r>
          <w:rPr>
            <w:sz w:val="24"/>
            <w:szCs w:val="24"/>
            <w:rtl w:val="0"/>
          </w:rPr>
          <w:delText>είχε ως πυρηνική του ιδέα</w:delText>
        </w:r>
      </w:del>
      <w:del w:id="1075" w:date="2023-02-14T01:01:29Z" w:author="Katerina Mavrantonaki">
        <w:r>
          <w:rPr>
            <w:sz w:val="24"/>
            <w:szCs w:val="24"/>
            <w:rtl w:val="0"/>
          </w:rPr>
          <w:delText>/</w:delText>
        </w:r>
      </w:del>
      <w:del w:id="1076" w:date="2023-02-14T01:01:29Z" w:author="Katerina Mavrantonaki">
        <w:r>
          <w:rPr>
            <w:sz w:val="24"/>
            <w:szCs w:val="24"/>
            <w:rtl w:val="0"/>
          </w:rPr>
          <w:delText xml:space="preserve">κατεύθυνση την </w:delText>
        </w:r>
      </w:del>
      <w:del w:id="1077" w:date="2023-02-14T01:01:29Z" w:author="Katerina Mavrantonaki">
        <w:r>
          <w:rPr>
            <w:spacing w:val="60"/>
            <w:sz w:val="24"/>
            <w:szCs w:val="24"/>
            <w:rtl w:val="0"/>
          </w:rPr>
          <w:delText>εμπειρία</w:delText>
        </w:r>
      </w:del>
      <w:del w:id="1078" w:date="2023-02-14T01:01:29Z" w:author="Katerina Mavrantonaki">
        <w:r>
          <w:rPr>
            <w:sz w:val="24"/>
            <w:szCs w:val="24"/>
            <w:rtl w:val="0"/>
          </w:rPr>
          <w:delText xml:space="preserve">. </w:delText>
        </w:r>
      </w:del>
      <w:del w:id="1079" w:date="2023-02-14T01:01:29Z" w:author="Katerina Mavrantonaki">
        <w:r>
          <w:rPr>
            <w:sz w:val="24"/>
            <w:szCs w:val="24"/>
            <w:rtl w:val="0"/>
          </w:rPr>
          <w:delText>Στα όριά του αναπτύχθηκαν μαθητοκεντρικά μοντέλα διδασκαλίας αποστασιοποιημένα από την κανονιστική επικέντρωση στα περιεχόμενα του μαθήματος</w:delText>
        </w:r>
      </w:del>
      <w:del w:id="1080" w:date="2023-02-14T01:01:29Z" w:author="Katerina Mavrantonaki">
        <w:r>
          <w:rPr>
            <w:sz w:val="24"/>
            <w:szCs w:val="24"/>
            <w:rtl w:val="0"/>
          </w:rPr>
          <w:delText xml:space="preserve">.  </w:delText>
        </w:r>
      </w:del>
    </w:p>
    <w:p>
      <w:pPr>
        <w:pStyle w:val="Σώμα κειμένου"/>
        <w:spacing w:line="360" w:lineRule="exact"/>
        <w:ind w:firstLine="426"/>
        <w:jc w:val="both"/>
        <w:rPr>
          <w:del w:id="1081" w:date="2023-02-14T01:01:29Z" w:author="Katerina Mavrantonaki"/>
        </w:rPr>
      </w:pPr>
      <w:del w:id="1082" w:date="2023-02-14T01:01:29Z" w:author="Katerina Mavrantonaki">
        <w:r>
          <w:rPr>
            <w:sz w:val="24"/>
            <w:szCs w:val="24"/>
            <w:rtl w:val="0"/>
          </w:rPr>
          <w:delText>Ωστόσο</w:delText>
        </w:r>
      </w:del>
      <w:del w:id="1083" w:date="2023-02-14T01:01:29Z" w:author="Katerina Mavrantonaki">
        <w:r>
          <w:rPr>
            <w:sz w:val="24"/>
            <w:szCs w:val="24"/>
            <w:rtl w:val="0"/>
          </w:rPr>
          <w:delText xml:space="preserve">, </w:delText>
        </w:r>
      </w:del>
      <w:del w:id="1084" w:date="2023-02-14T01:01:29Z" w:author="Katerina Mavrantonaki">
        <w:r>
          <w:rPr>
            <w:sz w:val="24"/>
            <w:szCs w:val="24"/>
            <w:rtl w:val="0"/>
          </w:rPr>
          <w:delText>η αρχική ευφορία που δημιούργησε στον χώρο της ΘΕ η νεο</w:delText>
        </w:r>
      </w:del>
      <w:del w:id="1085" w:date="2023-02-14T01:01:29Z" w:author="Katerina Mavrantonaki">
        <w:r>
          <w:rPr>
            <w:sz w:val="24"/>
            <w:szCs w:val="24"/>
            <w:rtl w:val="0"/>
          </w:rPr>
          <w:delText>-</w:delText>
        </w:r>
      </w:del>
      <w:del w:id="1086" w:date="2023-02-14T01:01:29Z" w:author="Katerina Mavrantonaki">
        <w:r>
          <w:rPr>
            <w:sz w:val="24"/>
            <w:szCs w:val="24"/>
            <w:rtl w:val="0"/>
          </w:rPr>
          <w:delText>ομολογιακή εκδοχή της δεν διήρκεσε πολύ</w:delText>
        </w:r>
      </w:del>
      <w:del w:id="1087" w:date="2023-02-14T01:01:29Z" w:author="Katerina Mavrantonaki">
        <w:r>
          <w:rPr>
            <w:sz w:val="24"/>
            <w:szCs w:val="24"/>
            <w:rtl w:val="0"/>
          </w:rPr>
          <w:delText xml:space="preserve">. </w:delText>
        </w:r>
      </w:del>
      <w:del w:id="1088" w:date="2023-02-14T01:01:29Z" w:author="Katerina Mavrantonaki">
        <w:r>
          <w:rPr>
            <w:sz w:val="24"/>
            <w:szCs w:val="24"/>
            <w:rtl w:val="0"/>
          </w:rPr>
          <w:delText>Στις αρχές της δεκαετίας του ’</w:delText>
        </w:r>
      </w:del>
      <w:del w:id="1089" w:date="2023-02-14T01:01:29Z" w:author="Katerina Mavrantonaki">
        <w:r>
          <w:rPr>
            <w:sz w:val="24"/>
            <w:szCs w:val="24"/>
            <w:rtl w:val="0"/>
          </w:rPr>
          <w:delText xml:space="preserve">70 </w:delText>
        </w:r>
      </w:del>
      <w:del w:id="1090" w:date="2023-02-14T01:01:29Z" w:author="Katerina Mavrantonaki">
        <w:r>
          <w:rPr>
            <w:sz w:val="24"/>
            <w:szCs w:val="24"/>
            <w:rtl w:val="0"/>
          </w:rPr>
          <w:delText>το «εμπειριακό» νεο</w:delText>
        </w:r>
      </w:del>
      <w:del w:id="1091" w:date="2023-02-14T01:01:29Z" w:author="Katerina Mavrantonaki">
        <w:r>
          <w:rPr>
            <w:sz w:val="24"/>
            <w:szCs w:val="24"/>
            <w:rtl w:val="0"/>
          </w:rPr>
          <w:delText>-</w:delText>
        </w:r>
      </w:del>
      <w:del w:id="1092" w:date="2023-02-14T01:01:29Z" w:author="Katerina Mavrantonaki">
        <w:r>
          <w:rPr>
            <w:sz w:val="24"/>
            <w:szCs w:val="24"/>
            <w:rtl w:val="0"/>
          </w:rPr>
          <w:delText>ομολογιακό ΜτΘ είχε ήδη αμφισβητηθεί</w:delText>
        </w:r>
      </w:del>
      <w:del w:id="1093" w:date="2023-02-14T01:01:29Z" w:author="Katerina Mavrantonaki">
        <w:r>
          <w:rPr>
            <w:sz w:val="24"/>
            <w:szCs w:val="24"/>
            <w:rtl w:val="0"/>
          </w:rPr>
          <w:delText xml:space="preserve">, </w:delText>
        </w:r>
      </w:del>
      <w:del w:id="1094" w:date="2023-02-14T01:01:29Z" w:author="Katerina Mavrantonaki">
        <w:r>
          <w:rPr>
            <w:sz w:val="24"/>
            <w:szCs w:val="24"/>
            <w:rtl w:val="0"/>
          </w:rPr>
          <w:delText>καθώς διαπιστωνόταν ότι στο πλαίσιό του</w:delText>
        </w:r>
      </w:del>
      <w:del w:id="1095" w:date="2023-02-14T01:01:29Z" w:author="Katerina Mavrantonaki">
        <w:r>
          <w:rPr>
            <w:sz w:val="24"/>
            <w:szCs w:val="24"/>
            <w:rtl w:val="0"/>
          </w:rPr>
          <w:delText xml:space="preserve">: </w:delText>
        </w:r>
      </w:del>
      <w:del w:id="1096" w:date="2023-02-14T01:01:29Z" w:author="Katerina Mavrantonaki">
        <w:r>
          <w:rPr>
            <w:sz w:val="24"/>
            <w:szCs w:val="24"/>
            <w:rtl w:val="0"/>
          </w:rPr>
          <w:delText>α</w:delText>
        </w:r>
      </w:del>
      <w:del w:id="1097" w:date="2023-02-14T01:01:29Z" w:author="Katerina Mavrantonaki">
        <w:r>
          <w:rPr>
            <w:sz w:val="24"/>
            <w:szCs w:val="24"/>
            <w:rtl w:val="0"/>
          </w:rPr>
          <w:delText xml:space="preserve">) </w:delText>
        </w:r>
      </w:del>
      <w:del w:id="1098" w:date="2023-02-14T01:01:29Z" w:author="Katerina Mavrantonaki">
        <w:r>
          <w:rPr>
            <w:sz w:val="24"/>
            <w:szCs w:val="24"/>
            <w:rtl w:val="0"/>
          </w:rPr>
          <w:delText>ήταν ανέφικτη η σοβαρή μελέτη της θρησκείας</w:delText>
        </w:r>
      </w:del>
      <w:del w:id="1099" w:date="2023-02-14T01:01:29Z" w:author="Katerina Mavrantonaki">
        <w:r>
          <w:rPr>
            <w:sz w:val="24"/>
            <w:szCs w:val="24"/>
            <w:rtl w:val="0"/>
          </w:rPr>
          <w:delText xml:space="preserve">, </w:delText>
        </w:r>
      </w:del>
      <w:del w:id="1100" w:date="2023-02-14T01:01:29Z" w:author="Katerina Mavrantonaki">
        <w:r>
          <w:rPr>
            <w:sz w:val="24"/>
            <w:szCs w:val="24"/>
            <w:rtl w:val="0"/>
          </w:rPr>
          <w:delText>καθώς σπάνια η διδασκαλία κατόρθωνε να προχωρήσει πέρα από τις συζητήσεις –πολύ συχνά απροϋπόθετες και χαοτικές– γύρω από τα «θέματα ζωής» και τις εμπειρίες των μαθητών· β</w:delText>
        </w:r>
      </w:del>
      <w:del w:id="1101" w:date="2023-02-14T01:01:29Z" w:author="Katerina Mavrantonaki">
        <w:r>
          <w:rPr>
            <w:sz w:val="24"/>
            <w:szCs w:val="24"/>
            <w:rtl w:val="0"/>
          </w:rPr>
          <w:delText xml:space="preserve">) </w:delText>
        </w:r>
      </w:del>
      <w:del w:id="1102" w:date="2023-02-14T01:01:29Z" w:author="Katerina Mavrantonaki">
        <w:r>
          <w:rPr>
            <w:sz w:val="24"/>
            <w:szCs w:val="24"/>
            <w:rtl w:val="0"/>
          </w:rPr>
          <w:delText>μαθητές και εκπαιδευτικοί φαινόταν ότι βρίσκονται σε σύγχυση</w:delText>
        </w:r>
      </w:del>
      <w:del w:id="1103" w:date="2023-02-14T01:01:29Z" w:author="Katerina Mavrantonaki">
        <w:r>
          <w:rPr>
            <w:sz w:val="24"/>
            <w:szCs w:val="24"/>
            <w:rtl w:val="0"/>
          </w:rPr>
          <w:delText xml:space="preserve">, </w:delText>
        </w:r>
      </w:del>
      <w:del w:id="1104" w:date="2023-02-14T01:01:29Z" w:author="Katerina Mavrantonaki">
        <w:r>
          <w:rPr>
            <w:sz w:val="24"/>
            <w:szCs w:val="24"/>
            <w:rtl w:val="0"/>
          </w:rPr>
          <w:delText xml:space="preserve">καθώς δεν ήξεραν τι ακριβώς «έχουν να κάνουν» στα όριά του ΜτΘ και ως εκ τούτου το μάθημα δεν έβρισκε την ακριβή του θέση στο σχολικό πρόγραμμα </w:delText>
        </w:r>
      </w:del>
      <w:del w:id="1105" w:date="2023-02-14T01:01:29Z" w:author="Katerina Mavrantonaki">
        <w:r>
          <w:rPr>
            <w:sz w:val="24"/>
            <w:szCs w:val="24"/>
            <w:rtl w:val="0"/>
          </w:rPr>
          <w:delText>(</w:delText>
        </w:r>
      </w:del>
      <w:del w:id="1106" w:date="2023-02-14T01:01:29Z" w:author="Katerina Mavrantonaki">
        <w:r>
          <w:rPr>
            <w:sz w:val="24"/>
            <w:szCs w:val="24"/>
            <w:rtl w:val="0"/>
          </w:rPr>
          <w:delText>«αποσχολειοποίηση»</w:delText>
        </w:r>
      </w:del>
      <w:del w:id="1107" w:date="2023-02-14T01:01:29Z" w:author="Katerina Mavrantonaki">
        <w:r>
          <w:rPr>
            <w:sz w:val="24"/>
            <w:szCs w:val="24"/>
            <w:rtl w:val="0"/>
          </w:rPr>
          <w:delText>)</w:delText>
        </w:r>
      </w:del>
      <w:del w:id="1108" w:date="2023-02-14T01:01:29Z" w:author="Katerina Mavrantonaki">
        <w:r>
          <w:rPr>
            <w:sz w:val="24"/>
            <w:szCs w:val="24"/>
            <w:rtl w:val="0"/>
          </w:rPr>
          <w:delText>· γ</w:delText>
        </w:r>
      </w:del>
      <w:del w:id="1109" w:date="2023-02-14T01:01:29Z" w:author="Katerina Mavrantonaki">
        <w:r>
          <w:rPr>
            <w:sz w:val="24"/>
            <w:szCs w:val="24"/>
            <w:rtl w:val="0"/>
          </w:rPr>
          <w:delText xml:space="preserve">) </w:delText>
        </w:r>
      </w:del>
      <w:del w:id="1110" w:date="2023-02-14T01:01:29Z" w:author="Katerina Mavrantonaki">
        <w:r>
          <w:rPr>
            <w:sz w:val="24"/>
            <w:szCs w:val="24"/>
            <w:rtl w:val="0"/>
          </w:rPr>
          <w:delText>δεν αντιμετωπιζόταν με επιτυχία το μεγάλο ζήτημα της ελευθερίας απέναντι στην προσωπική θρησκευτική πίστη</w:delText>
        </w:r>
      </w:del>
      <w:del w:id="1111" w:date="2023-02-14T01:01:29Z" w:author="Katerina Mavrantonaki">
        <w:r>
          <w:rPr>
            <w:sz w:val="24"/>
            <w:szCs w:val="24"/>
            <w:rtl w:val="0"/>
          </w:rPr>
          <w:delText xml:space="preserve">, </w:delText>
        </w:r>
      </w:del>
      <w:del w:id="1112" w:date="2023-02-14T01:01:29Z" w:author="Katerina Mavrantonaki">
        <w:r>
          <w:rPr>
            <w:sz w:val="24"/>
            <w:szCs w:val="24"/>
            <w:rtl w:val="0"/>
          </w:rPr>
          <w:delText>όπως τουλάχιστον είχε τεθεί από τις αρχές του ’</w:delText>
        </w:r>
      </w:del>
      <w:del w:id="1113" w:date="2023-02-14T01:01:29Z" w:author="Katerina Mavrantonaki">
        <w:r>
          <w:rPr>
            <w:sz w:val="24"/>
            <w:szCs w:val="24"/>
            <w:rtl w:val="0"/>
          </w:rPr>
          <w:delText xml:space="preserve">60 </w:delText>
        </w:r>
      </w:del>
      <w:del w:id="1114" w:date="2023-02-14T01:01:29Z" w:author="Katerina Mavrantonaki">
        <w:r>
          <w:rPr>
            <w:sz w:val="24"/>
            <w:szCs w:val="24"/>
            <w:rtl w:val="0"/>
          </w:rPr>
          <w:delText>με την αμφισβήτηση της νομιμότητας της κατήχησης στο σχολικό περιβάλλον</w:delText>
        </w:r>
      </w:del>
      <w:del w:id="1115" w:date="2023-02-14T01:01:29Z" w:author="Katerina Mavrantonaki">
        <w:r>
          <w:rPr>
            <w:sz w:val="24"/>
            <w:szCs w:val="24"/>
            <w:rtl w:val="0"/>
          </w:rPr>
          <w:delText xml:space="preserve">. </w:delText>
        </w:r>
      </w:del>
      <w:del w:id="1116" w:date="2023-02-14T01:01:29Z" w:author="Katerina Mavrantonaki">
        <w:r>
          <w:rPr>
            <w:sz w:val="24"/>
            <w:szCs w:val="24"/>
            <w:rtl w:val="0"/>
          </w:rPr>
          <w:delText>Αντίθετα</w:delText>
        </w:r>
      </w:del>
      <w:del w:id="1117" w:date="2023-02-14T01:01:29Z" w:author="Katerina Mavrantonaki">
        <w:r>
          <w:rPr>
            <w:sz w:val="24"/>
            <w:szCs w:val="24"/>
            <w:rtl w:val="0"/>
          </w:rPr>
          <w:delText xml:space="preserve">, </w:delText>
        </w:r>
      </w:del>
      <w:del w:id="1118" w:date="2023-02-14T01:01:29Z" w:author="Katerina Mavrantonaki">
        <w:r>
          <w:rPr>
            <w:sz w:val="24"/>
            <w:szCs w:val="24"/>
            <w:rtl w:val="0"/>
          </w:rPr>
          <w:delText>εύκολα δημιουργούνταν συνθήκες μονόδρομης</w:delText>
        </w:r>
      </w:del>
      <w:del w:id="1119" w:date="2023-02-14T01:01:29Z" w:author="Katerina Mavrantonaki">
        <w:r>
          <w:rPr>
            <w:sz w:val="24"/>
            <w:szCs w:val="24"/>
            <w:rtl w:val="0"/>
          </w:rPr>
          <w:delText>/</w:delText>
        </w:r>
      </w:del>
      <w:del w:id="1120" w:date="2023-02-14T01:01:29Z" w:author="Katerina Mavrantonaki">
        <w:r>
          <w:rPr>
            <w:sz w:val="24"/>
            <w:szCs w:val="24"/>
            <w:rtl w:val="0"/>
          </w:rPr>
          <w:delText>μονοφωνικής διδακτικής διεργασίας</w:delText>
        </w:r>
      </w:del>
      <w:del w:id="1121" w:date="2023-02-14T01:01:29Z" w:author="Katerina Mavrantonaki">
        <w:r>
          <w:rPr>
            <w:sz w:val="24"/>
            <w:szCs w:val="24"/>
            <w:rtl w:val="0"/>
          </w:rPr>
          <w:delText xml:space="preserve">, </w:delText>
        </w:r>
      </w:del>
      <w:del w:id="1122" w:date="2023-02-14T01:01:29Z" w:author="Katerina Mavrantonaki">
        <w:r>
          <w:rPr>
            <w:sz w:val="24"/>
            <w:szCs w:val="24"/>
            <w:rtl w:val="0"/>
          </w:rPr>
          <w:delText xml:space="preserve">η οποία μάλιστα στα χέρια ενός ακατάλληλου εκπαιδευτικού μπορούσε να διολισθαίνει σε θρησκευτική χειραγώγηση και διαποτισμό </w:delText>
        </w:r>
      </w:del>
      <w:del w:id="1123" w:date="2023-02-14T01:01:29Z" w:author="Katerina Mavrantonaki">
        <w:r>
          <w:rPr>
            <w:sz w:val="24"/>
            <w:szCs w:val="24"/>
            <w:rtl w:val="0"/>
          </w:rPr>
          <w:delText>(</w:delText>
        </w:r>
      </w:del>
      <w:del w:id="1124" w:date="2023-02-14T01:01:29Z" w:author="Katerina Mavrantonaki">
        <w:r>
          <w:rPr>
            <w:sz w:val="24"/>
            <w:szCs w:val="24"/>
            <w:rtl w:val="0"/>
          </w:rPr>
          <w:delText>indoctrination</w:delText>
        </w:r>
      </w:del>
      <w:del w:id="1125" w:date="2023-02-14T01:01:29Z" w:author="Katerina Mavrantonaki">
        <w:r>
          <w:rPr>
            <w:sz w:val="24"/>
            <w:szCs w:val="24"/>
            <w:rtl w:val="0"/>
          </w:rPr>
          <w:delText>).</w:delText>
        </w:r>
      </w:del>
    </w:p>
    <w:p>
      <w:pPr>
        <w:pStyle w:val="Normal.0"/>
        <w:spacing w:line="360" w:lineRule="exact"/>
        <w:ind w:firstLine="426"/>
        <w:jc w:val="both"/>
        <w:rPr>
          <w:del w:id="1126" w:date="2023-02-14T01:01:29Z" w:author="Katerina Mavrantonaki"/>
        </w:rPr>
      </w:pPr>
      <w:del w:id="1127" w:date="2023-02-14T01:01:29Z" w:author="Katerina Mavrantonaki">
        <w:r>
          <w:rPr>
            <w:rFonts w:ascii="Calibri" w:hAnsi="Calibri" w:hint="default"/>
            <w:rtl w:val="0"/>
          </w:rPr>
          <w:delText>Το άλλο «αναθεωρητικό» κύμα της νεοομολογιακής ΘΕ</w:delText>
        </w:r>
      </w:del>
      <w:del w:id="1128" w:date="2023-02-14T01:01:29Z" w:author="Katerina Mavrantonaki">
        <w:r>
          <w:rPr>
            <w:rFonts w:ascii="Calibri" w:hAnsi="Calibri"/>
            <w:rtl w:val="0"/>
          </w:rPr>
          <w:delText xml:space="preserve">, </w:delText>
        </w:r>
      </w:del>
      <w:del w:id="1129" w:date="2023-02-14T01:01:29Z" w:author="Katerina Mavrantonaki">
        <w:r>
          <w:rPr>
            <w:rFonts w:ascii="Calibri" w:hAnsi="Calibri" w:hint="default"/>
            <w:rtl w:val="0"/>
          </w:rPr>
          <w:delText>που είχε ήδη αρχίσει να εκφράζεται</w:delText>
        </w:r>
      </w:del>
      <w:del w:id="1130" w:date="2023-02-14T01:01:29Z" w:author="Katerina Mavrantonaki">
        <w:r>
          <w:rPr>
            <w:rFonts w:ascii="Calibri" w:hAnsi="Calibri"/>
            <w:rtl w:val="0"/>
          </w:rPr>
          <w:delText xml:space="preserve">, </w:delText>
        </w:r>
      </w:del>
      <w:del w:id="1131" w:date="2023-02-14T01:01:29Z" w:author="Katerina Mavrantonaki">
        <w:r>
          <w:rPr>
            <w:rFonts w:ascii="Calibri" w:hAnsi="Calibri" w:hint="default"/>
            <w:rtl w:val="0"/>
          </w:rPr>
          <w:delText>σχετιζόταν με το ισχυρό μεταναστευτικό ρεύμα</w:delText>
        </w:r>
      </w:del>
      <w:del w:id="1132" w:date="2023-02-14T01:01:29Z" w:author="Katerina Mavrantonaki">
        <w:r>
          <w:rPr>
            <w:rFonts w:ascii="Calibri" w:hAnsi="Calibri"/>
            <w:rtl w:val="0"/>
          </w:rPr>
          <w:delText xml:space="preserve">, </w:delText>
        </w:r>
      </w:del>
      <w:del w:id="1133" w:date="2023-02-14T01:01:29Z" w:author="Katerina Mavrantonaki">
        <w:r>
          <w:rPr>
            <w:rFonts w:ascii="Calibri" w:hAnsi="Calibri" w:hint="default"/>
            <w:rtl w:val="0"/>
          </w:rPr>
          <w:delText>τις αυξανόμενα πλουραλιστικές συνθήκες των ευρωπαϊκών κοινωνιών και τις ετερογενείς σχολικές τάξεις</w:delText>
        </w:r>
      </w:del>
      <w:del w:id="1134" w:date="2023-02-14T01:01:29Z" w:author="Katerina Mavrantonaki">
        <w:r>
          <w:rPr>
            <w:rFonts w:ascii="Calibri" w:hAnsi="Calibri"/>
            <w:rtl w:val="0"/>
          </w:rPr>
          <w:delText xml:space="preserve">. </w:delText>
        </w:r>
      </w:del>
      <w:del w:id="1135" w:date="2023-02-14T01:01:29Z" w:author="Katerina Mavrantonaki">
        <w:r>
          <w:rPr>
            <w:rFonts w:ascii="Calibri" w:hAnsi="Calibri" w:hint="default"/>
            <w:rtl w:val="0"/>
          </w:rPr>
          <w:delText>Καίρια ήταν τα ερωτήματα που εύλογα ετίθεντο</w:delText>
        </w:r>
      </w:del>
      <w:del w:id="1136" w:date="2023-02-14T01:01:29Z" w:author="Katerina Mavrantonaki">
        <w:r>
          <w:rPr>
            <w:rFonts w:ascii="Calibri" w:hAnsi="Calibri"/>
            <w:rtl w:val="0"/>
          </w:rPr>
          <w:delText xml:space="preserve">: </w:delText>
        </w:r>
      </w:del>
      <w:del w:id="1137" w:date="2023-02-14T01:01:29Z" w:author="Katerina Mavrantonaki">
        <w:r>
          <w:rPr>
            <w:rFonts w:ascii="Calibri" w:hAnsi="Calibri" w:hint="default"/>
            <w:rtl w:val="0"/>
          </w:rPr>
          <w:delText>Τι θα διδάσκονται οι μη χριστιανοί μαθητές</w:delText>
        </w:r>
      </w:del>
      <w:del w:id="1138" w:date="2023-02-14T01:01:29Z" w:author="Katerina Mavrantonaki">
        <w:r>
          <w:rPr>
            <w:rFonts w:ascii="Calibri" w:hAnsi="Calibri"/>
            <w:rtl w:val="0"/>
          </w:rPr>
          <w:delText xml:space="preserve">; </w:delText>
        </w:r>
      </w:del>
      <w:del w:id="1139" w:date="2023-02-14T01:01:29Z" w:author="Katerina Mavrantonaki">
        <w:r>
          <w:rPr>
            <w:rFonts w:ascii="Calibri" w:hAnsi="Calibri" w:hint="default"/>
            <w:rtl w:val="0"/>
          </w:rPr>
          <w:delText>Αποκλειστικά τον Χριστιανισμό ή και τη δική τους πίστη</w:delText>
        </w:r>
      </w:del>
      <w:del w:id="1140" w:date="2023-02-14T01:01:29Z" w:author="Katerina Mavrantonaki">
        <w:r>
          <w:rPr>
            <w:rFonts w:ascii="Calibri" w:hAnsi="Calibri"/>
            <w:rtl w:val="0"/>
          </w:rPr>
          <w:delText xml:space="preserve">; </w:delText>
        </w:r>
      </w:del>
      <w:del w:id="1141" w:date="2023-02-14T01:01:29Z" w:author="Katerina Mavrantonaki">
        <w:r>
          <w:rPr>
            <w:rFonts w:ascii="Calibri" w:hAnsi="Calibri" w:hint="default"/>
            <w:rtl w:val="0"/>
          </w:rPr>
          <w:delText>Κι ακόμη πιο πέρα</w:delText>
        </w:r>
      </w:del>
      <w:del w:id="1142" w:date="2023-02-14T01:01:29Z" w:author="Katerina Mavrantonaki">
        <w:r>
          <w:rPr>
            <w:rFonts w:ascii="Calibri" w:hAnsi="Calibri"/>
            <w:rtl w:val="0"/>
          </w:rPr>
          <w:delText xml:space="preserve">: </w:delText>
        </w:r>
      </w:del>
      <w:del w:id="1143" w:date="2023-02-14T01:01:29Z" w:author="Katerina Mavrantonaki">
        <w:r>
          <w:rPr>
            <w:rFonts w:ascii="Calibri" w:hAnsi="Calibri" w:hint="default"/>
            <w:rtl w:val="0"/>
          </w:rPr>
          <w:delText>Μήπως όλοι οι μαθητές χρειάζονται πλέον έναν τύπο διαθρησκειακής εκπαίδευσης</w:delText>
        </w:r>
      </w:del>
      <w:del w:id="1144" w:date="2023-02-14T01:01:29Z" w:author="Katerina Mavrantonaki">
        <w:r>
          <w:rPr>
            <w:rFonts w:ascii="Calibri" w:hAnsi="Calibri"/>
            <w:rtl w:val="0"/>
          </w:rPr>
          <w:delText xml:space="preserve">, </w:delText>
        </w:r>
      </w:del>
      <w:del w:id="1145" w:date="2023-02-14T01:01:29Z" w:author="Katerina Mavrantonaki">
        <w:r>
          <w:rPr>
            <w:rFonts w:ascii="Calibri" w:hAnsi="Calibri" w:hint="default"/>
            <w:rtl w:val="0"/>
          </w:rPr>
          <w:delText>η οποία θα διευκολύνει την αλληλοκατανόηση και την αλληλοαποδοχή τους</w:delText>
        </w:r>
      </w:del>
      <w:del w:id="1146" w:date="2023-02-14T01:01:29Z" w:author="Katerina Mavrantonaki">
        <w:r>
          <w:rPr>
            <w:rFonts w:ascii="Calibri" w:hAnsi="Calibri"/>
            <w:rtl w:val="0"/>
          </w:rPr>
          <w:delText xml:space="preserve">; </w:delText>
        </w:r>
      </w:del>
      <w:del w:id="1147" w:date="2023-02-14T01:01:29Z" w:author="Katerina Mavrantonaki">
        <w:r>
          <w:rPr>
            <w:rFonts w:ascii="Calibri" w:hAnsi="Calibri" w:hint="default"/>
            <w:rtl w:val="0"/>
          </w:rPr>
          <w:delText>Πώς θα μπορούσε να συνδυαστεί η διδασκαλία του Χριστιανισμού με τη διδασκαλία των άλλων θρησκειών</w:delText>
        </w:r>
      </w:del>
      <w:del w:id="1148" w:date="2023-02-14T01:01:29Z" w:author="Katerina Mavrantonaki">
        <w:r>
          <w:rPr>
            <w:rFonts w:ascii="Calibri" w:hAnsi="Calibri"/>
            <w:rtl w:val="0"/>
          </w:rPr>
          <w:delText xml:space="preserve">; </w:delText>
        </w:r>
      </w:del>
      <w:del w:id="1149" w:date="2023-02-14T01:01:29Z" w:author="Katerina Mavrantonaki">
        <w:r>
          <w:rPr>
            <w:rFonts w:ascii="Calibri" w:hAnsi="Calibri" w:hint="default"/>
            <w:rtl w:val="0"/>
          </w:rPr>
          <w:delText>Τα περιεχόμενα του ΜτΘ θα έχουν σχέση μόνο με τις θρησκευτικές γνώσεις και θα αφήνουν την πίστη στον χώρο της κατήχησης ή όχι</w:delText>
        </w:r>
      </w:del>
      <w:del w:id="1150" w:date="2023-02-14T01:01:29Z" w:author="Katerina Mavrantonaki">
        <w:r>
          <w:rPr>
            <w:rFonts w:ascii="Calibri" w:hAnsi="Calibri"/>
            <w:rtl w:val="0"/>
          </w:rPr>
          <w:delText xml:space="preserve">; </w:delText>
        </w:r>
      </w:del>
      <w:del w:id="1151" w:date="2023-02-14T01:01:29Z" w:author="Katerina Mavrantonaki">
        <w:r>
          <w:rPr>
            <w:rFonts w:ascii="Calibri" w:hAnsi="Calibri" w:hint="default"/>
            <w:rtl w:val="0"/>
          </w:rPr>
          <w:delText>Αν η πίστη αποτελεί αντικείμενο του ΜτΘ</w:delText>
        </w:r>
      </w:del>
      <w:del w:id="1152" w:date="2023-02-14T01:01:29Z" w:author="Katerina Mavrantonaki">
        <w:r>
          <w:rPr>
            <w:rFonts w:ascii="Calibri" w:hAnsi="Calibri"/>
            <w:rtl w:val="0"/>
          </w:rPr>
          <w:delText xml:space="preserve">, </w:delText>
        </w:r>
      </w:del>
      <w:del w:id="1153" w:date="2023-02-14T01:01:29Z" w:author="Katerina Mavrantonaki">
        <w:r>
          <w:rPr>
            <w:rFonts w:ascii="Calibri" w:hAnsi="Calibri" w:hint="default"/>
            <w:rtl w:val="0"/>
          </w:rPr>
          <w:delText>με ποιους τρόπους θα οργανωθεί η διδασκαλία</w:delText>
        </w:r>
      </w:del>
      <w:del w:id="1154" w:date="2023-02-14T01:01:29Z" w:author="Katerina Mavrantonaki">
        <w:r>
          <w:rPr>
            <w:rFonts w:ascii="Calibri" w:hAnsi="Calibri"/>
            <w:rtl w:val="0"/>
          </w:rPr>
          <w:delText xml:space="preserve">, </w:delText>
        </w:r>
      </w:del>
      <w:del w:id="1155" w:date="2023-02-14T01:01:29Z" w:author="Katerina Mavrantonaki">
        <w:r>
          <w:rPr>
            <w:rFonts w:ascii="Calibri" w:hAnsi="Calibri" w:hint="default"/>
            <w:rtl w:val="0"/>
          </w:rPr>
          <w:delText>ώστε να μην καταλήγει σε θρησκευτικό «διαποτισμό»</w:delText>
        </w:r>
      </w:del>
      <w:del w:id="1156" w:date="2023-02-14T01:01:29Z" w:author="Katerina Mavrantonaki">
        <w:r>
          <w:rPr>
            <w:rFonts w:ascii="Calibri" w:hAnsi="Calibri"/>
            <w:rtl w:val="0"/>
          </w:rPr>
          <w:delText xml:space="preserve">; </w:delText>
        </w:r>
      </w:del>
      <w:del w:id="1157" w:date="2023-02-14T01:01:29Z" w:author="Katerina Mavrantonaki">
        <w:r>
          <w:rPr>
            <w:rFonts w:ascii="Calibri" w:hAnsi="Calibri" w:hint="default"/>
            <w:rtl w:val="0"/>
          </w:rPr>
          <w:delText>Με ποιον τρόπο το ΜτΘ μπορεί τελικά να υπηρετήσει ρεαλιστικά και αποτελεσματικά τους στόχους του δημόσιου σχολείου σε μια πλουραλιστική κοινωνία</w:delText>
        </w:r>
      </w:del>
      <w:del w:id="1158" w:date="2023-02-14T01:01:29Z" w:author="Katerina Mavrantonaki">
        <w:r>
          <w:rPr>
            <w:rFonts w:ascii="Calibri" w:hAnsi="Calibri"/>
            <w:rtl w:val="0"/>
          </w:rPr>
          <w:delText xml:space="preserve">; </w:delText>
        </w:r>
      </w:del>
    </w:p>
    <w:p>
      <w:pPr>
        <w:pStyle w:val="Normal.0"/>
        <w:spacing w:line="360" w:lineRule="exact"/>
        <w:ind w:firstLine="426"/>
        <w:jc w:val="both"/>
        <w:rPr>
          <w:del w:id="1159" w:date="2023-02-14T01:01:29Z" w:author="Katerina Mavrantonaki"/>
        </w:rPr>
      </w:pPr>
      <w:del w:id="1160" w:date="2023-02-14T01:01:29Z" w:author="Katerina Mavrantonaki">
        <w:r>
          <w:rPr>
            <w:rFonts w:ascii="Calibri" w:hAnsi="Calibri" w:hint="default"/>
            <w:rtl w:val="0"/>
          </w:rPr>
          <w:delText xml:space="preserve"> Εντός ενός τέτοιου πλαισίου κοινωνικών εξελίξεων</w:delText>
        </w:r>
      </w:del>
      <w:del w:id="1161" w:date="2023-02-14T01:01:29Z" w:author="Katerina Mavrantonaki">
        <w:r>
          <w:rPr>
            <w:rFonts w:ascii="Calibri" w:hAnsi="Calibri"/>
            <w:rtl w:val="0"/>
          </w:rPr>
          <w:delText xml:space="preserve">, </w:delText>
        </w:r>
      </w:del>
      <w:del w:id="1162" w:date="2023-02-14T01:01:29Z" w:author="Katerina Mavrantonaki">
        <w:r>
          <w:rPr>
            <w:rFonts w:ascii="Calibri" w:hAnsi="Calibri" w:hint="default"/>
            <w:rtl w:val="0"/>
          </w:rPr>
          <w:delText>στην Ευρώπη γινόταν πλέον αποδεκτό ότι το ΜτΘ δεν μπορούσε να ανταποκριθεί στις εκπαιδευτικές απαιτήσεις της εποχής</w:delText>
        </w:r>
      </w:del>
      <w:del w:id="1163" w:date="2023-02-14T01:01:29Z" w:author="Katerina Mavrantonaki">
        <w:r>
          <w:rPr>
            <w:rFonts w:ascii="Calibri" w:hAnsi="Calibri"/>
            <w:rtl w:val="0"/>
          </w:rPr>
          <w:delText xml:space="preserve">, </w:delText>
        </w:r>
      </w:del>
      <w:del w:id="1164" w:date="2023-02-14T01:01:29Z" w:author="Katerina Mavrantonaki">
        <w:r>
          <w:rPr>
            <w:rFonts w:ascii="Calibri" w:hAnsi="Calibri" w:hint="default"/>
            <w:rtl w:val="0"/>
          </w:rPr>
          <w:delText xml:space="preserve">διατηρώντας τον «ειδικό» </w:delText>
        </w:r>
      </w:del>
      <w:del w:id="1165" w:date="2023-02-14T01:01:29Z" w:author="Katerina Mavrantonaki">
        <w:r>
          <w:rPr>
            <w:rFonts w:ascii="Calibri" w:hAnsi="Calibri"/>
            <w:rtl w:val="0"/>
          </w:rPr>
          <w:delText>(=</w:delText>
        </w:r>
      </w:del>
      <w:del w:id="1166" w:date="2023-02-14T01:01:29Z" w:author="Katerina Mavrantonaki">
        <w:r>
          <w:rPr>
            <w:rFonts w:ascii="Calibri" w:hAnsi="Calibri" w:hint="default"/>
            <w:rtl w:val="0"/>
          </w:rPr>
          <w:delText>χριστιανικό</w:delText>
        </w:r>
      </w:del>
      <w:del w:id="1167" w:date="2023-02-14T01:01:29Z" w:author="Katerina Mavrantonaki">
        <w:r>
          <w:rPr>
            <w:rFonts w:ascii="Calibri" w:hAnsi="Calibri"/>
            <w:rtl w:val="0"/>
          </w:rPr>
          <w:delText xml:space="preserve">) </w:delText>
        </w:r>
      </w:del>
      <w:del w:id="1168" w:date="2023-02-14T01:01:29Z" w:author="Katerina Mavrantonaki">
        <w:r>
          <w:rPr>
            <w:rFonts w:ascii="Calibri" w:hAnsi="Calibri" w:hint="default"/>
            <w:rtl w:val="0"/>
          </w:rPr>
          <w:delText>χαρακτήρα του και αγνοώντας ή θεωρώντας εκ προοιμίου «λανθασμένα» τα άλλα τμήματα του Χριστιανισμού και βέβαια τις υπόλοιπες θρησκείες</w:delText>
        </w:r>
      </w:del>
      <w:del w:id="1169" w:date="2023-02-14T01:01:29Z" w:author="Katerina Mavrantonaki">
        <w:r>
          <w:rPr>
            <w:rFonts w:ascii="Calibri" w:hAnsi="Calibri"/>
            <w:rtl w:val="0"/>
          </w:rPr>
          <w:delText xml:space="preserve">. </w:delText>
        </w:r>
      </w:del>
      <w:del w:id="1170" w:date="2023-02-14T01:01:29Z" w:author="Katerina Mavrantonaki">
        <w:r>
          <w:rPr>
            <w:rFonts w:ascii="Calibri" w:hAnsi="Calibri" w:hint="default"/>
            <w:rtl w:val="0"/>
          </w:rPr>
          <w:delText>Είναι γεγονός</w:delText>
        </w:r>
      </w:del>
      <w:del w:id="1171" w:date="2023-02-14T01:01:29Z" w:author="Katerina Mavrantonaki">
        <w:r>
          <w:rPr>
            <w:rFonts w:ascii="Calibri" w:hAnsi="Calibri"/>
            <w:rtl w:val="0"/>
          </w:rPr>
          <w:delText xml:space="preserve">, </w:delText>
        </w:r>
      </w:del>
      <w:del w:id="1172" w:date="2023-02-14T01:01:29Z" w:author="Katerina Mavrantonaki">
        <w:r>
          <w:rPr>
            <w:rFonts w:ascii="Calibri" w:hAnsi="Calibri" w:hint="default"/>
            <w:rtl w:val="0"/>
          </w:rPr>
          <w:delText xml:space="preserve">ότι αυτή η ανάγκη υπέρβασης της μονοφωνικής </w:delText>
        </w:r>
      </w:del>
      <w:del w:id="1173" w:date="2023-02-14T01:01:29Z" w:author="Katerina Mavrantonaki">
        <w:r>
          <w:rPr>
            <w:rFonts w:ascii="Calibri" w:hAnsi="Calibri"/>
            <w:rtl w:val="0"/>
          </w:rPr>
          <w:delText>(</w:delText>
        </w:r>
      </w:del>
      <w:del w:id="1174" w:date="2023-02-14T01:01:29Z" w:author="Katerina Mavrantonaki">
        <w:r>
          <w:rPr>
            <w:rFonts w:ascii="Calibri" w:hAnsi="Calibri" w:hint="default"/>
            <w:rtl w:val="0"/>
          </w:rPr>
          <w:delText>χριστιανικής</w:delText>
        </w:r>
      </w:del>
      <w:del w:id="1175" w:date="2023-02-14T01:01:29Z" w:author="Katerina Mavrantonaki">
        <w:r>
          <w:rPr>
            <w:rFonts w:ascii="Calibri" w:hAnsi="Calibri"/>
            <w:rtl w:val="0"/>
          </w:rPr>
          <w:delText xml:space="preserve">) </w:delText>
        </w:r>
      </w:del>
      <w:del w:id="1176" w:date="2023-02-14T01:01:29Z" w:author="Katerina Mavrantonaki">
        <w:r>
          <w:rPr>
            <w:rFonts w:ascii="Calibri" w:hAnsi="Calibri" w:hint="default"/>
            <w:rtl w:val="0"/>
          </w:rPr>
          <w:delText>ΘΕ εκφράστηκε περισσότερο στον βρετανικό και βορειοευρωπαϊκό χώρο</w:delText>
        </w:r>
      </w:del>
      <w:del w:id="1177" w:date="2023-02-14T01:01:29Z" w:author="Katerina Mavrantonaki">
        <w:r>
          <w:rPr>
            <w:rFonts w:ascii="Calibri" w:hAnsi="Calibri"/>
            <w:rtl w:val="0"/>
          </w:rPr>
          <w:delText xml:space="preserve">, </w:delText>
        </w:r>
      </w:del>
      <w:del w:id="1178" w:date="2023-02-14T01:01:29Z" w:author="Katerina Mavrantonaki">
        <w:r>
          <w:rPr>
            <w:rFonts w:ascii="Calibri" w:hAnsi="Calibri" w:hint="default"/>
            <w:rtl w:val="0"/>
          </w:rPr>
          <w:delText>παρά στον γερμανικό</w:delText>
        </w:r>
      </w:del>
      <w:del w:id="1179" w:date="2023-02-14T01:01:29Z" w:author="Katerina Mavrantonaki">
        <w:r>
          <w:rPr>
            <w:rFonts w:ascii="Calibri" w:hAnsi="Calibri"/>
            <w:rtl w:val="0"/>
          </w:rPr>
          <w:delText xml:space="preserve">, </w:delText>
        </w:r>
      </w:del>
      <w:del w:id="1180" w:date="2023-02-14T01:01:29Z" w:author="Katerina Mavrantonaki">
        <w:r>
          <w:rPr>
            <w:rFonts w:ascii="Calibri" w:hAnsi="Calibri" w:hint="default"/>
            <w:rtl w:val="0"/>
          </w:rPr>
          <w:delText xml:space="preserve">καθώς στη Γερμανία </w:delText>
        </w:r>
      </w:del>
      <w:del w:id="1181" w:date="2023-02-14T01:01:29Z" w:author="Katerina Mavrantonaki">
        <w:r>
          <w:rPr>
            <w:rFonts w:ascii="Calibri" w:hAnsi="Calibri"/>
            <w:rtl w:val="0"/>
          </w:rPr>
          <w:delText>(</w:delText>
        </w:r>
      </w:del>
      <w:del w:id="1182" w:date="2023-02-14T01:01:29Z" w:author="Katerina Mavrantonaki">
        <w:r>
          <w:rPr>
            <w:rFonts w:ascii="Calibri" w:hAnsi="Calibri" w:hint="default"/>
            <w:rtl w:val="0"/>
          </w:rPr>
          <w:delText>αλλά και στην Αυστρία και στο Βέλγιο</w:delText>
        </w:r>
      </w:del>
      <w:del w:id="1183" w:date="2023-02-14T01:01:29Z" w:author="Katerina Mavrantonaki">
        <w:r>
          <w:rPr>
            <w:rFonts w:ascii="Calibri" w:hAnsi="Calibri"/>
            <w:rtl w:val="0"/>
          </w:rPr>
          <w:delText xml:space="preserve">) </w:delText>
        </w:r>
      </w:del>
      <w:del w:id="1184" w:date="2023-02-14T01:01:29Z" w:author="Katerina Mavrantonaki">
        <w:r>
          <w:rPr>
            <w:rFonts w:ascii="Calibri" w:hAnsi="Calibri" w:hint="default"/>
            <w:rtl w:val="0"/>
          </w:rPr>
          <w:delText>ανέκαθεν ίσχυε ένα σύστημα παράλληλων ΜτΘ για όλες τις αναγνωρισμένες θρησκείες και ομολογίες</w:delText>
        </w:r>
      </w:del>
      <w:del w:id="1185" w:date="2023-02-14T01:01:29Z" w:author="Katerina Mavrantonaki">
        <w:r>
          <w:rPr>
            <w:rFonts w:ascii="Calibri" w:hAnsi="Calibri"/>
            <w:rtl w:val="0"/>
          </w:rPr>
          <w:delText xml:space="preserve">. </w:delText>
        </w:r>
      </w:del>
      <w:del w:id="1186" w:date="2023-02-14T01:01:29Z" w:author="Katerina Mavrantonaki">
        <w:r>
          <w:rPr>
            <w:rFonts w:ascii="Calibri" w:hAnsi="Calibri" w:hint="default"/>
            <w:rtl w:val="0"/>
          </w:rPr>
          <w:delText>Ωστόσο και στην ομολογιακή μεν αλλά παιδαγωγικά ευαίσθητη γερμανική ΘΕ</w:delText>
        </w:r>
      </w:del>
      <w:del w:id="1187" w:date="2023-02-14T01:01:29Z" w:author="Katerina Mavrantonaki">
        <w:r>
          <w:rPr>
            <w:rFonts w:ascii="Calibri" w:hAnsi="Calibri"/>
            <w:rtl w:val="0"/>
          </w:rPr>
          <w:delText xml:space="preserve">, </w:delText>
        </w:r>
      </w:del>
      <w:del w:id="1188" w:date="2023-02-14T01:01:29Z" w:author="Katerina Mavrantonaki">
        <w:r>
          <w:rPr>
            <w:rFonts w:ascii="Calibri" w:hAnsi="Calibri" w:hint="default"/>
            <w:rtl w:val="0"/>
          </w:rPr>
          <w:delText>λαμβάνει χώρα από το ’</w:delText>
        </w:r>
      </w:del>
      <w:del w:id="1189" w:date="2023-02-14T01:01:29Z" w:author="Katerina Mavrantonaki">
        <w:r>
          <w:rPr>
            <w:rFonts w:ascii="Calibri" w:hAnsi="Calibri"/>
            <w:rtl w:val="0"/>
          </w:rPr>
          <w:delText xml:space="preserve">60 </w:delText>
        </w:r>
      </w:del>
      <w:del w:id="1190" w:date="2023-02-14T01:01:29Z" w:author="Katerina Mavrantonaki">
        <w:r>
          <w:rPr>
            <w:rFonts w:ascii="Calibri" w:hAnsi="Calibri" w:hint="default"/>
            <w:rtl w:val="0"/>
          </w:rPr>
          <w:delText xml:space="preserve">μια σοβαρή μαθητοκεντρική μετακίνηση από την έμφαση στην ερμηνεία των βιβλικών κειμένων προς τα παγκόσμια κοινωνικά προβλήματα και θέματα </w:delText>
        </w:r>
      </w:del>
      <w:del w:id="1191" w:date="2023-02-14T01:01:29Z" w:author="Katerina Mavrantonaki">
        <w:r>
          <w:rPr>
            <w:rFonts w:ascii="Calibri" w:hAnsi="Calibri"/>
            <w:rtl w:val="0"/>
          </w:rPr>
          <w:delText>(</w:delText>
        </w:r>
      </w:del>
      <w:del w:id="1192" w:date="2023-02-14T01:01:29Z" w:author="Katerina Mavrantonaki">
        <w:r>
          <w:rPr>
            <w:rFonts w:ascii="Calibri" w:hAnsi="Calibri" w:hint="default"/>
            <w:rtl w:val="0"/>
          </w:rPr>
          <w:delText>φτώχια</w:delText>
        </w:r>
      </w:del>
      <w:del w:id="1193" w:date="2023-02-14T01:01:29Z" w:author="Katerina Mavrantonaki">
        <w:r>
          <w:rPr>
            <w:rFonts w:ascii="Calibri" w:hAnsi="Calibri"/>
            <w:rtl w:val="0"/>
          </w:rPr>
          <w:delText xml:space="preserve">, </w:delText>
        </w:r>
      </w:del>
      <w:del w:id="1194" w:date="2023-02-14T01:01:29Z" w:author="Katerina Mavrantonaki">
        <w:r>
          <w:rPr>
            <w:rFonts w:ascii="Calibri" w:hAnsi="Calibri" w:hint="default"/>
            <w:rtl w:val="0"/>
          </w:rPr>
          <w:delText>ανεργία</w:delText>
        </w:r>
      </w:del>
      <w:del w:id="1195" w:date="2023-02-14T01:01:29Z" w:author="Katerina Mavrantonaki">
        <w:r>
          <w:rPr>
            <w:rFonts w:ascii="Calibri" w:hAnsi="Calibri"/>
            <w:rtl w:val="0"/>
          </w:rPr>
          <w:delText xml:space="preserve">, </w:delText>
        </w:r>
      </w:del>
      <w:del w:id="1196" w:date="2023-02-14T01:01:29Z" w:author="Katerina Mavrantonaki">
        <w:r>
          <w:rPr>
            <w:rFonts w:ascii="Calibri" w:hAnsi="Calibri" w:hint="default"/>
            <w:rtl w:val="0"/>
          </w:rPr>
          <w:delText>οικολογία κ</w:delText>
        </w:r>
      </w:del>
      <w:del w:id="1197" w:date="2023-02-14T01:01:29Z" w:author="Katerina Mavrantonaki">
        <w:r>
          <w:rPr>
            <w:rFonts w:ascii="Calibri" w:hAnsi="Calibri"/>
            <w:rtl w:val="0"/>
          </w:rPr>
          <w:delText>.</w:delText>
        </w:r>
      </w:del>
      <w:del w:id="1198" w:date="2023-02-14T01:01:29Z" w:author="Katerina Mavrantonaki">
        <w:r>
          <w:rPr>
            <w:rFonts w:ascii="Calibri" w:hAnsi="Calibri" w:hint="default"/>
            <w:rtl w:val="0"/>
          </w:rPr>
          <w:delText>ά</w:delText>
        </w:r>
      </w:del>
      <w:del w:id="1199" w:date="2023-02-14T01:01:29Z" w:author="Katerina Mavrantonaki">
        <w:r>
          <w:rPr>
            <w:rFonts w:ascii="Calibri" w:hAnsi="Calibri"/>
            <w:rtl w:val="0"/>
          </w:rPr>
          <w:delText xml:space="preserve">.). </w:delText>
        </w:r>
      </w:del>
    </w:p>
    <w:p>
      <w:pPr>
        <w:pStyle w:val="Normal.0"/>
        <w:spacing w:line="360" w:lineRule="exact"/>
        <w:ind w:firstLine="426"/>
        <w:jc w:val="both"/>
        <w:rPr>
          <w:del w:id="1200" w:date="2023-02-14T01:01:29Z" w:author="Katerina Mavrantonaki"/>
        </w:rPr>
      </w:pPr>
      <w:del w:id="1201" w:date="2023-02-14T01:01:29Z" w:author="Katerina Mavrantonaki">
        <w:r>
          <w:rPr>
            <w:rFonts w:ascii="Calibri" w:hAnsi="Calibri" w:hint="default"/>
            <w:rtl w:val="0"/>
          </w:rPr>
          <w:delText>Εύκολα αναγνωρίζουμε ότι πρόκειται για προβληματισμούς και μετακινήσεις που στα ελληνικά πράγματα θα αναδειχθούν μόλις στη δεκαετία του ’</w:delText>
        </w:r>
      </w:del>
      <w:del w:id="1202" w:date="2023-02-14T01:01:29Z" w:author="Katerina Mavrantonaki">
        <w:r>
          <w:rPr>
            <w:rFonts w:ascii="Calibri" w:hAnsi="Calibri"/>
            <w:rtl w:val="0"/>
          </w:rPr>
          <w:delText xml:space="preserve">90, </w:delText>
        </w:r>
      </w:del>
      <w:del w:id="1203" w:date="2023-02-14T01:01:29Z" w:author="Katerina Mavrantonaki">
        <w:r>
          <w:rPr>
            <w:rFonts w:ascii="Calibri" w:hAnsi="Calibri" w:hint="default"/>
            <w:rtl w:val="0"/>
          </w:rPr>
          <w:delText>όταν η Ελλάδα γίνεται χώρα υποδοχής μεταναστών και αρχίζει να διαφοροποιείται σημαντικά το προφίλ των μαθητών του ελληνικού σχολείου</w:delText>
        </w:r>
      </w:del>
      <w:del w:id="1204" w:date="2023-02-14T01:01:29Z" w:author="Katerina Mavrantonaki">
        <w:r>
          <w:rPr>
            <w:rFonts w:ascii="Calibri" w:hAnsi="Calibri"/>
            <w:rtl w:val="0"/>
          </w:rPr>
          <w:delText xml:space="preserve">.  </w:delText>
        </w:r>
      </w:del>
    </w:p>
    <w:p>
      <w:pPr>
        <w:pStyle w:val="Normal.0"/>
        <w:spacing w:line="360" w:lineRule="exact"/>
        <w:jc w:val="both"/>
        <w:rPr>
          <w:del w:id="1205" w:date="2023-02-14T01:01:29Z" w:author="Katerina Mavrantonaki"/>
          <w:rFonts w:ascii="Calibri" w:cs="Calibri" w:hAnsi="Calibri" w:eastAsia="Calibri"/>
          <w:sz w:val="28"/>
          <w:szCs w:val="28"/>
        </w:rPr>
      </w:pPr>
    </w:p>
    <w:p>
      <w:pPr>
        <w:pStyle w:val="Normal.0"/>
        <w:spacing w:after="120" w:line="360" w:lineRule="exact"/>
        <w:jc w:val="both"/>
        <w:rPr>
          <w:del w:id="1206" w:date="2023-02-14T01:01:29Z" w:author="Katerina Mavrantonaki"/>
        </w:rPr>
      </w:pPr>
      <w:del w:id="1207" w:date="2023-02-14T01:01:29Z" w:author="Katerina Mavrantonaki">
        <w:r>
          <w:rPr>
            <w:rFonts w:ascii="Calibri" w:hAnsi="Calibri"/>
            <w:sz w:val="28"/>
            <w:szCs w:val="28"/>
            <w:rtl w:val="0"/>
          </w:rPr>
          <w:delText xml:space="preserve">1.2. </w:delText>
        </w:r>
      </w:del>
      <w:del w:id="1208" w:date="2023-02-14T01:01:29Z" w:author="Katerina Mavrantonaki">
        <w:r>
          <w:rPr>
            <w:rFonts w:ascii="Calibri" w:hAnsi="Calibri" w:hint="default"/>
            <w:sz w:val="28"/>
            <w:szCs w:val="28"/>
            <w:rtl w:val="0"/>
          </w:rPr>
          <w:delText>Δεκαετία του ’</w:delText>
        </w:r>
      </w:del>
      <w:del w:id="1209" w:date="2023-02-14T01:01:29Z" w:author="Katerina Mavrantonaki">
        <w:r>
          <w:rPr>
            <w:rFonts w:ascii="Calibri" w:hAnsi="Calibri"/>
            <w:sz w:val="28"/>
            <w:szCs w:val="28"/>
            <w:rtl w:val="0"/>
          </w:rPr>
          <w:delText xml:space="preserve">70: </w:delText>
        </w:r>
      </w:del>
      <w:del w:id="1210" w:date="2023-02-14T01:01:29Z" w:author="Katerina Mavrantonaki">
        <w:r>
          <w:rPr>
            <w:rFonts w:ascii="Calibri" w:hAnsi="Calibri" w:hint="default"/>
            <w:sz w:val="28"/>
            <w:szCs w:val="28"/>
            <w:rtl w:val="0"/>
          </w:rPr>
          <w:delText xml:space="preserve">Προσπάθειες για μιαν «αντικειμενική» προσέγγιση της θρησκείας στο πλαίσιο της ΘΕ </w:delText>
        </w:r>
      </w:del>
      <w:del w:id="1211" w:date="2023-02-14T01:01:29Z" w:author="Katerina Mavrantonaki">
        <w:r>
          <w:rPr>
            <w:rFonts w:ascii="Calibri" w:hAnsi="Calibri"/>
            <w:sz w:val="28"/>
            <w:szCs w:val="28"/>
            <w:rtl w:val="0"/>
          </w:rPr>
          <w:delText xml:space="preserve">- </w:delText>
        </w:r>
      </w:del>
      <w:del w:id="1212" w:date="2023-02-14T01:01:29Z" w:author="Katerina Mavrantonaki">
        <w:r>
          <w:rPr>
            <w:rFonts w:ascii="Calibri" w:hAnsi="Calibri" w:hint="default"/>
            <w:sz w:val="28"/>
            <w:szCs w:val="28"/>
            <w:rtl w:val="0"/>
          </w:rPr>
          <w:delText>Το πολυθρησκευτικό φαινομενολογικό μοντέλο ΜτΘ</w:delText>
        </w:r>
      </w:del>
    </w:p>
    <w:p>
      <w:pPr>
        <w:pStyle w:val="Normal.0"/>
        <w:spacing w:line="360" w:lineRule="exact"/>
        <w:jc w:val="both"/>
        <w:rPr>
          <w:del w:id="1213" w:date="2023-02-14T01:01:29Z" w:author="Katerina Mavrantonaki"/>
        </w:rPr>
      </w:pPr>
      <w:del w:id="1214" w:date="2023-02-14T01:01:29Z" w:author="Katerina Mavrantonaki">
        <w:r>
          <w:rPr>
            <w:rFonts w:ascii="Calibri" w:hAnsi="Calibri" w:hint="default"/>
            <w:rtl w:val="0"/>
          </w:rPr>
          <w:delText>Στη δεκαετία του ’</w:delText>
        </w:r>
      </w:del>
      <w:del w:id="1215" w:date="2023-02-14T01:01:29Z" w:author="Katerina Mavrantonaki">
        <w:r>
          <w:rPr>
            <w:rFonts w:ascii="Calibri" w:hAnsi="Calibri"/>
            <w:rtl w:val="0"/>
          </w:rPr>
          <w:delText xml:space="preserve">70 </w:delText>
        </w:r>
      </w:del>
      <w:del w:id="1216" w:date="2023-02-14T01:01:29Z" w:author="Katerina Mavrantonaki">
        <w:r>
          <w:rPr>
            <w:rFonts w:ascii="Calibri" w:hAnsi="Calibri" w:hint="default"/>
            <w:rtl w:val="0"/>
          </w:rPr>
          <w:delText xml:space="preserve">αναδείχθηκε ένας νέος τύπος ΘΕ που βασιζόταν στη </w:delText>
        </w:r>
      </w:del>
      <w:del w:id="1217" w:date="2023-02-14T01:01:29Z" w:author="Katerina Mavrantonaki">
        <w:r>
          <w:rPr>
            <w:rFonts w:ascii="Calibri" w:hAnsi="Calibri" w:hint="default"/>
            <w:i w:val="1"/>
            <w:iCs w:val="1"/>
            <w:rtl w:val="0"/>
          </w:rPr>
          <w:delText xml:space="preserve">φαινομενολογική προσέγγιση </w:delText>
        </w:r>
      </w:del>
      <w:del w:id="1218" w:date="2023-02-14T01:01:29Z" w:author="Katerina Mavrantonaki">
        <w:r>
          <w:rPr>
            <w:rFonts w:ascii="Calibri" w:hAnsi="Calibri" w:hint="default"/>
            <w:rtl w:val="0"/>
          </w:rPr>
          <w:delText>της θρησκείας</w:delText>
        </w:r>
      </w:del>
      <w:del w:id="1219" w:date="2023-02-14T01:01:29Z" w:author="Katerina Mavrantonaki">
        <w:r>
          <w:rPr>
            <w:rFonts w:ascii="Calibri" w:hAnsi="Calibri"/>
            <w:rtl w:val="0"/>
          </w:rPr>
          <w:delText xml:space="preserve">. </w:delText>
        </w:r>
      </w:del>
      <w:del w:id="1220" w:date="2023-02-14T01:01:29Z" w:author="Katerina Mavrantonaki">
        <w:r>
          <w:rPr>
            <w:rFonts w:ascii="Calibri" w:hAnsi="Calibri" w:hint="default"/>
            <w:rtl w:val="0"/>
          </w:rPr>
          <w:delText>Πάνω σε αυτή την επιστημολογική βάση διαμορφώθηκε στη δεκαετία του ’</w:delText>
        </w:r>
      </w:del>
      <w:del w:id="1221" w:date="2023-02-14T01:01:29Z" w:author="Katerina Mavrantonaki">
        <w:r>
          <w:rPr>
            <w:rFonts w:ascii="Calibri" w:hAnsi="Calibri"/>
            <w:rtl w:val="0"/>
          </w:rPr>
          <w:delText xml:space="preserve">70 </w:delText>
        </w:r>
      </w:del>
      <w:del w:id="1222" w:date="2023-02-14T01:01:29Z" w:author="Katerina Mavrantonaki">
        <w:r>
          <w:rPr>
            <w:rFonts w:ascii="Calibri" w:hAnsi="Calibri" w:hint="default"/>
            <w:rtl w:val="0"/>
          </w:rPr>
          <w:delText xml:space="preserve">το </w:delText>
        </w:r>
      </w:del>
      <w:del w:id="1223" w:date="2023-02-14T01:01:29Z" w:author="Katerina Mavrantonaki">
        <w:r>
          <w:rPr>
            <w:rFonts w:ascii="Calibri" w:hAnsi="Calibri" w:hint="default"/>
            <w:b w:val="1"/>
            <w:bCs w:val="1"/>
            <w:rtl w:val="0"/>
          </w:rPr>
          <w:delText>φαινομενολογικό ΜτΘ</w:delText>
        </w:r>
      </w:del>
      <w:del w:id="1224" w:date="2023-02-14T01:01:29Z" w:author="Katerina Mavrantonaki">
        <w:r>
          <w:rPr>
            <w:rFonts w:ascii="Calibri" w:hAnsi="Calibri"/>
            <w:b w:val="1"/>
            <w:bCs w:val="1"/>
            <w:rtl w:val="0"/>
          </w:rPr>
          <w:delText xml:space="preserve">, </w:delText>
        </w:r>
      </w:del>
      <w:del w:id="1225" w:date="2023-02-14T01:01:29Z" w:author="Katerina Mavrantonaki">
        <w:r>
          <w:rPr>
            <w:rFonts w:ascii="Calibri" w:hAnsi="Calibri" w:hint="default"/>
            <w:rtl w:val="0"/>
          </w:rPr>
          <w:delText xml:space="preserve">εισηγητής του οποίου υπήρξε ο Σκωτσέζος θρησκειοπαιδαγωγός και θεολόγος </w:delText>
        </w:r>
      </w:del>
      <w:del w:id="1226" w:date="2023-02-14T01:01:29Z" w:author="Katerina Mavrantonaki">
        <w:r>
          <w:rPr>
            <w:rFonts w:ascii="Calibri" w:hAnsi="Calibri"/>
            <w:rtl w:val="0"/>
          </w:rPr>
          <w:delText xml:space="preserve">Ninian Smart. </w:delText>
        </w:r>
      </w:del>
      <w:del w:id="1227" w:date="2023-02-14T01:01:29Z" w:author="Katerina Mavrantonaki">
        <w:r>
          <w:rPr>
            <w:rFonts w:ascii="Calibri" w:hAnsi="Calibri" w:hint="default"/>
            <w:rtl w:val="0"/>
          </w:rPr>
          <w:delText xml:space="preserve">Βασική παιδαγωγική αρχή του </w:delText>
        </w:r>
      </w:del>
      <w:del w:id="1228" w:date="2023-02-14T01:01:29Z" w:author="Katerina Mavrantonaki">
        <w:r>
          <w:rPr>
            <w:rFonts w:ascii="Calibri" w:hAnsi="Calibri"/>
            <w:rtl w:val="0"/>
          </w:rPr>
          <w:delText xml:space="preserve">Smart, </w:delText>
        </w:r>
      </w:del>
      <w:del w:id="1229" w:date="2023-02-14T01:01:29Z" w:author="Katerina Mavrantonaki">
        <w:r>
          <w:rPr>
            <w:rFonts w:ascii="Calibri" w:hAnsi="Calibri" w:hint="default"/>
            <w:rtl w:val="0"/>
          </w:rPr>
          <w:delText>ήταν ότι η θρησκευτική μάθηση και διδασκαλία θα πρέπει να προάγουν τόσο ακαδημαϊκές όσο και προσωπικές μορφές γνώσης και κατανόησης</w:delText>
        </w:r>
      </w:del>
      <w:del w:id="1230" w:date="2023-02-14T01:01:29Z" w:author="Katerina Mavrantonaki">
        <w:r>
          <w:rPr>
            <w:rFonts w:ascii="Calibri" w:hAnsi="Calibri"/>
            <w:rtl w:val="0"/>
          </w:rPr>
          <w:delText xml:space="preserve">, </w:delText>
        </w:r>
      </w:del>
      <w:del w:id="1231" w:date="2023-02-14T01:01:29Z" w:author="Katerina Mavrantonaki">
        <w:r>
          <w:rPr>
            <w:rFonts w:ascii="Calibri" w:hAnsi="Calibri" w:hint="default"/>
            <w:rtl w:val="0"/>
          </w:rPr>
          <w:delText>η δε σχολική ΘΕ χρειάζεται να αναλύει τη θρησκεία στο πλαίσιο της παγκόσμιας συνάφειας και βάσει της πρακτικής της</w:delText>
        </w:r>
      </w:del>
      <w:del w:id="1232" w:date="2023-02-14T01:01:29Z" w:author="Katerina Mavrantonaki">
        <w:r>
          <w:rPr>
            <w:rFonts w:ascii="Calibri" w:hAnsi="Calibri"/>
            <w:rtl w:val="0"/>
          </w:rPr>
          <w:delText xml:space="preserve">. </w:delText>
        </w:r>
      </w:del>
      <w:del w:id="1233" w:date="2023-02-14T01:01:29Z" w:author="Katerina Mavrantonaki">
        <w:r>
          <w:rPr>
            <w:rFonts w:ascii="Calibri" w:hAnsi="Calibri" w:hint="default"/>
            <w:rtl w:val="0"/>
          </w:rPr>
          <w:delText xml:space="preserve">Ανέδειξε μάλιστα </w:delText>
        </w:r>
      </w:del>
      <w:del w:id="1234" w:date="2023-02-14T01:01:29Z" w:author="Katerina Mavrantonaki">
        <w:r>
          <w:rPr>
            <w:rFonts w:ascii="Calibri" w:hAnsi="Calibri"/>
            <w:rtl w:val="0"/>
          </w:rPr>
          <w:delText xml:space="preserve">(1973) </w:delText>
        </w:r>
      </w:del>
      <w:del w:id="1235" w:date="2023-02-14T01:01:29Z" w:author="Katerina Mavrantonaki">
        <w:r>
          <w:rPr>
            <w:rFonts w:ascii="Calibri" w:hAnsi="Calibri" w:hint="default"/>
            <w:rtl w:val="0"/>
          </w:rPr>
          <w:delText>επτά διαστάσεις αυτής της πρακτικής</w:delText>
        </w:r>
      </w:del>
      <w:del w:id="1236" w:date="2023-02-14T01:01:29Z" w:author="Katerina Mavrantonaki">
        <w:r>
          <w:rPr>
            <w:rFonts w:ascii="Calibri" w:hAnsi="Calibri"/>
            <w:rtl w:val="0"/>
          </w:rPr>
          <w:delText xml:space="preserve">: </w:delText>
        </w:r>
      </w:del>
      <w:del w:id="1237" w:date="2023-02-14T01:01:29Z" w:author="Katerina Mavrantonaki">
        <w:r>
          <w:rPr>
            <w:rFonts w:ascii="Calibri" w:hAnsi="Calibri" w:hint="default"/>
            <w:i w:val="1"/>
            <w:iCs w:val="1"/>
            <w:rtl w:val="0"/>
          </w:rPr>
          <w:delText>δογματική</w:delText>
        </w:r>
      </w:del>
      <w:del w:id="1238" w:date="2023-02-14T01:01:29Z" w:author="Katerina Mavrantonaki">
        <w:r>
          <w:rPr>
            <w:rFonts w:ascii="Calibri" w:hAnsi="Calibri"/>
            <w:i w:val="1"/>
            <w:iCs w:val="1"/>
            <w:rtl w:val="0"/>
          </w:rPr>
          <w:delText xml:space="preserve">, </w:delText>
        </w:r>
      </w:del>
      <w:del w:id="1239" w:date="2023-02-14T01:01:29Z" w:author="Katerina Mavrantonaki">
        <w:r>
          <w:rPr>
            <w:rFonts w:ascii="Calibri" w:hAnsi="Calibri" w:hint="default"/>
            <w:i w:val="1"/>
            <w:iCs w:val="1"/>
            <w:rtl w:val="0"/>
          </w:rPr>
          <w:delText>μυθολογική</w:delText>
        </w:r>
      </w:del>
      <w:del w:id="1240" w:date="2023-02-14T01:01:29Z" w:author="Katerina Mavrantonaki">
        <w:r>
          <w:rPr>
            <w:rFonts w:ascii="Calibri" w:hAnsi="Calibri"/>
            <w:i w:val="1"/>
            <w:iCs w:val="1"/>
            <w:rtl w:val="0"/>
          </w:rPr>
          <w:delText xml:space="preserve">, </w:delText>
        </w:r>
      </w:del>
      <w:del w:id="1241" w:date="2023-02-14T01:01:29Z" w:author="Katerina Mavrantonaki">
        <w:r>
          <w:rPr>
            <w:rFonts w:ascii="Calibri" w:hAnsi="Calibri" w:hint="default"/>
            <w:i w:val="1"/>
            <w:iCs w:val="1"/>
            <w:rtl w:val="0"/>
          </w:rPr>
          <w:delText>ηθική</w:delText>
        </w:r>
      </w:del>
      <w:del w:id="1242" w:date="2023-02-14T01:01:29Z" w:author="Katerina Mavrantonaki">
        <w:r>
          <w:rPr>
            <w:rFonts w:ascii="Calibri" w:hAnsi="Calibri"/>
            <w:i w:val="1"/>
            <w:iCs w:val="1"/>
            <w:rtl w:val="0"/>
          </w:rPr>
          <w:delText xml:space="preserve">, </w:delText>
        </w:r>
      </w:del>
      <w:del w:id="1243" w:date="2023-02-14T01:01:29Z" w:author="Katerina Mavrantonaki">
        <w:r>
          <w:rPr>
            <w:rFonts w:ascii="Calibri" w:hAnsi="Calibri" w:hint="default"/>
            <w:i w:val="1"/>
            <w:iCs w:val="1"/>
            <w:rtl w:val="0"/>
          </w:rPr>
          <w:delText>τελετουργική</w:delText>
        </w:r>
      </w:del>
      <w:del w:id="1244" w:date="2023-02-14T01:01:29Z" w:author="Katerina Mavrantonaki">
        <w:r>
          <w:rPr>
            <w:rFonts w:ascii="Calibri" w:hAnsi="Calibri"/>
            <w:i w:val="1"/>
            <w:iCs w:val="1"/>
            <w:rtl w:val="0"/>
          </w:rPr>
          <w:delText xml:space="preserve">, </w:delText>
        </w:r>
      </w:del>
      <w:del w:id="1245" w:date="2023-02-14T01:01:29Z" w:author="Katerina Mavrantonaki">
        <w:r>
          <w:rPr>
            <w:rFonts w:ascii="Calibri" w:hAnsi="Calibri" w:hint="default"/>
            <w:i w:val="1"/>
            <w:iCs w:val="1"/>
            <w:rtl w:val="0"/>
          </w:rPr>
          <w:delText>εμπειριακή</w:delText>
        </w:r>
      </w:del>
      <w:del w:id="1246" w:date="2023-02-14T01:01:29Z" w:author="Katerina Mavrantonaki">
        <w:r>
          <w:rPr>
            <w:rFonts w:ascii="Calibri" w:hAnsi="Calibri"/>
            <w:i w:val="1"/>
            <w:iCs w:val="1"/>
            <w:rtl w:val="0"/>
          </w:rPr>
          <w:delText xml:space="preserve">, </w:delText>
        </w:r>
      </w:del>
      <w:del w:id="1247" w:date="2023-02-14T01:01:29Z" w:author="Katerina Mavrantonaki">
        <w:r>
          <w:rPr>
            <w:rFonts w:ascii="Calibri" w:hAnsi="Calibri" w:hint="default"/>
            <w:i w:val="1"/>
            <w:iCs w:val="1"/>
            <w:rtl w:val="0"/>
          </w:rPr>
          <w:delText>κοινωνική και υλική</w:delText>
        </w:r>
      </w:del>
      <w:del w:id="1248" w:date="2023-02-14T01:01:29Z" w:author="Katerina Mavrantonaki">
        <w:r>
          <w:rPr>
            <w:rFonts w:ascii="Calibri" w:hAnsi="Calibri"/>
            <w:rtl w:val="0"/>
          </w:rPr>
          <w:delText xml:space="preserve">. </w:delText>
        </w:r>
      </w:del>
      <w:del w:id="1249" w:date="2023-02-14T01:01:29Z" w:author="Katerina Mavrantonaki">
        <w:r>
          <w:rPr>
            <w:rFonts w:ascii="Calibri" w:hAnsi="Calibri" w:hint="default"/>
            <w:rtl w:val="0"/>
          </w:rPr>
          <w:delText xml:space="preserve">Ανάλογα οργανώθηκαν τα περιεχόμενα των </w:delText>
        </w:r>
      </w:del>
      <w:del w:id="1250" w:date="2023-02-14T01:01:29Z" w:author="Katerina Mavrantonaki">
        <w:r>
          <w:rPr>
            <w:rFonts w:ascii="Calibri" w:hAnsi="Calibri"/>
            <w:rtl w:val="0"/>
          </w:rPr>
          <w:delText xml:space="preserve">CU </w:delText>
        </w:r>
      </w:del>
      <w:del w:id="1251" w:date="2023-02-14T01:01:29Z" w:author="Katerina Mavrantonaki">
        <w:r>
          <w:rPr>
            <w:rFonts w:ascii="Calibri" w:hAnsi="Calibri" w:hint="default"/>
            <w:rtl w:val="0"/>
          </w:rPr>
          <w:delText>του ΜτΘ</w:delText>
        </w:r>
      </w:del>
      <w:del w:id="1252" w:date="2023-02-14T01:01:29Z" w:author="Katerina Mavrantonaki">
        <w:r>
          <w:rPr>
            <w:rFonts w:ascii="Calibri" w:hAnsi="Calibri"/>
            <w:rtl w:val="0"/>
          </w:rPr>
          <w:delText xml:space="preserve">. </w:delText>
        </w:r>
      </w:del>
      <w:del w:id="1253" w:date="2023-02-14T01:01:29Z" w:author="Katerina Mavrantonaki">
        <w:r>
          <w:rPr>
            <w:rFonts w:ascii="Calibri" w:hAnsi="Calibri" w:hint="default"/>
            <w:rtl w:val="0"/>
          </w:rPr>
          <w:delText>Στόχοι της φαινομενολογικής ΘΕ ήταν</w:delText>
        </w:r>
      </w:del>
      <w:del w:id="1254" w:date="2023-02-14T01:01:29Z" w:author="Katerina Mavrantonaki">
        <w:r>
          <w:rPr>
            <w:rFonts w:ascii="Calibri" w:hAnsi="Calibri"/>
            <w:rtl w:val="0"/>
          </w:rPr>
          <w:delText>:</w:delText>
        </w:r>
      </w:del>
    </w:p>
    <w:p>
      <w:pPr>
        <w:pStyle w:val="Normal.0"/>
        <w:numPr>
          <w:ilvl w:val="0"/>
          <w:numId w:val="21"/>
        </w:numPr>
        <w:spacing w:line="360" w:lineRule="exact"/>
        <w:jc w:val="both"/>
      </w:pPr>
      <w:del w:id="1255" w:date="2023-02-14T01:01:29Z" w:author="Katerina Mavrantonaki">
        <w:r>
          <w:rPr>
            <w:rFonts w:ascii="Calibri" w:hAnsi="Calibri" w:hint="default"/>
            <w:kern w:val="2"/>
            <w:rtl w:val="0"/>
          </w:rPr>
          <w:delText>Να μελετήσουν οι μαθητές τις διάφορες θρησκευτικές παραδόσεις με τον τρόπο που αυτές κατανοούν τον εαυτό τους</w:delText>
        </w:r>
      </w:del>
      <w:del w:id="1256" w:date="2023-02-14T01:01:29Z" w:author="Katerina Mavrantonaki">
        <w:r>
          <w:rPr>
            <w:rFonts w:ascii="Calibri" w:hAnsi="Calibri" w:hint="default"/>
            <w:rtl w:val="0"/>
          </w:rPr>
          <w:delText xml:space="preserve"> και χωρίς να προϋποτίθεται προσωπική αποδοχή ενός συγκεκριμένου θρησκευτικού δόγματος</w:delText>
        </w:r>
      </w:del>
      <w:del w:id="1257" w:date="2023-02-14T01:01:29Z" w:author="Katerina Mavrantonaki">
        <w:r>
          <w:rPr>
            <w:rFonts w:ascii="Calibri" w:hAnsi="Calibri"/>
            <w:kern w:val="2"/>
            <w:rtl w:val="0"/>
          </w:rPr>
          <w:delText xml:space="preserve">. </w:delText>
        </w:r>
      </w:del>
      <w:del w:id="1258" w:date="2023-02-14T01:01:29Z" w:author="Katerina Mavrantonaki">
        <w:r>
          <w:rPr>
            <w:rFonts w:ascii="Calibri" w:hAnsi="Calibri" w:hint="default"/>
            <w:rtl w:val="0"/>
          </w:rPr>
          <w:delText xml:space="preserve">Οι μαθητές προσεγγίζουν </w:delText>
        </w:r>
      </w:del>
      <w:del w:id="1259" w:date="2023-02-14T01:01:29Z" w:author="Katerina Mavrantonaki">
        <w:r>
          <w:rPr>
            <w:rFonts w:ascii="Calibri" w:hAnsi="Calibri" w:hint="default"/>
            <w:kern w:val="2"/>
            <w:rtl w:val="0"/>
          </w:rPr>
          <w:delText xml:space="preserve">τα </w:delText>
        </w:r>
      </w:del>
      <w:del w:id="1260" w:date="2023-02-14T01:01:29Z" w:author="Katerina Mavrantonaki">
        <w:r>
          <w:rPr>
            <w:rFonts w:ascii="Calibri" w:hAnsi="Calibri" w:hint="default"/>
            <w:i w:val="1"/>
            <w:iCs w:val="1"/>
            <w:rtl w:val="0"/>
          </w:rPr>
          <w:delText>φαινόμενα</w:delText>
        </w:r>
      </w:del>
      <w:del w:id="1261" w:date="2023-02-14T01:01:29Z" w:author="Katerina Mavrantonaki">
        <w:r>
          <w:rPr>
            <w:rFonts w:ascii="Calibri" w:hAnsi="Calibri"/>
            <w:b w:val="1"/>
            <w:bCs w:val="1"/>
            <w:rtl w:val="0"/>
          </w:rPr>
          <w:delText xml:space="preserve"> </w:delText>
        </w:r>
      </w:del>
      <w:del w:id="1262" w:date="2023-02-14T01:01:29Z" w:author="Katerina Mavrantonaki">
        <w:r>
          <w:rPr>
            <w:rFonts w:ascii="Calibri" w:hAnsi="Calibri" w:hint="default"/>
            <w:rtl w:val="0"/>
          </w:rPr>
          <w:delText>και τις</w:delText>
        </w:r>
      </w:del>
      <w:del w:id="1263" w:date="2023-02-14T01:01:29Z" w:author="Katerina Mavrantonaki">
        <w:r>
          <w:rPr>
            <w:rFonts w:ascii="Calibri" w:hAnsi="Calibri"/>
            <w:b w:val="1"/>
            <w:bCs w:val="1"/>
            <w:rtl w:val="0"/>
          </w:rPr>
          <w:delText xml:space="preserve"> </w:delText>
        </w:r>
      </w:del>
      <w:del w:id="1264" w:date="2023-02-14T01:01:29Z" w:author="Katerina Mavrantonaki">
        <w:r>
          <w:rPr>
            <w:rFonts w:ascii="Calibri" w:hAnsi="Calibri" w:hint="default"/>
            <w:i w:val="1"/>
            <w:iCs w:val="1"/>
            <w:rtl w:val="0"/>
          </w:rPr>
          <w:delText>πρακτικές</w:delText>
        </w:r>
      </w:del>
      <w:del w:id="1265" w:date="2023-02-14T01:01:29Z" w:author="Katerina Mavrantonaki">
        <w:r>
          <w:rPr>
            <w:rFonts w:ascii="Calibri" w:hAnsi="Calibri"/>
            <w:b w:val="1"/>
            <w:bCs w:val="1"/>
            <w:rtl w:val="0"/>
          </w:rPr>
          <w:delText xml:space="preserve"> </w:delText>
        </w:r>
      </w:del>
      <w:del w:id="1266" w:date="2023-02-14T01:01:29Z" w:author="Katerina Mavrantonaki">
        <w:r>
          <w:rPr>
            <w:rFonts w:ascii="Calibri" w:hAnsi="Calibri" w:hint="default"/>
            <w:rtl w:val="0"/>
          </w:rPr>
          <w:delText>της θρησκείας</w:delText>
        </w:r>
      </w:del>
      <w:del w:id="1267" w:date="2023-02-14T01:01:29Z" w:author="Katerina Mavrantonaki">
        <w:r>
          <w:rPr>
            <w:rFonts w:ascii="Calibri" w:hAnsi="Calibri"/>
            <w:vertAlign w:val="superscript"/>
            <w:rtl w:val="0"/>
          </w:rPr>
          <w:delText xml:space="preserve"> </w:delText>
        </w:r>
      </w:del>
      <w:del w:id="1268" w:date="2023-02-14T01:01:29Z" w:author="Katerina Mavrantonaki">
        <w:r>
          <w:rPr>
            <w:rFonts w:ascii="Calibri" w:hAnsi="Calibri" w:hint="default"/>
            <w:rtl w:val="0"/>
          </w:rPr>
          <w:delText>στον κόσμο</w:delText>
        </w:r>
      </w:del>
      <w:del w:id="1269" w:date="2023-02-14T01:01:29Z" w:author="Katerina Mavrantonaki">
        <w:r>
          <w:rPr>
            <w:rFonts w:ascii="Calibri" w:hAnsi="Calibri"/>
            <w:kern w:val="2"/>
            <w:rtl w:val="0"/>
          </w:rPr>
          <w:delText xml:space="preserve"> (</w:delText>
        </w:r>
      </w:del>
      <w:del w:id="1270" w:date="2023-02-14T01:01:29Z" w:author="Katerina Mavrantonaki">
        <w:r>
          <w:rPr>
            <w:rFonts w:ascii="Calibri" w:hAnsi="Calibri" w:hint="default"/>
            <w:i w:val="1"/>
            <w:iCs w:val="1"/>
            <w:kern w:val="2"/>
            <w:rtl w:val="0"/>
          </w:rPr>
          <w:delText>μύθους</w:delText>
        </w:r>
      </w:del>
      <w:del w:id="1271" w:date="2023-02-14T01:01:29Z" w:author="Katerina Mavrantonaki">
        <w:r>
          <w:rPr>
            <w:rFonts w:ascii="Calibri" w:hAnsi="Calibri"/>
            <w:i w:val="1"/>
            <w:iCs w:val="1"/>
            <w:kern w:val="2"/>
            <w:rtl w:val="0"/>
          </w:rPr>
          <w:delText xml:space="preserve">, </w:delText>
        </w:r>
      </w:del>
      <w:del w:id="1272" w:date="2023-02-14T01:01:29Z" w:author="Katerina Mavrantonaki">
        <w:r>
          <w:rPr>
            <w:rFonts w:ascii="Calibri" w:hAnsi="Calibri" w:hint="default"/>
            <w:i w:val="1"/>
            <w:iCs w:val="1"/>
            <w:kern w:val="2"/>
            <w:rtl w:val="0"/>
          </w:rPr>
          <w:delText>τελετουργίες</w:delText>
        </w:r>
      </w:del>
      <w:del w:id="1273" w:date="2023-02-14T01:01:29Z" w:author="Katerina Mavrantonaki">
        <w:r>
          <w:rPr>
            <w:rFonts w:ascii="Calibri" w:hAnsi="Calibri"/>
            <w:i w:val="1"/>
            <w:iCs w:val="1"/>
            <w:kern w:val="2"/>
            <w:rtl w:val="0"/>
          </w:rPr>
          <w:delText xml:space="preserve">, </w:delText>
        </w:r>
      </w:del>
      <w:del w:id="1274" w:date="2023-02-14T01:01:29Z" w:author="Katerina Mavrantonaki">
        <w:r>
          <w:rPr>
            <w:rFonts w:ascii="Calibri" w:hAnsi="Calibri" w:hint="default"/>
            <w:i w:val="1"/>
            <w:iCs w:val="1"/>
            <w:kern w:val="2"/>
            <w:rtl w:val="0"/>
          </w:rPr>
          <w:delText>εμπειρίες</w:delText>
        </w:r>
      </w:del>
      <w:del w:id="1275" w:date="2023-02-14T01:01:29Z" w:author="Katerina Mavrantonaki">
        <w:r>
          <w:rPr>
            <w:rFonts w:ascii="Calibri" w:hAnsi="Calibri"/>
            <w:i w:val="1"/>
            <w:iCs w:val="1"/>
            <w:kern w:val="2"/>
            <w:rtl w:val="0"/>
          </w:rPr>
          <w:delText xml:space="preserve">, </w:delText>
        </w:r>
      </w:del>
      <w:del w:id="1276" w:date="2023-02-14T01:01:29Z" w:author="Katerina Mavrantonaki">
        <w:r>
          <w:rPr>
            <w:rFonts w:ascii="Calibri" w:hAnsi="Calibri" w:hint="default"/>
            <w:i w:val="1"/>
            <w:iCs w:val="1"/>
            <w:kern w:val="2"/>
            <w:rtl w:val="0"/>
          </w:rPr>
          <w:delText>υλικά</w:delText>
        </w:r>
      </w:del>
      <w:del w:id="1277" w:date="2023-02-14T01:01:29Z" w:author="Katerina Mavrantonaki">
        <w:r>
          <w:rPr>
            <w:rFonts w:ascii="Calibri" w:hAnsi="Calibri"/>
            <w:i w:val="1"/>
            <w:iCs w:val="1"/>
            <w:kern w:val="2"/>
            <w:rtl w:val="0"/>
          </w:rPr>
          <w:delText xml:space="preserve">, </w:delText>
        </w:r>
      </w:del>
      <w:del w:id="1278" w:date="2023-02-14T01:01:29Z" w:author="Katerina Mavrantonaki">
        <w:r>
          <w:rPr>
            <w:rFonts w:ascii="Calibri" w:hAnsi="Calibri" w:hint="default"/>
            <w:i w:val="1"/>
            <w:iCs w:val="1"/>
            <w:kern w:val="2"/>
            <w:rtl w:val="0"/>
          </w:rPr>
          <w:delText>ιερούς χρόνους</w:delText>
        </w:r>
      </w:del>
      <w:del w:id="1279" w:date="2023-02-14T01:01:29Z" w:author="Katerina Mavrantonaki">
        <w:r>
          <w:rPr>
            <w:rFonts w:ascii="Calibri" w:hAnsi="Calibri"/>
            <w:i w:val="1"/>
            <w:iCs w:val="1"/>
            <w:kern w:val="2"/>
            <w:rtl w:val="0"/>
          </w:rPr>
          <w:delText xml:space="preserve">, </w:delText>
        </w:r>
      </w:del>
      <w:del w:id="1280" w:date="2023-02-14T01:01:29Z" w:author="Katerina Mavrantonaki">
        <w:r>
          <w:rPr>
            <w:rFonts w:ascii="Calibri" w:hAnsi="Calibri" w:hint="default"/>
            <w:i w:val="1"/>
            <w:iCs w:val="1"/>
            <w:kern w:val="2"/>
            <w:rtl w:val="0"/>
          </w:rPr>
          <w:delText>ιερούς τόπους</w:delText>
        </w:r>
      </w:del>
      <w:del w:id="1281" w:date="2023-02-14T01:01:29Z" w:author="Katerina Mavrantonaki">
        <w:r>
          <w:rPr>
            <w:rFonts w:ascii="Calibri" w:hAnsi="Calibri"/>
            <w:i w:val="1"/>
            <w:iCs w:val="1"/>
            <w:kern w:val="2"/>
            <w:rtl w:val="0"/>
          </w:rPr>
          <w:delText xml:space="preserve">, </w:delText>
        </w:r>
      </w:del>
      <w:del w:id="1282" w:date="2023-02-14T01:01:29Z" w:author="Katerina Mavrantonaki">
        <w:r>
          <w:rPr>
            <w:rFonts w:ascii="Calibri" w:hAnsi="Calibri" w:hint="default"/>
            <w:i w:val="1"/>
            <w:iCs w:val="1"/>
            <w:kern w:val="2"/>
            <w:rtl w:val="0"/>
          </w:rPr>
          <w:delText>σύμβολα</w:delText>
        </w:r>
      </w:del>
      <w:del w:id="1283" w:date="2023-02-14T01:01:29Z" w:author="Katerina Mavrantonaki">
        <w:r>
          <w:rPr>
            <w:rFonts w:ascii="Calibri" w:hAnsi="Calibri"/>
            <w:i w:val="1"/>
            <w:iCs w:val="1"/>
            <w:kern w:val="2"/>
            <w:rtl w:val="0"/>
          </w:rPr>
          <w:delText xml:space="preserve">, </w:delText>
        </w:r>
      </w:del>
      <w:del w:id="1284" w:date="2023-02-14T01:01:29Z" w:author="Katerina Mavrantonaki">
        <w:r>
          <w:rPr>
            <w:rFonts w:ascii="Calibri" w:hAnsi="Calibri" w:hint="default"/>
            <w:i w:val="1"/>
            <w:iCs w:val="1"/>
            <w:kern w:val="2"/>
            <w:rtl w:val="0"/>
          </w:rPr>
          <w:delText>προσκυνήματα</w:delText>
        </w:r>
      </w:del>
      <w:del w:id="1285" w:date="2023-02-14T01:01:29Z" w:author="Katerina Mavrantonaki">
        <w:r>
          <w:rPr>
            <w:rFonts w:ascii="Calibri" w:hAnsi="Calibri"/>
            <w:i w:val="1"/>
            <w:iCs w:val="1"/>
            <w:kern w:val="2"/>
            <w:rtl w:val="0"/>
          </w:rPr>
          <w:delText xml:space="preserve">, </w:delText>
        </w:r>
      </w:del>
      <w:del w:id="1286" w:date="2023-02-14T01:01:29Z" w:author="Katerina Mavrantonaki">
        <w:r>
          <w:rPr>
            <w:rFonts w:ascii="Calibri" w:hAnsi="Calibri" w:hint="default"/>
            <w:i w:val="1"/>
            <w:iCs w:val="1"/>
            <w:kern w:val="2"/>
            <w:rtl w:val="0"/>
          </w:rPr>
          <w:delText>γραφές</w:delText>
        </w:r>
      </w:del>
      <w:del w:id="1287" w:date="2023-02-14T01:01:29Z" w:author="Katerina Mavrantonaki">
        <w:r>
          <w:rPr>
            <w:rFonts w:ascii="Calibri" w:hAnsi="Calibri"/>
            <w:i w:val="1"/>
            <w:iCs w:val="1"/>
            <w:kern w:val="2"/>
            <w:rtl w:val="0"/>
          </w:rPr>
          <w:delText xml:space="preserve">, </w:delText>
        </w:r>
      </w:del>
      <w:del w:id="1288" w:date="2023-02-14T01:01:29Z" w:author="Katerina Mavrantonaki">
        <w:r>
          <w:rPr>
            <w:rFonts w:ascii="Calibri" w:hAnsi="Calibri" w:hint="default"/>
            <w:i w:val="1"/>
            <w:iCs w:val="1"/>
            <w:kern w:val="2"/>
            <w:rtl w:val="0"/>
          </w:rPr>
          <w:delText>ιερά και ιερείς</w:delText>
        </w:r>
      </w:del>
      <w:del w:id="1289" w:date="2023-02-14T01:01:29Z" w:author="Katerina Mavrantonaki">
        <w:r>
          <w:rPr>
            <w:rFonts w:ascii="Calibri" w:hAnsi="Calibri"/>
            <w:i w:val="1"/>
            <w:iCs w:val="1"/>
            <w:kern w:val="2"/>
            <w:rtl w:val="0"/>
          </w:rPr>
          <w:delText>)</w:delText>
        </w:r>
      </w:del>
      <w:del w:id="1290" w:date="2023-02-14T01:01:29Z" w:author="Katerina Mavrantonaki">
        <w:r>
          <w:rPr>
            <w:rFonts w:ascii="Calibri" w:hAnsi="Calibri" w:hint="default"/>
            <w:kern w:val="2"/>
            <w:rtl w:val="0"/>
          </w:rPr>
          <w:delText xml:space="preserve"> προσπαθώντας να μπουν στη θέση των πιστών </w:delText>
        </w:r>
      </w:del>
      <w:del w:id="1291" w:date="2023-02-14T01:01:29Z" w:author="Katerina Mavrantonaki">
        <w:r>
          <w:rPr>
            <w:rFonts w:ascii="Calibri" w:hAnsi="Calibri"/>
            <w:kern w:val="2"/>
            <w:rtl w:val="0"/>
          </w:rPr>
          <w:delText>(</w:delText>
        </w:r>
      </w:del>
      <w:del w:id="1292" w:date="2023-02-14T01:01:29Z" w:author="Katerina Mavrantonaki">
        <w:r>
          <w:rPr>
            <w:rFonts w:ascii="Calibri" w:hAnsi="Calibri" w:hint="default"/>
            <w:kern w:val="2"/>
            <w:rtl w:val="0"/>
          </w:rPr>
          <w:delText>«</w:delText>
        </w:r>
      </w:del>
      <w:del w:id="1293" w:date="2023-02-14T01:01:29Z" w:author="Katerina Mavrantonaki">
        <w:r>
          <w:rPr>
            <w:rFonts w:ascii="Calibri" w:hAnsi="Calibri"/>
            <w:kern w:val="2"/>
            <w:rtl w:val="0"/>
          </w:rPr>
          <w:delText>step into the shoes</w:delText>
        </w:r>
      </w:del>
      <w:del w:id="1294" w:date="2023-02-14T01:01:29Z" w:author="Katerina Mavrantonaki">
        <w:r>
          <w:rPr>
            <w:rFonts w:ascii="Calibri" w:hAnsi="Calibri" w:hint="default"/>
            <w:kern w:val="2"/>
            <w:rtl w:val="0"/>
          </w:rPr>
          <w:delText>»</w:delText>
        </w:r>
      </w:del>
      <w:del w:id="1295" w:date="2023-02-14T01:01:29Z" w:author="Katerina Mavrantonaki">
        <w:r>
          <w:rPr>
            <w:rFonts w:ascii="Calibri" w:hAnsi="Calibri"/>
            <w:kern w:val="2"/>
            <w:rtl w:val="0"/>
          </w:rPr>
          <w:delText xml:space="preserve">) </w:delText>
        </w:r>
      </w:del>
      <w:del w:id="1296" w:date="2023-02-14T01:01:29Z" w:author="Katerina Mavrantonaki">
        <w:r>
          <w:rPr>
            <w:rFonts w:ascii="Calibri" w:hAnsi="Calibri" w:hint="default"/>
            <w:kern w:val="2"/>
            <w:rtl w:val="0"/>
          </w:rPr>
          <w:delText>και να αισθανθούν όπως εκείνοι</w:delText>
        </w:r>
      </w:del>
      <w:del w:id="1297" w:date="2023-02-14T01:01:29Z" w:author="Katerina Mavrantonaki">
        <w:r>
          <w:rPr>
            <w:rFonts w:ascii="Calibri" w:hAnsi="Calibri"/>
            <w:kern w:val="2"/>
            <w:rtl w:val="0"/>
          </w:rPr>
          <w:delText xml:space="preserve">, </w:delText>
        </w:r>
      </w:del>
      <w:del w:id="1298" w:date="2023-02-14T01:01:29Z" w:author="Katerina Mavrantonaki">
        <w:r>
          <w:rPr>
            <w:rFonts w:ascii="Calibri" w:hAnsi="Calibri" w:hint="default"/>
            <w:kern w:val="2"/>
            <w:rtl w:val="0"/>
          </w:rPr>
          <w:delText>χωρίς να προβαίνουν σε αξιολογικές κρίσεις</w:delText>
        </w:r>
      </w:del>
      <w:del w:id="1299" w:date="2023-02-14T01:01:29Z" w:author="Katerina Mavrantonaki">
        <w:r>
          <w:rPr>
            <w:rFonts w:ascii="Calibri" w:hAnsi="Calibri"/>
            <w:kern w:val="2"/>
            <w:rtl w:val="0"/>
          </w:rPr>
          <w:delText xml:space="preserve">. </w:delText>
        </w:r>
      </w:del>
      <w:del w:id="1300" w:date="2023-02-14T01:01:29Z" w:author="Katerina Mavrantonaki">
        <w:r>
          <w:rPr>
            <w:rFonts w:ascii="Calibri" w:hAnsi="Calibri" w:hint="default"/>
            <w:kern w:val="2"/>
            <w:rtl w:val="0"/>
          </w:rPr>
          <w:delText xml:space="preserve">Με αυτόν τον τρόπο θεωρήθηκε ότι </w:delText>
        </w:r>
      </w:del>
      <w:del w:id="1301" w:date="2023-02-14T01:01:29Z" w:author="Katerina Mavrantonaki">
        <w:r>
          <w:rPr>
            <w:rFonts w:ascii="Calibri" w:hAnsi="Calibri" w:hint="default"/>
            <w:rtl w:val="0"/>
          </w:rPr>
          <w:delText>συνειδητοποιούν τον τρόπο με τον οποίο εκφράζονται τα συγκεκριμένα πιστεύω</w:delText>
        </w:r>
      </w:del>
      <w:del w:id="1302" w:date="2023-02-14T01:01:29Z" w:author="Katerina Mavrantonaki">
        <w:r>
          <w:rPr>
            <w:rFonts w:ascii="Calibri" w:hAnsi="Calibri"/>
            <w:rtl w:val="0"/>
          </w:rPr>
          <w:delText xml:space="preserve">, </w:delText>
        </w:r>
      </w:del>
      <w:del w:id="1303" w:date="2023-02-14T01:01:29Z" w:author="Katerina Mavrantonaki">
        <w:r>
          <w:rPr>
            <w:rFonts w:ascii="Calibri" w:hAnsi="Calibri" w:hint="default"/>
            <w:rtl w:val="0"/>
          </w:rPr>
          <w:delText xml:space="preserve">αντιλαμβάνονται βαθύτερα πώς δομείται μια θρησκευτική αντίληψη </w:delText>
        </w:r>
      </w:del>
      <w:del w:id="1304" w:date="2023-02-14T01:01:29Z" w:author="Katerina Mavrantonaki">
        <w:r>
          <w:rPr>
            <w:rFonts w:ascii="Calibri" w:hAnsi="Calibri"/>
            <w:rtl w:val="0"/>
          </w:rPr>
          <w:delText>(</w:delText>
        </w:r>
      </w:del>
      <w:del w:id="1305" w:date="2023-02-14T01:01:29Z" w:author="Katerina Mavrantonaki">
        <w:r>
          <w:rPr>
            <w:rFonts w:ascii="Calibri" w:hAnsi="Calibri" w:hint="default"/>
            <w:rtl w:val="0"/>
          </w:rPr>
          <w:delText>σε σχέση με τους ιερούς τόπους</w:delText>
        </w:r>
      </w:del>
      <w:del w:id="1306" w:date="2023-02-14T01:01:29Z" w:author="Katerina Mavrantonaki">
        <w:r>
          <w:rPr>
            <w:rFonts w:ascii="Calibri" w:hAnsi="Calibri"/>
            <w:rtl w:val="0"/>
          </w:rPr>
          <w:delText xml:space="preserve">, </w:delText>
        </w:r>
      </w:del>
      <w:del w:id="1307" w:date="2023-02-14T01:01:29Z" w:author="Katerina Mavrantonaki">
        <w:r>
          <w:rPr>
            <w:rFonts w:ascii="Calibri" w:hAnsi="Calibri" w:hint="default"/>
            <w:rtl w:val="0"/>
          </w:rPr>
          <w:delText>χρόνους και πρόσωπα</w:delText>
        </w:r>
      </w:del>
      <w:del w:id="1308" w:date="2023-02-14T01:01:29Z" w:author="Katerina Mavrantonaki">
        <w:r>
          <w:rPr>
            <w:rFonts w:ascii="Calibri" w:hAnsi="Calibri"/>
            <w:rtl w:val="0"/>
          </w:rPr>
          <w:delText xml:space="preserve">) </w:delText>
        </w:r>
      </w:del>
      <w:del w:id="1309" w:date="2023-02-14T01:01:29Z" w:author="Katerina Mavrantonaki">
        <w:r>
          <w:rPr>
            <w:rFonts w:ascii="Calibri" w:hAnsi="Calibri" w:hint="default"/>
            <w:rtl w:val="0"/>
          </w:rPr>
          <w:delText>και ταυτόχρονα συναισθάνονται τον θρησκευτικά και πολιτιστικά «άλλον»</w:delText>
        </w:r>
      </w:del>
      <w:del w:id="1310" w:date="2023-02-14T01:01:29Z" w:author="Katerina Mavrantonaki">
        <w:r>
          <w:rPr>
            <w:rFonts w:ascii="Calibri" w:hAnsi="Calibri"/>
            <w:rtl w:val="0"/>
          </w:rPr>
          <w:delText>.</w:delText>
        </w:r>
      </w:del>
      <w:del w:id="1311" w:date="2023-02-14T01:01:29Z" w:author="Katerina Mavrantonaki">
        <w:r>
          <w:rPr>
            <w:rFonts w:ascii="Calibri" w:hAnsi="Calibri"/>
            <w:kern w:val="2"/>
            <w:rtl w:val="0"/>
          </w:rPr>
          <w:delText xml:space="preserve">  </w:delText>
        </w:r>
      </w:del>
    </w:p>
    <w:p>
      <w:pPr>
        <w:pStyle w:val="Normal.0"/>
        <w:numPr>
          <w:ilvl w:val="0"/>
          <w:numId w:val="21"/>
        </w:numPr>
        <w:spacing w:line="360" w:lineRule="exact"/>
        <w:jc w:val="both"/>
      </w:pPr>
      <w:del w:id="1312" w:date="2023-02-14T01:01:29Z" w:author="Katerina Mavrantonaki">
        <w:r>
          <w:rPr>
            <w:rFonts w:ascii="Calibri" w:hAnsi="Calibri" w:hint="default"/>
            <w:kern w:val="2"/>
            <w:rtl w:val="0"/>
          </w:rPr>
          <w:delText xml:space="preserve">Να αποκτήσουν οι μαθητές ιδιαίτερες ικανότητες κατανόησης των θρησκευτικών ζητημάτων </w:delText>
        </w:r>
      </w:del>
      <w:del w:id="1313" w:date="2023-02-14T01:01:29Z" w:author="Katerina Mavrantonaki">
        <w:r>
          <w:rPr>
            <w:rFonts w:ascii="Calibri" w:hAnsi="Calibri"/>
            <w:kern w:val="2"/>
            <w:rtl w:val="0"/>
          </w:rPr>
          <w:delText>(</w:delText>
        </w:r>
      </w:del>
      <w:del w:id="1314" w:date="2023-02-14T01:01:29Z" w:author="Katerina Mavrantonaki">
        <w:r>
          <w:rPr>
            <w:rFonts w:ascii="Calibri" w:hAnsi="Calibri" w:hint="default"/>
            <w:kern w:val="2"/>
            <w:rtl w:val="0"/>
          </w:rPr>
          <w:delText>π</w:delText>
        </w:r>
      </w:del>
      <w:del w:id="1315" w:date="2023-02-14T01:01:29Z" w:author="Katerina Mavrantonaki">
        <w:r>
          <w:rPr>
            <w:rFonts w:ascii="Calibri" w:hAnsi="Calibri"/>
            <w:kern w:val="2"/>
            <w:rtl w:val="0"/>
          </w:rPr>
          <w:delText>.</w:delText>
        </w:r>
      </w:del>
      <w:del w:id="1316" w:date="2023-02-14T01:01:29Z" w:author="Katerina Mavrantonaki">
        <w:r>
          <w:rPr>
            <w:rFonts w:ascii="Calibri" w:hAnsi="Calibri" w:hint="default"/>
            <w:kern w:val="2"/>
            <w:rtl w:val="0"/>
          </w:rPr>
          <w:delText>χ</w:delText>
        </w:r>
      </w:del>
      <w:del w:id="1317" w:date="2023-02-14T01:01:29Z" w:author="Katerina Mavrantonaki">
        <w:r>
          <w:rPr>
            <w:rFonts w:ascii="Calibri" w:hAnsi="Calibri"/>
            <w:kern w:val="2"/>
            <w:rtl w:val="0"/>
          </w:rPr>
          <w:delText xml:space="preserve">. </w:delText>
        </w:r>
      </w:del>
      <w:del w:id="1318" w:date="2023-02-14T01:01:29Z" w:author="Katerina Mavrantonaki">
        <w:r>
          <w:rPr>
            <w:rFonts w:ascii="Calibri" w:hAnsi="Calibri" w:hint="default"/>
            <w:kern w:val="2"/>
            <w:rtl w:val="0"/>
          </w:rPr>
          <w:delText>αντίληψη για τη συνεισφορά της θρησκείας στον πολιτισμό</w:delText>
        </w:r>
      </w:del>
      <w:del w:id="1319" w:date="2023-02-14T01:01:29Z" w:author="Katerina Mavrantonaki">
        <w:r>
          <w:rPr>
            <w:rFonts w:ascii="Calibri" w:hAnsi="Calibri"/>
            <w:kern w:val="2"/>
            <w:rtl w:val="0"/>
          </w:rPr>
          <w:delText xml:space="preserve">, </w:delText>
        </w:r>
      </w:del>
      <w:del w:id="1320" w:date="2023-02-14T01:01:29Z" w:author="Katerina Mavrantonaki">
        <w:r>
          <w:rPr>
            <w:rFonts w:ascii="Calibri" w:hAnsi="Calibri" w:hint="default"/>
            <w:kern w:val="2"/>
            <w:rtl w:val="0"/>
          </w:rPr>
          <w:delText>κατανόηση των θρησκευτικών πιστεύω και πρακτικών</w:delText>
        </w:r>
      </w:del>
      <w:del w:id="1321" w:date="2023-02-14T01:01:29Z" w:author="Katerina Mavrantonaki">
        <w:r>
          <w:rPr>
            <w:rFonts w:ascii="Calibri" w:hAnsi="Calibri"/>
            <w:kern w:val="2"/>
            <w:rtl w:val="0"/>
          </w:rPr>
          <w:delText xml:space="preserve">, </w:delText>
        </w:r>
      </w:del>
      <w:del w:id="1322" w:date="2023-02-14T01:01:29Z" w:author="Katerina Mavrantonaki">
        <w:r>
          <w:rPr>
            <w:rFonts w:ascii="Calibri" w:hAnsi="Calibri" w:hint="default"/>
            <w:kern w:val="2"/>
            <w:rtl w:val="0"/>
          </w:rPr>
          <w:delText>συνειδητοποίηση των προκλήσεων που συνεπάγεται η θρησκευτική πίστη</w:delText>
        </w:r>
      </w:del>
      <w:del w:id="1323" w:date="2023-02-14T01:01:29Z" w:author="Katerina Mavrantonaki">
        <w:r>
          <w:rPr>
            <w:rFonts w:ascii="Calibri" w:hAnsi="Calibri"/>
            <w:kern w:val="2"/>
            <w:rtl w:val="0"/>
          </w:rPr>
          <w:delText xml:space="preserve">) </w:delText>
        </w:r>
      </w:del>
      <w:del w:id="1324" w:date="2023-02-14T01:01:29Z" w:author="Katerina Mavrantonaki">
        <w:r>
          <w:rPr>
            <w:rFonts w:ascii="Calibri" w:hAnsi="Calibri" w:hint="default"/>
            <w:kern w:val="2"/>
            <w:rtl w:val="0"/>
          </w:rPr>
          <w:delText xml:space="preserve">και να είναι σε θέση να σκέφτονται </w:delText>
        </w:r>
      </w:del>
      <w:del w:id="1325" w:date="2023-02-14T01:01:29Z" w:author="Katerina Mavrantonaki">
        <w:r>
          <w:rPr>
            <w:rFonts w:ascii="Calibri" w:hAnsi="Calibri"/>
            <w:kern w:val="2"/>
            <w:rtl w:val="0"/>
          </w:rPr>
          <w:delText>(</w:delText>
        </w:r>
      </w:del>
      <w:del w:id="1326" w:date="2023-02-14T01:01:29Z" w:author="Katerina Mavrantonaki">
        <w:r>
          <w:rPr>
            <w:rFonts w:ascii="Calibri" w:hAnsi="Calibri" w:hint="default"/>
            <w:kern w:val="2"/>
            <w:rtl w:val="0"/>
          </w:rPr>
          <w:delText>φιλοσοφικά</w:delText>
        </w:r>
      </w:del>
      <w:del w:id="1327" w:date="2023-02-14T01:01:29Z" w:author="Katerina Mavrantonaki">
        <w:r>
          <w:rPr>
            <w:rFonts w:ascii="Calibri" w:hAnsi="Calibri"/>
            <w:kern w:val="2"/>
            <w:rtl w:val="0"/>
          </w:rPr>
          <w:delText xml:space="preserve">, </w:delText>
        </w:r>
      </w:del>
      <w:del w:id="1328" w:date="2023-02-14T01:01:29Z" w:author="Katerina Mavrantonaki">
        <w:r>
          <w:rPr>
            <w:rFonts w:ascii="Calibri" w:hAnsi="Calibri" w:hint="default"/>
            <w:kern w:val="2"/>
            <w:rtl w:val="0"/>
          </w:rPr>
          <w:delText>κοινωνιολογικά</w:delText>
        </w:r>
      </w:del>
      <w:del w:id="1329" w:date="2023-02-14T01:01:29Z" w:author="Katerina Mavrantonaki">
        <w:r>
          <w:rPr>
            <w:rFonts w:ascii="Calibri" w:hAnsi="Calibri"/>
            <w:kern w:val="2"/>
            <w:rtl w:val="0"/>
          </w:rPr>
          <w:delText xml:space="preserve">, </w:delText>
        </w:r>
      </w:del>
      <w:del w:id="1330" w:date="2023-02-14T01:01:29Z" w:author="Katerina Mavrantonaki">
        <w:r>
          <w:rPr>
            <w:rFonts w:ascii="Calibri" w:hAnsi="Calibri" w:hint="default"/>
            <w:kern w:val="2"/>
            <w:rtl w:val="0"/>
          </w:rPr>
          <w:delText>ψυχολογικά</w:delText>
        </w:r>
      </w:del>
      <w:del w:id="1331" w:date="2023-02-14T01:01:29Z" w:author="Katerina Mavrantonaki">
        <w:r>
          <w:rPr>
            <w:rFonts w:ascii="Calibri" w:hAnsi="Calibri"/>
            <w:kern w:val="2"/>
            <w:rtl w:val="0"/>
          </w:rPr>
          <w:delText xml:space="preserve">, </w:delText>
        </w:r>
      </w:del>
      <w:del w:id="1332" w:date="2023-02-14T01:01:29Z" w:author="Katerina Mavrantonaki">
        <w:r>
          <w:rPr>
            <w:rFonts w:ascii="Calibri" w:hAnsi="Calibri" w:hint="default"/>
            <w:kern w:val="2"/>
            <w:rtl w:val="0"/>
          </w:rPr>
          <w:delText>ιστορικά</w:delText>
        </w:r>
      </w:del>
      <w:del w:id="1333" w:date="2023-02-14T01:01:29Z" w:author="Katerina Mavrantonaki">
        <w:r>
          <w:rPr>
            <w:rFonts w:ascii="Calibri" w:hAnsi="Calibri"/>
            <w:kern w:val="2"/>
            <w:rtl w:val="0"/>
          </w:rPr>
          <w:delText xml:space="preserve">, </w:delText>
        </w:r>
      </w:del>
      <w:del w:id="1334" w:date="2023-02-14T01:01:29Z" w:author="Katerina Mavrantonaki">
        <w:r>
          <w:rPr>
            <w:rFonts w:ascii="Calibri" w:hAnsi="Calibri" w:hint="default"/>
            <w:kern w:val="2"/>
            <w:rtl w:val="0"/>
          </w:rPr>
          <w:delText>ηθικά και αισθητικά</w:delText>
        </w:r>
      </w:del>
      <w:del w:id="1335" w:date="2023-02-14T01:01:29Z" w:author="Katerina Mavrantonaki">
        <w:r>
          <w:rPr>
            <w:rFonts w:ascii="Calibri" w:hAnsi="Calibri"/>
            <w:kern w:val="2"/>
            <w:rtl w:val="0"/>
          </w:rPr>
          <w:delText xml:space="preserve">) </w:delText>
        </w:r>
      </w:del>
      <w:del w:id="1336" w:date="2023-02-14T01:01:29Z" w:author="Katerina Mavrantonaki">
        <w:r>
          <w:rPr>
            <w:rFonts w:ascii="Calibri" w:hAnsi="Calibri" w:hint="default"/>
            <w:kern w:val="2"/>
            <w:rtl w:val="0"/>
          </w:rPr>
          <w:delText>γύρω από τη θρησκεία</w:delText>
        </w:r>
      </w:del>
      <w:del w:id="1337" w:date="2023-02-14T01:01:29Z" w:author="Katerina Mavrantonaki">
        <w:r>
          <w:rPr>
            <w:rFonts w:ascii="Calibri" w:hAnsi="Calibri"/>
            <w:kern w:val="2"/>
            <w:rtl w:val="0"/>
          </w:rPr>
          <w:delText xml:space="preserve">. </w:delText>
        </w:r>
      </w:del>
    </w:p>
    <w:p>
      <w:pPr>
        <w:pStyle w:val="Normal.0"/>
        <w:numPr>
          <w:ilvl w:val="0"/>
          <w:numId w:val="21"/>
        </w:numPr>
        <w:spacing w:line="360" w:lineRule="exact"/>
        <w:jc w:val="both"/>
      </w:pPr>
      <w:del w:id="1338" w:date="2023-02-14T01:01:29Z" w:author="Katerina Mavrantonaki">
        <w:r>
          <w:rPr>
            <w:rFonts w:ascii="Calibri" w:hAnsi="Calibri" w:hint="default"/>
            <w:kern w:val="2"/>
            <w:rtl w:val="0"/>
          </w:rPr>
          <w:delText>Να εμπλακούν οι μαθητές σε διεργασίες στοχασμού με βάση τα αποτελέσματα της «συνομιλίας» τους με τις ζώσες θρησκείες</w:delText>
        </w:r>
      </w:del>
      <w:del w:id="1339" w:date="2023-02-14T01:01:29Z" w:author="Katerina Mavrantonaki">
        <w:r>
          <w:rPr>
            <w:rFonts w:ascii="Calibri" w:hAnsi="Calibri"/>
            <w:kern w:val="2"/>
            <w:rtl w:val="0"/>
          </w:rPr>
          <w:delText xml:space="preserve">.  </w:delText>
        </w:r>
      </w:del>
    </w:p>
    <w:p>
      <w:pPr>
        <w:pStyle w:val="Normal.0"/>
        <w:spacing w:line="360" w:lineRule="exact"/>
        <w:ind w:firstLine="426"/>
        <w:jc w:val="both"/>
        <w:rPr>
          <w:del w:id="1340" w:date="2023-02-14T01:01:29Z" w:author="Katerina Mavrantonaki"/>
        </w:rPr>
      </w:pPr>
      <w:del w:id="1341" w:date="2023-02-14T01:01:29Z" w:author="Katerina Mavrantonaki">
        <w:r>
          <w:rPr>
            <w:rFonts w:ascii="Calibri" w:hAnsi="Calibri" w:hint="default"/>
            <w:rtl w:val="0"/>
          </w:rPr>
          <w:delText>Παρατηρώντας αυτές τις τρεις στοχεύσεις</w:delText>
        </w:r>
      </w:del>
      <w:del w:id="1342" w:date="2023-02-14T01:01:29Z" w:author="Katerina Mavrantonaki">
        <w:r>
          <w:rPr>
            <w:rFonts w:ascii="Calibri" w:hAnsi="Calibri"/>
            <w:rtl w:val="0"/>
          </w:rPr>
          <w:delText xml:space="preserve">, </w:delText>
        </w:r>
      </w:del>
      <w:del w:id="1343" w:date="2023-02-14T01:01:29Z" w:author="Katerina Mavrantonaki">
        <w:r>
          <w:rPr>
            <w:rFonts w:ascii="Calibri" w:hAnsi="Calibri" w:hint="default"/>
            <w:rtl w:val="0"/>
          </w:rPr>
          <w:delText>διαπιστώνουμε ότι καθεμιά απαιτεί διαφορετικό είδος παιδαγωγικής αλληλεπίδρασης</w:delText>
        </w:r>
      </w:del>
      <w:del w:id="1344" w:date="2023-02-14T01:01:29Z" w:author="Katerina Mavrantonaki">
        <w:r>
          <w:rPr>
            <w:rFonts w:ascii="Calibri" w:hAnsi="Calibri"/>
            <w:rtl w:val="0"/>
          </w:rPr>
          <w:delText xml:space="preserve">, </w:delText>
        </w:r>
      </w:del>
      <w:del w:id="1345" w:date="2023-02-14T01:01:29Z" w:author="Katerina Mavrantonaki">
        <w:r>
          <w:rPr>
            <w:rFonts w:ascii="Calibri" w:hAnsi="Calibri" w:hint="default"/>
            <w:rtl w:val="0"/>
          </w:rPr>
          <w:delText>όρος που καθιστά δύσκολη την υλοποίηση μιας ρεαλιστικής σχολικής ΘΕ</w:delText>
        </w:r>
      </w:del>
      <w:del w:id="1346" w:date="2023-02-14T01:01:29Z" w:author="Katerina Mavrantonaki">
        <w:r>
          <w:rPr>
            <w:rFonts w:ascii="Calibri" w:hAnsi="Calibri"/>
            <w:rtl w:val="0"/>
          </w:rPr>
          <w:delText xml:space="preserve">. </w:delText>
        </w:r>
      </w:del>
      <w:del w:id="1347" w:date="2023-02-14T01:01:29Z" w:author="Katerina Mavrantonaki">
        <w:r>
          <w:rPr>
            <w:rFonts w:ascii="Calibri" w:hAnsi="Calibri" w:hint="default"/>
            <w:rtl w:val="0"/>
          </w:rPr>
          <w:delText>Γι’ αυτόν</w:delText>
        </w:r>
      </w:del>
      <w:del w:id="1348" w:date="2023-02-14T01:01:29Z" w:author="Katerina Mavrantonaki">
        <w:r>
          <w:rPr>
            <w:rFonts w:ascii="Calibri" w:hAnsi="Calibri"/>
            <w:rtl w:val="0"/>
          </w:rPr>
          <w:delText xml:space="preserve">, </w:delText>
        </w:r>
      </w:del>
      <w:del w:id="1349" w:date="2023-02-14T01:01:29Z" w:author="Katerina Mavrantonaki">
        <w:r>
          <w:rPr>
            <w:rFonts w:ascii="Calibri" w:hAnsi="Calibri" w:hint="default"/>
            <w:rtl w:val="0"/>
          </w:rPr>
          <w:delText>άλλωστε</w:delText>
        </w:r>
      </w:del>
      <w:del w:id="1350" w:date="2023-02-14T01:01:29Z" w:author="Katerina Mavrantonaki">
        <w:r>
          <w:rPr>
            <w:rFonts w:ascii="Calibri" w:hAnsi="Calibri"/>
            <w:rtl w:val="0"/>
          </w:rPr>
          <w:delText xml:space="preserve">, </w:delText>
        </w:r>
      </w:del>
      <w:del w:id="1351" w:date="2023-02-14T01:01:29Z" w:author="Katerina Mavrantonaki">
        <w:r>
          <w:rPr>
            <w:rFonts w:ascii="Calibri" w:hAnsi="Calibri" w:hint="default"/>
            <w:rtl w:val="0"/>
          </w:rPr>
          <w:delText>τον λόγο τελικά η χρήση και η αποδοχή του φαινομενολογικού μοντέλου ΜτΘ σχετίστηκε περισσότερο με τον πρώτο στόχο</w:delText>
        </w:r>
      </w:del>
      <w:del w:id="1352" w:date="2023-02-14T01:01:29Z" w:author="Katerina Mavrantonaki">
        <w:r>
          <w:rPr>
            <w:rFonts w:ascii="Calibri" w:hAnsi="Calibri"/>
            <w:rtl w:val="0"/>
          </w:rPr>
          <w:delText xml:space="preserve">, </w:delText>
        </w:r>
      </w:del>
      <w:del w:id="1353" w:date="2023-02-14T01:01:29Z" w:author="Katerina Mavrantonaki">
        <w:r>
          <w:rPr>
            <w:rFonts w:ascii="Calibri" w:hAnsi="Calibri" w:hint="default"/>
            <w:rtl w:val="0"/>
          </w:rPr>
          <w:delText>δηλαδή με τη μελέτη των επτά διαστάσεων της θρησκείας και τη θεώρηση των θρησκειών σε ένα διευρυμένο πλαίσιο με έμφαση στις μεταξύ τους ομοιότητες</w:delText>
        </w:r>
      </w:del>
      <w:del w:id="1354" w:date="2023-02-14T01:01:29Z" w:author="Katerina Mavrantonaki">
        <w:r>
          <w:rPr>
            <w:rFonts w:ascii="Calibri" w:hAnsi="Calibri"/>
            <w:rtl w:val="0"/>
          </w:rPr>
          <w:delText xml:space="preserve">. </w:delText>
        </w:r>
      </w:del>
      <w:del w:id="1355" w:date="2023-02-14T01:01:29Z" w:author="Katerina Mavrantonaki">
        <w:r>
          <w:rPr>
            <w:rFonts w:ascii="Calibri" w:hAnsi="Calibri" w:hint="default"/>
            <w:rtl w:val="0"/>
          </w:rPr>
          <w:delText>Οι άλλες δύο στοχεύσεις δεν «μεταφράστηκαν» ποτέ σε παιδαγωγικές διεργασίες ή στρατηγικές</w:delText>
        </w:r>
      </w:del>
      <w:del w:id="1356" w:date="2023-02-14T01:01:29Z" w:author="Katerina Mavrantonaki">
        <w:r>
          <w:rPr>
            <w:rFonts w:ascii="Calibri" w:hAnsi="Calibri"/>
            <w:rtl w:val="0"/>
          </w:rPr>
          <w:delText xml:space="preserve">. </w:delText>
        </w:r>
      </w:del>
      <w:del w:id="1357" w:date="2023-02-14T01:01:29Z" w:author="Katerina Mavrantonaki">
        <w:r>
          <w:rPr>
            <w:rFonts w:ascii="Calibri" w:hAnsi="Calibri" w:hint="default"/>
            <w:rtl w:val="0"/>
          </w:rPr>
          <w:delText>Συνακόλουθα</w:delText>
        </w:r>
      </w:del>
      <w:del w:id="1358" w:date="2023-02-14T01:01:29Z" w:author="Katerina Mavrantonaki">
        <w:r>
          <w:rPr>
            <w:rFonts w:ascii="Calibri" w:hAnsi="Calibri"/>
            <w:rtl w:val="0"/>
          </w:rPr>
          <w:delText xml:space="preserve">, </w:delText>
        </w:r>
      </w:del>
      <w:del w:id="1359" w:date="2023-02-14T01:01:29Z" w:author="Katerina Mavrantonaki">
        <w:r>
          <w:rPr>
            <w:rFonts w:ascii="Calibri" w:hAnsi="Calibri" w:hint="default"/>
            <w:rtl w:val="0"/>
          </w:rPr>
          <w:delText xml:space="preserve">η φαινομενολογική ΘΕ –σε αντίθεση με τις προθέσεις του </w:delText>
        </w:r>
      </w:del>
      <w:del w:id="1360" w:date="2023-02-14T01:01:29Z" w:author="Katerina Mavrantonaki">
        <w:r>
          <w:rPr>
            <w:rFonts w:ascii="Calibri" w:hAnsi="Calibri"/>
            <w:rtl w:val="0"/>
          </w:rPr>
          <w:delText>Smart</w:delText>
        </w:r>
      </w:del>
      <w:del w:id="1361" w:date="2023-02-14T01:01:29Z" w:author="Katerina Mavrantonaki">
        <w:r>
          <w:rPr>
            <w:rFonts w:ascii="Calibri" w:hAnsi="Calibri" w:hint="default"/>
            <w:rtl w:val="0"/>
          </w:rPr>
          <w:delText xml:space="preserve">– αποτιμήθηκε ως μια «εξωτερική» </w:delText>
        </w:r>
      </w:del>
      <w:del w:id="1362" w:date="2023-02-14T01:01:29Z" w:author="Katerina Mavrantonaki">
        <w:r>
          <w:rPr>
            <w:rFonts w:ascii="Calibri" w:hAnsi="Calibri"/>
            <w:rtl w:val="0"/>
          </w:rPr>
          <w:delText xml:space="preserve">(explicit), </w:delText>
        </w:r>
      </w:del>
      <w:del w:id="1363" w:date="2023-02-14T01:01:29Z" w:author="Katerina Mavrantonaki">
        <w:r>
          <w:rPr>
            <w:rFonts w:ascii="Calibri" w:hAnsi="Calibri" w:hint="default"/>
            <w:rtl w:val="0"/>
          </w:rPr>
          <w:delText>αντικειμενική</w:delText>
        </w:r>
      </w:del>
      <w:del w:id="1364" w:date="2023-02-14T01:01:29Z" w:author="Katerina Mavrantonaki">
        <w:r>
          <w:rPr>
            <w:rFonts w:ascii="Calibri" w:hAnsi="Calibri"/>
            <w:rtl w:val="0"/>
          </w:rPr>
          <w:delText xml:space="preserve">, </w:delText>
        </w:r>
      </w:del>
      <w:del w:id="1365" w:date="2023-02-14T01:01:29Z" w:author="Katerina Mavrantonaki">
        <w:r>
          <w:rPr>
            <w:rFonts w:ascii="Calibri" w:hAnsi="Calibri" w:hint="default"/>
            <w:rtl w:val="0"/>
          </w:rPr>
          <w:delText>περιγραφική και επικεντρωμένη στα περιεχόμενα διδακτική προσέγγιση της θρησκείας</w:delText>
        </w:r>
      </w:del>
      <w:del w:id="1366" w:date="2023-02-14T01:01:29Z" w:author="Katerina Mavrantonaki">
        <w:r>
          <w:rPr>
            <w:rFonts w:ascii="Calibri" w:hAnsi="Calibri"/>
            <w:rtl w:val="0"/>
          </w:rPr>
          <w:delText xml:space="preserve">. </w:delText>
        </w:r>
      </w:del>
      <w:del w:id="1367" w:date="2023-02-14T01:01:29Z" w:author="Katerina Mavrantonaki">
        <w:r>
          <w:rPr>
            <w:rFonts w:ascii="Calibri" w:hAnsi="Calibri" w:hint="default"/>
            <w:rtl w:val="0"/>
          </w:rPr>
          <w:delText>Στον βαθμό</w:delText>
        </w:r>
      </w:del>
      <w:del w:id="1368" w:date="2023-02-14T01:01:29Z" w:author="Katerina Mavrantonaki">
        <w:r>
          <w:rPr>
            <w:rFonts w:ascii="Calibri" w:hAnsi="Calibri"/>
            <w:rtl w:val="0"/>
          </w:rPr>
          <w:delText xml:space="preserve">, </w:delText>
        </w:r>
      </w:del>
      <w:del w:id="1369" w:date="2023-02-14T01:01:29Z" w:author="Katerina Mavrantonaki">
        <w:r>
          <w:rPr>
            <w:rFonts w:ascii="Calibri" w:hAnsi="Calibri" w:hint="default"/>
            <w:rtl w:val="0"/>
          </w:rPr>
          <w:delText>ωστόσο</w:delText>
        </w:r>
      </w:del>
      <w:del w:id="1370" w:date="2023-02-14T01:01:29Z" w:author="Katerina Mavrantonaki">
        <w:r>
          <w:rPr>
            <w:rFonts w:ascii="Calibri" w:hAnsi="Calibri"/>
            <w:rtl w:val="0"/>
          </w:rPr>
          <w:delText xml:space="preserve">, </w:delText>
        </w:r>
      </w:del>
      <w:del w:id="1371" w:date="2023-02-14T01:01:29Z" w:author="Katerina Mavrantonaki">
        <w:r>
          <w:rPr>
            <w:rFonts w:ascii="Calibri" w:hAnsi="Calibri" w:hint="default"/>
            <w:rtl w:val="0"/>
          </w:rPr>
          <w:delText>που το μοντέλο αυτό στηριζόταν στη διερευνητική μάθηση</w:delText>
        </w:r>
      </w:del>
      <w:del w:id="1372" w:date="2023-02-14T01:01:29Z" w:author="Katerina Mavrantonaki">
        <w:r>
          <w:rPr>
            <w:rFonts w:ascii="Calibri" w:hAnsi="Calibri"/>
            <w:rtl w:val="0"/>
          </w:rPr>
          <w:delText xml:space="preserve">, </w:delText>
        </w:r>
      </w:del>
      <w:del w:id="1373" w:date="2023-02-14T01:01:29Z" w:author="Katerina Mavrantonaki">
        <w:r>
          <w:rPr>
            <w:rFonts w:ascii="Calibri" w:hAnsi="Calibri" w:hint="default"/>
            <w:rtl w:val="0"/>
          </w:rPr>
          <w:delText>συνέβαλε τα μέγιστα στην ανάπτυξη της διδακτικής μεθοδολογίας</w:delText>
        </w:r>
      </w:del>
      <w:del w:id="1374" w:date="2023-02-14T01:01:29Z" w:author="Katerina Mavrantonaki">
        <w:r>
          <w:rPr>
            <w:rFonts w:ascii="Calibri" w:hAnsi="Calibri"/>
            <w:rtl w:val="0"/>
          </w:rPr>
          <w:delText xml:space="preserve">: </w:delText>
        </w:r>
      </w:del>
      <w:del w:id="1375" w:date="2023-02-14T01:01:29Z" w:author="Katerina Mavrantonaki">
        <w:r>
          <w:rPr>
            <w:rFonts w:ascii="Calibri" w:hAnsi="Calibri" w:hint="default"/>
            <w:rtl w:val="0"/>
          </w:rPr>
          <w:delText>παρατήρηση και συγκέντρωση δεδομένων</w:delText>
        </w:r>
      </w:del>
      <w:del w:id="1376" w:date="2023-02-14T01:01:29Z" w:author="Katerina Mavrantonaki">
        <w:r>
          <w:rPr>
            <w:rFonts w:ascii="Calibri" w:hAnsi="Calibri"/>
            <w:rtl w:val="0"/>
          </w:rPr>
          <w:delText xml:space="preserve">, </w:delText>
        </w:r>
      </w:del>
      <w:del w:id="1377" w:date="2023-02-14T01:01:29Z" w:author="Katerina Mavrantonaki">
        <w:r>
          <w:rPr>
            <w:rFonts w:ascii="Calibri" w:hAnsi="Calibri" w:hint="default"/>
            <w:rtl w:val="0"/>
          </w:rPr>
          <w:delText>συμμετοχικές παρατηρήσεις</w:delText>
        </w:r>
      </w:del>
      <w:del w:id="1378" w:date="2023-02-14T01:01:29Z" w:author="Katerina Mavrantonaki">
        <w:r>
          <w:rPr>
            <w:rFonts w:ascii="Calibri" w:hAnsi="Calibri"/>
            <w:rtl w:val="0"/>
          </w:rPr>
          <w:delText xml:space="preserve">, </w:delText>
        </w:r>
      </w:del>
      <w:del w:id="1379" w:date="2023-02-14T01:01:29Z" w:author="Katerina Mavrantonaki">
        <w:r>
          <w:rPr>
            <w:rFonts w:ascii="Calibri" w:hAnsi="Calibri" w:hint="default"/>
            <w:rtl w:val="0"/>
          </w:rPr>
          <w:delText>πραγματοποίηση συνεντεύξεων</w:delText>
        </w:r>
      </w:del>
      <w:del w:id="1380" w:date="2023-02-14T01:01:29Z" w:author="Katerina Mavrantonaki">
        <w:r>
          <w:rPr>
            <w:rFonts w:ascii="Calibri" w:hAnsi="Calibri"/>
            <w:rtl w:val="0"/>
          </w:rPr>
          <w:delText xml:space="preserve">, </w:delText>
        </w:r>
      </w:del>
      <w:del w:id="1381" w:date="2023-02-14T01:01:29Z" w:author="Katerina Mavrantonaki">
        <w:r>
          <w:rPr>
            <w:rFonts w:ascii="Calibri" w:hAnsi="Calibri" w:hint="default"/>
            <w:rtl w:val="0"/>
          </w:rPr>
          <w:delText>ανάπτυξη και διακίνηση ερωτηματολογίων</w:delText>
        </w:r>
      </w:del>
      <w:del w:id="1382" w:date="2023-02-14T01:01:29Z" w:author="Katerina Mavrantonaki">
        <w:r>
          <w:rPr>
            <w:rFonts w:ascii="Calibri" w:hAnsi="Calibri"/>
            <w:rtl w:val="0"/>
          </w:rPr>
          <w:delText xml:space="preserve">, </w:delText>
        </w:r>
      </w:del>
      <w:del w:id="1383" w:date="2023-02-14T01:01:29Z" w:author="Katerina Mavrantonaki">
        <w:r>
          <w:rPr>
            <w:rFonts w:ascii="Calibri" w:hAnsi="Calibri" w:hint="default"/>
            <w:rtl w:val="0"/>
          </w:rPr>
          <w:delText>μελέτη περίπτωσης</w:delText>
        </w:r>
      </w:del>
      <w:del w:id="1384" w:date="2023-02-14T01:01:29Z" w:author="Katerina Mavrantonaki">
        <w:r>
          <w:rPr>
            <w:rFonts w:ascii="Calibri" w:hAnsi="Calibri"/>
            <w:rtl w:val="0"/>
          </w:rPr>
          <w:delText xml:space="preserve">, </w:delText>
        </w:r>
      </w:del>
      <w:del w:id="1385" w:date="2023-02-14T01:01:29Z" w:author="Katerina Mavrantonaki">
        <w:r>
          <w:rPr>
            <w:rFonts w:ascii="Calibri" w:hAnsi="Calibri" w:hint="default"/>
            <w:rtl w:val="0"/>
          </w:rPr>
          <w:delText>συζήτηση κ</w:delText>
        </w:r>
      </w:del>
      <w:del w:id="1386" w:date="2023-02-14T01:01:29Z" w:author="Katerina Mavrantonaki">
        <w:r>
          <w:rPr>
            <w:rFonts w:ascii="Calibri" w:hAnsi="Calibri"/>
            <w:rtl w:val="0"/>
          </w:rPr>
          <w:delText>.</w:delText>
        </w:r>
      </w:del>
      <w:del w:id="1387" w:date="2023-02-14T01:01:29Z" w:author="Katerina Mavrantonaki">
        <w:r>
          <w:rPr>
            <w:rFonts w:ascii="Calibri" w:hAnsi="Calibri" w:hint="default"/>
            <w:rtl w:val="0"/>
          </w:rPr>
          <w:delText>ά</w:delText>
        </w:r>
      </w:del>
      <w:del w:id="1388" w:date="2023-02-14T01:01:29Z" w:author="Katerina Mavrantonaki">
        <w:r>
          <w:rPr>
            <w:rFonts w:ascii="Calibri" w:hAnsi="Calibri"/>
            <w:rtl w:val="0"/>
          </w:rPr>
          <w:delText xml:space="preserve">. </w:delText>
        </w:r>
      </w:del>
      <w:del w:id="1389" w:date="2023-02-14T01:01:29Z" w:author="Katerina Mavrantonaki">
        <w:r>
          <w:rPr>
            <w:rFonts w:ascii="Calibri" w:hAnsi="Calibri" w:hint="default"/>
            <w:rtl w:val="0"/>
          </w:rPr>
          <w:delText>αφθονούσαν στη διδακτική πράξη του ΜτΘ</w:delText>
        </w:r>
      </w:del>
      <w:del w:id="1390" w:date="2023-02-14T01:01:29Z" w:author="Katerina Mavrantonaki">
        <w:r>
          <w:rPr>
            <w:rFonts w:ascii="Calibri" w:hAnsi="Calibri"/>
            <w:rtl w:val="0"/>
          </w:rPr>
          <w:delText xml:space="preserve">.   </w:delText>
        </w:r>
      </w:del>
    </w:p>
    <w:p>
      <w:pPr>
        <w:pStyle w:val="Normal.0"/>
        <w:spacing w:line="360" w:lineRule="exact"/>
        <w:ind w:firstLine="426"/>
        <w:jc w:val="both"/>
        <w:rPr>
          <w:del w:id="1391" w:date="2023-02-14T01:01:29Z" w:author="Katerina Mavrantonaki"/>
        </w:rPr>
      </w:pPr>
      <w:del w:id="1392" w:date="2023-02-14T01:01:29Z" w:author="Katerina Mavrantonaki">
        <w:r>
          <w:rPr>
            <w:rFonts w:ascii="Calibri" w:hAnsi="Calibri" w:hint="default"/>
            <w:rtl w:val="0"/>
          </w:rPr>
          <w:delText>Η φαινομενολογική ΘΕ κυριάρχησε σε όλη τη δεκαετία του ’</w:delText>
        </w:r>
      </w:del>
      <w:del w:id="1393" w:date="2023-02-14T01:01:29Z" w:author="Katerina Mavrantonaki">
        <w:r>
          <w:rPr>
            <w:rFonts w:ascii="Calibri" w:hAnsi="Calibri"/>
            <w:rtl w:val="0"/>
          </w:rPr>
          <w:delText xml:space="preserve">70 </w:delText>
        </w:r>
      </w:del>
      <w:del w:id="1394" w:date="2023-02-14T01:01:29Z" w:author="Katerina Mavrantonaki">
        <w:r>
          <w:rPr>
            <w:rFonts w:ascii="Calibri" w:hAnsi="Calibri" w:hint="default"/>
            <w:rtl w:val="0"/>
          </w:rPr>
          <w:delText>και του ’</w:delText>
        </w:r>
      </w:del>
      <w:del w:id="1395" w:date="2023-02-14T01:01:29Z" w:author="Katerina Mavrantonaki">
        <w:r>
          <w:rPr>
            <w:rFonts w:ascii="Calibri" w:hAnsi="Calibri"/>
            <w:rtl w:val="0"/>
          </w:rPr>
          <w:delText xml:space="preserve">80 </w:delText>
        </w:r>
      </w:del>
      <w:del w:id="1396" w:date="2023-02-14T01:01:29Z" w:author="Katerina Mavrantonaki">
        <w:r>
          <w:rPr>
            <w:rFonts w:ascii="Calibri" w:hAnsi="Calibri" w:hint="default"/>
            <w:rtl w:val="0"/>
          </w:rPr>
          <w:delText xml:space="preserve">στη Βρετανία και επηρέασε τα ΜτΘ </w:delText>
        </w:r>
      </w:del>
      <w:del w:id="1397" w:date="2023-02-14T01:01:29Z" w:author="Katerina Mavrantonaki">
        <w:r>
          <w:rPr>
            <w:rFonts w:ascii="Calibri" w:hAnsi="Calibri"/>
            <w:rtl w:val="0"/>
          </w:rPr>
          <w:delText>(</w:delText>
        </w:r>
      </w:del>
      <w:del w:id="1398" w:date="2023-02-14T01:01:29Z" w:author="Katerina Mavrantonaki">
        <w:r>
          <w:rPr>
            <w:rFonts w:ascii="Calibri" w:hAnsi="Calibri" w:hint="default"/>
            <w:rtl w:val="0"/>
          </w:rPr>
          <w:delText>ακόμη και τα ομολογιακά</w:delText>
        </w:r>
      </w:del>
      <w:del w:id="1399" w:date="2023-02-14T01:01:29Z" w:author="Katerina Mavrantonaki">
        <w:r>
          <w:rPr>
            <w:rFonts w:ascii="Calibri" w:hAnsi="Calibri"/>
            <w:rtl w:val="0"/>
          </w:rPr>
          <w:delText xml:space="preserve">) </w:delText>
        </w:r>
      </w:del>
      <w:del w:id="1400" w:date="2023-02-14T01:01:29Z" w:author="Katerina Mavrantonaki">
        <w:r>
          <w:rPr>
            <w:rFonts w:ascii="Calibri" w:hAnsi="Calibri" w:hint="default"/>
            <w:rtl w:val="0"/>
          </w:rPr>
          <w:delText>σε όλη την Ευρώπη και την Αυστραλία</w:delText>
        </w:r>
      </w:del>
      <w:del w:id="1401" w:date="2023-02-14T01:01:29Z" w:author="Katerina Mavrantonaki">
        <w:r>
          <w:rPr>
            <w:rFonts w:ascii="Calibri" w:hAnsi="Calibri"/>
            <w:rtl w:val="0"/>
          </w:rPr>
          <w:delText xml:space="preserve">. </w:delText>
        </w:r>
      </w:del>
      <w:del w:id="1402" w:date="2023-02-14T01:01:29Z" w:author="Katerina Mavrantonaki">
        <w:r>
          <w:rPr>
            <w:rFonts w:ascii="Calibri" w:hAnsi="Calibri" w:hint="default"/>
            <w:rtl w:val="0"/>
          </w:rPr>
          <w:delText>Μάλιστα σε μια πρώτη φάση φάνηκε ότι αντιμετώπιζε τα προβλήματα της νεο</w:delText>
        </w:r>
      </w:del>
      <w:del w:id="1403" w:date="2023-02-14T01:01:29Z" w:author="Katerina Mavrantonaki">
        <w:r>
          <w:rPr>
            <w:rFonts w:ascii="Calibri" w:hAnsi="Calibri"/>
            <w:rtl w:val="0"/>
          </w:rPr>
          <w:delText>-</w:delText>
        </w:r>
      </w:del>
      <w:del w:id="1404" w:date="2023-02-14T01:01:29Z" w:author="Katerina Mavrantonaki">
        <w:r>
          <w:rPr>
            <w:rFonts w:ascii="Calibri" w:hAnsi="Calibri" w:hint="default"/>
            <w:rtl w:val="0"/>
          </w:rPr>
          <w:delText>ομολογιακής ΘΕ</w:delText>
        </w:r>
      </w:del>
      <w:del w:id="1405" w:date="2023-02-14T01:01:29Z" w:author="Katerina Mavrantonaki">
        <w:r>
          <w:rPr>
            <w:rFonts w:ascii="Calibri" w:hAnsi="Calibri"/>
            <w:rtl w:val="0"/>
          </w:rPr>
          <w:delText xml:space="preserve">, </w:delText>
        </w:r>
      </w:del>
      <w:del w:id="1406" w:date="2023-02-14T01:01:29Z" w:author="Katerina Mavrantonaki">
        <w:r>
          <w:rPr>
            <w:rFonts w:ascii="Calibri" w:hAnsi="Calibri" w:hint="default"/>
            <w:rtl w:val="0"/>
          </w:rPr>
          <w:delText>επιτυγχάνοντας πολυθρησκευτική μάθηση και καλλιέργεια κατανόησης και ανοχής της θρησκευτικής ετερότητας</w:delText>
        </w:r>
      </w:del>
      <w:del w:id="1407" w:date="2023-02-14T01:01:29Z" w:author="Katerina Mavrantonaki">
        <w:r>
          <w:rPr>
            <w:rFonts w:ascii="Calibri" w:hAnsi="Calibri"/>
            <w:rtl w:val="0"/>
          </w:rPr>
          <w:delText xml:space="preserve">, </w:delText>
        </w:r>
      </w:del>
      <w:del w:id="1408" w:date="2023-02-14T01:01:29Z" w:author="Katerina Mavrantonaki">
        <w:r>
          <w:rPr>
            <w:rFonts w:ascii="Calibri" w:hAnsi="Calibri" w:hint="default"/>
            <w:rtl w:val="0"/>
          </w:rPr>
          <w:delText>χαρακτηριστικά που αρμόζουν στις πλουραλιστικές ευρωπαϊκές κοινωνίες και στις ετερογενείς σχολικές τάξεις</w:delText>
        </w:r>
      </w:del>
      <w:del w:id="1409" w:date="2023-02-14T01:01:29Z" w:author="Katerina Mavrantonaki">
        <w:r>
          <w:rPr>
            <w:rFonts w:ascii="Calibri" w:hAnsi="Calibri"/>
            <w:rtl w:val="0"/>
          </w:rPr>
          <w:delText xml:space="preserve">. </w:delText>
        </w:r>
      </w:del>
    </w:p>
    <w:p>
      <w:pPr>
        <w:pStyle w:val="Normal.0"/>
        <w:spacing w:line="360" w:lineRule="exact"/>
        <w:ind w:firstLine="426"/>
        <w:jc w:val="both"/>
        <w:rPr>
          <w:del w:id="1410" w:date="2023-02-14T01:01:29Z" w:author="Katerina Mavrantonaki"/>
        </w:rPr>
      </w:pPr>
      <w:del w:id="1411" w:date="2023-02-14T01:01:29Z" w:author="Katerina Mavrantonaki">
        <w:r>
          <w:rPr>
            <w:rFonts w:ascii="Calibri" w:hAnsi="Calibri" w:hint="default"/>
            <w:rtl w:val="0"/>
          </w:rPr>
          <w:delText>Ωστόσο</w:delText>
        </w:r>
      </w:del>
      <w:del w:id="1412" w:date="2023-02-14T01:01:29Z" w:author="Katerina Mavrantonaki">
        <w:r>
          <w:rPr>
            <w:rFonts w:ascii="Calibri" w:hAnsi="Calibri"/>
            <w:rtl w:val="0"/>
          </w:rPr>
          <w:delText xml:space="preserve">, </w:delText>
        </w:r>
      </w:del>
      <w:del w:id="1413" w:date="2023-02-14T01:01:29Z" w:author="Katerina Mavrantonaki">
        <w:r>
          <w:rPr>
            <w:rFonts w:ascii="Calibri" w:hAnsi="Calibri" w:hint="default"/>
            <w:rtl w:val="0"/>
          </w:rPr>
          <w:delText>παρά την απογείωση της διδασκαλίας των θρησκειών του κόσμου</w:delText>
        </w:r>
      </w:del>
      <w:del w:id="1414" w:date="2023-02-14T01:01:29Z" w:author="Katerina Mavrantonaki">
        <w:r>
          <w:rPr>
            <w:rFonts w:ascii="Calibri" w:hAnsi="Calibri"/>
            <w:rtl w:val="0"/>
          </w:rPr>
          <w:delText xml:space="preserve">, </w:delText>
        </w:r>
      </w:del>
      <w:del w:id="1415" w:date="2023-02-14T01:01:29Z" w:author="Katerina Mavrantonaki">
        <w:r>
          <w:rPr>
            <w:rFonts w:ascii="Calibri" w:hAnsi="Calibri" w:hint="default"/>
            <w:rtl w:val="0"/>
          </w:rPr>
          <w:delText>στην πράξη διαπιστώθηκαν αρκετά και ερευνητικά τεκμηριωμένα προβλήματα</w:delText>
        </w:r>
      </w:del>
      <w:del w:id="1416" w:date="2023-02-14T01:01:29Z" w:author="Katerina Mavrantonaki">
        <w:r>
          <w:rPr>
            <w:rFonts w:ascii="Calibri" w:hAnsi="Calibri"/>
            <w:rtl w:val="0"/>
          </w:rPr>
          <w:delText xml:space="preserve">: </w:delText>
        </w:r>
      </w:del>
      <w:del w:id="1417" w:date="2023-02-14T01:01:29Z" w:author="Katerina Mavrantonaki">
        <w:r>
          <w:rPr>
            <w:rFonts w:ascii="Calibri" w:hAnsi="Calibri" w:hint="default"/>
            <w:rtl w:val="0"/>
          </w:rPr>
          <w:delText>α</w:delText>
        </w:r>
      </w:del>
      <w:del w:id="1418" w:date="2023-02-14T01:01:29Z" w:author="Katerina Mavrantonaki">
        <w:r>
          <w:rPr>
            <w:rFonts w:ascii="Calibri" w:hAnsi="Calibri"/>
            <w:rtl w:val="0"/>
          </w:rPr>
          <w:delText xml:space="preserve">) </w:delText>
        </w:r>
      </w:del>
      <w:del w:id="1419" w:date="2023-02-14T01:01:29Z" w:author="Katerina Mavrantonaki">
        <w:r>
          <w:rPr>
            <w:rFonts w:ascii="Calibri" w:hAnsi="Calibri" w:hint="default"/>
            <w:rtl w:val="0"/>
          </w:rPr>
          <w:delText>Οι μαθητές δεν κατάφερναν να φτάσουν σε ανώτερες κατηγορίες θρησκευτικής γνώσης</w:delText>
        </w:r>
      </w:del>
      <w:del w:id="1420" w:date="2023-02-14T01:01:29Z" w:author="Katerina Mavrantonaki">
        <w:r>
          <w:rPr>
            <w:rFonts w:ascii="Calibri" w:hAnsi="Calibri"/>
            <w:rtl w:val="0"/>
          </w:rPr>
          <w:delText xml:space="preserve">, </w:delText>
        </w:r>
      </w:del>
      <w:del w:id="1421" w:date="2023-02-14T01:01:29Z" w:author="Katerina Mavrantonaki">
        <w:r>
          <w:rPr>
            <w:rFonts w:ascii="Calibri" w:hAnsi="Calibri" w:hint="default"/>
            <w:rtl w:val="0"/>
          </w:rPr>
          <w:delText>σκέψης και απόκτησης κριτηρίων</w:delText>
        </w:r>
      </w:del>
      <w:del w:id="1422" w:date="2023-02-14T01:01:29Z" w:author="Katerina Mavrantonaki">
        <w:r>
          <w:rPr>
            <w:rFonts w:ascii="Calibri" w:hAnsi="Calibri"/>
            <w:rtl w:val="0"/>
          </w:rPr>
          <w:delText xml:space="preserve">, </w:delText>
        </w:r>
      </w:del>
      <w:del w:id="1423" w:date="2023-02-14T01:01:29Z" w:author="Katerina Mavrantonaki">
        <w:r>
          <w:rPr>
            <w:rFonts w:ascii="Calibri" w:hAnsi="Calibri" w:hint="default"/>
            <w:rtl w:val="0"/>
          </w:rPr>
          <w:delText>καθώς αυτό που κυρίως αφομοίωναν ήταν τα εξωτερικά χαρακτηριστικά των θρησκειών</w:delText>
        </w:r>
      </w:del>
      <w:del w:id="1424" w:date="2023-02-14T01:01:29Z" w:author="Katerina Mavrantonaki">
        <w:r>
          <w:rPr>
            <w:rFonts w:ascii="Palatino Linotype" w:cs="Palatino Linotype" w:hAnsi="Palatino Linotype" w:eastAsia="Palatino Linotype"/>
            <w:rtl w:val="0"/>
          </w:rPr>
          <w:delText>·</w:delText>
        </w:r>
      </w:del>
      <w:del w:id="1425" w:date="2023-02-14T01:01:29Z" w:author="Katerina Mavrantonaki">
        <w:r>
          <w:rPr>
            <w:rFonts w:ascii="Calibri" w:hAnsi="Calibri" w:hint="default"/>
            <w:rtl w:val="0"/>
          </w:rPr>
          <w:delText xml:space="preserve"> β</w:delText>
        </w:r>
      </w:del>
      <w:del w:id="1426" w:date="2023-02-14T01:01:29Z" w:author="Katerina Mavrantonaki">
        <w:r>
          <w:rPr>
            <w:rFonts w:ascii="Calibri" w:hAnsi="Calibri"/>
            <w:rtl w:val="0"/>
          </w:rPr>
          <w:delText xml:space="preserve">) </w:delText>
        </w:r>
      </w:del>
      <w:del w:id="1427" w:date="2023-02-14T01:01:29Z" w:author="Katerina Mavrantonaki">
        <w:r>
          <w:rPr>
            <w:rFonts w:ascii="Calibri" w:hAnsi="Calibri" w:hint="default"/>
            <w:rtl w:val="0"/>
          </w:rPr>
          <w:delText>οι πολλές πληροφορίες γύρω από διάφορες θρησκείες συχνά δημιουργούσαν σύγχυση στους μαθητές</w:delText>
        </w:r>
      </w:del>
      <w:del w:id="1428" w:date="2023-02-14T01:01:29Z" w:author="Katerina Mavrantonaki">
        <w:r>
          <w:rPr>
            <w:rFonts w:ascii="Calibri" w:hAnsi="Calibri"/>
            <w:rtl w:val="0"/>
          </w:rPr>
          <w:delText xml:space="preserve">, </w:delText>
        </w:r>
      </w:del>
      <w:del w:id="1429" w:date="2023-02-14T01:01:29Z" w:author="Katerina Mavrantonaki">
        <w:r>
          <w:rPr>
            <w:rFonts w:ascii="Calibri" w:hAnsi="Calibri" w:hint="default"/>
            <w:rtl w:val="0"/>
          </w:rPr>
          <w:delText>με τον σχετικισμό και τον συγκρητισμό να ελλοχεύουν· γ</w:delText>
        </w:r>
      </w:del>
      <w:del w:id="1430" w:date="2023-02-14T01:01:29Z" w:author="Katerina Mavrantonaki">
        <w:r>
          <w:rPr>
            <w:rFonts w:ascii="Calibri" w:hAnsi="Calibri"/>
            <w:rtl w:val="0"/>
          </w:rPr>
          <w:delText xml:space="preserve">) </w:delText>
        </w:r>
      </w:del>
      <w:del w:id="1431" w:date="2023-02-14T01:01:29Z" w:author="Katerina Mavrantonaki">
        <w:r>
          <w:rPr>
            <w:rFonts w:ascii="Calibri" w:hAnsi="Calibri" w:hint="default"/>
            <w:rtl w:val="0"/>
          </w:rPr>
          <w:delText>δεν φαινόταν καθόλου σίγουρο ότι όλες αυτές οι πληροφορίες πράγματι ενδιέφεραν τους μαθητές· δ</w:delText>
        </w:r>
      </w:del>
      <w:del w:id="1432" w:date="2023-02-14T01:01:29Z" w:author="Katerina Mavrantonaki">
        <w:r>
          <w:rPr>
            <w:rFonts w:ascii="Calibri" w:hAnsi="Calibri"/>
            <w:rtl w:val="0"/>
          </w:rPr>
          <w:delText xml:space="preserve">) </w:delText>
        </w:r>
      </w:del>
      <w:del w:id="1433" w:date="2023-02-14T01:01:29Z" w:author="Katerina Mavrantonaki">
        <w:r>
          <w:rPr>
            <w:rFonts w:ascii="Calibri" w:hAnsi="Calibri" w:hint="default"/>
            <w:rtl w:val="0"/>
          </w:rPr>
          <w:delText xml:space="preserve">δεν άγγιζαν τα ζητήματα της «αλήθειας» και των απαντήσεων σε ζητήματα ζωής που κομίζει η θρησκεία και δεν προσέγγιζαν την ιστορική της διάσταση και τις αντινομίες της </w:delText>
        </w:r>
      </w:del>
      <w:del w:id="1434" w:date="2023-02-14T01:01:29Z" w:author="Katerina Mavrantonaki">
        <w:r>
          <w:rPr>
            <w:rFonts w:ascii="Calibri" w:hAnsi="Calibri"/>
            <w:rtl w:val="0"/>
          </w:rPr>
          <w:delText>(</w:delText>
        </w:r>
      </w:del>
      <w:del w:id="1435" w:date="2023-02-14T01:01:29Z" w:author="Katerina Mavrantonaki">
        <w:r>
          <w:rPr>
            <w:rFonts w:ascii="Calibri" w:hAnsi="Calibri" w:hint="default"/>
            <w:rtl w:val="0"/>
          </w:rPr>
          <w:delText>στοιχεία απαραίτητα για αληθινή θρησκευτική μόρφωση</w:delText>
        </w:r>
      </w:del>
      <w:del w:id="1436" w:date="2023-02-14T01:01:29Z" w:author="Katerina Mavrantonaki">
        <w:r>
          <w:rPr>
            <w:rFonts w:ascii="Calibri" w:hAnsi="Calibri"/>
            <w:rtl w:val="0"/>
          </w:rPr>
          <w:delText>)</w:delText>
        </w:r>
      </w:del>
      <w:del w:id="1437" w:date="2023-02-14T01:01:29Z" w:author="Katerina Mavrantonaki">
        <w:r>
          <w:rPr>
            <w:rFonts w:ascii="Palatino Linotype" w:cs="Palatino Linotype" w:hAnsi="Palatino Linotype" w:eastAsia="Palatino Linotype"/>
            <w:rtl w:val="0"/>
          </w:rPr>
          <w:delText>·</w:delText>
        </w:r>
      </w:del>
      <w:del w:id="1438" w:date="2023-02-14T01:01:29Z" w:author="Katerina Mavrantonaki">
        <w:r>
          <w:rPr>
            <w:rFonts w:ascii="Calibri" w:hAnsi="Calibri" w:hint="default"/>
            <w:rtl w:val="0"/>
          </w:rPr>
          <w:delText xml:space="preserve"> ε</w:delText>
        </w:r>
      </w:del>
      <w:del w:id="1439" w:date="2023-02-14T01:01:29Z" w:author="Katerina Mavrantonaki">
        <w:r>
          <w:rPr>
            <w:rFonts w:ascii="Calibri" w:hAnsi="Calibri"/>
            <w:rtl w:val="0"/>
          </w:rPr>
          <w:delText xml:space="preserve">) </w:delText>
        </w:r>
      </w:del>
      <w:del w:id="1440" w:date="2023-02-14T01:01:29Z" w:author="Katerina Mavrantonaki">
        <w:r>
          <w:rPr>
            <w:rFonts w:ascii="Calibri" w:hAnsi="Calibri" w:hint="default"/>
            <w:rtl w:val="0"/>
          </w:rPr>
          <w:delText xml:space="preserve">η επαρκής πληροφόρηση για τις θρησκείες δεν συνεπαγόταν αυτονόητα την ανοχή και τον σεβασμό προς τον θρησκευτικά άλλον </w:delText>
        </w:r>
      </w:del>
      <w:del w:id="1441" w:date="2023-02-14T01:01:29Z" w:author="Katerina Mavrantonaki">
        <w:r>
          <w:rPr>
            <w:rFonts w:ascii="Calibri" w:hAnsi="Calibri"/>
            <w:rtl w:val="0"/>
          </w:rPr>
          <w:delText>(</w:delText>
        </w:r>
      </w:del>
      <w:del w:id="1442" w:date="2023-02-14T01:01:29Z" w:author="Katerina Mavrantonaki">
        <w:r>
          <w:rPr>
            <w:rFonts w:ascii="Calibri" w:hAnsi="Calibri" w:hint="default"/>
            <w:rtl w:val="0"/>
          </w:rPr>
          <w:delText>που αποτελούσε την κορυφαία επιδίωξη της ΘΕ</w:delText>
        </w:r>
      </w:del>
      <w:del w:id="1443" w:date="2023-02-14T01:01:29Z" w:author="Katerina Mavrantonaki">
        <w:r>
          <w:rPr>
            <w:rFonts w:ascii="Calibri" w:hAnsi="Calibri"/>
            <w:rtl w:val="0"/>
          </w:rPr>
          <w:delText xml:space="preserve">!). </w:delText>
        </w:r>
      </w:del>
      <w:del w:id="1444" w:date="2023-02-14T01:01:29Z" w:author="Katerina Mavrantonaki">
        <w:r>
          <w:rPr>
            <w:rFonts w:ascii="Calibri" w:hAnsi="Calibri" w:hint="default"/>
            <w:rtl w:val="0"/>
          </w:rPr>
          <w:delText>Επιπλέον</w:delText>
        </w:r>
      </w:del>
      <w:del w:id="1445" w:date="2023-02-14T01:01:29Z" w:author="Katerina Mavrantonaki">
        <w:r>
          <w:rPr>
            <w:rFonts w:ascii="Calibri" w:hAnsi="Calibri"/>
            <w:rtl w:val="0"/>
          </w:rPr>
          <w:delText xml:space="preserve">, </w:delText>
        </w:r>
      </w:del>
      <w:del w:id="1446" w:date="2023-02-14T01:01:29Z" w:author="Katerina Mavrantonaki">
        <w:r>
          <w:rPr>
            <w:rFonts w:ascii="Calibri" w:hAnsi="Calibri" w:hint="default"/>
            <w:rtl w:val="0"/>
          </w:rPr>
          <w:delText>αποδεικνυόταν δύσκολη η εφαρμογή της φαινομενολογικής προσέγγισης στον Χριστιανισμό</w:delText>
        </w:r>
      </w:del>
      <w:del w:id="1447" w:date="2023-02-14T01:01:29Z" w:author="Katerina Mavrantonaki">
        <w:r>
          <w:rPr>
            <w:rFonts w:ascii="Calibri" w:hAnsi="Calibri"/>
            <w:rtl w:val="0"/>
          </w:rPr>
          <w:delText xml:space="preserve">, </w:delText>
        </w:r>
      </w:del>
      <w:del w:id="1448" w:date="2023-02-14T01:01:29Z" w:author="Katerina Mavrantonaki">
        <w:r>
          <w:rPr>
            <w:rFonts w:ascii="Calibri" w:hAnsi="Calibri" w:hint="default"/>
            <w:rtl w:val="0"/>
          </w:rPr>
          <w:delText>το πώς δηλαδή μπορεί να διδάσκεται ο Χριστιανισμός «αντικειμενικά» ως μια «θρησκεία του κόσμου» σε μια χώρα με χριστιανικό υπόβαθρο</w:delText>
        </w:r>
      </w:del>
      <w:del w:id="1449" w:date="2023-02-14T01:01:29Z" w:author="Katerina Mavrantonaki">
        <w:r>
          <w:rPr>
            <w:rFonts w:ascii="Calibri" w:hAnsi="Calibri"/>
            <w:rtl w:val="0"/>
          </w:rPr>
          <w:delText xml:space="preserve">.  </w:delText>
        </w:r>
      </w:del>
    </w:p>
    <w:p>
      <w:pPr>
        <w:pStyle w:val="Normal.0"/>
        <w:spacing w:line="360" w:lineRule="exact"/>
        <w:ind w:firstLine="426"/>
        <w:jc w:val="both"/>
        <w:rPr>
          <w:del w:id="1450" w:date="2023-02-14T01:01:29Z" w:author="Katerina Mavrantonaki"/>
        </w:rPr>
      </w:pPr>
      <w:del w:id="1451" w:date="2023-02-14T01:01:29Z" w:author="Katerina Mavrantonaki">
        <w:r>
          <w:rPr>
            <w:rFonts w:ascii="Calibri" w:hAnsi="Calibri" w:hint="default"/>
            <w:rtl w:val="0"/>
          </w:rPr>
          <w:delText>Στο τέλος της δεκαετίας του ’</w:delText>
        </w:r>
      </w:del>
      <w:del w:id="1452" w:date="2023-02-14T01:01:29Z" w:author="Katerina Mavrantonaki">
        <w:r>
          <w:rPr>
            <w:rFonts w:ascii="Calibri" w:hAnsi="Calibri"/>
            <w:rtl w:val="0"/>
          </w:rPr>
          <w:delText xml:space="preserve">70, </w:delText>
        </w:r>
      </w:del>
      <w:del w:id="1453" w:date="2023-02-14T01:01:29Z" w:author="Katerina Mavrantonaki">
        <w:r>
          <w:rPr>
            <w:rFonts w:ascii="Calibri" w:hAnsi="Calibri" w:hint="default"/>
            <w:rtl w:val="0"/>
          </w:rPr>
          <w:delText>η γνώση των θρησκειών του κόσμου αποτελεί πλέον βασικό αίτημα και περιεχόμενο της ΘΕ</w:delText>
        </w:r>
      </w:del>
      <w:del w:id="1454" w:date="2023-02-14T01:01:29Z" w:author="Katerina Mavrantonaki">
        <w:r>
          <w:rPr>
            <w:rFonts w:ascii="Calibri" w:hAnsi="Calibri"/>
            <w:rtl w:val="0"/>
          </w:rPr>
          <w:delText xml:space="preserve">. </w:delText>
        </w:r>
      </w:del>
      <w:del w:id="1455" w:date="2023-02-14T01:01:29Z" w:author="Katerina Mavrantonaki">
        <w:r>
          <w:rPr>
            <w:rFonts w:ascii="Calibri" w:hAnsi="Calibri" w:hint="default"/>
            <w:rtl w:val="0"/>
          </w:rPr>
          <w:delText>Ωστόσο</w:delText>
        </w:r>
      </w:del>
      <w:del w:id="1456" w:date="2023-02-14T01:01:29Z" w:author="Katerina Mavrantonaki">
        <w:r>
          <w:rPr>
            <w:rFonts w:ascii="Calibri" w:hAnsi="Calibri"/>
            <w:rtl w:val="0"/>
          </w:rPr>
          <w:delText xml:space="preserve">, </w:delText>
        </w:r>
      </w:del>
      <w:del w:id="1457" w:date="2023-02-14T01:01:29Z" w:author="Katerina Mavrantonaki">
        <w:r>
          <w:rPr>
            <w:rFonts w:ascii="Calibri" w:hAnsi="Calibri" w:hint="default"/>
            <w:rtl w:val="0"/>
          </w:rPr>
          <w:delText xml:space="preserve">η επικράτηση και η ισχυρή επιρροή της φαινομενολογικής ΘΕ στα </w:delText>
        </w:r>
      </w:del>
      <w:del w:id="1458" w:date="2023-02-14T01:01:29Z" w:author="Katerina Mavrantonaki">
        <w:r>
          <w:rPr>
            <w:rFonts w:ascii="Calibri" w:hAnsi="Calibri"/>
            <w:rtl w:val="0"/>
          </w:rPr>
          <w:delText xml:space="preserve">CU </w:delText>
        </w:r>
      </w:del>
      <w:del w:id="1459" w:date="2023-02-14T01:01:29Z" w:author="Katerina Mavrantonaki">
        <w:r>
          <w:rPr>
            <w:rFonts w:ascii="Calibri" w:hAnsi="Calibri" w:hint="default"/>
            <w:rtl w:val="0"/>
          </w:rPr>
          <w:delText xml:space="preserve">των μη ομολογιακών ΜτΘ δεν σήμαινε ότι εγκαταλείφθηκαν οι «εσωτερικές» </w:delText>
        </w:r>
      </w:del>
      <w:del w:id="1460" w:date="2023-02-14T01:01:29Z" w:author="Katerina Mavrantonaki">
        <w:r>
          <w:rPr>
            <w:rFonts w:ascii="Calibri" w:hAnsi="Calibri"/>
            <w:rtl w:val="0"/>
          </w:rPr>
          <w:delText xml:space="preserve">(implicit) </w:delText>
        </w:r>
      </w:del>
      <w:del w:id="1461" w:date="2023-02-14T01:01:29Z" w:author="Katerina Mavrantonaki">
        <w:r>
          <w:rPr>
            <w:rFonts w:ascii="Calibri" w:hAnsi="Calibri" w:hint="default"/>
            <w:rtl w:val="0"/>
          </w:rPr>
          <w:delText>εμπειριακές προσεγγίσεις της προηγούμενης δεκαετίας</w:delText>
        </w:r>
      </w:del>
      <w:del w:id="1462" w:date="2023-02-14T01:01:29Z" w:author="Katerina Mavrantonaki">
        <w:r>
          <w:rPr>
            <w:rFonts w:ascii="Calibri" w:hAnsi="Calibri"/>
            <w:rtl w:val="0"/>
          </w:rPr>
          <w:delText xml:space="preserve">, </w:delText>
        </w:r>
      </w:del>
      <w:del w:id="1463" w:date="2023-02-14T01:01:29Z" w:author="Katerina Mavrantonaki">
        <w:r>
          <w:rPr>
            <w:rFonts w:ascii="Calibri" w:hAnsi="Calibri" w:hint="default"/>
            <w:rtl w:val="0"/>
          </w:rPr>
          <w:delText>οι οποίες συνέχιζαν να είναι δημοφιλείς</w:delText>
        </w:r>
      </w:del>
      <w:del w:id="1464" w:date="2023-02-14T01:01:29Z" w:author="Katerina Mavrantonaki">
        <w:r>
          <w:rPr>
            <w:rFonts w:ascii="Calibri" w:hAnsi="Calibri"/>
            <w:rtl w:val="0"/>
          </w:rPr>
          <w:delText xml:space="preserve">, </w:delText>
        </w:r>
      </w:del>
      <w:del w:id="1465" w:date="2023-02-14T01:01:29Z" w:author="Katerina Mavrantonaki">
        <w:r>
          <w:rPr>
            <w:rFonts w:ascii="Calibri" w:hAnsi="Calibri" w:hint="default"/>
            <w:rtl w:val="0"/>
          </w:rPr>
          <w:delText>αλλά σε μια κατεύθυνση που υπερέβαινε τη στενή ομολογιακή ΘΕ</w:delText>
        </w:r>
      </w:del>
      <w:del w:id="1466" w:date="2023-02-14T01:01:29Z" w:author="Katerina Mavrantonaki">
        <w:r>
          <w:rPr>
            <w:rFonts w:ascii="Calibri" w:hAnsi="Calibri"/>
            <w:rtl w:val="0"/>
          </w:rPr>
          <w:delText xml:space="preserve">. </w:delText>
        </w:r>
      </w:del>
      <w:del w:id="1467" w:date="2023-02-14T01:01:29Z" w:author="Katerina Mavrantonaki">
        <w:r>
          <w:rPr>
            <w:rFonts w:ascii="Calibri" w:hAnsi="Calibri" w:hint="default"/>
            <w:rtl w:val="0"/>
          </w:rPr>
          <w:delText>Οι υπερασπιστές τους διατράνωναν ότι μια εμπειριακή αλλά μη ομολογιακή προσέγγιση της θρησκευτικής γνώσης είναι αυτή που μπορεί πράγματι να βοηθήσει τους μαθητές όχι μόνο να κατανοούν τις θρησκευτικές ιδέες και πεποιθήσεις –δικές τους και των άλλων– αλλά και να συνεισφέρει στην ολόπλευρη προσωπική τους ανάπτυξη</w:delText>
        </w:r>
      </w:del>
      <w:del w:id="1468" w:date="2023-02-14T01:01:29Z" w:author="Katerina Mavrantonaki">
        <w:r>
          <w:rPr>
            <w:rFonts w:ascii="Calibri" w:hAnsi="Calibri"/>
            <w:rtl w:val="0"/>
          </w:rPr>
          <w:delText xml:space="preserve">.  </w:delText>
        </w:r>
      </w:del>
    </w:p>
    <w:p>
      <w:pPr>
        <w:pStyle w:val="Normal.0"/>
        <w:spacing w:line="360" w:lineRule="exact"/>
        <w:jc w:val="both"/>
        <w:rPr>
          <w:del w:id="1469" w:date="2023-02-14T01:01:29Z" w:author="Katerina Mavrantonaki"/>
          <w:rFonts w:ascii="Calibri" w:cs="Calibri" w:hAnsi="Calibri" w:eastAsia="Calibri"/>
          <w:b w:val="1"/>
          <w:bCs w:val="1"/>
        </w:rPr>
      </w:pPr>
    </w:p>
    <w:p>
      <w:pPr>
        <w:pStyle w:val="Εσοχή σώματος κειμένου"/>
        <w:spacing w:line="360" w:lineRule="exact"/>
        <w:ind w:left="0" w:firstLine="0"/>
        <w:jc w:val="both"/>
        <w:rPr>
          <w:del w:id="1470" w:date="2023-02-14T01:01:29Z" w:author="Katerina Mavrantonaki"/>
          <w:rFonts w:ascii="Calibri" w:cs="Calibri" w:hAnsi="Calibri" w:eastAsia="Calibri"/>
          <w:b w:val="1"/>
          <w:bCs w:val="1"/>
          <w:sz w:val="28"/>
          <w:szCs w:val="28"/>
        </w:rPr>
      </w:pPr>
    </w:p>
    <w:p>
      <w:pPr>
        <w:pStyle w:val="Εσοχή σώματος κειμένου"/>
        <w:spacing w:line="360" w:lineRule="exact"/>
        <w:ind w:left="0" w:firstLine="0"/>
        <w:jc w:val="both"/>
        <w:rPr>
          <w:del w:id="1471" w:date="2023-02-14T01:01:29Z" w:author="Katerina Mavrantonaki"/>
          <w:rFonts w:ascii="Calibri" w:cs="Calibri" w:hAnsi="Calibri" w:eastAsia="Calibri"/>
          <w:sz w:val="28"/>
          <w:szCs w:val="28"/>
        </w:rPr>
      </w:pPr>
    </w:p>
    <w:p>
      <w:pPr>
        <w:pStyle w:val="Εσοχή σώματος κειμένου"/>
        <w:spacing w:line="360" w:lineRule="exact"/>
        <w:ind w:left="0" w:firstLine="0"/>
        <w:jc w:val="both"/>
        <w:rPr>
          <w:del w:id="1472" w:date="2023-02-14T01:01:29Z" w:author="Katerina Mavrantonaki"/>
        </w:rPr>
      </w:pPr>
      <w:del w:id="1473" w:date="2023-02-14T01:01:29Z" w:author="Katerina Mavrantonaki">
        <w:r>
          <w:rPr>
            <w:rFonts w:ascii="Calibri" w:hAnsi="Calibri"/>
            <w:sz w:val="28"/>
            <w:szCs w:val="28"/>
            <w:rtl w:val="0"/>
          </w:rPr>
          <w:delText xml:space="preserve">1.3. </w:delText>
        </w:r>
      </w:del>
      <w:del w:id="1474" w:date="2023-02-14T01:01:29Z" w:author="Katerina Mavrantonaki">
        <w:r>
          <w:rPr>
            <w:rFonts w:ascii="Calibri" w:hAnsi="Calibri" w:hint="default"/>
            <w:sz w:val="28"/>
            <w:szCs w:val="28"/>
            <w:rtl w:val="0"/>
          </w:rPr>
          <w:delText>Δεκαετία του ’</w:delText>
        </w:r>
      </w:del>
      <w:del w:id="1475" w:date="2023-02-14T01:01:29Z" w:author="Katerina Mavrantonaki">
        <w:r>
          <w:rPr>
            <w:rFonts w:ascii="Calibri" w:hAnsi="Calibri"/>
            <w:sz w:val="28"/>
            <w:szCs w:val="28"/>
            <w:rtl w:val="0"/>
          </w:rPr>
          <w:delText xml:space="preserve">80: </w:delText>
        </w:r>
      </w:del>
      <w:del w:id="1476" w:date="2023-02-14T01:01:29Z" w:author="Katerina Mavrantonaki">
        <w:r>
          <w:rPr>
            <w:rFonts w:ascii="Calibri" w:hAnsi="Calibri" w:hint="default"/>
            <w:sz w:val="28"/>
            <w:szCs w:val="28"/>
            <w:rtl w:val="0"/>
          </w:rPr>
          <w:delText>Προσπάθειες γεφύρωσης εμπειριακής – φαινομενολογικής ΘΕ</w:delText>
        </w:r>
      </w:del>
    </w:p>
    <w:p>
      <w:pPr>
        <w:pStyle w:val="Normal.0"/>
        <w:spacing w:line="360" w:lineRule="exact"/>
        <w:ind w:firstLine="425"/>
        <w:jc w:val="both"/>
        <w:rPr>
          <w:del w:id="1477" w:date="2023-02-14T01:01:29Z" w:author="Katerina Mavrantonaki"/>
        </w:rPr>
      </w:pPr>
      <w:del w:id="1478" w:date="2023-02-14T01:01:29Z" w:author="Katerina Mavrantonaki">
        <w:r>
          <w:rPr>
            <w:rFonts w:ascii="Calibri" w:hAnsi="Calibri" w:hint="default"/>
            <w:rtl w:val="0"/>
          </w:rPr>
          <w:delText xml:space="preserve">Στη διάρκεια της δεκαετίας του </w:delText>
        </w:r>
      </w:del>
      <w:del w:id="1479" w:date="2023-02-14T01:01:29Z" w:author="Katerina Mavrantonaki">
        <w:r>
          <w:rPr>
            <w:rFonts w:ascii="Calibri" w:hAnsi="Calibri"/>
            <w:rtl w:val="0"/>
          </w:rPr>
          <w:delText xml:space="preserve">80 </w:delText>
        </w:r>
      </w:del>
      <w:del w:id="1480" w:date="2023-02-14T01:01:29Z" w:author="Katerina Mavrantonaki">
        <w:r>
          <w:rPr>
            <w:rFonts w:ascii="Calibri" w:hAnsi="Calibri" w:hint="default"/>
            <w:rtl w:val="0"/>
          </w:rPr>
          <w:delText>και μετά επικρατεί μια τάση ενσωμάτωσης της εμπειριακής στη φαινομενολογική ΘΕ</w:delText>
        </w:r>
      </w:del>
      <w:del w:id="1481" w:date="2023-02-14T01:01:29Z" w:author="Katerina Mavrantonaki">
        <w:r>
          <w:rPr>
            <w:rFonts w:ascii="Calibri" w:hAnsi="Calibri"/>
            <w:rtl w:val="0"/>
          </w:rPr>
          <w:delText xml:space="preserve">, </w:delText>
        </w:r>
      </w:del>
      <w:del w:id="1482" w:date="2023-02-14T01:01:29Z" w:author="Katerina Mavrantonaki">
        <w:r>
          <w:rPr>
            <w:rFonts w:ascii="Calibri" w:hAnsi="Calibri" w:hint="default"/>
            <w:rtl w:val="0"/>
          </w:rPr>
          <w:delText xml:space="preserve">η οποία επηρεάζει τον σχεδιασμό των περισσότερων ευρωπαϊκών ΜτΘ και εκφράζεται με ποικίλα μοντέλα και </w:delText>
        </w:r>
      </w:del>
      <w:del w:id="1483" w:date="2023-02-14T01:01:29Z" w:author="Katerina Mavrantonaki">
        <w:r>
          <w:rPr>
            <w:rFonts w:ascii="Calibri" w:hAnsi="Calibri"/>
            <w:rtl w:val="0"/>
          </w:rPr>
          <w:delText>projects</w:delText>
        </w:r>
      </w:del>
      <w:del w:id="1484" w:date="2023-02-14T01:01:29Z" w:author="Katerina Mavrantonaki">
        <w:r>
          <w:rPr>
            <w:rFonts w:ascii="Calibri" w:hAnsi="Calibri"/>
            <w:b w:val="1"/>
            <w:bCs w:val="1"/>
            <w:rtl w:val="0"/>
          </w:rPr>
          <w:delText xml:space="preserve"> </w:delText>
        </w:r>
      </w:del>
      <w:del w:id="1485" w:date="2023-02-14T01:01:29Z" w:author="Katerina Mavrantonaki">
        <w:r>
          <w:rPr>
            <w:rFonts w:ascii="Calibri" w:hAnsi="Calibri"/>
            <w:rtl w:val="0"/>
          </w:rPr>
          <w:delText xml:space="preserve">(Holm,  Hay, </w:delText>
        </w:r>
      </w:del>
      <w:del w:id="1486" w:date="2023-02-14T01:01:29Z" w:author="Katerina Mavrantonaki">
        <w:r>
          <w:rPr>
            <w:rFonts w:ascii="Calibri" w:hAnsi="Calibri" w:hint="default"/>
            <w:rtl w:val="0"/>
          </w:rPr>
          <w:delText xml:space="preserve">και πρώιμος </w:delText>
        </w:r>
      </w:del>
      <w:del w:id="1487" w:date="2023-02-14T01:01:29Z" w:author="Katerina Mavrantonaki">
        <w:r>
          <w:rPr>
            <w:rFonts w:ascii="Calibri" w:hAnsi="Calibri"/>
            <w:rtl w:val="0"/>
          </w:rPr>
          <w:delText>Grimmitt [1973]).</w:delText>
        </w:r>
      </w:del>
    </w:p>
    <w:p>
      <w:pPr>
        <w:pStyle w:val="Normal.0"/>
        <w:spacing w:line="360" w:lineRule="exact"/>
        <w:ind w:firstLine="425"/>
        <w:jc w:val="both"/>
        <w:rPr>
          <w:del w:id="1488" w:date="2023-02-14T01:01:29Z" w:author="Katerina Mavrantonaki"/>
        </w:rPr>
      </w:pPr>
      <w:del w:id="1489" w:date="2023-02-14T01:01:29Z" w:author="Katerina Mavrantonaki">
        <w:r>
          <w:rPr>
            <w:rFonts w:ascii="Calibri" w:hAnsi="Calibri" w:hint="default"/>
            <w:rtl w:val="0"/>
          </w:rPr>
          <w:delText xml:space="preserve">Εισηγητής της πλέον ενδιαφέρουσας συνθετικής </w:delText>
        </w:r>
      </w:del>
      <w:del w:id="1490" w:date="2023-02-14T01:01:29Z" w:author="Katerina Mavrantonaki">
        <w:r>
          <w:rPr>
            <w:rFonts w:ascii="Calibri" w:hAnsi="Calibri"/>
            <w:rtl w:val="0"/>
          </w:rPr>
          <w:delText>(</w:delText>
        </w:r>
      </w:del>
      <w:del w:id="1491" w:date="2023-02-14T01:01:29Z" w:author="Katerina Mavrantonaki">
        <w:r>
          <w:rPr>
            <w:rFonts w:ascii="Calibri" w:hAnsi="Calibri" w:hint="default"/>
            <w:rtl w:val="0"/>
          </w:rPr>
          <w:delText>εμπειριακής – φαινομενολογικής</w:delText>
        </w:r>
      </w:del>
      <w:del w:id="1492" w:date="2023-02-14T01:01:29Z" w:author="Katerina Mavrantonaki">
        <w:r>
          <w:rPr>
            <w:rFonts w:ascii="Calibri" w:hAnsi="Calibri"/>
            <w:rtl w:val="0"/>
          </w:rPr>
          <w:delText xml:space="preserve">) </w:delText>
        </w:r>
      </w:del>
      <w:del w:id="1493" w:date="2023-02-14T01:01:29Z" w:author="Katerina Mavrantonaki">
        <w:r>
          <w:rPr>
            <w:rFonts w:ascii="Calibri" w:hAnsi="Calibri" w:hint="default"/>
            <w:rtl w:val="0"/>
          </w:rPr>
          <w:delText>προσέγγισης της ΘΕ είναι ο Βρετανός Μ</w:delText>
        </w:r>
      </w:del>
      <w:del w:id="1494" w:date="2023-02-14T01:01:29Z" w:author="Katerina Mavrantonaki">
        <w:r>
          <w:rPr>
            <w:rFonts w:ascii="Calibri" w:hAnsi="Calibri"/>
            <w:rtl w:val="0"/>
          </w:rPr>
          <w:delText xml:space="preserve">ichael Grimmitt </w:delText>
        </w:r>
      </w:del>
      <w:del w:id="1495" w:date="2023-02-14T01:01:29Z" w:author="Katerina Mavrantonaki">
        <w:r>
          <w:rPr>
            <w:rFonts w:ascii="Calibri" w:hAnsi="Calibri" w:hint="default"/>
            <w:kern w:val="2"/>
            <w:rtl w:val="0"/>
          </w:rPr>
          <w:delText xml:space="preserve">που από το </w:delText>
        </w:r>
      </w:del>
      <w:del w:id="1496" w:date="2023-02-14T01:01:29Z" w:author="Katerina Mavrantonaki">
        <w:r>
          <w:rPr>
            <w:rFonts w:ascii="Calibri" w:hAnsi="Calibri"/>
            <w:kern w:val="2"/>
            <w:rtl w:val="0"/>
          </w:rPr>
          <w:delText>1973 (</w:delText>
        </w:r>
      </w:del>
      <w:del w:id="1497" w:date="2023-02-14T01:01:29Z" w:author="Katerina Mavrantonaki">
        <w:r>
          <w:rPr>
            <w:rFonts w:ascii="Calibri" w:hAnsi="Calibri"/>
            <w:i w:val="1"/>
            <w:iCs w:val="1"/>
            <w:kern w:val="2"/>
            <w:rtl w:val="0"/>
          </w:rPr>
          <w:delText>What can I do in RE?</w:delText>
        </w:r>
      </w:del>
      <w:del w:id="1498" w:date="2023-02-14T01:01:29Z" w:author="Katerina Mavrantonaki">
        <w:r>
          <w:rPr>
            <w:rFonts w:ascii="Calibri" w:hAnsi="Calibri"/>
            <w:kern w:val="2"/>
            <w:rtl w:val="0"/>
          </w:rPr>
          <w:delText xml:space="preserve">) </w:delText>
        </w:r>
      </w:del>
      <w:del w:id="1499" w:date="2023-02-14T01:01:29Z" w:author="Katerina Mavrantonaki">
        <w:r>
          <w:rPr>
            <w:rFonts w:ascii="Calibri" w:hAnsi="Calibri" w:hint="default"/>
            <w:kern w:val="2"/>
            <w:rtl w:val="0"/>
          </w:rPr>
          <w:delText>τόνιζε την ανάγκη να βασιστεί η διδασκαλία της θρησκείας στο δημόσιο σχολείο πάνω σε εκπαιδευτικά κριτήρια</w:delText>
        </w:r>
      </w:del>
      <w:del w:id="1500" w:date="2023-02-14T01:01:29Z" w:author="Katerina Mavrantonaki">
        <w:r>
          <w:rPr>
            <w:rFonts w:ascii="Calibri" w:hAnsi="Calibri"/>
            <w:kern w:val="2"/>
            <w:rtl w:val="0"/>
          </w:rPr>
          <w:delText xml:space="preserve">. </w:delText>
        </w:r>
      </w:del>
      <w:del w:id="1501" w:date="2023-02-14T01:01:29Z" w:author="Katerina Mavrantonaki">
        <w:r>
          <w:rPr>
            <w:rFonts w:ascii="Calibri" w:hAnsi="Calibri" w:hint="default"/>
            <w:kern w:val="2"/>
            <w:rtl w:val="0"/>
          </w:rPr>
          <w:delText>Μιλώντας για εκπαιδευτικά κριτήρια</w:delText>
        </w:r>
      </w:del>
      <w:del w:id="1502" w:date="2023-02-14T01:01:29Z" w:author="Katerina Mavrantonaki">
        <w:r>
          <w:rPr>
            <w:rFonts w:ascii="Calibri" w:hAnsi="Calibri"/>
            <w:kern w:val="2"/>
            <w:rtl w:val="0"/>
          </w:rPr>
          <w:delText xml:space="preserve">, </w:delText>
        </w:r>
      </w:del>
      <w:del w:id="1503" w:date="2023-02-14T01:01:29Z" w:author="Katerina Mavrantonaki">
        <w:r>
          <w:rPr>
            <w:rFonts w:ascii="Calibri" w:hAnsi="Calibri" w:hint="default"/>
            <w:kern w:val="2"/>
            <w:rtl w:val="0"/>
          </w:rPr>
          <w:delText>εννοούσε τα εξής</w:delText>
        </w:r>
      </w:del>
      <w:del w:id="1504" w:date="2023-02-14T01:01:29Z" w:author="Katerina Mavrantonaki">
        <w:r>
          <w:rPr>
            <w:rFonts w:ascii="Calibri" w:hAnsi="Calibri"/>
            <w:kern w:val="2"/>
            <w:rtl w:val="0"/>
          </w:rPr>
          <w:delText xml:space="preserve">: </w:delText>
        </w:r>
      </w:del>
      <w:del w:id="1505" w:date="2023-02-14T01:01:29Z" w:author="Katerina Mavrantonaki">
        <w:r>
          <w:rPr>
            <w:rFonts w:ascii="Calibri" w:hAnsi="Calibri" w:hint="default"/>
            <w:kern w:val="2"/>
            <w:rtl w:val="0"/>
          </w:rPr>
          <w:delText>Μπορεί το ΜτΘ να αναδείξει έναν τρόπο σκέψης και κατανόησης που να βοηθάει τον μαθητή να κατανοήσει τον εαυτό του και τη ζωή</w:delText>
        </w:r>
      </w:del>
      <w:del w:id="1506" w:date="2023-02-14T01:01:29Z" w:author="Katerina Mavrantonaki">
        <w:r>
          <w:rPr>
            <w:rFonts w:ascii="Calibri" w:hAnsi="Calibri"/>
            <w:kern w:val="2"/>
            <w:rtl w:val="0"/>
          </w:rPr>
          <w:delText xml:space="preserve">; </w:delText>
        </w:r>
      </w:del>
      <w:del w:id="1507" w:date="2023-02-14T01:01:29Z" w:author="Katerina Mavrantonaki">
        <w:r>
          <w:rPr>
            <w:rFonts w:ascii="Calibri" w:hAnsi="Calibri" w:hint="default"/>
            <w:kern w:val="2"/>
            <w:rtl w:val="0"/>
          </w:rPr>
          <w:delText>Μπορεί να διευρύνει και να βαθαίνει τις αντιλήψεις και τις ιδέες των μαθητών</w:delText>
        </w:r>
      </w:del>
      <w:del w:id="1508" w:date="2023-02-14T01:01:29Z" w:author="Katerina Mavrantonaki">
        <w:r>
          <w:rPr>
            <w:rFonts w:ascii="Calibri" w:hAnsi="Calibri"/>
            <w:kern w:val="2"/>
            <w:rtl w:val="0"/>
          </w:rPr>
          <w:delText xml:space="preserve">; </w:delText>
        </w:r>
      </w:del>
      <w:del w:id="1509" w:date="2023-02-14T01:01:29Z" w:author="Katerina Mavrantonaki">
        <w:r>
          <w:rPr>
            <w:rFonts w:ascii="Calibri" w:hAnsi="Calibri" w:hint="default"/>
            <w:kern w:val="2"/>
            <w:rtl w:val="0"/>
          </w:rPr>
          <w:delText>Μπορεί να διδάσκεται με τρόπους που να διασφαλίζουν την ανάπτυξη ανεξάρτητης σκέψης</w:delText>
        </w:r>
      </w:del>
      <w:del w:id="1510" w:date="2023-02-14T01:01:29Z" w:author="Katerina Mavrantonaki">
        <w:r>
          <w:rPr>
            <w:rFonts w:ascii="Calibri" w:hAnsi="Calibri"/>
            <w:kern w:val="2"/>
            <w:rtl w:val="0"/>
          </w:rPr>
          <w:delText>;</w:delText>
        </w:r>
      </w:del>
    </w:p>
    <w:p>
      <w:pPr>
        <w:pStyle w:val="Normal.0"/>
        <w:spacing w:line="360" w:lineRule="exact"/>
        <w:ind w:firstLine="425"/>
        <w:jc w:val="both"/>
        <w:rPr>
          <w:del w:id="1511" w:date="2023-02-14T01:01:29Z" w:author="Katerina Mavrantonaki"/>
        </w:rPr>
      </w:pPr>
      <w:del w:id="1512" w:date="2023-02-14T01:01:29Z" w:author="Katerina Mavrantonaki">
        <w:r>
          <w:rPr>
            <w:rFonts w:ascii="Calibri" w:hAnsi="Calibri" w:hint="default"/>
            <w:rtl w:val="0"/>
          </w:rPr>
          <w:delText xml:space="preserve">Η πρόταση του </w:delText>
        </w:r>
      </w:del>
      <w:del w:id="1513" w:date="2023-02-14T01:01:29Z" w:author="Katerina Mavrantonaki">
        <w:r>
          <w:rPr>
            <w:rFonts w:ascii="Calibri" w:hAnsi="Calibri"/>
            <w:rtl w:val="0"/>
          </w:rPr>
          <w:delText xml:space="preserve">Grimmitt </w:delText>
        </w:r>
      </w:del>
      <w:del w:id="1514" w:date="2023-02-14T01:01:29Z" w:author="Katerina Mavrantonaki">
        <w:r>
          <w:rPr>
            <w:rFonts w:ascii="Calibri" w:hAnsi="Calibri" w:hint="default"/>
            <w:kern w:val="2"/>
            <w:rtl w:val="0"/>
          </w:rPr>
          <w:delText>βασίστηκε και διαμορφώθηκε πάνω στις αντιλήψεις του</w:delText>
        </w:r>
      </w:del>
      <w:del w:id="1515" w:date="2023-02-14T01:01:29Z" w:author="Katerina Mavrantonaki">
        <w:r>
          <w:rPr>
            <w:rFonts w:ascii="Calibri" w:hAnsi="Calibri"/>
            <w:kern w:val="2"/>
            <w:rtl w:val="0"/>
          </w:rPr>
          <w:delText xml:space="preserve">, </w:delText>
        </w:r>
      </w:del>
      <w:del w:id="1516" w:date="2023-02-14T01:01:29Z" w:author="Katerina Mavrantonaki">
        <w:r>
          <w:rPr>
            <w:rFonts w:ascii="Calibri" w:hAnsi="Calibri" w:hint="default"/>
            <w:kern w:val="2"/>
            <w:rtl w:val="0"/>
          </w:rPr>
          <w:delText>αφενός για τη γνώση και</w:delText>
        </w:r>
      </w:del>
      <w:del w:id="1517" w:date="2023-02-14T01:01:29Z" w:author="Katerina Mavrantonaki">
        <w:r>
          <w:rPr>
            <w:rFonts w:ascii="Calibri" w:hAnsi="Calibri"/>
            <w:kern w:val="2"/>
            <w:rtl w:val="0"/>
          </w:rPr>
          <w:delText xml:space="preserve">, </w:delText>
        </w:r>
      </w:del>
      <w:del w:id="1518" w:date="2023-02-14T01:01:29Z" w:author="Katerina Mavrantonaki">
        <w:r>
          <w:rPr>
            <w:rFonts w:ascii="Calibri" w:hAnsi="Calibri" w:hint="default"/>
            <w:kern w:val="2"/>
            <w:rtl w:val="0"/>
          </w:rPr>
          <w:delText>αφετέρου</w:delText>
        </w:r>
      </w:del>
      <w:del w:id="1519" w:date="2023-02-14T01:01:29Z" w:author="Katerina Mavrantonaki">
        <w:r>
          <w:rPr>
            <w:rFonts w:ascii="Calibri" w:hAnsi="Calibri"/>
            <w:kern w:val="2"/>
            <w:rtl w:val="0"/>
          </w:rPr>
          <w:delText xml:space="preserve">, </w:delText>
        </w:r>
      </w:del>
      <w:del w:id="1520" w:date="2023-02-14T01:01:29Z" w:author="Katerina Mavrantonaki">
        <w:r>
          <w:rPr>
            <w:rFonts w:ascii="Calibri" w:hAnsi="Calibri" w:hint="default"/>
            <w:kern w:val="2"/>
            <w:rtl w:val="0"/>
          </w:rPr>
          <w:delText>για τη θρησκεία</w:delText>
        </w:r>
      </w:del>
      <w:del w:id="1521" w:date="2023-02-14T01:01:29Z" w:author="Katerina Mavrantonaki">
        <w:r>
          <w:rPr>
            <w:rFonts w:ascii="Calibri" w:hAnsi="Calibri"/>
            <w:kern w:val="2"/>
            <w:rtl w:val="0"/>
          </w:rPr>
          <w:delText xml:space="preserve">. </w:delText>
        </w:r>
      </w:del>
      <w:del w:id="1522" w:date="2023-02-14T01:01:29Z" w:author="Katerina Mavrantonaki">
        <w:r>
          <w:rPr>
            <w:rFonts w:ascii="Calibri" w:hAnsi="Calibri"/>
            <w:rtl w:val="0"/>
          </w:rPr>
          <w:delText xml:space="preserve"> </w:delText>
        </w:r>
      </w:del>
      <w:del w:id="1523" w:date="2023-02-14T01:01:29Z" w:author="Katerina Mavrantonaki">
        <w:r>
          <w:rPr>
            <w:rFonts w:ascii="Calibri" w:hAnsi="Calibri" w:hint="default"/>
            <w:kern w:val="2"/>
            <w:rtl w:val="0"/>
          </w:rPr>
          <w:delText>Πιο συγκεκριμένα</w:delText>
        </w:r>
      </w:del>
      <w:del w:id="1524" w:date="2023-02-14T01:01:29Z" w:author="Katerina Mavrantonaki">
        <w:r>
          <w:rPr>
            <w:rFonts w:ascii="Calibri" w:hAnsi="Calibri"/>
            <w:kern w:val="2"/>
            <w:rtl w:val="0"/>
          </w:rPr>
          <w:delText xml:space="preserve">, </w:delText>
        </w:r>
      </w:del>
      <w:del w:id="1525" w:date="2023-02-14T01:01:29Z" w:author="Katerina Mavrantonaki">
        <w:r>
          <w:rPr>
            <w:rFonts w:ascii="Calibri" w:hAnsi="Calibri" w:hint="default"/>
            <w:kern w:val="2"/>
            <w:rtl w:val="0"/>
          </w:rPr>
          <w:delText>ως προς τη γνώση</w:delText>
        </w:r>
      </w:del>
      <w:del w:id="1526" w:date="2023-02-14T01:01:29Z" w:author="Katerina Mavrantonaki">
        <w:r>
          <w:rPr>
            <w:rFonts w:ascii="Calibri" w:hAnsi="Calibri"/>
            <w:kern w:val="2"/>
            <w:rtl w:val="0"/>
          </w:rPr>
          <w:delText xml:space="preserve">, </w:delText>
        </w:r>
      </w:del>
      <w:del w:id="1527" w:date="2023-02-14T01:01:29Z" w:author="Katerina Mavrantonaki">
        <w:r>
          <w:rPr>
            <w:rFonts w:ascii="Calibri" w:hAnsi="Calibri" w:hint="default"/>
            <w:kern w:val="2"/>
            <w:rtl w:val="0"/>
          </w:rPr>
          <w:delText>την αντιλαμβανόταν όχι μόνον ως τυποποιημένη</w:delText>
        </w:r>
      </w:del>
      <w:del w:id="1528" w:date="2023-02-14T01:01:29Z" w:author="Katerina Mavrantonaki">
        <w:r>
          <w:rPr>
            <w:rFonts w:ascii="Calibri" w:hAnsi="Calibri"/>
            <w:kern w:val="2"/>
            <w:rtl w:val="0"/>
          </w:rPr>
          <w:delText xml:space="preserve">, </w:delText>
        </w:r>
      </w:del>
      <w:del w:id="1529" w:date="2023-02-14T01:01:29Z" w:author="Katerina Mavrantonaki">
        <w:r>
          <w:rPr>
            <w:rFonts w:ascii="Calibri" w:hAnsi="Calibri" w:hint="default"/>
            <w:kern w:val="2"/>
            <w:rtl w:val="0"/>
          </w:rPr>
          <w:delText>αντικειμενική και προσλαμβανόμενη από «έξω»</w:delText>
        </w:r>
      </w:del>
      <w:del w:id="1530" w:date="2023-02-14T01:01:29Z" w:author="Katerina Mavrantonaki">
        <w:r>
          <w:rPr>
            <w:rFonts w:ascii="Calibri" w:hAnsi="Calibri"/>
            <w:kern w:val="2"/>
            <w:rtl w:val="0"/>
          </w:rPr>
          <w:delText xml:space="preserve">, </w:delText>
        </w:r>
      </w:del>
      <w:del w:id="1531" w:date="2023-02-14T01:01:29Z" w:author="Katerina Mavrantonaki">
        <w:r>
          <w:rPr>
            <w:rFonts w:ascii="Calibri" w:hAnsi="Calibri" w:hint="default"/>
            <w:kern w:val="2"/>
            <w:rtl w:val="0"/>
          </w:rPr>
          <w:delText xml:space="preserve">αλλά ως μια </w:delText>
        </w:r>
      </w:del>
      <w:del w:id="1532" w:date="2023-02-14T01:01:29Z" w:author="Katerina Mavrantonaki">
        <w:r>
          <w:rPr>
            <w:rFonts w:ascii="Calibri" w:hAnsi="Calibri" w:hint="default"/>
            <w:i w:val="1"/>
            <w:iCs w:val="1"/>
            <w:kern w:val="2"/>
            <w:rtl w:val="0"/>
          </w:rPr>
          <w:delText>κατασκευή</w:delText>
        </w:r>
      </w:del>
      <w:del w:id="1533" w:date="2023-02-14T01:01:29Z" w:author="Katerina Mavrantonaki">
        <w:r>
          <w:rPr>
            <w:rFonts w:ascii="Calibri" w:hAnsi="Calibri"/>
            <w:kern w:val="2"/>
            <w:rtl w:val="0"/>
          </w:rPr>
          <w:delText xml:space="preserve">, </w:delText>
        </w:r>
      </w:del>
      <w:del w:id="1534" w:date="2023-02-14T01:01:29Z" w:author="Katerina Mavrantonaki">
        <w:r>
          <w:rPr>
            <w:rFonts w:ascii="Calibri" w:hAnsi="Calibri" w:hint="default"/>
            <w:kern w:val="2"/>
            <w:rtl w:val="0"/>
          </w:rPr>
          <w:delText xml:space="preserve">τόσο προσωπική όσο και κοινωνική </w:delText>
        </w:r>
      </w:del>
      <w:del w:id="1535" w:date="2023-02-14T01:01:29Z" w:author="Katerina Mavrantonaki">
        <w:r>
          <w:rPr>
            <w:rFonts w:ascii="Calibri" w:hAnsi="Calibri"/>
            <w:kern w:val="2"/>
            <w:rtl w:val="0"/>
          </w:rPr>
          <w:delText>(</w:delText>
        </w:r>
      </w:del>
      <w:del w:id="1536" w:date="2023-02-14T01:01:29Z" w:author="Katerina Mavrantonaki">
        <w:r>
          <w:rPr>
            <w:rFonts w:ascii="Calibri" w:hAnsi="Calibri" w:hint="default"/>
            <w:kern w:val="2"/>
            <w:rtl w:val="0"/>
          </w:rPr>
          <w:delText>βλ</w:delText>
        </w:r>
      </w:del>
      <w:del w:id="1537" w:date="2023-02-14T01:01:29Z" w:author="Katerina Mavrantonaki">
        <w:r>
          <w:rPr>
            <w:rFonts w:ascii="Calibri" w:hAnsi="Calibri"/>
            <w:kern w:val="2"/>
            <w:rtl w:val="0"/>
          </w:rPr>
          <w:delText xml:space="preserve">. </w:delText>
        </w:r>
      </w:del>
      <w:del w:id="1538" w:date="2023-02-14T01:01:29Z" w:author="Katerina Mavrantonaki">
        <w:r>
          <w:rPr>
            <w:rFonts w:ascii="Calibri" w:hAnsi="Calibri" w:hint="default"/>
            <w:kern w:val="2"/>
            <w:rtl w:val="0"/>
          </w:rPr>
          <w:delText xml:space="preserve">κονστρουκτιβιστικές </w:delText>
        </w:r>
      </w:del>
      <w:del w:id="1539" w:date="2023-02-14T01:01:29Z" w:author="Katerina Mavrantonaki">
        <w:r>
          <w:rPr>
            <w:rFonts w:ascii="Calibri" w:hAnsi="Calibri" w:hint="default"/>
            <w:rtl w:val="0"/>
          </w:rPr>
          <w:delText>θεωρίες της μάθησης όπου η γνώση εκλαμβάνεται ως ανθρώπινη κατασκευή  –τόσο προσωπική όσο και κοινωνική–  παρά ως αντανάκλαση μιας αντικειμενικής οντολογικής πραγματικότητας</w:delText>
        </w:r>
      </w:del>
      <w:del w:id="1540" w:date="2023-02-14T01:01:29Z" w:author="Katerina Mavrantonaki">
        <w:r>
          <w:rPr>
            <w:rFonts w:ascii="Calibri" w:hAnsi="Calibri"/>
            <w:rtl w:val="0"/>
          </w:rPr>
          <w:delText>)</w:delText>
        </w:r>
      </w:del>
      <w:del w:id="1541" w:date="2023-02-14T01:01:29Z" w:author="Katerina Mavrantonaki">
        <w:r>
          <w:rPr>
            <w:rFonts w:ascii="Calibri" w:hAnsi="Calibri"/>
            <w:kern w:val="2"/>
            <w:rtl w:val="0"/>
          </w:rPr>
          <w:delText xml:space="preserve">. </w:delText>
        </w:r>
      </w:del>
      <w:del w:id="1542" w:date="2023-02-14T01:01:29Z" w:author="Katerina Mavrantonaki">
        <w:r>
          <w:rPr>
            <w:rFonts w:ascii="Calibri" w:hAnsi="Calibri" w:hint="default"/>
            <w:kern w:val="2"/>
            <w:rtl w:val="0"/>
          </w:rPr>
          <w:delText>Ως προς τη θρησκεία</w:delText>
        </w:r>
      </w:del>
      <w:del w:id="1543" w:date="2023-02-14T01:01:29Z" w:author="Katerina Mavrantonaki">
        <w:r>
          <w:rPr>
            <w:rFonts w:ascii="Calibri" w:hAnsi="Calibri"/>
            <w:kern w:val="2"/>
            <w:rtl w:val="0"/>
          </w:rPr>
          <w:delText xml:space="preserve">, </w:delText>
        </w:r>
      </w:del>
      <w:del w:id="1544" w:date="2023-02-14T01:01:29Z" w:author="Katerina Mavrantonaki">
        <w:r>
          <w:rPr>
            <w:rFonts w:ascii="Calibri" w:hAnsi="Calibri" w:hint="default"/>
            <w:kern w:val="2"/>
            <w:rtl w:val="0"/>
          </w:rPr>
          <w:delText xml:space="preserve">ο </w:delText>
        </w:r>
      </w:del>
      <w:del w:id="1545" w:date="2023-02-14T01:01:29Z" w:author="Katerina Mavrantonaki">
        <w:r>
          <w:rPr>
            <w:rFonts w:ascii="Calibri" w:hAnsi="Calibri"/>
            <w:kern w:val="2"/>
            <w:rtl w:val="0"/>
          </w:rPr>
          <w:delText xml:space="preserve">Grimmitt, </w:delText>
        </w:r>
      </w:del>
      <w:del w:id="1546" w:date="2023-02-14T01:01:29Z" w:author="Katerina Mavrantonaki">
        <w:r>
          <w:rPr>
            <w:rFonts w:ascii="Calibri" w:hAnsi="Calibri" w:hint="default"/>
            <w:kern w:val="2"/>
            <w:rtl w:val="0"/>
          </w:rPr>
          <w:delText xml:space="preserve">αν και υιοθετούσε την άποψη του </w:delText>
        </w:r>
      </w:del>
      <w:del w:id="1547" w:date="2023-02-14T01:01:29Z" w:author="Katerina Mavrantonaki">
        <w:r>
          <w:rPr>
            <w:rFonts w:ascii="Calibri" w:hAnsi="Calibri"/>
            <w:kern w:val="2"/>
            <w:rtl w:val="0"/>
          </w:rPr>
          <w:delText xml:space="preserve">Smart </w:delText>
        </w:r>
      </w:del>
      <w:del w:id="1548" w:date="2023-02-14T01:01:29Z" w:author="Katerina Mavrantonaki">
        <w:r>
          <w:rPr>
            <w:rFonts w:ascii="Calibri" w:hAnsi="Calibri" w:hint="default"/>
            <w:kern w:val="2"/>
            <w:rtl w:val="0"/>
          </w:rPr>
          <w:delText xml:space="preserve">για τη θεώρησή της ως </w:delText>
        </w:r>
      </w:del>
      <w:del w:id="1549" w:date="2023-02-14T01:01:29Z" w:author="Katerina Mavrantonaki">
        <w:r>
          <w:rPr>
            <w:rFonts w:ascii="Calibri" w:hAnsi="Calibri" w:hint="default"/>
            <w:spacing w:val="-1"/>
            <w:kern w:val="2"/>
            <w:rtl w:val="0"/>
          </w:rPr>
          <w:delText>φαινομένου</w:delText>
        </w:r>
      </w:del>
      <w:del w:id="1550" w:date="2023-02-14T01:01:29Z" w:author="Katerina Mavrantonaki">
        <w:r>
          <w:rPr>
            <w:rFonts w:ascii="Calibri" w:hAnsi="Calibri"/>
            <w:spacing w:val="-1"/>
            <w:kern w:val="2"/>
            <w:rtl w:val="0"/>
          </w:rPr>
          <w:delText>,</w:delText>
        </w:r>
      </w:del>
      <w:del w:id="1551" w:date="2023-02-14T01:01:29Z" w:author="Katerina Mavrantonaki">
        <w:r>
          <w:rPr>
            <w:rFonts w:ascii="Calibri" w:hAnsi="Calibri" w:hint="default"/>
            <w:kern w:val="2"/>
            <w:rtl w:val="0"/>
          </w:rPr>
          <w:delText xml:space="preserve"> οι διαστάσεις του οποίου </w:delText>
        </w:r>
      </w:del>
      <w:del w:id="1552" w:date="2023-02-14T01:01:29Z" w:author="Katerina Mavrantonaki">
        <w:r>
          <w:rPr>
            <w:rFonts w:ascii="Calibri" w:hAnsi="Calibri"/>
            <w:kern w:val="2"/>
            <w:rtl w:val="0"/>
          </w:rPr>
          <w:delText>(</w:delText>
        </w:r>
      </w:del>
      <w:del w:id="1553" w:date="2023-02-14T01:01:29Z" w:author="Katerina Mavrantonaki">
        <w:r>
          <w:rPr>
            <w:rFonts w:ascii="Calibri" w:hAnsi="Calibri" w:hint="default"/>
            <w:kern w:val="2"/>
            <w:rtl w:val="0"/>
          </w:rPr>
          <w:delText>εμπειριακές</w:delText>
        </w:r>
      </w:del>
      <w:del w:id="1554" w:date="2023-02-14T01:01:29Z" w:author="Katerina Mavrantonaki">
        <w:r>
          <w:rPr>
            <w:rFonts w:ascii="Calibri" w:hAnsi="Calibri"/>
            <w:kern w:val="2"/>
            <w:rtl w:val="0"/>
          </w:rPr>
          <w:delText xml:space="preserve">, </w:delText>
        </w:r>
      </w:del>
      <w:del w:id="1555" w:date="2023-02-14T01:01:29Z" w:author="Katerina Mavrantonaki">
        <w:r>
          <w:rPr>
            <w:rFonts w:ascii="Calibri" w:hAnsi="Calibri" w:hint="default"/>
            <w:kern w:val="2"/>
            <w:rtl w:val="0"/>
          </w:rPr>
          <w:delText>μυθολογικές</w:delText>
        </w:r>
      </w:del>
      <w:del w:id="1556" w:date="2023-02-14T01:01:29Z" w:author="Katerina Mavrantonaki">
        <w:r>
          <w:rPr>
            <w:rFonts w:ascii="Calibri" w:hAnsi="Calibri"/>
            <w:kern w:val="2"/>
            <w:rtl w:val="0"/>
          </w:rPr>
          <w:delText xml:space="preserve">, </w:delText>
        </w:r>
      </w:del>
      <w:del w:id="1557" w:date="2023-02-14T01:01:29Z" w:author="Katerina Mavrantonaki">
        <w:r>
          <w:rPr>
            <w:rFonts w:ascii="Calibri" w:hAnsi="Calibri" w:hint="default"/>
            <w:kern w:val="2"/>
            <w:rtl w:val="0"/>
          </w:rPr>
          <w:delText>λειτουργικές</w:delText>
        </w:r>
      </w:del>
      <w:del w:id="1558" w:date="2023-02-14T01:01:29Z" w:author="Katerina Mavrantonaki">
        <w:r>
          <w:rPr>
            <w:rFonts w:ascii="Calibri" w:hAnsi="Calibri"/>
            <w:kern w:val="2"/>
            <w:rtl w:val="0"/>
          </w:rPr>
          <w:delText xml:space="preserve">, </w:delText>
        </w:r>
      </w:del>
      <w:del w:id="1559" w:date="2023-02-14T01:01:29Z" w:author="Katerina Mavrantonaki">
        <w:r>
          <w:rPr>
            <w:rFonts w:ascii="Calibri" w:hAnsi="Calibri" w:hint="default"/>
            <w:kern w:val="2"/>
            <w:rtl w:val="0"/>
          </w:rPr>
          <w:delText>κοινωνικές</w:delText>
        </w:r>
      </w:del>
      <w:del w:id="1560" w:date="2023-02-14T01:01:29Z" w:author="Katerina Mavrantonaki">
        <w:r>
          <w:rPr>
            <w:rFonts w:ascii="Calibri" w:hAnsi="Calibri"/>
            <w:kern w:val="2"/>
            <w:rtl w:val="0"/>
          </w:rPr>
          <w:delText xml:space="preserve">, </w:delText>
        </w:r>
      </w:del>
      <w:del w:id="1561" w:date="2023-02-14T01:01:29Z" w:author="Katerina Mavrantonaki">
        <w:r>
          <w:rPr>
            <w:rFonts w:ascii="Calibri" w:hAnsi="Calibri" w:hint="default"/>
            <w:kern w:val="2"/>
            <w:rtl w:val="0"/>
          </w:rPr>
          <w:delText>ηθικές και δογματικές</w:delText>
        </w:r>
      </w:del>
      <w:del w:id="1562" w:date="2023-02-14T01:01:29Z" w:author="Katerina Mavrantonaki">
        <w:r>
          <w:rPr>
            <w:rFonts w:ascii="Calibri" w:hAnsi="Calibri"/>
            <w:kern w:val="2"/>
            <w:rtl w:val="0"/>
          </w:rPr>
          <w:delText xml:space="preserve">) </w:delText>
        </w:r>
      </w:del>
      <w:del w:id="1563" w:date="2023-02-14T01:01:29Z" w:author="Katerina Mavrantonaki">
        <w:r>
          <w:rPr>
            <w:rFonts w:ascii="Calibri" w:hAnsi="Calibri" w:hint="default"/>
            <w:kern w:val="2"/>
            <w:rtl w:val="0"/>
          </w:rPr>
          <w:delText>μπορούσαν να μελετηθούν</w:delText>
        </w:r>
      </w:del>
      <w:del w:id="1564" w:date="2023-02-14T01:01:29Z" w:author="Katerina Mavrantonaki">
        <w:r>
          <w:rPr>
            <w:rFonts w:ascii="Calibri" w:hAnsi="Calibri"/>
            <w:kern w:val="2"/>
            <w:rtl w:val="0"/>
          </w:rPr>
          <w:delText xml:space="preserve">, </w:delText>
        </w:r>
      </w:del>
      <w:del w:id="1565" w:date="2023-02-14T01:01:29Z" w:author="Katerina Mavrantonaki">
        <w:r>
          <w:rPr>
            <w:rFonts w:ascii="Calibri" w:hAnsi="Calibri" w:hint="default"/>
            <w:kern w:val="2"/>
            <w:rtl w:val="0"/>
          </w:rPr>
          <w:delText>ταυτόχρονα τόνιζε ότι η πραγματική θρησκεία δεν βρίσκεται στη διατύπωση των πιστεύω</w:delText>
        </w:r>
      </w:del>
      <w:del w:id="1566" w:date="2023-02-14T01:01:29Z" w:author="Katerina Mavrantonaki">
        <w:r>
          <w:rPr>
            <w:rFonts w:ascii="Calibri" w:hAnsi="Calibri"/>
            <w:kern w:val="2"/>
            <w:rtl w:val="0"/>
          </w:rPr>
          <w:delText xml:space="preserve">, </w:delText>
        </w:r>
      </w:del>
      <w:del w:id="1567" w:date="2023-02-14T01:01:29Z" w:author="Katerina Mavrantonaki">
        <w:r>
          <w:rPr>
            <w:rFonts w:ascii="Calibri" w:hAnsi="Calibri" w:hint="default"/>
            <w:kern w:val="2"/>
            <w:rtl w:val="0"/>
          </w:rPr>
          <w:delText>στα δόγματα κ</w:delText>
        </w:r>
      </w:del>
      <w:del w:id="1568" w:date="2023-02-14T01:01:29Z" w:author="Katerina Mavrantonaki">
        <w:r>
          <w:rPr>
            <w:rFonts w:ascii="Calibri" w:hAnsi="Calibri"/>
            <w:kern w:val="2"/>
            <w:rtl w:val="0"/>
          </w:rPr>
          <w:delText>.</w:delText>
        </w:r>
      </w:del>
      <w:del w:id="1569" w:date="2023-02-14T01:01:29Z" w:author="Katerina Mavrantonaki">
        <w:r>
          <w:rPr>
            <w:rFonts w:ascii="Calibri" w:hAnsi="Calibri" w:hint="default"/>
            <w:kern w:val="2"/>
            <w:rtl w:val="0"/>
          </w:rPr>
          <w:delText>ά</w:delText>
        </w:r>
      </w:del>
      <w:del w:id="1570" w:date="2023-02-14T01:01:29Z" w:author="Katerina Mavrantonaki">
        <w:r>
          <w:rPr>
            <w:rFonts w:ascii="Calibri" w:hAnsi="Calibri"/>
            <w:kern w:val="2"/>
            <w:rtl w:val="0"/>
          </w:rPr>
          <w:delText xml:space="preserve">. </w:delText>
        </w:r>
      </w:del>
      <w:del w:id="1571" w:date="2023-02-14T01:01:29Z" w:author="Katerina Mavrantonaki">
        <w:r>
          <w:rPr>
            <w:rFonts w:ascii="Calibri" w:hAnsi="Calibri" w:hint="default"/>
            <w:kern w:val="2"/>
            <w:rtl w:val="0"/>
          </w:rPr>
          <w:delText>αλλά στην καρδιά της ζωής των ανθρώπων</w:delText>
        </w:r>
      </w:del>
      <w:del w:id="1572" w:date="2023-02-14T01:01:29Z" w:author="Katerina Mavrantonaki">
        <w:r>
          <w:rPr>
            <w:rFonts w:ascii="Calibri" w:hAnsi="Calibri"/>
            <w:kern w:val="2"/>
            <w:rtl w:val="0"/>
          </w:rPr>
          <w:delText xml:space="preserve">. </w:delText>
        </w:r>
      </w:del>
      <w:del w:id="1573" w:date="2023-02-14T01:01:29Z" w:author="Katerina Mavrantonaki">
        <w:r>
          <w:rPr>
            <w:rFonts w:ascii="Calibri" w:hAnsi="Calibri" w:hint="default"/>
            <w:rtl w:val="0"/>
          </w:rPr>
          <w:delText xml:space="preserve"> Γι’ αυτό και η παιδαγωγική του κατεύθυνση </w:delText>
        </w:r>
      </w:del>
      <w:del w:id="1574" w:date="2023-02-14T01:01:29Z" w:author="Katerina Mavrantonaki">
        <w:r>
          <w:rPr>
            <w:rFonts w:ascii="Calibri" w:hAnsi="Calibri" w:hint="default"/>
            <w:kern w:val="2"/>
            <w:rtl w:val="0"/>
          </w:rPr>
          <w:delText>ευνοούσε την αποκάλυψη της εσωτερικής πλευράς της θρησκείας και τη σύνδεση των θρησκευτικών φαινομένων με τον κόσμο της ζωής των μαθητών</w:delText>
        </w:r>
      </w:del>
      <w:del w:id="1575" w:date="2023-02-14T01:01:29Z" w:author="Katerina Mavrantonaki">
        <w:r>
          <w:rPr>
            <w:rFonts w:ascii="Calibri" w:hAnsi="Calibri"/>
            <w:kern w:val="2"/>
            <w:rtl w:val="0"/>
          </w:rPr>
          <w:delText>.</w:delText>
        </w:r>
      </w:del>
    </w:p>
    <w:p>
      <w:pPr>
        <w:pStyle w:val="Normal.0"/>
        <w:spacing w:line="360" w:lineRule="exact"/>
        <w:ind w:firstLine="425"/>
        <w:jc w:val="both"/>
        <w:rPr>
          <w:del w:id="1576" w:date="2023-02-14T01:01:29Z" w:author="Katerina Mavrantonaki"/>
        </w:rPr>
      </w:pPr>
      <w:del w:id="1577" w:date="2023-02-14T01:01:29Z" w:author="Katerina Mavrantonaki">
        <w:r>
          <w:rPr>
            <w:rFonts w:ascii="Calibri" w:hAnsi="Calibri" w:hint="default"/>
            <w:rtl w:val="0"/>
          </w:rPr>
          <w:delText xml:space="preserve">Η θεμελιώδης παιδαγωγική αρχή της προσέγγισης του </w:delText>
        </w:r>
      </w:del>
      <w:del w:id="1578" w:date="2023-02-14T01:01:29Z" w:author="Katerina Mavrantonaki">
        <w:r>
          <w:rPr>
            <w:rFonts w:ascii="Calibri" w:hAnsi="Calibri"/>
            <w:rtl w:val="0"/>
          </w:rPr>
          <w:delText xml:space="preserve">Grimmitt </w:delText>
        </w:r>
      </w:del>
      <w:del w:id="1579" w:date="2023-02-14T01:01:29Z" w:author="Katerina Mavrantonaki">
        <w:r>
          <w:rPr>
            <w:rFonts w:ascii="Calibri" w:hAnsi="Calibri" w:hint="default"/>
            <w:rtl w:val="0"/>
          </w:rPr>
          <w:delText>εκφράζεται με έναν πολύ απλό τρόπο</w:delText>
        </w:r>
      </w:del>
      <w:del w:id="1580" w:date="2023-02-14T01:01:29Z" w:author="Katerina Mavrantonaki">
        <w:r>
          <w:rPr>
            <w:rFonts w:ascii="Calibri" w:hAnsi="Calibri"/>
            <w:rtl w:val="0"/>
          </w:rPr>
          <w:delText xml:space="preserve">: </w:delText>
        </w:r>
      </w:del>
      <w:del w:id="1581" w:date="2023-02-14T01:01:29Z" w:author="Katerina Mavrantonaki">
        <w:r>
          <w:rPr>
            <w:rFonts w:ascii="Calibri" w:hAnsi="Calibri" w:hint="default"/>
            <w:rtl w:val="0"/>
          </w:rPr>
          <w:delText>«</w:delText>
        </w:r>
      </w:del>
      <w:del w:id="1582" w:date="2023-02-14T01:01:29Z" w:author="Katerina Mavrantonaki">
        <w:r>
          <w:rPr>
            <w:rFonts w:ascii="Calibri" w:hAnsi="Calibri" w:hint="default"/>
            <w:i w:val="1"/>
            <w:iCs w:val="1"/>
            <w:rtl w:val="0"/>
          </w:rPr>
          <w:delText>Εάν οι θρησκείες μελετώνται με έναν τρόπο που να βάζει πλάι πλάι το ‘περιεχόμενο’ του θρησκευτικού κόσμου της ζωής των πιστών με το ‘περιεχόμενο’ του κόσμου της ζωής των μαθητών</w:delText>
        </w:r>
      </w:del>
      <w:del w:id="1583" w:date="2023-02-14T01:01:29Z" w:author="Katerina Mavrantonaki">
        <w:r>
          <w:rPr>
            <w:rFonts w:ascii="Calibri" w:hAnsi="Calibri"/>
            <w:i w:val="1"/>
            <w:iCs w:val="1"/>
            <w:rtl w:val="0"/>
          </w:rPr>
          <w:delText xml:space="preserve">, </w:delText>
        </w:r>
      </w:del>
      <w:del w:id="1584" w:date="2023-02-14T01:01:29Z" w:author="Katerina Mavrantonaki">
        <w:r>
          <w:rPr>
            <w:rFonts w:ascii="Calibri" w:hAnsi="Calibri" w:hint="default"/>
            <w:i w:val="1"/>
            <w:iCs w:val="1"/>
            <w:rtl w:val="0"/>
          </w:rPr>
          <w:delText>τότε οι μαθητές είναι ικανοί και να αποκτούν πληροφόρηση γύρω από τα θρησκευτικά πιστεύω και τις αξίες και να χρησιμοποιούν τις γνώσεις τους ως εργαλεία για την κριτική αξιολόγηση των δικών τους πεποιθήσεων  και αξιών</w:delText>
        </w:r>
      </w:del>
      <w:del w:id="1585" w:date="2023-02-14T01:01:29Z" w:author="Katerina Mavrantonaki">
        <w:r>
          <w:rPr>
            <w:rFonts w:ascii="Calibri" w:hAnsi="Calibri" w:hint="default"/>
            <w:rtl w:val="0"/>
          </w:rPr>
          <w:delText xml:space="preserve">» </w:delText>
        </w:r>
      </w:del>
      <w:del w:id="1586" w:date="2023-02-14T01:01:29Z" w:author="Katerina Mavrantonaki">
        <w:r>
          <w:rPr>
            <w:rFonts w:ascii="Calibri" w:hAnsi="Calibri"/>
            <w:rtl w:val="0"/>
          </w:rPr>
          <w:delText xml:space="preserve">(Grimmitt 1987). </w:delText>
        </w:r>
      </w:del>
      <w:del w:id="1587" w:date="2023-02-14T01:01:29Z" w:author="Katerina Mavrantonaki">
        <w:r>
          <w:rPr>
            <w:rFonts w:ascii="Calibri" w:hAnsi="Calibri" w:hint="default"/>
            <w:rtl w:val="0"/>
          </w:rPr>
          <w:delText>Αυτό το «πλάι πλάι» δεν πρέπει να θεωρηθεί ως μια απλή υποβολή ερωτήσεων ή λίγων στιγμών στοχασμού και έκφρασης απόψεων των μαθητών στο τέλος της διδασκαλίας</w:delText>
        </w:r>
      </w:del>
      <w:del w:id="1588" w:date="2023-02-14T01:01:29Z" w:author="Katerina Mavrantonaki">
        <w:r>
          <w:rPr>
            <w:rFonts w:ascii="Calibri" w:hAnsi="Calibri"/>
            <w:rtl w:val="0"/>
          </w:rPr>
          <w:delText xml:space="preserve">. </w:delText>
        </w:r>
      </w:del>
      <w:del w:id="1589" w:date="2023-02-14T01:01:29Z" w:author="Katerina Mavrantonaki">
        <w:r>
          <w:rPr>
            <w:rFonts w:ascii="Calibri" w:hAnsi="Calibri" w:hint="default"/>
            <w:rtl w:val="0"/>
          </w:rPr>
          <w:delText>Πρόκειται για μια μαθησιακή διαδικασία που υλοποιεί την πρόθεση να ενθαρρύνει τους μαθητές «να αξιολογήσουν με προσωπικούς όρους τις κατανοήσεις τους σχετικά με τη θρησκεία και με θρησκευτικούς την κατανόηση του εαυτού τους»</w:delText>
        </w:r>
      </w:del>
      <w:del w:id="1590" w:date="2023-02-14T01:01:29Z" w:author="Katerina Mavrantonaki">
        <w:r>
          <w:rPr>
            <w:rFonts w:ascii="Calibri" w:hAnsi="Calibri"/>
            <w:rtl w:val="0"/>
          </w:rPr>
          <w:delText>.</w:delText>
        </w:r>
      </w:del>
    </w:p>
    <w:p>
      <w:pPr>
        <w:pStyle w:val="Normal.0"/>
        <w:spacing w:line="360" w:lineRule="exact"/>
        <w:ind w:firstLine="425"/>
        <w:jc w:val="both"/>
        <w:rPr>
          <w:del w:id="1591" w:date="2023-02-14T01:01:29Z" w:author="Katerina Mavrantonaki"/>
        </w:rPr>
      </w:pPr>
      <w:del w:id="1592" w:date="2023-02-14T01:01:29Z" w:author="Katerina Mavrantonaki">
        <w:r>
          <w:rPr>
            <w:rFonts w:ascii="Calibri" w:hAnsi="Calibri" w:hint="default"/>
            <w:kern w:val="2"/>
            <w:rtl w:val="0"/>
          </w:rPr>
          <w:delText>Προκειμένου να συμβεί αυτό</w:delText>
        </w:r>
      </w:del>
      <w:del w:id="1593" w:date="2023-02-14T01:01:29Z" w:author="Katerina Mavrantonaki">
        <w:r>
          <w:rPr>
            <w:rFonts w:ascii="Calibri" w:hAnsi="Calibri"/>
            <w:kern w:val="2"/>
            <w:rtl w:val="0"/>
          </w:rPr>
          <w:delText xml:space="preserve">, </w:delText>
        </w:r>
      </w:del>
      <w:del w:id="1594" w:date="2023-02-14T01:01:29Z" w:author="Katerina Mavrantonaki">
        <w:r>
          <w:rPr>
            <w:rFonts w:ascii="Calibri" w:hAnsi="Calibri" w:hint="default"/>
            <w:kern w:val="2"/>
            <w:rtl w:val="0"/>
          </w:rPr>
          <w:delText xml:space="preserve">η επιλογή των περιεχομένων της πρότασης του </w:delText>
        </w:r>
      </w:del>
      <w:del w:id="1595" w:date="2023-02-14T01:01:29Z" w:author="Katerina Mavrantonaki">
        <w:r>
          <w:rPr>
            <w:rFonts w:ascii="Calibri" w:hAnsi="Calibri"/>
            <w:kern w:val="2"/>
            <w:rtl w:val="0"/>
          </w:rPr>
          <w:delText xml:space="preserve">Grimmitt </w:delText>
        </w:r>
      </w:del>
      <w:del w:id="1596" w:date="2023-02-14T01:01:29Z" w:author="Katerina Mavrantonaki">
        <w:r>
          <w:rPr>
            <w:rFonts w:ascii="Calibri" w:hAnsi="Calibri" w:hint="default"/>
            <w:kern w:val="2"/>
            <w:rtl w:val="0"/>
          </w:rPr>
          <w:delText xml:space="preserve">δε στηρίχθηκε στις φαινομενολογικές </w:delText>
        </w:r>
      </w:del>
      <w:del w:id="1597" w:date="2023-02-14T01:01:29Z" w:author="Katerina Mavrantonaki">
        <w:r>
          <w:rPr>
            <w:rFonts w:ascii="Calibri" w:hAnsi="Calibri" w:hint="default"/>
            <w:rtl w:val="0"/>
          </w:rPr>
          <w:delText xml:space="preserve">αρχές </w:delText>
        </w:r>
      </w:del>
      <w:del w:id="1598" w:date="2023-02-14T01:01:29Z" w:author="Katerina Mavrantonaki">
        <w:r>
          <w:rPr>
            <w:rFonts w:ascii="Calibri" w:hAnsi="Calibri"/>
            <w:rtl w:val="0"/>
          </w:rPr>
          <w:delText>(</w:delText>
        </w:r>
      </w:del>
      <w:del w:id="1599" w:date="2023-02-14T01:01:29Z" w:author="Katerina Mavrantonaki">
        <w:r>
          <w:rPr>
            <w:rFonts w:ascii="Calibri" w:hAnsi="Calibri" w:hint="default"/>
            <w:rtl w:val="0"/>
          </w:rPr>
          <w:delText>στη χρήση δηλαδή τυπολογικών θεμάτων όπως γιορτές</w:delText>
        </w:r>
      </w:del>
      <w:del w:id="1600" w:date="2023-02-14T01:01:29Z" w:author="Katerina Mavrantonaki">
        <w:r>
          <w:rPr>
            <w:rFonts w:ascii="Calibri" w:hAnsi="Calibri"/>
            <w:rtl w:val="0"/>
          </w:rPr>
          <w:delText xml:space="preserve">, </w:delText>
        </w:r>
      </w:del>
      <w:del w:id="1601" w:date="2023-02-14T01:01:29Z" w:author="Katerina Mavrantonaki">
        <w:r>
          <w:rPr>
            <w:rFonts w:ascii="Calibri" w:hAnsi="Calibri" w:hint="default"/>
            <w:rtl w:val="0"/>
          </w:rPr>
          <w:delText>ιεροί τόποι κ</w:delText>
        </w:r>
      </w:del>
      <w:del w:id="1602" w:date="2023-02-14T01:01:29Z" w:author="Katerina Mavrantonaki">
        <w:r>
          <w:rPr>
            <w:rFonts w:ascii="Calibri" w:hAnsi="Calibri"/>
            <w:rtl w:val="0"/>
          </w:rPr>
          <w:delText>.</w:delText>
        </w:r>
      </w:del>
      <w:del w:id="1603" w:date="2023-02-14T01:01:29Z" w:author="Katerina Mavrantonaki">
        <w:r>
          <w:rPr>
            <w:rFonts w:ascii="Calibri" w:hAnsi="Calibri" w:hint="default"/>
            <w:rtl w:val="0"/>
          </w:rPr>
          <w:delText>ά</w:delText>
        </w:r>
      </w:del>
      <w:del w:id="1604" w:date="2023-02-14T01:01:29Z" w:author="Katerina Mavrantonaki">
        <w:r>
          <w:rPr>
            <w:rFonts w:ascii="Calibri" w:hAnsi="Calibri"/>
            <w:rtl w:val="0"/>
          </w:rPr>
          <w:delText>.),</w:delText>
        </w:r>
      </w:del>
      <w:del w:id="1605" w:date="2023-02-14T01:01:29Z" w:author="Katerina Mavrantonaki">
        <w:r>
          <w:rPr>
            <w:rFonts w:ascii="Calibri" w:hAnsi="Calibri" w:hint="default"/>
            <w:kern w:val="2"/>
            <w:rtl w:val="0"/>
          </w:rPr>
          <w:delText xml:space="preserve"> αλλά –σε συμφωνία με τις παιδαγωγικές αρχές που απορρέουν από τη θεωρία της ανθρώπινης ανάπτυξης</w:delText>
        </w:r>
      </w:del>
      <w:del w:id="1606" w:date="2023-02-14T01:01:29Z" w:author="Katerina Mavrantonaki">
        <w:r>
          <w:rPr>
            <w:rFonts w:ascii="Calibri" w:hAnsi="Calibri"/>
            <w:kern w:val="2"/>
            <w:rtl w:val="0"/>
          </w:rPr>
          <w:delText xml:space="preserve">-  </w:delText>
        </w:r>
      </w:del>
      <w:del w:id="1607" w:date="2023-02-14T01:01:29Z" w:author="Katerina Mavrantonaki">
        <w:r>
          <w:rPr>
            <w:rFonts w:ascii="Calibri" w:hAnsi="Calibri" w:hint="default"/>
            <w:kern w:val="2"/>
            <w:rtl w:val="0"/>
          </w:rPr>
          <w:delText>ανέδειξε θέματα από τη ζωή των μαθητών</w:delText>
        </w:r>
      </w:del>
      <w:del w:id="1608" w:date="2023-02-14T01:01:29Z" w:author="Katerina Mavrantonaki">
        <w:r>
          <w:rPr>
            <w:rFonts w:ascii="Calibri" w:hAnsi="Calibri"/>
            <w:kern w:val="2"/>
            <w:rtl w:val="0"/>
          </w:rPr>
          <w:delText xml:space="preserve">, </w:delText>
        </w:r>
      </w:del>
      <w:del w:id="1609" w:date="2023-02-14T01:01:29Z" w:author="Katerina Mavrantonaki">
        <w:r>
          <w:rPr>
            <w:rFonts w:ascii="Calibri" w:hAnsi="Calibri" w:hint="default"/>
            <w:kern w:val="2"/>
            <w:rtl w:val="0"/>
          </w:rPr>
          <w:delText>τα οποία μπορούν να αποτελέσουν βάση για την εξερεύνηση θρησκευτικών ζητημάτων</w:delText>
        </w:r>
      </w:del>
      <w:del w:id="1610" w:date="2023-02-14T01:01:29Z" w:author="Katerina Mavrantonaki">
        <w:r>
          <w:rPr>
            <w:rFonts w:ascii="Calibri" w:hAnsi="Calibri"/>
            <w:kern w:val="2"/>
            <w:rtl w:val="0"/>
          </w:rPr>
          <w:delText xml:space="preserve">. </w:delText>
        </w:r>
      </w:del>
      <w:del w:id="1611" w:date="2023-02-14T01:01:29Z" w:author="Katerina Mavrantonaki">
        <w:r>
          <w:rPr>
            <w:rFonts w:ascii="Calibri" w:hAnsi="Calibri" w:hint="default"/>
            <w:kern w:val="2"/>
            <w:rtl w:val="0"/>
          </w:rPr>
          <w:delText>Λ</w:delText>
        </w:r>
      </w:del>
      <w:del w:id="1612" w:date="2023-02-14T01:01:29Z" w:author="Katerina Mavrantonaki">
        <w:r>
          <w:rPr>
            <w:rFonts w:ascii="Calibri" w:hAnsi="Calibri"/>
            <w:kern w:val="2"/>
            <w:rtl w:val="0"/>
          </w:rPr>
          <w:delText>.</w:delText>
        </w:r>
      </w:del>
      <w:del w:id="1613" w:date="2023-02-14T01:01:29Z" w:author="Katerina Mavrantonaki">
        <w:r>
          <w:rPr>
            <w:rFonts w:ascii="Calibri" w:hAnsi="Calibri" w:hint="default"/>
            <w:kern w:val="2"/>
            <w:rtl w:val="0"/>
          </w:rPr>
          <w:delText>χ</w:delText>
        </w:r>
      </w:del>
      <w:del w:id="1614" w:date="2023-02-14T01:01:29Z" w:author="Katerina Mavrantonaki">
        <w:r>
          <w:rPr>
            <w:rFonts w:ascii="Calibri" w:hAnsi="Calibri"/>
            <w:kern w:val="2"/>
            <w:rtl w:val="0"/>
          </w:rPr>
          <w:delText xml:space="preserve">. </w:delText>
        </w:r>
      </w:del>
      <w:del w:id="1615" w:date="2023-02-14T01:01:29Z" w:author="Katerina Mavrantonaki">
        <w:r>
          <w:rPr>
            <w:rFonts w:ascii="Calibri" w:hAnsi="Calibri" w:hint="default"/>
            <w:kern w:val="2"/>
            <w:rtl w:val="0"/>
          </w:rPr>
          <w:delText>για την πρωτοβάθμια εκπαίδευση</w:delText>
        </w:r>
      </w:del>
      <w:del w:id="1616" w:date="2023-02-14T01:01:29Z" w:author="Katerina Mavrantonaki">
        <w:r>
          <w:rPr>
            <w:rFonts w:ascii="Calibri" w:hAnsi="Calibri"/>
            <w:kern w:val="2"/>
            <w:rtl w:val="0"/>
          </w:rPr>
          <w:delText xml:space="preserve">: </w:delText>
        </w:r>
      </w:del>
      <w:del w:id="1617" w:date="2023-02-14T01:01:29Z" w:author="Katerina Mavrantonaki">
        <w:r>
          <w:rPr>
            <w:rFonts w:ascii="Calibri" w:hAnsi="Calibri" w:hint="default"/>
            <w:kern w:val="2"/>
            <w:rtl w:val="0"/>
          </w:rPr>
          <w:delText>σπίτι και οικογένεια</w:delText>
        </w:r>
      </w:del>
      <w:del w:id="1618" w:date="2023-02-14T01:01:29Z" w:author="Katerina Mavrantonaki">
        <w:r>
          <w:rPr>
            <w:rFonts w:ascii="Calibri" w:hAnsi="Calibri"/>
            <w:kern w:val="2"/>
            <w:rtl w:val="0"/>
          </w:rPr>
          <w:delText xml:space="preserve">, </w:delText>
        </w:r>
      </w:del>
      <w:del w:id="1619" w:date="2023-02-14T01:01:29Z" w:author="Katerina Mavrantonaki">
        <w:r>
          <w:rPr>
            <w:rFonts w:ascii="Calibri" w:hAnsi="Calibri" w:hint="default"/>
            <w:kern w:val="2"/>
            <w:rtl w:val="0"/>
          </w:rPr>
          <w:delText>άνθρωποι που μας βοηθούν</w:delText>
        </w:r>
      </w:del>
      <w:del w:id="1620" w:date="2023-02-14T01:01:29Z" w:author="Katerina Mavrantonaki">
        <w:r>
          <w:rPr>
            <w:rFonts w:ascii="Calibri" w:hAnsi="Calibri"/>
            <w:kern w:val="2"/>
            <w:rtl w:val="0"/>
          </w:rPr>
          <w:delText xml:space="preserve">, </w:delText>
        </w:r>
      </w:del>
      <w:del w:id="1621" w:date="2023-02-14T01:01:29Z" w:author="Katerina Mavrantonaki">
        <w:r>
          <w:rPr>
            <w:rFonts w:ascii="Calibri" w:hAnsi="Calibri" w:hint="default"/>
            <w:kern w:val="2"/>
            <w:rtl w:val="0"/>
          </w:rPr>
          <w:delText>φίλοι και γείτονες</w:delText>
        </w:r>
      </w:del>
      <w:del w:id="1622" w:date="2023-02-14T01:01:29Z" w:author="Katerina Mavrantonaki">
        <w:r>
          <w:rPr>
            <w:rFonts w:ascii="Calibri" w:hAnsi="Calibri"/>
            <w:kern w:val="2"/>
            <w:rtl w:val="0"/>
          </w:rPr>
          <w:delText xml:space="preserve">, </w:delText>
        </w:r>
      </w:del>
      <w:del w:id="1623" w:date="2023-02-14T01:01:29Z" w:author="Katerina Mavrantonaki">
        <w:r>
          <w:rPr>
            <w:rFonts w:ascii="Calibri" w:hAnsi="Calibri" w:hint="default"/>
            <w:kern w:val="2"/>
            <w:rtl w:val="0"/>
          </w:rPr>
          <w:delText>ζώντας σε ομάδες</w:delText>
        </w:r>
      </w:del>
      <w:del w:id="1624" w:date="2023-02-14T01:01:29Z" w:author="Katerina Mavrantonaki">
        <w:r>
          <w:rPr>
            <w:rFonts w:ascii="Calibri" w:hAnsi="Calibri"/>
            <w:kern w:val="2"/>
            <w:rtl w:val="0"/>
          </w:rPr>
          <w:delText xml:space="preserve">, </w:delText>
        </w:r>
      </w:del>
      <w:del w:id="1625" w:date="2023-02-14T01:01:29Z" w:author="Katerina Mavrantonaki">
        <w:r>
          <w:rPr>
            <w:rFonts w:ascii="Calibri" w:hAnsi="Calibri" w:hint="default"/>
            <w:kern w:val="2"/>
            <w:rtl w:val="0"/>
          </w:rPr>
          <w:delText>πράγματα που μας αρέσει να κάνουμε</w:delText>
        </w:r>
      </w:del>
      <w:del w:id="1626" w:date="2023-02-14T01:01:29Z" w:author="Katerina Mavrantonaki">
        <w:r>
          <w:rPr>
            <w:rFonts w:ascii="Calibri" w:hAnsi="Calibri"/>
            <w:kern w:val="2"/>
            <w:rtl w:val="0"/>
          </w:rPr>
          <w:delText xml:space="preserve">, </w:delText>
        </w:r>
      </w:del>
      <w:del w:id="1627" w:date="2023-02-14T01:01:29Z" w:author="Katerina Mavrantonaki">
        <w:r>
          <w:rPr>
            <w:rFonts w:ascii="Calibri" w:hAnsi="Calibri" w:hint="default"/>
            <w:kern w:val="2"/>
            <w:rtl w:val="0"/>
          </w:rPr>
          <w:delText>δρόμοι και ταξίδια</w:delText>
        </w:r>
      </w:del>
      <w:del w:id="1628" w:date="2023-02-14T01:01:29Z" w:author="Katerina Mavrantonaki">
        <w:r>
          <w:rPr>
            <w:rFonts w:ascii="Calibri" w:hAnsi="Calibri"/>
            <w:kern w:val="2"/>
            <w:rtl w:val="0"/>
          </w:rPr>
          <w:delText xml:space="preserve">, </w:delText>
        </w:r>
      </w:del>
      <w:del w:id="1629" w:date="2023-02-14T01:01:29Z" w:author="Katerina Mavrantonaki">
        <w:r>
          <w:rPr>
            <w:rFonts w:ascii="Calibri" w:hAnsi="Calibri" w:hint="default"/>
            <w:kern w:val="2"/>
            <w:rtl w:val="0"/>
          </w:rPr>
          <w:delText>δώρα και προσφορά</w:delText>
        </w:r>
      </w:del>
      <w:del w:id="1630" w:date="2023-02-14T01:01:29Z" w:author="Katerina Mavrantonaki">
        <w:r>
          <w:rPr>
            <w:rFonts w:ascii="Calibri" w:hAnsi="Calibri"/>
            <w:kern w:val="2"/>
            <w:rtl w:val="0"/>
          </w:rPr>
          <w:delText xml:space="preserve">, </w:delText>
        </w:r>
      </w:del>
      <w:del w:id="1631" w:date="2023-02-14T01:01:29Z" w:author="Katerina Mavrantonaki">
        <w:r>
          <w:rPr>
            <w:rFonts w:ascii="Calibri" w:hAnsi="Calibri" w:hint="default"/>
            <w:kern w:val="2"/>
            <w:rtl w:val="0"/>
          </w:rPr>
          <w:delText>βιβλία που μας αρέσει να διαβάζουμε</w:delText>
        </w:r>
      </w:del>
      <w:del w:id="1632" w:date="2023-02-14T01:01:29Z" w:author="Katerina Mavrantonaki">
        <w:r>
          <w:rPr>
            <w:rFonts w:ascii="Calibri" w:hAnsi="Calibri"/>
            <w:kern w:val="2"/>
            <w:rtl w:val="0"/>
          </w:rPr>
          <w:delText xml:space="preserve">, </w:delText>
        </w:r>
      </w:del>
      <w:del w:id="1633" w:date="2023-02-14T01:01:29Z" w:author="Katerina Mavrantonaki">
        <w:r>
          <w:rPr>
            <w:rFonts w:ascii="Calibri" w:hAnsi="Calibri" w:hint="default"/>
            <w:kern w:val="2"/>
            <w:rtl w:val="0"/>
          </w:rPr>
          <w:delText>εμπειρίες που προκαλούν δέος</w:delText>
        </w:r>
      </w:del>
      <w:del w:id="1634" w:date="2023-02-14T01:01:29Z" w:author="Katerina Mavrantonaki">
        <w:r>
          <w:rPr>
            <w:rFonts w:ascii="Calibri" w:hAnsi="Calibri"/>
            <w:kern w:val="2"/>
            <w:rtl w:val="0"/>
          </w:rPr>
          <w:delText xml:space="preserve">, </w:delText>
        </w:r>
      </w:del>
      <w:del w:id="1635" w:date="2023-02-14T01:01:29Z" w:author="Katerina Mavrantonaki">
        <w:r>
          <w:rPr>
            <w:rFonts w:ascii="Calibri" w:hAnsi="Calibri" w:hint="default"/>
            <w:kern w:val="2"/>
            <w:rtl w:val="0"/>
          </w:rPr>
          <w:delText>θαύμα</w:delText>
        </w:r>
      </w:del>
      <w:del w:id="1636" w:date="2023-02-14T01:01:29Z" w:author="Katerina Mavrantonaki">
        <w:r>
          <w:rPr>
            <w:rFonts w:ascii="Calibri" w:hAnsi="Calibri"/>
            <w:kern w:val="2"/>
            <w:rtl w:val="0"/>
          </w:rPr>
          <w:delText xml:space="preserve">, </w:delText>
        </w:r>
      </w:del>
      <w:del w:id="1637" w:date="2023-02-14T01:01:29Z" w:author="Katerina Mavrantonaki">
        <w:r>
          <w:rPr>
            <w:rFonts w:ascii="Calibri" w:hAnsi="Calibri" w:hint="default"/>
            <w:kern w:val="2"/>
            <w:rtl w:val="0"/>
          </w:rPr>
          <w:delText>μυστήριο</w:delText>
        </w:r>
      </w:del>
      <w:del w:id="1638" w:date="2023-02-14T01:01:29Z" w:author="Katerina Mavrantonaki">
        <w:r>
          <w:rPr>
            <w:rFonts w:ascii="Calibri" w:hAnsi="Calibri"/>
            <w:kern w:val="2"/>
            <w:rtl w:val="0"/>
          </w:rPr>
          <w:delText xml:space="preserve">, </w:delText>
        </w:r>
      </w:del>
      <w:del w:id="1639" w:date="2023-02-14T01:01:29Z" w:author="Katerina Mavrantonaki">
        <w:r>
          <w:rPr>
            <w:rFonts w:ascii="Calibri" w:hAnsi="Calibri" w:hint="default"/>
            <w:kern w:val="2"/>
            <w:rtl w:val="0"/>
          </w:rPr>
          <w:delText>κουράγιο</w:delText>
        </w:r>
      </w:del>
      <w:del w:id="1640" w:date="2023-02-14T01:01:29Z" w:author="Katerina Mavrantonaki">
        <w:r>
          <w:rPr>
            <w:rFonts w:ascii="Calibri" w:hAnsi="Calibri"/>
            <w:kern w:val="2"/>
            <w:rtl w:val="0"/>
          </w:rPr>
          <w:delText xml:space="preserve">, </w:delText>
        </w:r>
      </w:del>
      <w:del w:id="1641" w:date="2023-02-14T01:01:29Z" w:author="Katerina Mavrantonaki">
        <w:r>
          <w:rPr>
            <w:rFonts w:ascii="Calibri" w:hAnsi="Calibri" w:hint="default"/>
            <w:kern w:val="2"/>
            <w:rtl w:val="0"/>
          </w:rPr>
          <w:delText>συμπάθεια</w:delText>
        </w:r>
      </w:del>
      <w:del w:id="1642" w:date="2023-02-14T01:01:29Z" w:author="Katerina Mavrantonaki">
        <w:r>
          <w:rPr>
            <w:rFonts w:ascii="Calibri" w:hAnsi="Calibri"/>
            <w:kern w:val="2"/>
            <w:rtl w:val="0"/>
          </w:rPr>
          <w:delText xml:space="preserve">, </w:delText>
        </w:r>
      </w:del>
      <w:del w:id="1643" w:date="2023-02-14T01:01:29Z" w:author="Katerina Mavrantonaki">
        <w:r>
          <w:rPr>
            <w:rFonts w:ascii="Calibri" w:hAnsi="Calibri" w:hint="default"/>
            <w:kern w:val="2"/>
            <w:rtl w:val="0"/>
          </w:rPr>
          <w:delText>περιπέτεια</w:delText>
        </w:r>
      </w:del>
      <w:del w:id="1644" w:date="2023-02-14T01:01:29Z" w:author="Katerina Mavrantonaki">
        <w:r>
          <w:rPr>
            <w:rFonts w:ascii="Calibri" w:hAnsi="Calibri"/>
            <w:kern w:val="2"/>
            <w:rtl w:val="0"/>
          </w:rPr>
          <w:delText xml:space="preserve">, </w:delText>
        </w:r>
      </w:del>
      <w:del w:id="1645" w:date="2023-02-14T01:01:29Z" w:author="Katerina Mavrantonaki">
        <w:r>
          <w:rPr>
            <w:rFonts w:ascii="Calibri" w:hAnsi="Calibri" w:hint="default"/>
            <w:kern w:val="2"/>
            <w:rtl w:val="0"/>
          </w:rPr>
          <w:delText>ευγένεια</w:delText>
        </w:r>
      </w:del>
      <w:del w:id="1646" w:date="2023-02-14T01:01:29Z" w:author="Katerina Mavrantonaki">
        <w:r>
          <w:rPr>
            <w:rFonts w:ascii="Calibri" w:hAnsi="Calibri"/>
            <w:kern w:val="2"/>
            <w:rtl w:val="0"/>
          </w:rPr>
          <w:delText xml:space="preserve">, </w:delText>
        </w:r>
      </w:del>
      <w:del w:id="1647" w:date="2023-02-14T01:01:29Z" w:author="Katerina Mavrantonaki">
        <w:r>
          <w:rPr>
            <w:rFonts w:ascii="Calibri" w:hAnsi="Calibri" w:hint="default"/>
            <w:kern w:val="2"/>
            <w:rtl w:val="0"/>
          </w:rPr>
          <w:delText>συγκρούσεις</w:delText>
        </w:r>
      </w:del>
      <w:del w:id="1648" w:date="2023-02-14T01:01:29Z" w:author="Katerina Mavrantonaki">
        <w:r>
          <w:rPr>
            <w:rFonts w:ascii="Calibri" w:hAnsi="Calibri"/>
            <w:kern w:val="2"/>
            <w:rtl w:val="0"/>
          </w:rPr>
          <w:delText xml:space="preserve">, </w:delText>
        </w:r>
      </w:del>
      <w:del w:id="1649" w:date="2023-02-14T01:01:29Z" w:author="Katerina Mavrantonaki">
        <w:r>
          <w:rPr>
            <w:rFonts w:ascii="Calibri" w:hAnsi="Calibri" w:hint="default"/>
            <w:kern w:val="2"/>
            <w:rtl w:val="0"/>
          </w:rPr>
          <w:delText>απογοήτευση</w:delText>
        </w:r>
      </w:del>
      <w:del w:id="1650" w:date="2023-02-14T01:01:29Z" w:author="Katerina Mavrantonaki">
        <w:r>
          <w:rPr>
            <w:rFonts w:ascii="Calibri" w:hAnsi="Calibri"/>
            <w:kern w:val="2"/>
            <w:rtl w:val="0"/>
          </w:rPr>
          <w:delText xml:space="preserve">, </w:delText>
        </w:r>
      </w:del>
      <w:del w:id="1651" w:date="2023-02-14T01:01:29Z" w:author="Katerina Mavrantonaki">
        <w:r>
          <w:rPr>
            <w:rFonts w:ascii="Calibri" w:hAnsi="Calibri" w:hint="default"/>
            <w:kern w:val="2"/>
            <w:rtl w:val="0"/>
          </w:rPr>
          <w:delText>επιθετικότητα</w:delText>
        </w:r>
      </w:del>
      <w:del w:id="1652" w:date="2023-02-14T01:01:29Z" w:author="Katerina Mavrantonaki">
        <w:r>
          <w:rPr>
            <w:rFonts w:ascii="Palatino Linotype" w:cs="Palatino Linotype" w:hAnsi="Palatino Linotype" w:eastAsia="Palatino Linotype"/>
            <w:kern w:val="2"/>
            <w:rtl w:val="0"/>
          </w:rPr>
          <w:delText>·</w:delText>
        </w:r>
      </w:del>
      <w:del w:id="1653" w:date="2023-02-14T01:01:29Z" w:author="Katerina Mavrantonaki">
        <w:r>
          <w:rPr>
            <w:rFonts w:ascii="Calibri" w:hAnsi="Calibri" w:hint="default"/>
            <w:kern w:val="2"/>
            <w:rtl w:val="0"/>
          </w:rPr>
          <w:delText xml:space="preserve"> για τη δευτεροβάθμια εκπαίδευση</w:delText>
        </w:r>
      </w:del>
      <w:del w:id="1654" w:date="2023-02-14T01:01:29Z" w:author="Katerina Mavrantonaki">
        <w:r>
          <w:rPr>
            <w:rFonts w:ascii="Calibri" w:hAnsi="Calibri"/>
            <w:kern w:val="2"/>
            <w:rtl w:val="0"/>
          </w:rPr>
          <w:delText xml:space="preserve">: </w:delText>
        </w:r>
      </w:del>
      <w:del w:id="1655" w:date="2023-02-14T01:01:29Z" w:author="Katerina Mavrantonaki">
        <w:r>
          <w:rPr>
            <w:rFonts w:ascii="Calibri" w:hAnsi="Calibri" w:hint="default"/>
            <w:kern w:val="2"/>
            <w:rtl w:val="0"/>
          </w:rPr>
          <w:delText>για την πρώτη φάση της σύμβολα και γλώσσα</w:delText>
        </w:r>
      </w:del>
      <w:del w:id="1656" w:date="2023-02-14T01:01:29Z" w:author="Katerina Mavrantonaki">
        <w:r>
          <w:rPr>
            <w:rFonts w:ascii="Palatino Linotype" w:cs="Palatino Linotype" w:hAnsi="Palatino Linotype" w:eastAsia="Palatino Linotype"/>
            <w:kern w:val="2"/>
            <w:rtl w:val="0"/>
          </w:rPr>
          <w:delText>·</w:delText>
        </w:r>
      </w:del>
      <w:del w:id="1657" w:date="2023-02-14T01:01:29Z" w:author="Katerina Mavrantonaki">
        <w:r>
          <w:rPr>
            <w:rFonts w:ascii="Calibri" w:hAnsi="Calibri" w:hint="default"/>
            <w:kern w:val="2"/>
            <w:rtl w:val="0"/>
          </w:rPr>
          <w:delText xml:space="preserve"> για τη δεύτερη</w:delText>
        </w:r>
      </w:del>
      <w:del w:id="1658" w:date="2023-02-14T01:01:29Z" w:author="Katerina Mavrantonaki">
        <w:r>
          <w:rPr>
            <w:rFonts w:ascii="Calibri" w:hAnsi="Calibri"/>
            <w:kern w:val="2"/>
            <w:rtl w:val="0"/>
          </w:rPr>
          <w:delText xml:space="preserve">: </w:delText>
        </w:r>
      </w:del>
      <w:del w:id="1659" w:date="2023-02-14T01:01:29Z" w:author="Katerina Mavrantonaki">
        <w:r>
          <w:rPr>
            <w:rFonts w:ascii="Calibri" w:hAnsi="Calibri" w:hint="default"/>
            <w:kern w:val="2"/>
            <w:rtl w:val="0"/>
          </w:rPr>
          <w:delText>καταστάσεις ζωής</w:delText>
        </w:r>
      </w:del>
      <w:del w:id="1660" w:date="2023-02-14T01:01:29Z" w:author="Katerina Mavrantonaki">
        <w:r>
          <w:rPr>
            <w:rFonts w:ascii="Calibri" w:hAnsi="Calibri"/>
            <w:kern w:val="2"/>
            <w:rtl w:val="0"/>
          </w:rPr>
          <w:delText xml:space="preserve">: </w:delText>
        </w:r>
      </w:del>
      <w:del w:id="1661" w:date="2023-02-14T01:01:29Z" w:author="Katerina Mavrantonaki">
        <w:r>
          <w:rPr>
            <w:rFonts w:ascii="Calibri" w:hAnsi="Calibri" w:hint="default"/>
            <w:kern w:val="2"/>
            <w:rtl w:val="0"/>
          </w:rPr>
          <w:delText>οικογενειακές συγκρούσεις</w:delText>
        </w:r>
      </w:del>
      <w:del w:id="1662" w:date="2023-02-14T01:01:29Z" w:author="Katerina Mavrantonaki">
        <w:r>
          <w:rPr>
            <w:rFonts w:ascii="Calibri" w:hAnsi="Calibri"/>
            <w:kern w:val="2"/>
            <w:rtl w:val="0"/>
          </w:rPr>
          <w:delText xml:space="preserve">, </w:delText>
        </w:r>
      </w:del>
      <w:del w:id="1663" w:date="2023-02-14T01:01:29Z" w:author="Katerina Mavrantonaki">
        <w:r>
          <w:rPr>
            <w:rFonts w:ascii="Calibri" w:hAnsi="Calibri" w:hint="default"/>
            <w:kern w:val="2"/>
            <w:rtl w:val="0"/>
          </w:rPr>
          <w:delText>φυλετικές</w:delText>
        </w:r>
      </w:del>
      <w:del w:id="1664" w:date="2023-02-14T01:01:29Z" w:author="Katerina Mavrantonaki">
        <w:r>
          <w:rPr>
            <w:rFonts w:ascii="Calibri" w:hAnsi="Calibri"/>
            <w:kern w:val="2"/>
            <w:rtl w:val="0"/>
          </w:rPr>
          <w:delText xml:space="preserve">, </w:delText>
        </w:r>
      </w:del>
      <w:del w:id="1665" w:date="2023-02-14T01:01:29Z" w:author="Katerina Mavrantonaki">
        <w:r>
          <w:rPr>
            <w:rFonts w:ascii="Calibri" w:hAnsi="Calibri" w:hint="default"/>
            <w:kern w:val="2"/>
            <w:rtl w:val="0"/>
          </w:rPr>
          <w:delText>παίρνοντας αποφάσεις</w:delText>
        </w:r>
      </w:del>
      <w:del w:id="1666" w:date="2023-02-14T01:01:29Z" w:author="Katerina Mavrantonaki">
        <w:r>
          <w:rPr>
            <w:rFonts w:ascii="Calibri" w:hAnsi="Calibri"/>
            <w:kern w:val="2"/>
            <w:rtl w:val="0"/>
          </w:rPr>
          <w:delText xml:space="preserve">, </w:delText>
        </w:r>
      </w:del>
      <w:del w:id="1667" w:date="2023-02-14T01:01:29Z" w:author="Katerina Mavrantonaki">
        <w:r>
          <w:rPr>
            <w:rFonts w:ascii="Calibri" w:hAnsi="Calibri" w:hint="default"/>
            <w:kern w:val="2"/>
            <w:rtl w:val="0"/>
          </w:rPr>
          <w:delText>πώς πρέπει να ζούμε</w:delText>
        </w:r>
      </w:del>
      <w:del w:id="1668" w:date="2023-02-14T01:01:29Z" w:author="Katerina Mavrantonaki">
        <w:r>
          <w:rPr>
            <w:rFonts w:ascii="Calibri" w:hAnsi="Calibri"/>
            <w:kern w:val="2"/>
            <w:rtl w:val="0"/>
          </w:rPr>
          <w:delText xml:space="preserve">, </w:delText>
        </w:r>
      </w:del>
      <w:del w:id="1669" w:date="2023-02-14T01:01:29Z" w:author="Katerina Mavrantonaki">
        <w:r>
          <w:rPr>
            <w:rFonts w:ascii="Calibri" w:hAnsi="Calibri" w:hint="default"/>
            <w:kern w:val="2"/>
            <w:rtl w:val="0"/>
          </w:rPr>
          <w:delText>αξίες</w:delText>
        </w:r>
      </w:del>
      <w:del w:id="1670" w:date="2023-02-14T01:01:29Z" w:author="Katerina Mavrantonaki">
        <w:r>
          <w:rPr>
            <w:rFonts w:ascii="Calibri" w:hAnsi="Calibri"/>
            <w:kern w:val="2"/>
            <w:rtl w:val="0"/>
          </w:rPr>
          <w:delText xml:space="preserve">, </w:delText>
        </w:r>
      </w:del>
      <w:del w:id="1671" w:date="2023-02-14T01:01:29Z" w:author="Katerina Mavrantonaki">
        <w:r>
          <w:rPr>
            <w:rFonts w:ascii="Calibri" w:hAnsi="Calibri" w:hint="default"/>
            <w:kern w:val="2"/>
            <w:rtl w:val="0"/>
          </w:rPr>
          <w:delText>ευθύνη για τον κόσμο γύρω μας</w:delText>
        </w:r>
      </w:del>
      <w:del w:id="1672" w:date="2023-02-14T01:01:29Z" w:author="Katerina Mavrantonaki">
        <w:r>
          <w:rPr>
            <w:rFonts w:ascii="Calibri" w:hAnsi="Calibri"/>
            <w:kern w:val="2"/>
            <w:rtl w:val="0"/>
          </w:rPr>
          <w:delText xml:space="preserve">. </w:delText>
        </w:r>
      </w:del>
      <w:del w:id="1673" w:date="2023-02-14T01:01:29Z" w:author="Katerina Mavrantonaki">
        <w:r>
          <w:rPr>
            <w:rFonts w:ascii="Calibri" w:hAnsi="Calibri" w:hint="default"/>
            <w:kern w:val="2"/>
            <w:rtl w:val="0"/>
          </w:rPr>
          <w:delText xml:space="preserve">Πρόκειται για </w:delText>
        </w:r>
      </w:del>
      <w:del w:id="1674" w:date="2023-02-14T01:01:29Z" w:author="Katerina Mavrantonaki">
        <w:r>
          <w:rPr>
            <w:rFonts w:ascii="Calibri" w:hAnsi="Calibri" w:hint="default"/>
            <w:i w:val="1"/>
            <w:iCs w:val="1"/>
            <w:kern w:val="2"/>
            <w:rtl w:val="0"/>
          </w:rPr>
          <w:delText>θέματα</w:delText>
        </w:r>
      </w:del>
      <w:del w:id="1675" w:date="2023-02-14T01:01:29Z" w:author="Katerina Mavrantonaki">
        <w:r>
          <w:rPr>
            <w:rFonts w:ascii="Calibri" w:hAnsi="Calibri"/>
            <w:i w:val="1"/>
            <w:iCs w:val="1"/>
            <w:kern w:val="2"/>
            <w:rtl w:val="0"/>
          </w:rPr>
          <w:delText>-</w:delText>
        </w:r>
      </w:del>
      <w:del w:id="1676" w:date="2023-02-14T01:01:29Z" w:author="Katerina Mavrantonaki">
        <w:r>
          <w:rPr>
            <w:rFonts w:ascii="Calibri" w:hAnsi="Calibri" w:hint="default"/>
            <w:i w:val="1"/>
            <w:iCs w:val="1"/>
            <w:kern w:val="2"/>
            <w:rtl w:val="0"/>
          </w:rPr>
          <w:delText>πυρήνες</w:delText>
        </w:r>
      </w:del>
      <w:del w:id="1677" w:date="2023-02-14T01:01:29Z" w:author="Katerina Mavrantonaki">
        <w:r>
          <w:rPr>
            <w:rFonts w:ascii="Calibri" w:hAnsi="Calibri"/>
            <w:kern w:val="2"/>
            <w:rtl w:val="0"/>
          </w:rPr>
          <w:delText xml:space="preserve"> (</w:delText>
        </w:r>
      </w:del>
      <w:del w:id="1678" w:date="2023-02-14T01:01:29Z" w:author="Katerina Mavrantonaki">
        <w:r>
          <w:rPr>
            <w:rFonts w:ascii="Calibri" w:hAnsi="Calibri"/>
            <w:i w:val="1"/>
            <w:iCs w:val="1"/>
            <w:kern w:val="2"/>
            <w:rtl w:val="0"/>
          </w:rPr>
          <w:delText>depth themes</w:delText>
        </w:r>
      </w:del>
      <w:del w:id="1679" w:date="2023-02-14T01:01:29Z" w:author="Katerina Mavrantonaki">
        <w:r>
          <w:rPr>
            <w:rFonts w:ascii="Calibri" w:hAnsi="Calibri"/>
            <w:b w:val="1"/>
            <w:bCs w:val="1"/>
            <w:kern w:val="2"/>
            <w:rtl w:val="0"/>
          </w:rPr>
          <w:delText>)</w:delText>
        </w:r>
      </w:del>
      <w:del w:id="1680" w:date="2023-02-14T01:01:29Z" w:author="Katerina Mavrantonaki">
        <w:r>
          <w:rPr>
            <w:rFonts w:ascii="Calibri" w:hAnsi="Calibri" w:hint="default"/>
            <w:kern w:val="2"/>
            <w:rtl w:val="0"/>
          </w:rPr>
          <w:delText xml:space="preserve"> κάποια από τα οποία αν και τα συναντήσαμε στην πρόταση του </w:delText>
        </w:r>
      </w:del>
      <w:del w:id="1681" w:date="2023-02-14T01:01:29Z" w:author="Katerina Mavrantonaki">
        <w:r>
          <w:rPr>
            <w:rFonts w:ascii="Calibri" w:hAnsi="Calibri"/>
            <w:kern w:val="2"/>
            <w:rtl w:val="0"/>
          </w:rPr>
          <w:delText xml:space="preserve">Goldman </w:delText>
        </w:r>
      </w:del>
      <w:del w:id="1682" w:date="2023-02-14T01:01:29Z" w:author="Katerina Mavrantonaki">
        <w:r>
          <w:rPr>
            <w:rFonts w:ascii="Calibri" w:hAnsi="Calibri" w:hint="default"/>
            <w:kern w:val="2"/>
            <w:rtl w:val="0"/>
          </w:rPr>
          <w:delText>χρειάζεται να προσέξουμε τη διαφορά τους</w:delText>
        </w:r>
      </w:del>
      <w:del w:id="1683" w:date="2023-02-14T01:01:29Z" w:author="Katerina Mavrantonaki">
        <w:r>
          <w:rPr>
            <w:rFonts w:ascii="Calibri" w:hAnsi="Calibri"/>
            <w:kern w:val="2"/>
            <w:rtl w:val="0"/>
          </w:rPr>
          <w:delText xml:space="preserve">: </w:delText>
        </w:r>
      </w:del>
      <w:del w:id="1684" w:date="2023-02-14T01:01:29Z" w:author="Katerina Mavrantonaki">
        <w:r>
          <w:rPr>
            <w:rFonts w:ascii="Calibri" w:hAnsi="Calibri" w:hint="default"/>
            <w:kern w:val="2"/>
            <w:rtl w:val="0"/>
          </w:rPr>
          <w:delText>Παρά το γεγονός ότι και από τους δύο η ανθρώπινη εμπειρία θεωρείται ως η βασική οδός για να εννοήσουμε τις θρησκευτικές διαστάσεις της ζωής</w:delText>
        </w:r>
      </w:del>
      <w:del w:id="1685" w:date="2023-02-14T01:01:29Z" w:author="Katerina Mavrantonaki">
        <w:r>
          <w:rPr>
            <w:rFonts w:ascii="Calibri" w:hAnsi="Calibri"/>
            <w:kern w:val="2"/>
            <w:rtl w:val="0"/>
          </w:rPr>
          <w:delText xml:space="preserve">, </w:delText>
        </w:r>
      </w:del>
      <w:del w:id="1686" w:date="2023-02-14T01:01:29Z" w:author="Katerina Mavrantonaki">
        <w:r>
          <w:rPr>
            <w:rFonts w:ascii="Calibri" w:hAnsi="Calibri" w:hint="default"/>
            <w:kern w:val="2"/>
            <w:rtl w:val="0"/>
          </w:rPr>
          <w:delText xml:space="preserve">η διδασκαλία των θεμάτων στον </w:delText>
        </w:r>
      </w:del>
      <w:del w:id="1687" w:date="2023-02-14T01:01:29Z" w:author="Katerina Mavrantonaki">
        <w:r>
          <w:rPr>
            <w:rFonts w:ascii="Calibri" w:hAnsi="Calibri"/>
            <w:kern w:val="2"/>
            <w:rtl w:val="0"/>
          </w:rPr>
          <w:delText xml:space="preserve">Grimmitt </w:delText>
        </w:r>
      </w:del>
      <w:del w:id="1688" w:date="2023-02-14T01:01:29Z" w:author="Katerina Mavrantonaki">
        <w:r>
          <w:rPr>
            <w:rFonts w:ascii="Calibri" w:hAnsi="Calibri" w:hint="default"/>
            <w:kern w:val="2"/>
            <w:rtl w:val="0"/>
          </w:rPr>
          <w:delText xml:space="preserve">δεν αποβλέπει </w:delText>
        </w:r>
      </w:del>
      <w:del w:id="1689" w:date="2023-02-14T01:01:29Z" w:author="Katerina Mavrantonaki">
        <w:r>
          <w:rPr>
            <w:rFonts w:ascii="Calibri" w:hAnsi="Calibri"/>
            <w:kern w:val="2"/>
            <w:rtl w:val="0"/>
          </w:rPr>
          <w:delText>(</w:delText>
        </w:r>
      </w:del>
      <w:del w:id="1690" w:date="2023-02-14T01:01:29Z" w:author="Katerina Mavrantonaki">
        <w:r>
          <w:rPr>
            <w:rFonts w:ascii="Calibri" w:hAnsi="Calibri" w:hint="default"/>
            <w:kern w:val="2"/>
            <w:rtl w:val="0"/>
          </w:rPr>
          <w:delText xml:space="preserve">όπως αυτή του </w:delText>
        </w:r>
      </w:del>
      <w:del w:id="1691" w:date="2023-02-14T01:01:29Z" w:author="Katerina Mavrantonaki">
        <w:r>
          <w:rPr>
            <w:rFonts w:ascii="Calibri" w:hAnsi="Calibri"/>
            <w:kern w:val="2"/>
            <w:rtl w:val="0"/>
          </w:rPr>
          <w:delText xml:space="preserve">Goldman) </w:delText>
        </w:r>
      </w:del>
      <w:del w:id="1692" w:date="2023-02-14T01:01:29Z" w:author="Katerina Mavrantonaki">
        <w:r>
          <w:rPr>
            <w:rFonts w:ascii="Calibri" w:hAnsi="Calibri" w:hint="default"/>
            <w:kern w:val="2"/>
            <w:rtl w:val="0"/>
          </w:rPr>
          <w:delText>στην ενίσχυση της συγκεκριμένης θρησκευτικής πίστης του μαθητή</w:delText>
        </w:r>
      </w:del>
      <w:del w:id="1693" w:date="2023-02-14T01:01:29Z" w:author="Katerina Mavrantonaki">
        <w:r>
          <w:rPr>
            <w:rFonts w:ascii="Calibri" w:hAnsi="Calibri"/>
            <w:kern w:val="2"/>
            <w:rtl w:val="0"/>
          </w:rPr>
          <w:delText xml:space="preserve">, </w:delText>
        </w:r>
      </w:del>
      <w:del w:id="1694" w:date="2023-02-14T01:01:29Z" w:author="Katerina Mavrantonaki">
        <w:r>
          <w:rPr>
            <w:rFonts w:ascii="Calibri" w:hAnsi="Calibri" w:hint="default"/>
            <w:kern w:val="2"/>
            <w:rtl w:val="0"/>
          </w:rPr>
          <w:delText xml:space="preserve">αλλά στην ώθηση </w:delText>
        </w:r>
      </w:del>
      <w:del w:id="1695" w:date="2023-02-14T01:01:29Z" w:author="Katerina Mavrantonaki">
        <w:r>
          <w:rPr>
            <w:rFonts w:ascii="Calibri" w:hAnsi="Calibri" w:hint="default"/>
            <w:i w:val="1"/>
            <w:iCs w:val="1"/>
            <w:kern w:val="2"/>
            <w:rtl w:val="0"/>
          </w:rPr>
          <w:delText>να ανακαλύψει ο ίδιος</w:delText>
        </w:r>
      </w:del>
      <w:del w:id="1696" w:date="2023-02-14T01:01:29Z" w:author="Katerina Mavrantonaki">
        <w:r>
          <w:rPr>
            <w:rFonts w:ascii="Calibri" w:hAnsi="Calibri" w:hint="default"/>
            <w:kern w:val="2"/>
            <w:rtl w:val="0"/>
          </w:rPr>
          <w:delText xml:space="preserve"> θρησκευτικές διαστάσεις της ζωής και να διαμορφώσει τις δικές του απαντήσεις πάνω στα θρησκευτικά ερωτήματα</w:delText>
        </w:r>
      </w:del>
      <w:del w:id="1697" w:date="2023-02-14T01:01:29Z" w:author="Katerina Mavrantonaki">
        <w:r>
          <w:rPr>
            <w:rFonts w:ascii="Calibri" w:hAnsi="Calibri"/>
            <w:kern w:val="2"/>
            <w:rtl w:val="0"/>
          </w:rPr>
          <w:delText xml:space="preserve">. </w:delText>
        </w:r>
      </w:del>
      <w:del w:id="1698" w:date="2023-02-14T01:01:29Z" w:author="Katerina Mavrantonaki">
        <w:r>
          <w:rPr>
            <w:rFonts w:ascii="Calibri" w:hAnsi="Calibri" w:hint="default"/>
            <w:kern w:val="2"/>
            <w:rtl w:val="0"/>
          </w:rPr>
          <w:delText>Σε πρακτικό επίπεδο τάξης όλα αυτά τα θέματα</w:delText>
        </w:r>
      </w:del>
      <w:del w:id="1699" w:date="2023-02-14T01:01:29Z" w:author="Katerina Mavrantonaki">
        <w:r>
          <w:rPr>
            <w:rFonts w:ascii="Calibri" w:hAnsi="Calibri"/>
            <w:kern w:val="2"/>
            <w:rtl w:val="0"/>
          </w:rPr>
          <w:delText xml:space="preserve">, </w:delText>
        </w:r>
      </w:del>
      <w:del w:id="1700" w:date="2023-02-14T01:01:29Z" w:author="Katerina Mavrantonaki">
        <w:r>
          <w:rPr>
            <w:rFonts w:ascii="Calibri" w:hAnsi="Calibri" w:hint="default"/>
            <w:kern w:val="2"/>
            <w:rtl w:val="0"/>
          </w:rPr>
          <w:delText>τα ερωτήματα και οι στοχασμοί των παιδιών καλούνται να «συνομιλήσουν» με το κατάλληλο περιεχόμενο από τις παγκόσμιες θρησκείες</w:delText>
        </w:r>
      </w:del>
      <w:del w:id="1701" w:date="2023-02-14T01:01:29Z" w:author="Katerina Mavrantonaki">
        <w:r>
          <w:rPr>
            <w:rFonts w:ascii="Calibri" w:hAnsi="Calibri"/>
            <w:kern w:val="2"/>
            <w:rtl w:val="0"/>
          </w:rPr>
          <w:delText xml:space="preserve">, </w:delText>
        </w:r>
      </w:del>
      <w:del w:id="1702" w:date="2023-02-14T01:01:29Z" w:author="Katerina Mavrantonaki">
        <w:r>
          <w:rPr>
            <w:rFonts w:ascii="Calibri" w:hAnsi="Calibri" w:hint="default"/>
            <w:kern w:val="2"/>
            <w:rtl w:val="0"/>
          </w:rPr>
          <w:delText>οδηγώντας τους μαθητές σε συνεχώς νέες και οξύτερες κατανοήσεις</w:delText>
        </w:r>
      </w:del>
      <w:del w:id="1703" w:date="2023-02-14T01:01:29Z" w:author="Katerina Mavrantonaki">
        <w:r>
          <w:rPr>
            <w:rFonts w:ascii="Calibri" w:hAnsi="Calibri"/>
            <w:kern w:val="2"/>
            <w:rtl w:val="0"/>
          </w:rPr>
          <w:delText xml:space="preserve">.   </w:delText>
        </w:r>
      </w:del>
    </w:p>
    <w:p>
      <w:pPr>
        <w:pStyle w:val="Normal.0"/>
        <w:spacing w:line="360" w:lineRule="exact"/>
        <w:ind w:firstLine="425"/>
        <w:jc w:val="both"/>
        <w:rPr>
          <w:del w:id="1704" w:date="2023-02-14T01:01:29Z" w:author="Katerina Mavrantonaki"/>
        </w:rPr>
      </w:pPr>
      <w:del w:id="1705" w:date="2023-02-14T01:01:29Z" w:author="Katerina Mavrantonaki">
        <w:r>
          <w:rPr>
            <w:rFonts w:ascii="Calibri" w:hAnsi="Calibri" w:hint="default"/>
            <w:kern w:val="2"/>
            <w:rtl w:val="0"/>
          </w:rPr>
          <w:delText xml:space="preserve">Στον </w:delText>
        </w:r>
      </w:del>
      <w:del w:id="1706" w:date="2023-02-14T01:01:29Z" w:author="Katerina Mavrantonaki">
        <w:r>
          <w:rPr>
            <w:rFonts w:ascii="Calibri" w:hAnsi="Calibri"/>
            <w:kern w:val="2"/>
            <w:rtl w:val="0"/>
          </w:rPr>
          <w:delText xml:space="preserve">Grimmitt </w:delText>
        </w:r>
      </w:del>
      <w:del w:id="1707" w:date="2023-02-14T01:01:29Z" w:author="Katerina Mavrantonaki">
        <w:r>
          <w:rPr>
            <w:rFonts w:ascii="Calibri" w:hAnsi="Calibri" w:hint="default"/>
            <w:kern w:val="2"/>
            <w:rtl w:val="0"/>
          </w:rPr>
          <w:delText>οφείλεται και η περίφημη διάκριση γύρω από τη θρησκευτική μάθηση</w:delText>
        </w:r>
      </w:del>
      <w:del w:id="1708" w:date="2023-02-14T01:01:29Z" w:author="Katerina Mavrantonaki">
        <w:r>
          <w:rPr>
            <w:rFonts w:ascii="Calibri" w:hAnsi="Calibri"/>
            <w:kern w:val="2"/>
            <w:rtl w:val="0"/>
          </w:rPr>
          <w:delText xml:space="preserve">: </w:delText>
        </w:r>
      </w:del>
      <w:del w:id="1709" w:date="2023-02-14T01:01:29Z" w:author="Katerina Mavrantonaki">
        <w:r>
          <w:rPr>
            <w:rFonts w:ascii="Calibri" w:hAnsi="Calibri"/>
            <w:b w:val="1"/>
            <w:bCs w:val="1"/>
            <w:kern w:val="2"/>
            <w:rtl w:val="0"/>
          </w:rPr>
          <w:delText>learning</w:delText>
        </w:r>
      </w:del>
      <w:del w:id="1710" w:date="2023-02-14T01:01:29Z" w:author="Katerina Mavrantonaki">
        <w:r>
          <w:rPr>
            <w:rFonts w:ascii="Calibri" w:hAnsi="Calibri"/>
            <w:kern w:val="2"/>
            <w:rtl w:val="0"/>
          </w:rPr>
          <w:delText xml:space="preserve"> </w:delText>
        </w:r>
      </w:del>
      <w:del w:id="1711" w:date="2023-02-14T01:01:29Z" w:author="Katerina Mavrantonaki">
        <w:r>
          <w:rPr>
            <w:rFonts w:ascii="Calibri" w:hAnsi="Calibri"/>
            <w:b w:val="1"/>
            <w:bCs w:val="1"/>
            <w:kern w:val="2"/>
            <w:rtl w:val="0"/>
          </w:rPr>
          <w:delText>into religion, about religions, from religions</w:delText>
        </w:r>
      </w:del>
      <w:del w:id="1712" w:date="2023-02-14T01:01:29Z" w:author="Katerina Mavrantonaki">
        <w:r>
          <w:rPr>
            <w:rFonts w:ascii="Calibri" w:hAnsi="Calibri"/>
            <w:kern w:val="2"/>
            <w:rtl w:val="0"/>
          </w:rPr>
          <w:delText xml:space="preserve">, </w:delText>
        </w:r>
      </w:del>
      <w:del w:id="1713" w:date="2023-02-14T01:01:29Z" w:author="Katerina Mavrantonaki">
        <w:r>
          <w:rPr>
            <w:rFonts w:ascii="Calibri" w:hAnsi="Calibri" w:hint="default"/>
            <w:kern w:val="2"/>
            <w:rtl w:val="0"/>
          </w:rPr>
          <w:delText xml:space="preserve">η οποία μέχρι και σήμερα γίνεται αποδεκτή στον θρησκειοπαιδαγωγικό διάλογο ως </w:delText>
        </w:r>
      </w:del>
      <w:del w:id="1714" w:date="2023-02-14T01:01:29Z" w:author="Katerina Mavrantonaki">
        <w:r>
          <w:rPr>
            <w:rFonts w:ascii="Calibri" w:hAnsi="Calibri"/>
            <w:kern w:val="2"/>
            <w:rtl w:val="0"/>
          </w:rPr>
          <w:delText xml:space="preserve">terminus tecnicus, </w:delText>
        </w:r>
      </w:del>
      <w:del w:id="1715" w:date="2023-02-14T01:01:29Z" w:author="Katerina Mavrantonaki">
        <w:r>
          <w:rPr>
            <w:rFonts w:ascii="Calibri" w:hAnsi="Calibri" w:hint="default"/>
            <w:kern w:val="2"/>
            <w:rtl w:val="0"/>
          </w:rPr>
          <w:delText>αφού με πολύ εκλεπτυσμένο τρόπο αναδεικνύει τις τάσεις που εκφράζονται στη σύγχρονη ΘΕ</w:delText>
        </w:r>
      </w:del>
      <w:del w:id="1716" w:date="2023-02-14T01:01:29Z" w:author="Katerina Mavrantonaki">
        <w:r>
          <w:rPr>
            <w:rFonts w:ascii="Calibri" w:hAnsi="Calibri"/>
            <w:kern w:val="2"/>
            <w:rtl w:val="0"/>
          </w:rPr>
          <w:delText xml:space="preserve">. </w:delText>
        </w:r>
      </w:del>
      <w:del w:id="1717" w:date="2023-02-14T01:01:29Z" w:author="Katerina Mavrantonaki">
        <w:r>
          <w:rPr>
            <w:rFonts w:ascii="Calibri" w:hAnsi="Calibri" w:hint="default"/>
            <w:kern w:val="2"/>
            <w:rtl w:val="0"/>
          </w:rPr>
          <w:delText>Πιο συγκεκριμένα</w:delText>
        </w:r>
      </w:del>
      <w:del w:id="1718" w:date="2023-02-14T01:01:29Z" w:author="Katerina Mavrantonaki">
        <w:r>
          <w:rPr>
            <w:rFonts w:ascii="Calibri" w:hAnsi="Calibri"/>
            <w:kern w:val="2"/>
            <w:rtl w:val="0"/>
          </w:rPr>
          <w:delText xml:space="preserve">, </w:delText>
        </w:r>
      </w:del>
      <w:del w:id="1719" w:date="2023-02-14T01:01:29Z" w:author="Katerina Mavrantonaki">
        <w:r>
          <w:rPr>
            <w:rFonts w:ascii="Calibri" w:hAnsi="Calibri" w:hint="default"/>
            <w:kern w:val="2"/>
            <w:rtl w:val="0"/>
          </w:rPr>
          <w:delText xml:space="preserve">το πρώτο είδος μάθησης </w:delText>
        </w:r>
      </w:del>
      <w:del w:id="1720" w:date="2023-02-14T01:01:29Z" w:author="Katerina Mavrantonaki">
        <w:r>
          <w:rPr>
            <w:rFonts w:ascii="Calibri" w:hAnsi="Calibri"/>
            <w:kern w:val="2"/>
            <w:rtl w:val="0"/>
          </w:rPr>
          <w:delText xml:space="preserve">(learning into religion = </w:delText>
        </w:r>
      </w:del>
      <w:del w:id="1721" w:date="2023-02-14T01:01:29Z" w:author="Katerina Mavrantonaki">
        <w:r>
          <w:rPr>
            <w:rFonts w:ascii="Calibri" w:hAnsi="Calibri" w:hint="default"/>
            <w:kern w:val="2"/>
            <w:rtl w:val="0"/>
          </w:rPr>
          <w:delText>μάθηση μέσα στη θρησκεία</w:delText>
        </w:r>
      </w:del>
      <w:del w:id="1722" w:date="2023-02-14T01:01:29Z" w:author="Katerina Mavrantonaki">
        <w:r>
          <w:rPr>
            <w:rFonts w:ascii="Calibri" w:hAnsi="Calibri"/>
            <w:kern w:val="2"/>
            <w:rtl w:val="0"/>
          </w:rPr>
          <w:delText xml:space="preserve">) </w:delText>
        </w:r>
      </w:del>
      <w:del w:id="1723" w:date="2023-02-14T01:01:29Z" w:author="Katerina Mavrantonaki">
        <w:r>
          <w:rPr>
            <w:rFonts w:ascii="Calibri" w:hAnsi="Calibri" w:hint="default"/>
            <w:kern w:val="2"/>
            <w:rtl w:val="0"/>
          </w:rPr>
          <w:delText xml:space="preserve">παραπέμπει στην εμπειριακή προσέγγιση του χριστιανισμού </w:delText>
        </w:r>
      </w:del>
      <w:del w:id="1724" w:date="2023-02-14T01:01:29Z" w:author="Katerina Mavrantonaki">
        <w:r>
          <w:rPr>
            <w:rFonts w:ascii="Calibri" w:hAnsi="Calibri"/>
            <w:kern w:val="2"/>
            <w:rtl w:val="0"/>
          </w:rPr>
          <w:delText>(</w:delText>
        </w:r>
      </w:del>
      <w:del w:id="1725" w:date="2023-02-14T01:01:29Z" w:author="Katerina Mavrantonaki">
        <w:r>
          <w:rPr>
            <w:rFonts w:ascii="Calibri" w:hAnsi="Calibri" w:hint="default"/>
            <w:kern w:val="2"/>
            <w:rtl w:val="0"/>
          </w:rPr>
          <w:delText>βλ</w:delText>
        </w:r>
      </w:del>
      <w:del w:id="1726" w:date="2023-02-14T01:01:29Z" w:author="Katerina Mavrantonaki">
        <w:r>
          <w:rPr>
            <w:rFonts w:ascii="Calibri" w:hAnsi="Calibri"/>
            <w:kern w:val="2"/>
            <w:rtl w:val="0"/>
          </w:rPr>
          <w:delText xml:space="preserve">. </w:delText>
        </w:r>
      </w:del>
      <w:del w:id="1727" w:date="2023-02-14T01:01:29Z" w:author="Katerina Mavrantonaki">
        <w:r>
          <w:rPr>
            <w:rFonts w:ascii="Calibri" w:hAnsi="Calibri" w:hint="default"/>
            <w:kern w:val="2"/>
            <w:rtl w:val="0"/>
          </w:rPr>
          <w:delText xml:space="preserve">την έκφρασή του στο νεοομολογιακό μοντέλο </w:delText>
        </w:r>
      </w:del>
      <w:del w:id="1728" w:date="2023-02-14T01:01:29Z" w:author="Katerina Mavrantonaki">
        <w:r>
          <w:rPr>
            <w:rFonts w:ascii="Calibri" w:hAnsi="Calibri"/>
            <w:kern w:val="2"/>
            <w:rtl w:val="0"/>
          </w:rPr>
          <w:delText>Goldman)</w:delText>
        </w:r>
      </w:del>
      <w:del w:id="1729" w:date="2023-02-14T01:01:29Z" w:author="Katerina Mavrantonaki">
        <w:r>
          <w:rPr>
            <w:rFonts w:ascii="Palatino Linotype" w:cs="Palatino Linotype" w:hAnsi="Palatino Linotype" w:eastAsia="Palatino Linotype"/>
            <w:kern w:val="2"/>
            <w:rtl w:val="0"/>
          </w:rPr>
          <w:delText>·</w:delText>
        </w:r>
      </w:del>
      <w:del w:id="1730" w:date="2023-02-14T01:01:29Z" w:author="Katerina Mavrantonaki">
        <w:r>
          <w:rPr>
            <w:rFonts w:ascii="Calibri" w:hAnsi="Calibri" w:hint="default"/>
            <w:kern w:val="2"/>
            <w:rtl w:val="0"/>
          </w:rPr>
          <w:delText xml:space="preserve"> το δεύτερο είδος </w:delText>
        </w:r>
      </w:del>
      <w:del w:id="1731" w:date="2023-02-14T01:01:29Z" w:author="Katerina Mavrantonaki">
        <w:r>
          <w:rPr>
            <w:rFonts w:ascii="Calibri" w:hAnsi="Calibri"/>
            <w:kern w:val="2"/>
            <w:rtl w:val="0"/>
          </w:rPr>
          <w:delText xml:space="preserve">(learning about religions = </w:delText>
        </w:r>
      </w:del>
      <w:del w:id="1732" w:date="2023-02-14T01:01:29Z" w:author="Katerina Mavrantonaki">
        <w:r>
          <w:rPr>
            <w:rFonts w:ascii="Calibri" w:hAnsi="Calibri" w:hint="default"/>
            <w:kern w:val="2"/>
            <w:rtl w:val="0"/>
          </w:rPr>
          <w:delText>μάθηση γύρω από τις θρησκείες</w:delText>
        </w:r>
      </w:del>
      <w:del w:id="1733" w:date="2023-02-14T01:01:29Z" w:author="Katerina Mavrantonaki">
        <w:r>
          <w:rPr>
            <w:rFonts w:ascii="Calibri" w:hAnsi="Calibri"/>
            <w:kern w:val="2"/>
            <w:rtl w:val="0"/>
          </w:rPr>
          <w:delText xml:space="preserve">) </w:delText>
        </w:r>
      </w:del>
      <w:del w:id="1734" w:date="2023-02-14T01:01:29Z" w:author="Katerina Mavrantonaki">
        <w:r>
          <w:rPr>
            <w:rFonts w:ascii="Calibri" w:hAnsi="Calibri" w:hint="default"/>
            <w:kern w:val="2"/>
            <w:rtl w:val="0"/>
          </w:rPr>
          <w:delText xml:space="preserve">σχετίζεται με την “αντικειμενική” φαινομενολογική μη ομολογιακή ΘΕ </w:delText>
        </w:r>
      </w:del>
      <w:del w:id="1735" w:date="2023-02-14T01:01:29Z" w:author="Katerina Mavrantonaki">
        <w:r>
          <w:rPr>
            <w:rFonts w:ascii="Calibri" w:hAnsi="Calibri"/>
            <w:kern w:val="2"/>
            <w:rtl w:val="0"/>
          </w:rPr>
          <w:delText>(</w:delText>
        </w:r>
      </w:del>
      <w:del w:id="1736" w:date="2023-02-14T01:01:29Z" w:author="Katerina Mavrantonaki">
        <w:r>
          <w:rPr>
            <w:rFonts w:ascii="Calibri" w:hAnsi="Calibri" w:hint="default"/>
            <w:kern w:val="2"/>
            <w:rtl w:val="0"/>
          </w:rPr>
          <w:delText>βλ</w:delText>
        </w:r>
      </w:del>
      <w:del w:id="1737" w:date="2023-02-14T01:01:29Z" w:author="Katerina Mavrantonaki">
        <w:r>
          <w:rPr>
            <w:rFonts w:ascii="Calibri" w:hAnsi="Calibri"/>
            <w:kern w:val="2"/>
            <w:rtl w:val="0"/>
          </w:rPr>
          <w:delText xml:space="preserve">. </w:delText>
        </w:r>
      </w:del>
      <w:del w:id="1738" w:date="2023-02-14T01:01:29Z" w:author="Katerina Mavrantonaki">
        <w:r>
          <w:rPr>
            <w:rFonts w:ascii="Calibri" w:hAnsi="Calibri" w:hint="default"/>
            <w:kern w:val="2"/>
            <w:rtl w:val="0"/>
          </w:rPr>
          <w:delText xml:space="preserve">μοντέλο </w:delText>
        </w:r>
      </w:del>
      <w:del w:id="1739" w:date="2023-02-14T01:01:29Z" w:author="Katerina Mavrantonaki">
        <w:r>
          <w:rPr>
            <w:rFonts w:ascii="Calibri" w:hAnsi="Calibri"/>
            <w:kern w:val="2"/>
            <w:rtl w:val="0"/>
          </w:rPr>
          <w:delText xml:space="preserve">Smart) </w:delText>
        </w:r>
      </w:del>
      <w:del w:id="1740" w:date="2023-02-14T01:01:29Z" w:author="Katerina Mavrantonaki">
        <w:r>
          <w:rPr>
            <w:rFonts w:ascii="Calibri" w:hAnsi="Calibri" w:hint="default"/>
            <w:kern w:val="2"/>
            <w:rtl w:val="0"/>
          </w:rPr>
          <w:delText xml:space="preserve">όπου οι μαθητές αποκτούν γνωστικές ικανότητες και στάσεις μέσα από την κατανόηση των θρησκειών και της θέσης τους στην καθημερινή ζωή </w:delText>
        </w:r>
      </w:del>
      <w:del w:id="1741" w:date="2023-02-14T01:01:29Z" w:author="Katerina Mavrantonaki">
        <w:r>
          <w:rPr>
            <w:rFonts w:ascii="Calibri" w:hAnsi="Calibri"/>
            <w:kern w:val="2"/>
            <w:rtl w:val="0"/>
          </w:rPr>
          <w:delText>(</w:delText>
        </w:r>
      </w:del>
      <w:del w:id="1742" w:date="2023-02-14T01:01:29Z" w:author="Katerina Mavrantonaki">
        <w:r>
          <w:rPr>
            <w:rFonts w:ascii="Calibri" w:hAnsi="Calibri" w:hint="default"/>
            <w:kern w:val="2"/>
            <w:rtl w:val="0"/>
          </w:rPr>
          <w:delText>«ικανότητες για καθαρή θρησκεία»</w:delText>
        </w:r>
      </w:del>
      <w:del w:id="1743" w:date="2023-02-14T01:01:29Z" w:author="Katerina Mavrantonaki">
        <w:r>
          <w:rPr>
            <w:rFonts w:ascii="Calibri" w:hAnsi="Calibri"/>
            <w:kern w:val="2"/>
            <w:rtl w:val="0"/>
          </w:rPr>
          <w:delText>)</w:delText>
        </w:r>
      </w:del>
      <w:del w:id="1744" w:date="2023-02-14T01:01:29Z" w:author="Katerina Mavrantonaki">
        <w:r>
          <w:rPr>
            <w:rFonts w:ascii="Palatino Linotype" w:cs="Palatino Linotype" w:hAnsi="Palatino Linotype" w:eastAsia="Palatino Linotype"/>
            <w:kern w:val="2"/>
            <w:rtl w:val="0"/>
          </w:rPr>
          <w:delText>·</w:delText>
        </w:r>
      </w:del>
      <w:del w:id="1745" w:date="2023-02-14T01:01:29Z" w:author="Katerina Mavrantonaki">
        <w:r>
          <w:rPr>
            <w:rFonts w:ascii="Calibri" w:hAnsi="Calibri" w:hint="default"/>
            <w:kern w:val="2"/>
            <w:rtl w:val="0"/>
          </w:rPr>
          <w:delText xml:space="preserve"> το τρίτο είδος μάθησης </w:delText>
        </w:r>
      </w:del>
      <w:del w:id="1746" w:date="2023-02-14T01:01:29Z" w:author="Katerina Mavrantonaki">
        <w:r>
          <w:rPr>
            <w:rFonts w:ascii="Calibri" w:hAnsi="Calibri"/>
            <w:kern w:val="2"/>
            <w:rtl w:val="0"/>
          </w:rPr>
          <w:delText xml:space="preserve">(learning from religion/s = </w:delText>
        </w:r>
      </w:del>
      <w:del w:id="1747" w:date="2023-02-14T01:01:29Z" w:author="Katerina Mavrantonaki">
        <w:r>
          <w:rPr>
            <w:rFonts w:ascii="Calibri" w:hAnsi="Calibri" w:hint="default"/>
            <w:kern w:val="2"/>
            <w:rtl w:val="0"/>
          </w:rPr>
          <w:delText>μάθηση από τη</w:delText>
        </w:r>
      </w:del>
      <w:del w:id="1748" w:date="2023-02-14T01:01:29Z" w:author="Katerina Mavrantonaki">
        <w:r>
          <w:rPr>
            <w:rFonts w:ascii="Calibri" w:hAnsi="Calibri"/>
            <w:kern w:val="2"/>
            <w:rtl w:val="0"/>
          </w:rPr>
          <w:delText>/</w:delText>
        </w:r>
      </w:del>
      <w:del w:id="1749" w:date="2023-02-14T01:01:29Z" w:author="Katerina Mavrantonaki">
        <w:r>
          <w:rPr>
            <w:rFonts w:ascii="Calibri" w:hAnsi="Calibri" w:hint="default"/>
            <w:kern w:val="2"/>
            <w:rtl w:val="0"/>
          </w:rPr>
          <w:delText>τις θρησκεία</w:delText>
        </w:r>
      </w:del>
      <w:del w:id="1750" w:date="2023-02-14T01:01:29Z" w:author="Katerina Mavrantonaki">
        <w:r>
          <w:rPr>
            <w:rFonts w:ascii="Calibri" w:hAnsi="Calibri"/>
            <w:kern w:val="2"/>
            <w:rtl w:val="0"/>
          </w:rPr>
          <w:delText>/</w:delText>
        </w:r>
      </w:del>
      <w:del w:id="1751" w:date="2023-02-14T01:01:29Z" w:author="Katerina Mavrantonaki">
        <w:r>
          <w:rPr>
            <w:rFonts w:ascii="Calibri" w:hAnsi="Calibri" w:hint="default"/>
            <w:kern w:val="2"/>
            <w:rtl w:val="0"/>
          </w:rPr>
          <w:delText>ες</w:delText>
        </w:r>
      </w:del>
      <w:del w:id="1752" w:date="2023-02-14T01:01:29Z" w:author="Katerina Mavrantonaki">
        <w:r>
          <w:rPr>
            <w:rFonts w:ascii="Calibri" w:hAnsi="Calibri"/>
            <w:kern w:val="2"/>
            <w:rtl w:val="0"/>
          </w:rPr>
          <w:delText xml:space="preserve">) </w:delText>
        </w:r>
      </w:del>
      <w:del w:id="1753" w:date="2023-02-14T01:01:29Z" w:author="Katerina Mavrantonaki">
        <w:r>
          <w:rPr>
            <w:rFonts w:ascii="Calibri" w:hAnsi="Calibri" w:hint="default"/>
            <w:kern w:val="2"/>
            <w:rtl w:val="0"/>
          </w:rPr>
          <w:delText>στην απόκτηση ικανοτήτων από τους μαθητές για εφαρμογή της θρησκευτικής τους μάθησης στην προσωπική</w:delText>
        </w:r>
      </w:del>
      <w:del w:id="1754" w:date="2023-02-14T01:01:29Z" w:author="Katerina Mavrantonaki">
        <w:r>
          <w:rPr>
            <w:rFonts w:ascii="Calibri" w:hAnsi="Calibri"/>
            <w:kern w:val="2"/>
            <w:rtl w:val="0"/>
          </w:rPr>
          <w:delText xml:space="preserve">, </w:delText>
        </w:r>
      </w:del>
      <w:del w:id="1755" w:date="2023-02-14T01:01:29Z" w:author="Katerina Mavrantonaki">
        <w:r>
          <w:rPr>
            <w:rFonts w:ascii="Calibri" w:hAnsi="Calibri" w:hint="default"/>
            <w:kern w:val="2"/>
            <w:rtl w:val="0"/>
          </w:rPr>
          <w:delText xml:space="preserve">ηθική και κοινωνική ζωή </w:delText>
        </w:r>
      </w:del>
      <w:del w:id="1756" w:date="2023-02-14T01:01:29Z" w:author="Katerina Mavrantonaki">
        <w:r>
          <w:rPr>
            <w:rFonts w:ascii="Calibri" w:hAnsi="Calibri"/>
            <w:kern w:val="2"/>
            <w:rtl w:val="0"/>
          </w:rPr>
          <w:delText>(</w:delText>
        </w:r>
      </w:del>
      <w:del w:id="1757" w:date="2023-02-14T01:01:29Z" w:author="Katerina Mavrantonaki">
        <w:r>
          <w:rPr>
            <w:rFonts w:ascii="Calibri" w:hAnsi="Calibri" w:hint="default"/>
            <w:kern w:val="2"/>
            <w:rtl w:val="0"/>
          </w:rPr>
          <w:delText>«ικανότητες για εφαρμοσμένη θρησκεία»</w:delText>
        </w:r>
      </w:del>
      <w:del w:id="1758" w:date="2023-02-14T01:01:29Z" w:author="Katerina Mavrantonaki">
        <w:r>
          <w:rPr>
            <w:rFonts w:ascii="Calibri" w:hAnsi="Calibri"/>
            <w:kern w:val="2"/>
            <w:rtl w:val="0"/>
          </w:rPr>
          <w:delText xml:space="preserve">). </w:delText>
        </w:r>
      </w:del>
      <w:del w:id="1759" w:date="2023-02-14T01:01:29Z" w:author="Katerina Mavrantonaki">
        <w:r>
          <w:rPr>
            <w:rFonts w:ascii="Calibri" w:hAnsi="Calibri" w:hint="default"/>
            <w:kern w:val="2"/>
            <w:rtl w:val="0"/>
          </w:rPr>
          <w:delText xml:space="preserve">Στη δική του προσέγγιση ο </w:delText>
        </w:r>
      </w:del>
      <w:del w:id="1760" w:date="2023-02-14T01:01:29Z" w:author="Katerina Mavrantonaki">
        <w:r>
          <w:rPr>
            <w:rFonts w:ascii="Calibri" w:hAnsi="Calibri"/>
            <w:kern w:val="2"/>
            <w:rtl w:val="0"/>
          </w:rPr>
          <w:delText xml:space="preserve">Grimmit </w:delText>
        </w:r>
      </w:del>
      <w:del w:id="1761" w:date="2023-02-14T01:01:29Z" w:author="Katerina Mavrantonaki">
        <w:r>
          <w:rPr>
            <w:rFonts w:ascii="Calibri" w:hAnsi="Calibri" w:hint="default"/>
            <w:kern w:val="2"/>
            <w:rtl w:val="0"/>
          </w:rPr>
          <w:delText xml:space="preserve">πρότεινε ως επιτυχέστερο τον συνδυασμό του </w:delText>
        </w:r>
      </w:del>
      <w:del w:id="1762" w:date="2023-02-14T01:01:29Z" w:author="Katerina Mavrantonaki">
        <w:r>
          <w:rPr>
            <w:rFonts w:ascii="Calibri" w:hAnsi="Calibri"/>
            <w:kern w:val="2"/>
            <w:rtl w:val="0"/>
          </w:rPr>
          <w:delText xml:space="preserve">learning about &amp; from religion/s, </w:delText>
        </w:r>
      </w:del>
      <w:del w:id="1763" w:date="2023-02-14T01:01:29Z" w:author="Katerina Mavrantonaki">
        <w:r>
          <w:rPr>
            <w:rFonts w:ascii="Calibri" w:hAnsi="Calibri" w:hint="default"/>
            <w:kern w:val="2"/>
            <w:rtl w:val="0"/>
          </w:rPr>
          <w:delText>δηλαδή τη σύνθεση</w:delText>
        </w:r>
      </w:del>
      <w:del w:id="1764" w:date="2023-02-14T01:01:29Z" w:author="Katerina Mavrantonaki">
        <w:r>
          <w:rPr>
            <w:rFonts w:ascii="Calibri" w:hAnsi="Calibri"/>
            <w:kern w:val="2"/>
            <w:rtl w:val="0"/>
          </w:rPr>
          <w:delText>/</w:delText>
        </w:r>
      </w:del>
      <w:del w:id="1765" w:date="2023-02-14T01:01:29Z" w:author="Katerina Mavrantonaki">
        <w:r>
          <w:rPr>
            <w:rFonts w:ascii="Calibri" w:hAnsi="Calibri" w:hint="default"/>
            <w:kern w:val="2"/>
            <w:rtl w:val="0"/>
          </w:rPr>
          <w:delText>συμπλήρωση των «ικανοτήτων για καθαρή θρησκεία» με τις «ικανότητες για εφαρμοσμένη θρησκεία»</w:delText>
        </w:r>
      </w:del>
      <w:del w:id="1766" w:date="2023-02-14T01:01:29Z" w:author="Katerina Mavrantonaki">
        <w:r>
          <w:rPr>
            <w:rFonts w:ascii="Calibri" w:hAnsi="Calibri"/>
            <w:kern w:val="2"/>
            <w:rtl w:val="0"/>
          </w:rPr>
          <w:delText xml:space="preserve">. </w:delText>
        </w:r>
      </w:del>
      <w:del w:id="1767" w:date="2023-02-14T01:01:29Z" w:author="Katerina Mavrantonaki">
        <w:r>
          <w:rPr>
            <w:rFonts w:ascii="Calibri" w:hAnsi="Calibri"/>
            <w:rtl w:val="0"/>
          </w:rPr>
          <w:delText xml:space="preserve"> </w:delText>
        </w:r>
      </w:del>
    </w:p>
    <w:p>
      <w:pPr>
        <w:pStyle w:val="Normal.0"/>
        <w:spacing w:line="360" w:lineRule="exact"/>
        <w:ind w:firstLine="425"/>
        <w:jc w:val="both"/>
        <w:rPr>
          <w:del w:id="1768" w:date="2023-02-14T01:01:29Z" w:author="Katerina Mavrantonaki"/>
        </w:rPr>
      </w:pPr>
      <w:del w:id="1769" w:date="2023-02-14T01:01:29Z" w:author="Katerina Mavrantonaki">
        <w:r>
          <w:rPr>
            <w:rFonts w:ascii="Calibri" w:hAnsi="Calibri" w:hint="default"/>
            <w:rtl w:val="0"/>
          </w:rPr>
          <w:delText>Εντός αυτού του συνθετικού πλαισίου διαμόρφωσης της μη ομολογιακής ΘΕ</w:delText>
        </w:r>
      </w:del>
      <w:del w:id="1770" w:date="2023-02-14T01:01:29Z" w:author="Katerina Mavrantonaki">
        <w:r>
          <w:rPr>
            <w:rFonts w:ascii="Calibri" w:hAnsi="Calibri"/>
            <w:rtl w:val="0"/>
          </w:rPr>
          <w:delText xml:space="preserve">, </w:delText>
        </w:r>
      </w:del>
      <w:del w:id="1771" w:date="2023-02-14T01:01:29Z" w:author="Katerina Mavrantonaki">
        <w:r>
          <w:rPr>
            <w:rFonts w:ascii="Calibri" w:hAnsi="Calibri" w:hint="default"/>
            <w:rtl w:val="0"/>
          </w:rPr>
          <w:delText>από τα μέσα της δεκαετίας του ’</w:delText>
        </w:r>
      </w:del>
      <w:del w:id="1772" w:date="2023-02-14T01:01:29Z" w:author="Katerina Mavrantonaki">
        <w:r>
          <w:rPr>
            <w:rFonts w:ascii="Calibri" w:hAnsi="Calibri"/>
            <w:rtl w:val="0"/>
          </w:rPr>
          <w:delText xml:space="preserve">80 </w:delText>
        </w:r>
      </w:del>
      <w:del w:id="1773" w:date="2023-02-14T01:01:29Z" w:author="Katerina Mavrantonaki">
        <w:r>
          <w:rPr>
            <w:rFonts w:ascii="Calibri" w:hAnsi="Calibri" w:hint="default"/>
            <w:rtl w:val="0"/>
          </w:rPr>
          <w:delText xml:space="preserve">διευρύνονται οι προσπάθειες τόσο για εκτεταμένες διομολογιακές και διαθρησκειακές προσεγγίσεις όσο και για εισαγωγή στα </w:delText>
        </w:r>
      </w:del>
      <w:del w:id="1774" w:date="2023-02-14T01:01:29Z" w:author="Katerina Mavrantonaki">
        <w:r>
          <w:rPr>
            <w:rFonts w:ascii="Calibri" w:hAnsi="Calibri"/>
            <w:rtl w:val="0"/>
          </w:rPr>
          <w:delText xml:space="preserve">CU </w:delText>
        </w:r>
      </w:del>
      <w:del w:id="1775" w:date="2023-02-14T01:01:29Z" w:author="Katerina Mavrantonaki">
        <w:r>
          <w:rPr>
            <w:rFonts w:ascii="Calibri" w:hAnsi="Calibri" w:hint="default"/>
            <w:rtl w:val="0"/>
          </w:rPr>
          <w:delText>και στη διδακτική πρακτική του ΜτΘ περισσότερων στοιχείων που να ευνοούν την πνευματική και ηθική ανάπτυξη των παιδιών</w:delText>
        </w:r>
      </w:del>
      <w:del w:id="1776" w:date="2023-02-14T01:01:29Z" w:author="Katerina Mavrantonaki">
        <w:r>
          <w:rPr>
            <w:rFonts w:ascii="Calibri" w:hAnsi="Calibri"/>
            <w:rtl w:val="0"/>
          </w:rPr>
          <w:delText xml:space="preserve">. </w:delText>
        </w:r>
      </w:del>
      <w:del w:id="1777" w:date="2023-02-14T01:01:29Z" w:author="Katerina Mavrantonaki">
        <w:r>
          <w:rPr>
            <w:rFonts w:ascii="Calibri" w:hAnsi="Calibri" w:hint="default"/>
            <w:rtl w:val="0"/>
          </w:rPr>
          <w:delText>Έχει νόημα να υπογραμμισθεί ότι στο τέλος του ’</w:delText>
        </w:r>
      </w:del>
      <w:del w:id="1778" w:date="2023-02-14T01:01:29Z" w:author="Katerina Mavrantonaki">
        <w:r>
          <w:rPr>
            <w:rFonts w:ascii="Calibri" w:hAnsi="Calibri"/>
            <w:rtl w:val="0"/>
          </w:rPr>
          <w:delText xml:space="preserve">80 </w:delText>
        </w:r>
      </w:del>
      <w:del w:id="1779" w:date="2023-02-14T01:01:29Z" w:author="Katerina Mavrantonaki">
        <w:r>
          <w:rPr>
            <w:rFonts w:ascii="Calibri" w:hAnsi="Calibri" w:hint="default"/>
            <w:rtl w:val="0"/>
          </w:rPr>
          <w:delText xml:space="preserve">αυτές οι εξελίξεις φαίνεται να επηρεάζουν ακόμη και τη ΘΕ χωρών που διατηρούν τον ομολογιακό προσανατολισμό της </w:delText>
        </w:r>
      </w:del>
      <w:del w:id="1780" w:date="2023-02-14T01:01:29Z" w:author="Katerina Mavrantonaki">
        <w:r>
          <w:rPr>
            <w:rFonts w:ascii="Calibri" w:hAnsi="Calibri"/>
            <w:rtl w:val="0"/>
          </w:rPr>
          <w:delText>(</w:delText>
        </w:r>
      </w:del>
      <w:del w:id="1781" w:date="2023-02-14T01:01:29Z" w:author="Katerina Mavrantonaki">
        <w:r>
          <w:rPr>
            <w:rFonts w:ascii="Calibri" w:hAnsi="Calibri" w:hint="default"/>
            <w:rtl w:val="0"/>
          </w:rPr>
          <w:delText>π</w:delText>
        </w:r>
      </w:del>
      <w:del w:id="1782" w:date="2023-02-14T01:01:29Z" w:author="Katerina Mavrantonaki">
        <w:r>
          <w:rPr>
            <w:rFonts w:ascii="Calibri" w:hAnsi="Calibri"/>
            <w:rtl w:val="0"/>
          </w:rPr>
          <w:delText>.</w:delText>
        </w:r>
      </w:del>
      <w:del w:id="1783" w:date="2023-02-14T01:01:29Z" w:author="Katerina Mavrantonaki">
        <w:r>
          <w:rPr>
            <w:rFonts w:ascii="Calibri" w:hAnsi="Calibri" w:hint="default"/>
            <w:rtl w:val="0"/>
          </w:rPr>
          <w:delText>χ</w:delText>
        </w:r>
      </w:del>
      <w:del w:id="1784" w:date="2023-02-14T01:01:29Z" w:author="Katerina Mavrantonaki">
        <w:r>
          <w:rPr>
            <w:rFonts w:ascii="Calibri" w:hAnsi="Calibri"/>
            <w:rtl w:val="0"/>
          </w:rPr>
          <w:delText xml:space="preserve">. </w:delText>
        </w:r>
      </w:del>
      <w:del w:id="1785" w:date="2023-02-14T01:01:29Z" w:author="Katerina Mavrantonaki">
        <w:r>
          <w:rPr>
            <w:rFonts w:ascii="Calibri" w:hAnsi="Calibri" w:hint="default"/>
            <w:rtl w:val="0"/>
          </w:rPr>
          <w:delText>Γερμανία</w:delText>
        </w:r>
      </w:del>
      <w:del w:id="1786" w:date="2023-02-14T01:01:29Z" w:author="Katerina Mavrantonaki">
        <w:r>
          <w:rPr>
            <w:rFonts w:ascii="Calibri" w:hAnsi="Calibri"/>
            <w:rtl w:val="0"/>
          </w:rPr>
          <w:delText xml:space="preserve">, </w:delText>
        </w:r>
      </w:del>
      <w:del w:id="1787" w:date="2023-02-14T01:01:29Z" w:author="Katerina Mavrantonaki">
        <w:r>
          <w:rPr>
            <w:rFonts w:ascii="Calibri" w:hAnsi="Calibri" w:hint="default"/>
            <w:rtl w:val="0"/>
          </w:rPr>
          <w:delText>Αυστρία</w:delText>
        </w:r>
      </w:del>
      <w:del w:id="1788" w:date="2023-02-14T01:01:29Z" w:author="Katerina Mavrantonaki">
        <w:r>
          <w:rPr>
            <w:rFonts w:ascii="Calibri" w:hAnsi="Calibri"/>
            <w:rtl w:val="0"/>
          </w:rPr>
          <w:delText xml:space="preserve">, </w:delText>
        </w:r>
      </w:del>
      <w:del w:id="1789" w:date="2023-02-14T01:01:29Z" w:author="Katerina Mavrantonaki">
        <w:r>
          <w:rPr>
            <w:rFonts w:ascii="Calibri" w:hAnsi="Calibri" w:hint="default"/>
            <w:rtl w:val="0"/>
          </w:rPr>
          <w:delText>Βέλγιο</w:delText>
        </w:r>
      </w:del>
      <w:del w:id="1790" w:date="2023-02-14T01:01:29Z" w:author="Katerina Mavrantonaki">
        <w:r>
          <w:rPr>
            <w:rFonts w:ascii="Calibri" w:hAnsi="Calibri"/>
            <w:rtl w:val="0"/>
          </w:rPr>
          <w:delText xml:space="preserve">), </w:delText>
        </w:r>
      </w:del>
      <w:del w:id="1791" w:date="2023-02-14T01:01:29Z" w:author="Katerina Mavrantonaki">
        <w:r>
          <w:rPr>
            <w:rFonts w:ascii="Calibri" w:hAnsi="Calibri" w:hint="default"/>
            <w:rtl w:val="0"/>
          </w:rPr>
          <w:delText>καθώς με αυτόν τον τρόπο ενισχύονται τα εκπαιδευτικά της κριτήρια και διευρύνεται η νομιμοποιητική βάση των ΜτΘ</w:delText>
        </w:r>
      </w:del>
      <w:del w:id="1792" w:date="2023-02-14T01:01:29Z" w:author="Katerina Mavrantonaki">
        <w:r>
          <w:rPr>
            <w:rFonts w:ascii="Calibri" w:hAnsi="Calibri"/>
            <w:rtl w:val="0"/>
          </w:rPr>
          <w:delText xml:space="preserve">.   </w:delText>
        </w:r>
      </w:del>
    </w:p>
    <w:p>
      <w:pPr>
        <w:pStyle w:val="Normal.0"/>
        <w:spacing w:line="360" w:lineRule="exact"/>
        <w:jc w:val="both"/>
        <w:rPr>
          <w:del w:id="1793" w:date="2023-02-14T01:01:29Z" w:author="Katerina Mavrantonaki"/>
          <w:rFonts w:ascii="Calibri" w:cs="Calibri" w:hAnsi="Calibri" w:eastAsia="Calibri"/>
        </w:rPr>
      </w:pPr>
    </w:p>
    <w:p>
      <w:pPr>
        <w:pStyle w:val="Normal.0"/>
        <w:tabs>
          <w:tab w:val="left" w:pos="180"/>
        </w:tabs>
        <w:spacing w:after="120" w:line="360" w:lineRule="exact"/>
        <w:jc w:val="both"/>
        <w:rPr>
          <w:del w:id="1794" w:date="2023-02-14T01:01:29Z" w:author="Katerina Mavrantonaki"/>
        </w:rPr>
      </w:pPr>
      <w:del w:id="1795" w:date="2023-02-14T01:01:29Z" w:author="Katerina Mavrantonaki">
        <w:r>
          <w:rPr>
            <w:rFonts w:ascii="Calibri" w:hAnsi="Calibri"/>
            <w:sz w:val="28"/>
            <w:szCs w:val="28"/>
            <w:rtl w:val="0"/>
          </w:rPr>
          <w:delText xml:space="preserve">1.4. </w:delText>
        </w:r>
      </w:del>
      <w:del w:id="1796" w:date="2023-02-14T01:01:29Z" w:author="Katerina Mavrantonaki">
        <w:r>
          <w:rPr>
            <w:rFonts w:ascii="Calibri" w:hAnsi="Calibri" w:hint="default"/>
            <w:sz w:val="28"/>
            <w:szCs w:val="28"/>
            <w:rtl w:val="0"/>
          </w:rPr>
          <w:delText>Δεκαετία του ’</w:delText>
        </w:r>
      </w:del>
      <w:del w:id="1797" w:date="2023-02-14T01:01:29Z" w:author="Katerina Mavrantonaki">
        <w:r>
          <w:rPr>
            <w:rFonts w:ascii="Calibri" w:hAnsi="Calibri"/>
            <w:sz w:val="28"/>
            <w:szCs w:val="28"/>
            <w:rtl w:val="0"/>
          </w:rPr>
          <w:delText xml:space="preserve">90 </w:delText>
        </w:r>
      </w:del>
      <w:del w:id="1798" w:date="2023-02-14T01:01:29Z" w:author="Katerina Mavrantonaki">
        <w:r>
          <w:rPr>
            <w:rFonts w:ascii="Calibri" w:hAnsi="Calibri" w:hint="default"/>
            <w:sz w:val="28"/>
            <w:szCs w:val="28"/>
            <w:rtl w:val="0"/>
          </w:rPr>
          <w:delText xml:space="preserve">– αρχές του </w:delText>
        </w:r>
      </w:del>
      <w:del w:id="1799" w:date="2023-02-14T01:01:29Z" w:author="Katerina Mavrantonaki">
        <w:r>
          <w:rPr>
            <w:rFonts w:ascii="Calibri" w:hAnsi="Calibri"/>
            <w:sz w:val="28"/>
            <w:szCs w:val="28"/>
            <w:rtl w:val="0"/>
          </w:rPr>
          <w:delText>21</w:delText>
        </w:r>
      </w:del>
      <w:del w:id="1800" w:date="2023-02-14T01:01:29Z" w:author="Katerina Mavrantonaki">
        <w:r>
          <w:rPr>
            <w:rFonts w:ascii="Calibri" w:hAnsi="Calibri" w:hint="default"/>
            <w:sz w:val="28"/>
            <w:szCs w:val="28"/>
            <w:vertAlign w:val="superscript"/>
            <w:rtl w:val="0"/>
          </w:rPr>
          <w:delText>ου</w:delText>
        </w:r>
      </w:del>
      <w:del w:id="1801" w:date="2023-02-14T01:01:29Z" w:author="Katerina Mavrantonaki">
        <w:r>
          <w:rPr>
            <w:rFonts w:ascii="Calibri" w:hAnsi="Calibri" w:hint="default"/>
            <w:sz w:val="28"/>
            <w:szCs w:val="28"/>
            <w:rtl w:val="0"/>
          </w:rPr>
          <w:delText xml:space="preserve"> αιώνα</w:delText>
        </w:r>
      </w:del>
      <w:del w:id="1802" w:date="2023-02-14T01:01:29Z" w:author="Katerina Mavrantonaki">
        <w:r>
          <w:rPr>
            <w:rFonts w:ascii="Calibri" w:hAnsi="Calibri"/>
            <w:sz w:val="28"/>
            <w:szCs w:val="28"/>
            <w:rtl w:val="0"/>
          </w:rPr>
          <w:delText xml:space="preserve">: </w:delText>
        </w:r>
      </w:del>
      <w:del w:id="1803" w:date="2023-02-14T01:01:29Z" w:author="Katerina Mavrantonaki">
        <w:r>
          <w:rPr>
            <w:rFonts w:ascii="Calibri" w:hAnsi="Calibri" w:hint="default"/>
            <w:sz w:val="28"/>
            <w:szCs w:val="28"/>
            <w:rtl w:val="0"/>
          </w:rPr>
          <w:delText xml:space="preserve">Νέες συνθέσεις </w:delText>
        </w:r>
      </w:del>
      <w:del w:id="1804" w:date="2023-02-14T01:01:29Z" w:author="Katerina Mavrantonaki">
        <w:r>
          <w:rPr>
            <w:rFonts w:ascii="Calibri" w:hAnsi="Calibri"/>
            <w:sz w:val="28"/>
            <w:szCs w:val="28"/>
            <w:rtl w:val="0"/>
          </w:rPr>
          <w:delText xml:space="preserve">- </w:delText>
        </w:r>
      </w:del>
      <w:del w:id="1805" w:date="2023-02-14T01:01:29Z" w:author="Katerina Mavrantonaki">
        <w:r>
          <w:rPr>
            <w:rFonts w:ascii="Calibri" w:hAnsi="Calibri" w:hint="default"/>
            <w:sz w:val="28"/>
            <w:szCs w:val="28"/>
            <w:rtl w:val="0"/>
          </w:rPr>
          <w:delText xml:space="preserve">Η ΘΕ ως συνεισφορά στην προσωπική ανάπτυξη των μαθητών </w:delText>
        </w:r>
      </w:del>
      <w:del w:id="1806" w:date="2023-02-14T01:01:29Z" w:author="Katerina Mavrantonaki">
        <w:r>
          <w:rPr>
            <w:rFonts w:ascii="Calibri" w:hAnsi="Calibri"/>
            <w:sz w:val="28"/>
            <w:szCs w:val="28"/>
            <w:rtl w:val="0"/>
          </w:rPr>
          <w:delText xml:space="preserve">- </w:delText>
        </w:r>
      </w:del>
      <w:del w:id="1807" w:date="2023-02-14T01:01:29Z" w:author="Katerina Mavrantonaki">
        <w:r>
          <w:rPr>
            <w:rFonts w:ascii="Calibri" w:hAnsi="Calibri" w:hint="default"/>
            <w:sz w:val="28"/>
            <w:szCs w:val="28"/>
            <w:rtl w:val="0"/>
          </w:rPr>
          <w:delText>Ερμηνευτικά</w:delText>
        </w:r>
      </w:del>
      <w:del w:id="1808" w:date="2023-02-14T01:01:29Z" w:author="Katerina Mavrantonaki">
        <w:r>
          <w:rPr>
            <w:rFonts w:ascii="Calibri" w:hAnsi="Calibri"/>
            <w:sz w:val="28"/>
            <w:szCs w:val="28"/>
            <w:rtl w:val="0"/>
          </w:rPr>
          <w:delText xml:space="preserve">, </w:delText>
        </w:r>
      </w:del>
      <w:del w:id="1809" w:date="2023-02-14T01:01:29Z" w:author="Katerina Mavrantonaki">
        <w:r>
          <w:rPr>
            <w:rFonts w:ascii="Calibri" w:hAnsi="Calibri" w:hint="default"/>
            <w:sz w:val="28"/>
            <w:szCs w:val="28"/>
            <w:rtl w:val="0"/>
          </w:rPr>
          <w:delText>κριτικά</w:delText>
        </w:r>
      </w:del>
      <w:del w:id="1810" w:date="2023-02-14T01:01:29Z" w:author="Katerina Mavrantonaki">
        <w:r>
          <w:rPr>
            <w:rFonts w:ascii="Calibri" w:hAnsi="Calibri"/>
            <w:sz w:val="28"/>
            <w:szCs w:val="28"/>
            <w:rtl w:val="0"/>
          </w:rPr>
          <w:delText xml:space="preserve">, </w:delText>
        </w:r>
      </w:del>
      <w:del w:id="1811" w:date="2023-02-14T01:01:29Z" w:author="Katerina Mavrantonaki">
        <w:r>
          <w:rPr>
            <w:rFonts w:ascii="Calibri" w:hAnsi="Calibri" w:hint="default"/>
            <w:sz w:val="28"/>
            <w:szCs w:val="28"/>
            <w:rtl w:val="0"/>
          </w:rPr>
          <w:delText>κονστρουκτιβιστικά μοντέλα ΜτΘ</w:delText>
        </w:r>
      </w:del>
    </w:p>
    <w:p>
      <w:pPr>
        <w:pStyle w:val="Normal.0"/>
        <w:spacing w:line="360" w:lineRule="exact"/>
        <w:jc w:val="both"/>
        <w:rPr>
          <w:del w:id="1812" w:date="2023-02-14T01:01:29Z" w:author="Katerina Mavrantonaki"/>
        </w:rPr>
      </w:pPr>
      <w:del w:id="1813" w:date="2023-02-14T01:01:29Z" w:author="Katerina Mavrantonaki">
        <w:r>
          <w:rPr>
            <w:rFonts w:ascii="Calibri" w:hAnsi="Calibri" w:hint="default"/>
            <w:rtl w:val="0"/>
          </w:rPr>
          <w:delText xml:space="preserve">Προς το τέλος του </w:delText>
        </w:r>
      </w:del>
      <w:del w:id="1814" w:date="2023-02-14T01:01:29Z" w:author="Katerina Mavrantonaki">
        <w:r>
          <w:rPr>
            <w:rFonts w:ascii="Calibri" w:hAnsi="Calibri"/>
            <w:rtl w:val="0"/>
          </w:rPr>
          <w:delText>20</w:delText>
        </w:r>
      </w:del>
      <w:del w:id="1815" w:date="2023-02-14T01:01:29Z" w:author="Katerina Mavrantonaki">
        <w:r>
          <w:rPr>
            <w:rFonts w:ascii="Calibri" w:hAnsi="Calibri" w:hint="default"/>
            <w:rtl w:val="0"/>
          </w:rPr>
          <w:delText xml:space="preserve">ού αιώνα η ΘΕ επηρεάζεται βαθιά από τις μετανεωτερικές παραδοχές </w:delText>
        </w:r>
      </w:del>
      <w:del w:id="1816" w:date="2023-02-14T01:01:29Z" w:author="Katerina Mavrantonaki">
        <w:r>
          <w:rPr>
            <w:rFonts w:ascii="Calibri" w:hAnsi="Calibri"/>
            <w:rtl w:val="0"/>
          </w:rPr>
          <w:delText>(</w:delText>
        </w:r>
      </w:del>
      <w:del w:id="1817" w:date="2023-02-14T01:01:29Z" w:author="Katerina Mavrantonaki">
        <w:r>
          <w:rPr>
            <w:rFonts w:ascii="Calibri" w:hAnsi="Calibri" w:hint="default"/>
            <w:rtl w:val="0"/>
          </w:rPr>
          <w:delText>άρνηση των μεγάλων ερμηνειών της πραγματικότητας</w:delText>
        </w:r>
      </w:del>
      <w:del w:id="1818" w:date="2023-02-14T01:01:29Z" w:author="Katerina Mavrantonaki">
        <w:r>
          <w:rPr>
            <w:rFonts w:ascii="Calibri" w:hAnsi="Calibri"/>
            <w:rtl w:val="0"/>
          </w:rPr>
          <w:delText xml:space="preserve">, </w:delText>
        </w:r>
      </w:del>
      <w:del w:id="1819" w:date="2023-02-14T01:01:29Z" w:author="Katerina Mavrantonaki">
        <w:r>
          <w:rPr>
            <w:rFonts w:ascii="Calibri" w:hAnsi="Calibri" w:hint="default"/>
            <w:rtl w:val="0"/>
          </w:rPr>
          <w:delText>ριζική αμφισβήτηση της φύσης της ίδιας της γνώσης</w:delText>
        </w:r>
      </w:del>
      <w:del w:id="1820" w:date="2023-02-14T01:01:29Z" w:author="Katerina Mavrantonaki">
        <w:r>
          <w:rPr>
            <w:rFonts w:ascii="Calibri" w:hAnsi="Calibri"/>
            <w:rtl w:val="0"/>
          </w:rPr>
          <w:delText xml:space="preserve">, </w:delText>
        </w:r>
      </w:del>
      <w:del w:id="1821" w:date="2023-02-14T01:01:29Z" w:author="Katerina Mavrantonaki">
        <w:r>
          <w:rPr>
            <w:rFonts w:ascii="Calibri" w:hAnsi="Calibri" w:hint="default"/>
            <w:rtl w:val="0"/>
          </w:rPr>
          <w:delText>αντιρεαλισμός</w:delText>
        </w:r>
      </w:del>
      <w:del w:id="1822" w:date="2023-02-14T01:01:29Z" w:author="Katerina Mavrantonaki">
        <w:r>
          <w:rPr>
            <w:rFonts w:ascii="Calibri" w:hAnsi="Calibri"/>
            <w:rtl w:val="0"/>
          </w:rPr>
          <w:delText xml:space="preserve">, </w:delText>
        </w:r>
      </w:del>
      <w:del w:id="1823" w:date="2023-02-14T01:01:29Z" w:author="Katerina Mavrantonaki">
        <w:r>
          <w:rPr>
            <w:rFonts w:ascii="Calibri" w:hAnsi="Calibri" w:hint="default"/>
            <w:rtl w:val="0"/>
          </w:rPr>
          <w:delText>εκλεκτικισμός</w:delText>
        </w:r>
      </w:del>
      <w:del w:id="1824" w:date="2023-02-14T01:01:29Z" w:author="Katerina Mavrantonaki">
        <w:r>
          <w:rPr>
            <w:rFonts w:ascii="Calibri" w:hAnsi="Calibri"/>
            <w:rtl w:val="0"/>
          </w:rPr>
          <w:delText xml:space="preserve">, </w:delText>
        </w:r>
      </w:del>
      <w:del w:id="1825" w:date="2023-02-14T01:01:29Z" w:author="Katerina Mavrantonaki">
        <w:r>
          <w:rPr>
            <w:rFonts w:ascii="Calibri" w:hAnsi="Calibri" w:hint="default"/>
            <w:rtl w:val="0"/>
          </w:rPr>
          <w:delText>σχετικισμός</w:delText>
        </w:r>
      </w:del>
      <w:del w:id="1826" w:date="2023-02-14T01:01:29Z" w:author="Katerina Mavrantonaki">
        <w:r>
          <w:rPr>
            <w:rFonts w:ascii="Calibri" w:hAnsi="Calibri"/>
            <w:rtl w:val="0"/>
          </w:rPr>
          <w:delText xml:space="preserve">, </w:delText>
        </w:r>
      </w:del>
      <w:del w:id="1827" w:date="2023-02-14T01:01:29Z" w:author="Katerina Mavrantonaki">
        <w:r>
          <w:rPr>
            <w:rFonts w:ascii="Calibri" w:hAnsi="Calibri" w:hint="default"/>
            <w:rtl w:val="0"/>
          </w:rPr>
          <w:delText>«μικρές αφηγήσεις» κ</w:delText>
        </w:r>
      </w:del>
      <w:del w:id="1828" w:date="2023-02-14T01:01:29Z" w:author="Katerina Mavrantonaki">
        <w:r>
          <w:rPr>
            <w:rFonts w:ascii="Calibri" w:hAnsi="Calibri"/>
            <w:rtl w:val="0"/>
          </w:rPr>
          <w:delText>.</w:delText>
        </w:r>
      </w:del>
      <w:del w:id="1829" w:date="2023-02-14T01:01:29Z" w:author="Katerina Mavrantonaki">
        <w:r>
          <w:rPr>
            <w:rFonts w:ascii="Calibri" w:hAnsi="Calibri" w:hint="default"/>
            <w:rtl w:val="0"/>
          </w:rPr>
          <w:delText>ά</w:delText>
        </w:r>
      </w:del>
      <w:del w:id="1830" w:date="2023-02-14T01:01:29Z" w:author="Katerina Mavrantonaki">
        <w:r>
          <w:rPr>
            <w:rFonts w:ascii="Calibri" w:hAnsi="Calibri"/>
            <w:rtl w:val="0"/>
          </w:rPr>
          <w:delText xml:space="preserve">.). </w:delText>
        </w:r>
      </w:del>
      <w:del w:id="1831" w:date="2023-02-14T01:01:29Z" w:author="Katerina Mavrantonaki">
        <w:r>
          <w:rPr>
            <w:rFonts w:ascii="Calibri" w:hAnsi="Calibri" w:hint="default"/>
            <w:rtl w:val="0"/>
          </w:rPr>
          <w:delText>Στις προσεγγίσεις που αναδεικνύονται</w:delText>
        </w:r>
      </w:del>
      <w:del w:id="1832" w:date="2023-02-14T01:01:29Z" w:author="Katerina Mavrantonaki">
        <w:r>
          <w:rPr>
            <w:rFonts w:ascii="Calibri" w:hAnsi="Calibri"/>
            <w:rtl w:val="0"/>
          </w:rPr>
          <w:delText xml:space="preserve">, </w:delText>
        </w:r>
      </w:del>
      <w:del w:id="1833" w:date="2023-02-14T01:01:29Z" w:author="Katerina Mavrantonaki">
        <w:r>
          <w:rPr>
            <w:rFonts w:ascii="Calibri" w:hAnsi="Calibri" w:hint="default"/>
            <w:rtl w:val="0"/>
          </w:rPr>
          <w:delText xml:space="preserve">οι μαθητές δεν αποτελούν πλέον ένα μέρος του διδακτικού τριγώνου </w:delText>
        </w:r>
      </w:del>
      <w:del w:id="1834" w:date="2023-02-14T01:01:29Z" w:author="Katerina Mavrantonaki">
        <w:r>
          <w:rPr>
            <w:rFonts w:ascii="Calibri" w:hAnsi="Calibri"/>
            <w:rtl w:val="0"/>
          </w:rPr>
          <w:delText>(</w:delText>
        </w:r>
      </w:del>
      <w:del w:id="1835" w:date="2023-02-14T01:01:29Z" w:author="Katerina Mavrantonaki">
        <w:r>
          <w:rPr>
            <w:rFonts w:ascii="Calibri" w:hAnsi="Calibri" w:hint="default"/>
            <w:rtl w:val="0"/>
          </w:rPr>
          <w:delText>θέμα</w:delText>
        </w:r>
      </w:del>
      <w:del w:id="1836" w:date="2023-02-14T01:01:29Z" w:author="Katerina Mavrantonaki">
        <w:r>
          <w:rPr>
            <w:rFonts w:ascii="Calibri" w:hAnsi="Calibri"/>
            <w:rtl w:val="0"/>
          </w:rPr>
          <w:delText>/</w:delText>
        </w:r>
      </w:del>
      <w:del w:id="1837" w:date="2023-02-14T01:01:29Z" w:author="Katerina Mavrantonaki">
        <w:r>
          <w:rPr>
            <w:rFonts w:ascii="Calibri" w:hAnsi="Calibri" w:hint="default"/>
            <w:rtl w:val="0"/>
          </w:rPr>
          <w:delText>περιεχόμενα – δάσκαλος – μαθητής</w:delText>
        </w:r>
      </w:del>
      <w:del w:id="1838" w:date="2023-02-14T01:01:29Z" w:author="Katerina Mavrantonaki">
        <w:r>
          <w:rPr>
            <w:rFonts w:ascii="Calibri" w:hAnsi="Calibri"/>
            <w:rtl w:val="0"/>
          </w:rPr>
          <w:delText xml:space="preserve">) </w:delText>
        </w:r>
      </w:del>
      <w:del w:id="1839" w:date="2023-02-14T01:01:29Z" w:author="Katerina Mavrantonaki">
        <w:r>
          <w:rPr>
            <w:rFonts w:ascii="Calibri" w:hAnsi="Calibri" w:hint="default"/>
            <w:rtl w:val="0"/>
          </w:rPr>
          <w:delText>αλλά μέρος του ίδιου του θέματος του ΜτΘ</w:delText>
        </w:r>
      </w:del>
      <w:del w:id="1840" w:date="2023-02-14T01:01:29Z" w:author="Katerina Mavrantonaki">
        <w:r>
          <w:rPr>
            <w:rFonts w:ascii="Calibri" w:hAnsi="Calibri"/>
            <w:rtl w:val="0"/>
          </w:rPr>
          <w:delText xml:space="preserve">. </w:delText>
        </w:r>
      </w:del>
      <w:del w:id="1841" w:date="2023-02-14T01:01:29Z" w:author="Katerina Mavrantonaki">
        <w:r>
          <w:rPr>
            <w:rFonts w:ascii="Calibri" w:hAnsi="Calibri" w:hint="default"/>
            <w:rtl w:val="0"/>
          </w:rPr>
          <w:delText>Συνακόλουθα τα μοντέλα ΜτΘ που οργανώνονται προσανατολίζονται στην επεξεργασία των θρησκευτικοπολιτιστικών εμπειριών</w:delText>
        </w:r>
      </w:del>
      <w:del w:id="1842" w:date="2023-02-14T01:01:29Z" w:author="Katerina Mavrantonaki">
        <w:r>
          <w:rPr>
            <w:rFonts w:ascii="Calibri" w:hAnsi="Calibri"/>
            <w:rtl w:val="0"/>
          </w:rPr>
          <w:delText xml:space="preserve">, </w:delText>
        </w:r>
      </w:del>
      <w:del w:id="1843" w:date="2023-02-14T01:01:29Z" w:author="Katerina Mavrantonaki">
        <w:r>
          <w:rPr>
            <w:rFonts w:ascii="Calibri" w:hAnsi="Calibri" w:hint="default"/>
            <w:rtl w:val="0"/>
          </w:rPr>
          <w:delText>στοχασμών και αλληλεπιδράσεων των μαθητών στοχεύοντας να τους βοηθήσουν να διαμορφώσουν προσωπικές θέσεις για τον θρησκευτικό πλουραλισμό</w:delText>
        </w:r>
      </w:del>
      <w:del w:id="1844" w:date="2023-02-14T01:01:29Z" w:author="Katerina Mavrantonaki">
        <w:r>
          <w:rPr>
            <w:rFonts w:ascii="Calibri" w:hAnsi="Calibri"/>
            <w:rtl w:val="0"/>
          </w:rPr>
          <w:delText xml:space="preserve">, </w:delText>
        </w:r>
      </w:del>
      <w:del w:id="1845" w:date="2023-02-14T01:01:29Z" w:author="Katerina Mavrantonaki">
        <w:r>
          <w:rPr>
            <w:rFonts w:ascii="Calibri" w:hAnsi="Calibri" w:hint="default"/>
            <w:rtl w:val="0"/>
          </w:rPr>
          <w:delText>αναγνωρίζοντας την εσωτερική ποικιλία</w:delText>
        </w:r>
      </w:del>
      <w:del w:id="1846" w:date="2023-02-14T01:01:29Z" w:author="Katerina Mavrantonaki">
        <w:r>
          <w:rPr>
            <w:rFonts w:ascii="Calibri" w:hAnsi="Calibri"/>
            <w:rtl w:val="0"/>
          </w:rPr>
          <w:delText xml:space="preserve">, </w:delText>
        </w:r>
      </w:del>
      <w:del w:id="1847" w:date="2023-02-14T01:01:29Z" w:author="Katerina Mavrantonaki">
        <w:r>
          <w:rPr>
            <w:rFonts w:ascii="Calibri" w:hAnsi="Calibri" w:hint="default"/>
            <w:rtl w:val="0"/>
          </w:rPr>
          <w:delText>τα διαπερατά όρια και την αντιθετική φύση των θρησκευτικών παραδόσεων</w:delText>
        </w:r>
      </w:del>
      <w:del w:id="1848" w:date="2023-02-14T01:01:29Z" w:author="Katerina Mavrantonaki">
        <w:r>
          <w:rPr>
            <w:rFonts w:ascii="Calibri" w:hAnsi="Calibri"/>
            <w:rtl w:val="0"/>
          </w:rPr>
          <w:delText xml:space="preserve">, </w:delText>
        </w:r>
      </w:del>
      <w:del w:id="1849" w:date="2023-02-14T01:01:29Z" w:author="Katerina Mavrantonaki">
        <w:r>
          <w:rPr>
            <w:rFonts w:ascii="Calibri" w:hAnsi="Calibri" w:hint="default"/>
            <w:rtl w:val="0"/>
          </w:rPr>
          <w:delText>καθώς και την πολυπλοκότητα της πολιτιστικής έκφρασης</w:delText>
        </w:r>
      </w:del>
      <w:del w:id="1850" w:date="2023-02-14T01:01:29Z" w:author="Katerina Mavrantonaki">
        <w:r>
          <w:rPr>
            <w:rFonts w:ascii="Calibri" w:hAnsi="Calibri"/>
            <w:rtl w:val="0"/>
          </w:rPr>
          <w:delText xml:space="preserve">. </w:delText>
        </w:r>
      </w:del>
      <w:del w:id="1851" w:date="2023-02-14T01:01:29Z" w:author="Katerina Mavrantonaki">
        <w:r>
          <w:rPr>
            <w:rFonts w:ascii="Calibri" w:hAnsi="Calibri" w:hint="default"/>
            <w:rtl w:val="0"/>
          </w:rPr>
          <w:delText>Να καταστούν</w:delText>
        </w:r>
      </w:del>
      <w:del w:id="1852" w:date="2023-02-14T01:01:29Z" w:author="Katerina Mavrantonaki">
        <w:r>
          <w:rPr>
            <w:rFonts w:ascii="Calibri" w:hAnsi="Calibri"/>
            <w:rtl w:val="0"/>
          </w:rPr>
          <w:delText xml:space="preserve">, </w:delText>
        </w:r>
      </w:del>
      <w:del w:id="1853" w:date="2023-02-14T01:01:29Z" w:author="Katerina Mavrantonaki">
        <w:r>
          <w:rPr>
            <w:rFonts w:ascii="Calibri" w:hAnsi="Calibri" w:hint="default"/>
            <w:rtl w:val="0"/>
          </w:rPr>
          <w:delText>δηλαδή</w:delText>
        </w:r>
      </w:del>
      <w:del w:id="1854" w:date="2023-02-14T01:01:29Z" w:author="Katerina Mavrantonaki">
        <w:r>
          <w:rPr>
            <w:rFonts w:ascii="Calibri" w:hAnsi="Calibri"/>
            <w:rtl w:val="0"/>
          </w:rPr>
          <w:delText xml:space="preserve">, </w:delText>
        </w:r>
      </w:del>
      <w:del w:id="1855" w:date="2023-02-14T01:01:29Z" w:author="Katerina Mavrantonaki">
        <w:r>
          <w:rPr>
            <w:rFonts w:ascii="Calibri" w:hAnsi="Calibri" w:hint="default"/>
            <w:rtl w:val="0"/>
          </w:rPr>
          <w:delText>ικανοί να σχετίζονται με έναν τρόπο ζωής διαφορετικό από τον δικό τους</w:delText>
        </w:r>
      </w:del>
      <w:del w:id="1856" w:date="2023-02-14T01:01:29Z" w:author="Katerina Mavrantonaki">
        <w:r>
          <w:rPr>
            <w:rFonts w:ascii="Calibri" w:hAnsi="Calibri"/>
            <w:rtl w:val="0"/>
          </w:rPr>
          <w:delText>.</w:delText>
        </w:r>
      </w:del>
    </w:p>
    <w:p>
      <w:pPr>
        <w:pStyle w:val="Normal.0"/>
        <w:spacing w:line="360" w:lineRule="exact"/>
        <w:jc w:val="both"/>
        <w:rPr>
          <w:del w:id="1857" w:date="2023-02-14T01:01:29Z" w:author="Katerina Mavrantonaki"/>
          <w:rFonts w:ascii="Calibri" w:cs="Calibri" w:hAnsi="Calibri" w:eastAsia="Calibri"/>
        </w:rPr>
      </w:pPr>
    </w:p>
    <w:p>
      <w:pPr>
        <w:pStyle w:val="Normal.0"/>
        <w:spacing w:line="360" w:lineRule="exact"/>
        <w:jc w:val="both"/>
        <w:rPr>
          <w:del w:id="1858" w:date="2023-02-14T01:01:29Z" w:author="Katerina Mavrantonaki"/>
          <w:rFonts w:ascii="Calibri" w:cs="Calibri" w:hAnsi="Calibri" w:eastAsia="Calibri"/>
          <w:b w:val="1"/>
          <w:bCs w:val="1"/>
        </w:rPr>
      </w:pPr>
    </w:p>
    <w:p>
      <w:pPr>
        <w:pStyle w:val="Normal.0"/>
        <w:spacing w:line="360" w:lineRule="exact"/>
        <w:jc w:val="both"/>
        <w:rPr>
          <w:del w:id="1859" w:date="2023-02-14T01:01:29Z" w:author="Katerina Mavrantonaki"/>
        </w:rPr>
      </w:pPr>
      <w:del w:id="1860" w:date="2023-02-14T01:01:29Z" w:author="Katerina Mavrantonaki">
        <w:r>
          <w:rPr>
            <w:rFonts w:ascii="Calibri" w:hAnsi="Calibri"/>
            <w:b w:val="1"/>
            <w:bCs w:val="1"/>
            <w:rtl w:val="0"/>
          </w:rPr>
          <w:delText xml:space="preserve">1.4.1.  </w:delText>
        </w:r>
      </w:del>
      <w:del w:id="1861" w:date="2023-02-14T01:01:29Z" w:author="Katerina Mavrantonaki">
        <w:r>
          <w:rPr>
            <w:rFonts w:ascii="Calibri" w:hAnsi="Calibri" w:hint="default"/>
            <w:b w:val="1"/>
            <w:bCs w:val="1"/>
            <w:rtl w:val="0"/>
          </w:rPr>
          <w:delText>Η ερμηνευτική προσέγγιση</w:delText>
        </w:r>
      </w:del>
    </w:p>
    <w:p>
      <w:pPr>
        <w:pStyle w:val="Normal.0"/>
        <w:spacing w:line="360" w:lineRule="exact"/>
        <w:jc w:val="both"/>
        <w:rPr>
          <w:del w:id="1862" w:date="2023-02-14T01:01:29Z" w:author="Katerina Mavrantonaki"/>
        </w:rPr>
      </w:pPr>
      <w:del w:id="1863" w:date="2023-02-14T01:01:29Z" w:author="Katerina Mavrantonaki">
        <w:r>
          <w:rPr>
            <w:rFonts w:ascii="Calibri" w:hAnsi="Calibri" w:hint="default"/>
            <w:rtl w:val="0"/>
          </w:rPr>
          <w:delText>Πρόκειται για μια προσέγγιση που είναι απόρροια τριών πεδίων επιστημονικής εργασίας</w:delText>
        </w:r>
      </w:del>
      <w:del w:id="1864" w:date="2023-02-14T01:01:29Z" w:author="Katerina Mavrantonaki">
        <w:r>
          <w:rPr>
            <w:rFonts w:ascii="Calibri" w:hAnsi="Calibri"/>
            <w:rtl w:val="0"/>
          </w:rPr>
          <w:delText xml:space="preserve">: </w:delText>
        </w:r>
      </w:del>
      <w:del w:id="1865" w:date="2023-02-14T01:01:29Z" w:author="Katerina Mavrantonaki">
        <w:r>
          <w:rPr>
            <w:rFonts w:ascii="Calibri" w:hAnsi="Calibri" w:hint="default"/>
            <w:rtl w:val="0"/>
          </w:rPr>
          <w:delText>α</w:delText>
        </w:r>
      </w:del>
      <w:del w:id="1866" w:date="2023-02-14T01:01:29Z" w:author="Katerina Mavrantonaki">
        <w:r>
          <w:rPr>
            <w:rFonts w:ascii="Calibri" w:hAnsi="Calibri"/>
            <w:rtl w:val="0"/>
          </w:rPr>
          <w:delText xml:space="preserve">) </w:delText>
        </w:r>
      </w:del>
      <w:del w:id="1867" w:date="2023-02-14T01:01:29Z" w:author="Katerina Mavrantonaki">
        <w:r>
          <w:rPr>
            <w:rFonts w:ascii="Calibri" w:hAnsi="Calibri" w:hint="default"/>
            <w:rtl w:val="0"/>
          </w:rPr>
          <w:delText xml:space="preserve">μελέτες πάνω στα παιδιά και τη διαδικασία της μεταβίβασης της θρησκευτικής κουλτούρας από τους γονείς και τις κοινότητες </w:delText>
        </w:r>
      </w:del>
      <w:del w:id="1868" w:date="2023-02-14T01:01:29Z" w:author="Katerina Mavrantonaki">
        <w:r>
          <w:rPr>
            <w:rFonts w:ascii="Calibri" w:hAnsi="Calibri"/>
            <w:rtl w:val="0"/>
          </w:rPr>
          <w:delText>(</w:delText>
        </w:r>
      </w:del>
      <w:del w:id="1869" w:date="2023-02-14T01:01:29Z" w:author="Katerina Mavrantonaki">
        <w:r>
          <w:rPr>
            <w:rFonts w:ascii="Calibri" w:hAnsi="Calibri" w:hint="default"/>
            <w:rtl w:val="0"/>
          </w:rPr>
          <w:delText>βλ</w:delText>
        </w:r>
      </w:del>
      <w:del w:id="1870" w:date="2023-02-14T01:01:29Z" w:author="Katerina Mavrantonaki">
        <w:r>
          <w:rPr>
            <w:rFonts w:ascii="Calibri" w:hAnsi="Calibri"/>
            <w:rtl w:val="0"/>
          </w:rPr>
          <w:delText xml:space="preserve">. </w:delText>
        </w:r>
      </w:del>
      <w:del w:id="1871" w:date="2023-02-14T01:01:29Z" w:author="Katerina Mavrantonaki">
        <w:r>
          <w:rPr>
            <w:rFonts w:ascii="Calibri" w:hAnsi="Calibri" w:hint="default"/>
            <w:rtl w:val="0"/>
          </w:rPr>
          <w:delText xml:space="preserve">έρευνες των </w:delText>
        </w:r>
      </w:del>
      <w:del w:id="1872" w:date="2023-02-14T01:01:29Z" w:author="Katerina Mavrantonaki">
        <w:r>
          <w:rPr>
            <w:rFonts w:ascii="Calibri" w:hAnsi="Calibri"/>
            <w:rtl w:val="0"/>
          </w:rPr>
          <w:delText xml:space="preserve">Jackson, Nesbitt </w:delText>
        </w:r>
      </w:del>
      <w:del w:id="1873" w:date="2023-02-14T01:01:29Z" w:author="Katerina Mavrantonaki">
        <w:r>
          <w:rPr>
            <w:rFonts w:ascii="Calibri" w:hAnsi="Calibri" w:hint="default"/>
            <w:rtl w:val="0"/>
          </w:rPr>
          <w:delText>κ</w:delText>
        </w:r>
      </w:del>
      <w:del w:id="1874" w:date="2023-02-14T01:01:29Z" w:author="Katerina Mavrantonaki">
        <w:r>
          <w:rPr>
            <w:rFonts w:ascii="Calibri" w:hAnsi="Calibri"/>
            <w:rtl w:val="0"/>
          </w:rPr>
          <w:delText>.</w:delText>
        </w:r>
      </w:del>
      <w:del w:id="1875" w:date="2023-02-14T01:01:29Z" w:author="Katerina Mavrantonaki">
        <w:r>
          <w:rPr>
            <w:rFonts w:ascii="Calibri" w:hAnsi="Calibri" w:hint="default"/>
            <w:rtl w:val="0"/>
          </w:rPr>
          <w:delText>ά</w:delText>
        </w:r>
      </w:del>
      <w:del w:id="1876" w:date="2023-02-14T01:01:29Z" w:author="Katerina Mavrantonaki">
        <w:r>
          <w:rPr>
            <w:rFonts w:ascii="Calibri" w:hAnsi="Calibri"/>
            <w:rtl w:val="0"/>
          </w:rPr>
          <w:delText xml:space="preserve">.), </w:delText>
        </w:r>
      </w:del>
      <w:del w:id="1877" w:date="2023-02-14T01:01:29Z" w:author="Katerina Mavrantonaki">
        <w:r>
          <w:rPr>
            <w:rFonts w:ascii="Calibri" w:hAnsi="Calibri" w:hint="default"/>
            <w:rtl w:val="0"/>
          </w:rPr>
          <w:delText>β</w:delText>
        </w:r>
      </w:del>
      <w:del w:id="1878" w:date="2023-02-14T01:01:29Z" w:author="Katerina Mavrantonaki">
        <w:r>
          <w:rPr>
            <w:rFonts w:ascii="Calibri" w:hAnsi="Calibri"/>
            <w:rtl w:val="0"/>
          </w:rPr>
          <w:delText xml:space="preserve">) </w:delText>
        </w:r>
      </w:del>
      <w:del w:id="1879" w:date="2023-02-14T01:01:29Z" w:author="Katerina Mavrantonaki">
        <w:r>
          <w:rPr>
            <w:rFonts w:ascii="Calibri" w:hAnsi="Calibri" w:hint="default"/>
            <w:rtl w:val="0"/>
          </w:rPr>
          <w:delText xml:space="preserve">επεξεργασία ζητημάτων μεθόδου σχετικών με τη θεωρία και την πράξη της σχολικής ΘΕ </w:delText>
        </w:r>
      </w:del>
      <w:del w:id="1880" w:date="2023-02-14T01:01:29Z" w:author="Katerina Mavrantonaki">
        <w:r>
          <w:rPr>
            <w:rFonts w:ascii="Calibri" w:hAnsi="Calibri"/>
            <w:rtl w:val="0"/>
          </w:rPr>
          <w:delText>(</w:delText>
        </w:r>
      </w:del>
      <w:del w:id="1881" w:date="2023-02-14T01:01:29Z" w:author="Katerina Mavrantonaki">
        <w:r>
          <w:rPr>
            <w:rFonts w:ascii="Calibri" w:hAnsi="Calibri" w:hint="default"/>
            <w:rtl w:val="0"/>
          </w:rPr>
          <w:delText>βλ</w:delText>
        </w:r>
      </w:del>
      <w:del w:id="1882" w:date="2023-02-14T01:01:29Z" w:author="Katerina Mavrantonaki">
        <w:r>
          <w:rPr>
            <w:rFonts w:ascii="Calibri" w:hAnsi="Calibri"/>
            <w:rtl w:val="0"/>
          </w:rPr>
          <w:delText xml:space="preserve">. S. Bennett, J. Everington, J. Ipgrave </w:delText>
        </w:r>
      </w:del>
      <w:del w:id="1883" w:date="2023-02-14T01:01:29Z" w:author="Katerina Mavrantonaki">
        <w:r>
          <w:rPr>
            <w:rFonts w:ascii="Calibri" w:hAnsi="Calibri" w:hint="default"/>
            <w:rtl w:val="0"/>
          </w:rPr>
          <w:delText>κ</w:delText>
        </w:r>
      </w:del>
      <w:del w:id="1884" w:date="2023-02-14T01:01:29Z" w:author="Katerina Mavrantonaki">
        <w:r>
          <w:rPr>
            <w:rFonts w:ascii="Calibri" w:hAnsi="Calibri"/>
            <w:rtl w:val="0"/>
          </w:rPr>
          <w:delText>.</w:delText>
        </w:r>
      </w:del>
      <w:del w:id="1885" w:date="2023-02-14T01:01:29Z" w:author="Katerina Mavrantonaki">
        <w:r>
          <w:rPr>
            <w:rFonts w:ascii="Calibri" w:hAnsi="Calibri" w:hint="default"/>
            <w:rtl w:val="0"/>
          </w:rPr>
          <w:delText>ά</w:delText>
        </w:r>
      </w:del>
      <w:del w:id="1886" w:date="2023-02-14T01:01:29Z" w:author="Katerina Mavrantonaki">
        <w:r>
          <w:rPr>
            <w:rFonts w:ascii="Calibri" w:hAnsi="Calibri"/>
            <w:rtl w:val="0"/>
          </w:rPr>
          <w:delText xml:space="preserve">.) </w:delText>
        </w:r>
      </w:del>
      <w:del w:id="1887" w:date="2023-02-14T01:01:29Z" w:author="Katerina Mavrantonaki">
        <w:r>
          <w:rPr>
            <w:rFonts w:ascii="Calibri" w:hAnsi="Calibri" w:hint="default"/>
            <w:rtl w:val="0"/>
          </w:rPr>
          <w:delText>και γ</w:delText>
        </w:r>
      </w:del>
      <w:del w:id="1888" w:date="2023-02-14T01:01:29Z" w:author="Katerina Mavrantonaki">
        <w:r>
          <w:rPr>
            <w:rFonts w:ascii="Calibri" w:hAnsi="Calibri"/>
            <w:rtl w:val="0"/>
          </w:rPr>
          <w:delText xml:space="preserve">) </w:delText>
        </w:r>
      </w:del>
      <w:del w:id="1889" w:date="2023-02-14T01:01:29Z" w:author="Katerina Mavrantonaki">
        <w:r>
          <w:rPr>
            <w:rFonts w:ascii="Calibri" w:hAnsi="Calibri" w:hint="default"/>
            <w:rtl w:val="0"/>
          </w:rPr>
          <w:delText xml:space="preserve">ανάπτυξη πειραματικών </w:delText>
        </w:r>
      </w:del>
      <w:del w:id="1890" w:date="2023-02-14T01:01:29Z" w:author="Katerina Mavrantonaki">
        <w:r>
          <w:rPr>
            <w:rFonts w:ascii="Calibri" w:hAnsi="Calibri"/>
            <w:rtl w:val="0"/>
          </w:rPr>
          <w:delText xml:space="preserve">projects </w:delText>
        </w:r>
      </w:del>
      <w:del w:id="1891" w:date="2023-02-14T01:01:29Z" w:author="Katerina Mavrantonaki">
        <w:r>
          <w:rPr>
            <w:rFonts w:ascii="Calibri" w:hAnsi="Calibri" w:hint="default"/>
            <w:rtl w:val="0"/>
          </w:rPr>
          <w:delText xml:space="preserve">για δημιουργία </w:delText>
        </w:r>
      </w:del>
      <w:del w:id="1892" w:date="2023-02-14T01:01:29Z" w:author="Katerina Mavrantonaki">
        <w:r>
          <w:rPr>
            <w:rFonts w:ascii="Calibri" w:hAnsi="Calibri"/>
            <w:rtl w:val="0"/>
          </w:rPr>
          <w:delText xml:space="preserve">CU </w:delText>
        </w:r>
      </w:del>
      <w:del w:id="1893" w:date="2023-02-14T01:01:29Z" w:author="Katerina Mavrantonaki">
        <w:r>
          <w:rPr>
            <w:rFonts w:ascii="Calibri" w:hAnsi="Calibri" w:hint="default"/>
            <w:rtl w:val="0"/>
          </w:rPr>
          <w:delText xml:space="preserve">και υλικού για το ΜτΘ </w:delText>
        </w:r>
      </w:del>
      <w:del w:id="1894" w:date="2023-02-14T01:01:29Z" w:author="Katerina Mavrantonaki">
        <w:r>
          <w:rPr>
            <w:rFonts w:ascii="Calibri" w:hAnsi="Calibri"/>
            <w:rtl w:val="0"/>
          </w:rPr>
          <w:delText xml:space="preserve">(The Warwick RE Project, 1993). </w:delText>
        </w:r>
      </w:del>
      <w:del w:id="1895" w:date="2023-02-14T01:01:29Z" w:author="Katerina Mavrantonaki">
        <w:r>
          <w:rPr>
            <w:rFonts w:ascii="Calibri" w:hAnsi="Calibri" w:hint="default"/>
            <w:rtl w:val="0"/>
          </w:rPr>
          <w:delText xml:space="preserve">Αφετηρία της ερμηνευτικής πρότασης για τη ΘΕ αποτέλεσαν οι εθνογραφικές έρευνες του </w:delText>
        </w:r>
      </w:del>
      <w:del w:id="1896" w:date="2023-02-14T01:01:29Z" w:author="Katerina Mavrantonaki">
        <w:r>
          <w:rPr>
            <w:rFonts w:ascii="Calibri" w:hAnsi="Calibri"/>
            <w:rtl w:val="0"/>
          </w:rPr>
          <w:delText xml:space="preserve">Jackson, </w:delText>
        </w:r>
      </w:del>
      <w:del w:id="1897" w:date="2023-02-14T01:01:29Z" w:author="Katerina Mavrantonaki">
        <w:r>
          <w:rPr>
            <w:rFonts w:ascii="Calibri" w:hAnsi="Calibri" w:hint="default"/>
            <w:rtl w:val="0"/>
          </w:rPr>
          <w:delText>οι οποίες σχετίζονταν  με παιδιά από διαφορετικές θρησκευτικές και εθνικές ομάδες στη Μ</w:delText>
        </w:r>
      </w:del>
      <w:del w:id="1898" w:date="2023-02-14T01:01:29Z" w:author="Katerina Mavrantonaki">
        <w:r>
          <w:rPr>
            <w:rFonts w:ascii="Calibri" w:hAnsi="Calibri"/>
            <w:rtl w:val="0"/>
          </w:rPr>
          <w:delText xml:space="preserve">. </w:delText>
        </w:r>
      </w:del>
      <w:del w:id="1899" w:date="2023-02-14T01:01:29Z" w:author="Katerina Mavrantonaki">
        <w:r>
          <w:rPr>
            <w:rFonts w:ascii="Calibri" w:hAnsi="Calibri" w:hint="default"/>
            <w:rtl w:val="0"/>
          </w:rPr>
          <w:delText>Βρετανία</w:delText>
        </w:r>
      </w:del>
      <w:del w:id="1900" w:date="2023-02-14T01:01:29Z" w:author="Katerina Mavrantonaki">
        <w:r>
          <w:rPr>
            <w:rFonts w:ascii="Calibri" w:hAnsi="Calibri"/>
            <w:rtl w:val="0"/>
          </w:rPr>
          <w:delText xml:space="preserve">. </w:delText>
        </w:r>
      </w:del>
      <w:del w:id="1901" w:date="2023-02-14T01:01:29Z" w:author="Katerina Mavrantonaki">
        <w:r>
          <w:rPr>
            <w:rFonts w:ascii="Calibri" w:hAnsi="Calibri" w:hint="default"/>
            <w:rtl w:val="0"/>
          </w:rPr>
          <w:delText xml:space="preserve">Στο έργο του </w:delText>
        </w:r>
      </w:del>
      <w:del w:id="1902" w:date="2023-02-14T01:01:29Z" w:author="Katerina Mavrantonaki">
        <w:r>
          <w:rPr>
            <w:rFonts w:ascii="Calibri" w:hAnsi="Calibri"/>
            <w:i w:val="1"/>
            <w:iCs w:val="1"/>
            <w:rtl w:val="0"/>
          </w:rPr>
          <w:delText xml:space="preserve">Religious Education: An Interpretive Approach (Jackson 1997) </w:delText>
        </w:r>
      </w:del>
      <w:del w:id="1903" w:date="2023-02-14T01:01:29Z" w:author="Katerina Mavrantonaki">
        <w:r>
          <w:rPr>
            <w:rFonts w:ascii="Calibri" w:hAnsi="Calibri" w:hint="default"/>
            <w:rtl w:val="0"/>
          </w:rPr>
          <w:delText>υπάρχει μια συνόψιση των ιδεών που ανέπτυξε από τα μέσα του ’</w:delText>
        </w:r>
      </w:del>
      <w:del w:id="1904" w:date="2023-02-14T01:01:29Z" w:author="Katerina Mavrantonaki">
        <w:r>
          <w:rPr>
            <w:rFonts w:ascii="Calibri" w:hAnsi="Calibri"/>
            <w:rtl w:val="0"/>
          </w:rPr>
          <w:delText xml:space="preserve">80 </w:delText>
        </w:r>
      </w:del>
      <w:del w:id="1905" w:date="2023-02-14T01:01:29Z" w:author="Katerina Mavrantonaki">
        <w:r>
          <w:rPr>
            <w:rFonts w:ascii="Calibri" w:hAnsi="Calibri" w:hint="default"/>
            <w:rtl w:val="0"/>
          </w:rPr>
          <w:delText>έως τα μέσα του ’</w:delText>
        </w:r>
      </w:del>
      <w:del w:id="1906" w:date="2023-02-14T01:01:29Z" w:author="Katerina Mavrantonaki">
        <w:r>
          <w:rPr>
            <w:rFonts w:ascii="Calibri" w:hAnsi="Calibri"/>
            <w:rtl w:val="0"/>
          </w:rPr>
          <w:delText xml:space="preserve">90 </w:delText>
        </w:r>
      </w:del>
      <w:del w:id="1907" w:date="2023-02-14T01:01:29Z" w:author="Katerina Mavrantonaki">
        <w:r>
          <w:rPr>
            <w:rFonts w:ascii="Calibri" w:hAnsi="Calibri" w:hint="default"/>
            <w:rtl w:val="0"/>
          </w:rPr>
          <w:delText xml:space="preserve">μέσα από τις έρευνές του και οι οποίες εφαρμόστηκαν σε ζητήματα σχετικά με τη ΘΕ στα σχολεία </w:delText>
        </w:r>
      </w:del>
      <w:del w:id="1908" w:date="2023-02-14T01:01:29Z" w:author="Katerina Mavrantonaki">
        <w:r>
          <w:rPr>
            <w:rFonts w:ascii="Calibri" w:hAnsi="Calibri"/>
            <w:rtl w:val="0"/>
          </w:rPr>
          <w:delText>(Jackson 2009:22).</w:delText>
        </w:r>
      </w:del>
    </w:p>
    <w:p>
      <w:pPr>
        <w:pStyle w:val="Normal.0"/>
        <w:spacing w:line="360" w:lineRule="exact"/>
        <w:jc w:val="both"/>
        <w:rPr>
          <w:del w:id="1909" w:date="2023-02-14T01:01:29Z" w:author="Katerina Mavrantonaki"/>
        </w:rPr>
      </w:pPr>
      <w:del w:id="1910" w:date="2023-02-14T01:01:29Z" w:author="Katerina Mavrantonaki">
        <w:r>
          <w:rPr>
            <w:rFonts w:ascii="Calibri" w:hAnsi="Calibri" w:hint="default"/>
            <w:rtl w:val="0"/>
          </w:rPr>
          <w:delText xml:space="preserve">     Η προσέγγιση προτείνει ένα πολυθρησκευτικό μοντέλο ΘΕ που δημιουργεί νέες κατανοήσεις για το τι εμπλέκεται στη θρησκευτική μάθηση</w:delText>
        </w:r>
      </w:del>
      <w:del w:id="1911" w:date="2023-02-14T01:01:29Z" w:author="Katerina Mavrantonaki">
        <w:r>
          <w:rPr>
            <w:rFonts w:ascii="Calibri" w:hAnsi="Calibri"/>
            <w:rtl w:val="0"/>
          </w:rPr>
          <w:delText xml:space="preserve">. </w:delText>
        </w:r>
      </w:del>
      <w:del w:id="1912" w:date="2023-02-14T01:01:29Z" w:author="Katerina Mavrantonaki">
        <w:r>
          <w:rPr>
            <w:rFonts w:ascii="Calibri" w:hAnsi="Calibri" w:hint="default"/>
            <w:rtl w:val="0"/>
          </w:rPr>
          <w:delText xml:space="preserve">Είναι χαρακτηριστική η κριτική που άσκησε ο </w:delText>
        </w:r>
      </w:del>
      <w:del w:id="1913" w:date="2023-02-14T01:01:29Z" w:author="Katerina Mavrantonaki">
        <w:r>
          <w:rPr>
            <w:rFonts w:ascii="Calibri" w:hAnsi="Calibri"/>
            <w:rtl w:val="0"/>
          </w:rPr>
          <w:delText xml:space="preserve">Jackson </w:delText>
        </w:r>
      </w:del>
      <w:del w:id="1914" w:date="2023-02-14T01:01:29Z" w:author="Katerina Mavrantonaki">
        <w:r>
          <w:rPr>
            <w:rFonts w:ascii="Calibri" w:hAnsi="Calibri" w:hint="default"/>
            <w:rtl w:val="0"/>
          </w:rPr>
          <w:delText>στα φαινομενολογικά μοντέλα</w:delText>
        </w:r>
      </w:del>
      <w:del w:id="1915" w:date="2023-02-14T01:01:29Z" w:author="Katerina Mavrantonaki">
        <w:r>
          <w:rPr>
            <w:rFonts w:ascii="Calibri" w:hAnsi="Calibri"/>
            <w:rtl w:val="0"/>
          </w:rPr>
          <w:delText xml:space="preserve">, </w:delText>
        </w:r>
      </w:del>
      <w:del w:id="1916" w:date="2023-02-14T01:01:29Z" w:author="Katerina Mavrantonaki">
        <w:r>
          <w:rPr>
            <w:rFonts w:ascii="Calibri" w:hAnsi="Calibri" w:hint="default"/>
            <w:rtl w:val="0"/>
          </w:rPr>
          <w:delText>στον βαθμό που ζητούσαν από τους μαθητές να αναλύουν και να ασχολούνται με υλικό</w:delText>
        </w:r>
      </w:del>
      <w:del w:id="1917" w:date="2023-02-14T01:01:29Z" w:author="Katerina Mavrantonaki">
        <w:r>
          <w:rPr>
            <w:rFonts w:ascii="Calibri" w:hAnsi="Calibri"/>
            <w:rtl w:val="0"/>
          </w:rPr>
          <w:delText xml:space="preserve">, </w:delText>
        </w:r>
      </w:del>
      <w:del w:id="1918" w:date="2023-02-14T01:01:29Z" w:author="Katerina Mavrantonaki">
        <w:r>
          <w:rPr>
            <w:rFonts w:ascii="Calibri" w:hAnsi="Calibri" w:hint="default"/>
            <w:rtl w:val="0"/>
          </w:rPr>
          <w:delText>το οποίο συχνά βρισκόταν πολύ μακριά από τις δικές τους εμπειρίες</w:delText>
        </w:r>
      </w:del>
      <w:del w:id="1919" w:date="2023-02-14T01:01:29Z" w:author="Katerina Mavrantonaki">
        <w:r>
          <w:rPr>
            <w:rFonts w:ascii="Palatino Linotype" w:cs="Palatino Linotype" w:hAnsi="Palatino Linotype" w:eastAsia="Palatino Linotype"/>
            <w:rtl w:val="0"/>
          </w:rPr>
          <w:delText>·</w:delText>
        </w:r>
      </w:del>
      <w:del w:id="1920" w:date="2023-02-14T01:01:29Z" w:author="Katerina Mavrantonaki">
        <w:r>
          <w:rPr>
            <w:rFonts w:ascii="Calibri" w:hAnsi="Calibri" w:hint="default"/>
            <w:rtl w:val="0"/>
          </w:rPr>
          <w:delText xml:space="preserve"> επιπλέον χρησιμοποιούσαν έννοιες που δεν δέχονταν ανοικτές διαλογικές κατανοήσεις</w:delText>
        </w:r>
      </w:del>
      <w:del w:id="1921" w:date="2023-02-14T01:01:29Z" w:author="Katerina Mavrantonaki">
        <w:r>
          <w:rPr>
            <w:rFonts w:ascii="Calibri" w:hAnsi="Calibri"/>
            <w:rtl w:val="0"/>
          </w:rPr>
          <w:delText xml:space="preserve">, </w:delText>
        </w:r>
      </w:del>
      <w:del w:id="1922" w:date="2023-02-14T01:01:29Z" w:author="Katerina Mavrantonaki">
        <w:r>
          <w:rPr>
            <w:rFonts w:ascii="Calibri" w:hAnsi="Calibri" w:hint="default"/>
            <w:rtl w:val="0"/>
          </w:rPr>
          <w:delText xml:space="preserve">ενώ ταυτόχρονα αποτύγχαναν να συνδέσουν τα θρησκευτικά φαινόμενα με άλλες πολιτισμικές πρακτικές </w:delText>
        </w:r>
      </w:del>
      <w:del w:id="1923" w:date="2023-02-14T01:01:29Z" w:author="Katerina Mavrantonaki">
        <w:r>
          <w:rPr>
            <w:rFonts w:ascii="Calibri" w:hAnsi="Calibri"/>
            <w:rtl w:val="0"/>
          </w:rPr>
          <w:delText xml:space="preserve">(Goldburg 2010). </w:delText>
        </w:r>
      </w:del>
      <w:del w:id="1924" w:date="2023-02-14T01:01:29Z" w:author="Katerina Mavrantonaki">
        <w:r>
          <w:rPr>
            <w:rFonts w:ascii="Calibri" w:hAnsi="Calibri" w:hint="default"/>
            <w:rtl w:val="0"/>
          </w:rPr>
          <w:delText>Στο ερμηνευτικό μοντέλο ΘΕ οι θρησκείες δεν προσεγγίζονται ως συστηματικά ομογενοποιημένα σύνολα</w:delText>
        </w:r>
      </w:del>
      <w:del w:id="1925" w:date="2023-02-14T01:01:29Z" w:author="Katerina Mavrantonaki">
        <w:r>
          <w:rPr>
            <w:rFonts w:ascii="Calibri" w:hAnsi="Calibri"/>
            <w:rtl w:val="0"/>
          </w:rPr>
          <w:delText xml:space="preserve">, </w:delText>
        </w:r>
      </w:del>
      <w:del w:id="1926" w:date="2023-02-14T01:01:29Z" w:author="Katerina Mavrantonaki">
        <w:r>
          <w:rPr>
            <w:rFonts w:ascii="Calibri" w:hAnsi="Calibri" w:hint="default"/>
            <w:rtl w:val="0"/>
          </w:rPr>
          <w:delText>αλλά ως σχέσεις των ατόμων με τις θρησκευτικές ομάδες στις οποίες ανήκουν</w:delText>
        </w:r>
      </w:del>
      <w:del w:id="1927" w:date="2023-02-14T01:01:29Z" w:author="Katerina Mavrantonaki">
        <w:r>
          <w:rPr>
            <w:rFonts w:ascii="Calibri" w:hAnsi="Calibri"/>
            <w:rtl w:val="0"/>
          </w:rPr>
          <w:delText xml:space="preserve">, </w:delText>
        </w:r>
      </w:del>
      <w:del w:id="1928" w:date="2023-02-14T01:01:29Z" w:author="Katerina Mavrantonaki">
        <w:r>
          <w:rPr>
            <w:rFonts w:ascii="Calibri" w:hAnsi="Calibri" w:hint="default"/>
            <w:rtl w:val="0"/>
          </w:rPr>
          <w:delText>καθώς και με την ευρύτερη θρησκευτική τους παράδοση</w:delText>
        </w:r>
      </w:del>
      <w:del w:id="1929" w:date="2023-02-14T01:01:29Z" w:author="Katerina Mavrantonaki">
        <w:r>
          <w:rPr>
            <w:rFonts w:ascii="Calibri" w:hAnsi="Calibri"/>
            <w:rtl w:val="0"/>
          </w:rPr>
          <w:delText xml:space="preserve">. </w:delText>
        </w:r>
      </w:del>
      <w:del w:id="1930" w:date="2023-02-14T01:01:29Z" w:author="Katerina Mavrantonaki">
        <w:r>
          <w:rPr>
            <w:rFonts w:ascii="Calibri" w:hAnsi="Calibri" w:hint="default"/>
            <w:rtl w:val="0"/>
          </w:rPr>
          <w:delText>Θεωρώντας</w:delText>
        </w:r>
      </w:del>
      <w:del w:id="1931" w:date="2023-02-14T01:01:29Z" w:author="Katerina Mavrantonaki">
        <w:r>
          <w:rPr>
            <w:rFonts w:ascii="Calibri" w:hAnsi="Calibri"/>
            <w:rtl w:val="0"/>
          </w:rPr>
          <w:delText xml:space="preserve">, </w:delText>
        </w:r>
      </w:del>
      <w:del w:id="1932" w:date="2023-02-14T01:01:29Z" w:author="Katerina Mavrantonaki">
        <w:r>
          <w:rPr>
            <w:rFonts w:ascii="Calibri" w:hAnsi="Calibri" w:hint="default"/>
            <w:rtl w:val="0"/>
          </w:rPr>
          <w:delText>λοιπόν</w:delText>
        </w:r>
      </w:del>
      <w:del w:id="1933" w:date="2023-02-14T01:01:29Z" w:author="Katerina Mavrantonaki">
        <w:r>
          <w:rPr>
            <w:rFonts w:ascii="Calibri" w:hAnsi="Calibri"/>
            <w:rtl w:val="0"/>
          </w:rPr>
          <w:delText xml:space="preserve">, </w:delText>
        </w:r>
      </w:del>
      <w:del w:id="1934" w:date="2023-02-14T01:01:29Z" w:author="Katerina Mavrantonaki">
        <w:r>
          <w:rPr>
            <w:rFonts w:ascii="Calibri" w:hAnsi="Calibri" w:hint="default"/>
            <w:rtl w:val="0"/>
          </w:rPr>
          <w:delText>τις θρησκείες ως δυναμικά φαινόμενα</w:delText>
        </w:r>
      </w:del>
      <w:del w:id="1935" w:date="2023-02-14T01:01:29Z" w:author="Katerina Mavrantonaki">
        <w:r>
          <w:rPr>
            <w:rFonts w:ascii="Calibri" w:hAnsi="Calibri"/>
            <w:rtl w:val="0"/>
          </w:rPr>
          <w:delText xml:space="preserve">, </w:delText>
        </w:r>
      </w:del>
      <w:del w:id="1936" w:date="2023-02-14T01:01:29Z" w:author="Katerina Mavrantonaki">
        <w:r>
          <w:rPr>
            <w:rFonts w:ascii="Calibri" w:hAnsi="Calibri" w:hint="default"/>
            <w:rtl w:val="0"/>
          </w:rPr>
          <w:delText>το ερμηνευτικό μοντέλο αναπτύσσεται με βασική παιδαγωγική αρχή την ανάγκη να καταλάβουν οι μαθητές την ποικιλία των τρόπων με τους οποίους οι θρησκευόμενοι άνθρωποι και οι θρησκευτικές ομάδες εντός της ίδιας θρησκευτικής παράδοσης ερμηνεύουν και εκφράζουν την πίστη</w:delText>
        </w:r>
      </w:del>
      <w:del w:id="1937" w:date="2023-02-14T01:01:29Z" w:author="Katerina Mavrantonaki">
        <w:r>
          <w:rPr>
            <w:rFonts w:ascii="Calibri" w:hAnsi="Calibri"/>
            <w:rtl w:val="0"/>
          </w:rPr>
          <w:delText xml:space="preserve">. </w:delText>
        </w:r>
      </w:del>
      <w:del w:id="1938" w:date="2023-02-14T01:01:29Z" w:author="Katerina Mavrantonaki">
        <w:r>
          <w:rPr>
            <w:rFonts w:ascii="Calibri" w:hAnsi="Calibri" w:hint="default"/>
            <w:rtl w:val="0"/>
          </w:rPr>
          <w:delText>Με αυτόν τον τρόπο οι μαθητές καλούνται να γίνουν ενεργοί ερμηνευτές της θρησκευτικής σημασιοδότησης και όχι παθητικοί παρατηρητές ή μέτοχοι πληροφοριών αναφορικά με μια παράδοση</w:delText>
        </w:r>
      </w:del>
      <w:del w:id="1939" w:date="2023-02-14T01:01:29Z" w:author="Katerina Mavrantonaki">
        <w:r>
          <w:rPr>
            <w:rFonts w:ascii="Palatino Linotype" w:cs="Palatino Linotype" w:hAnsi="Palatino Linotype" w:eastAsia="Palatino Linotype"/>
            <w:rtl w:val="0"/>
          </w:rPr>
          <w:delText>·</w:delText>
        </w:r>
      </w:del>
      <w:del w:id="1940" w:date="2023-02-14T01:01:29Z" w:author="Katerina Mavrantonaki">
        <w:r>
          <w:rPr>
            <w:rFonts w:ascii="Calibri" w:hAnsi="Calibri" w:hint="default"/>
            <w:rtl w:val="0"/>
          </w:rPr>
          <w:delText xml:space="preserve"> εμπλέκονται</w:delText>
        </w:r>
      </w:del>
      <w:del w:id="1941" w:date="2023-02-14T01:01:29Z" w:author="Katerina Mavrantonaki">
        <w:r>
          <w:rPr>
            <w:rFonts w:ascii="Calibri" w:hAnsi="Calibri"/>
            <w:rtl w:val="0"/>
          </w:rPr>
          <w:delText xml:space="preserve">, </w:delText>
        </w:r>
      </w:del>
      <w:del w:id="1942" w:date="2023-02-14T01:01:29Z" w:author="Katerina Mavrantonaki">
        <w:r>
          <w:rPr>
            <w:rFonts w:ascii="Calibri" w:hAnsi="Calibri" w:hint="default"/>
            <w:rtl w:val="0"/>
          </w:rPr>
          <w:delText>δηλαδή</w:delText>
        </w:r>
      </w:del>
      <w:del w:id="1943" w:date="2023-02-14T01:01:29Z" w:author="Katerina Mavrantonaki">
        <w:r>
          <w:rPr>
            <w:rFonts w:ascii="Calibri" w:hAnsi="Calibri"/>
            <w:rtl w:val="0"/>
          </w:rPr>
          <w:delText xml:space="preserve">, </w:delText>
        </w:r>
      </w:del>
      <w:del w:id="1944" w:date="2023-02-14T01:01:29Z" w:author="Katerina Mavrantonaki">
        <w:r>
          <w:rPr>
            <w:rFonts w:ascii="Calibri" w:hAnsi="Calibri" w:hint="default"/>
            <w:rtl w:val="0"/>
          </w:rPr>
          <w:delText>σε μια ερμηνευτική δραστηριότητα που προσιδιάζει με αυτήν του πιστού</w:delText>
        </w:r>
      </w:del>
      <w:del w:id="1945" w:date="2023-02-14T01:01:29Z" w:author="Katerina Mavrantonaki">
        <w:r>
          <w:rPr>
            <w:rFonts w:ascii="Calibri" w:hAnsi="Calibri"/>
            <w:rtl w:val="0"/>
          </w:rPr>
          <w:delText xml:space="preserve">, </w:delText>
        </w:r>
      </w:del>
      <w:del w:id="1946" w:date="2023-02-14T01:01:29Z" w:author="Katerina Mavrantonaki">
        <w:r>
          <w:rPr>
            <w:rFonts w:ascii="Calibri" w:hAnsi="Calibri" w:hint="default"/>
            <w:rtl w:val="0"/>
          </w:rPr>
          <w:delText>προκειμένου να κατακτήσουν θεώρηση του τρόπου ζωής του</w:delText>
        </w:r>
      </w:del>
      <w:del w:id="1947" w:date="2023-02-14T01:01:29Z" w:author="Katerina Mavrantonaki">
        <w:r>
          <w:rPr>
            <w:rFonts w:ascii="Calibri" w:hAnsi="Calibri"/>
            <w:rtl w:val="0"/>
          </w:rPr>
          <w:delText xml:space="preserve">. </w:delText>
        </w:r>
      </w:del>
      <w:del w:id="1948" w:date="2023-02-14T01:01:29Z" w:author="Katerina Mavrantonaki">
        <w:r>
          <w:rPr>
            <w:rFonts w:ascii="Calibri" w:hAnsi="Calibri" w:hint="default"/>
            <w:rtl w:val="0"/>
          </w:rPr>
          <w:delText>Η κατανόηση βελτιώνεται</w:delText>
        </w:r>
      </w:del>
      <w:del w:id="1949" w:date="2023-02-14T01:01:29Z" w:author="Katerina Mavrantonaki">
        <w:r>
          <w:rPr>
            <w:rFonts w:ascii="Calibri" w:hAnsi="Calibri"/>
            <w:rtl w:val="0"/>
          </w:rPr>
          <w:delText xml:space="preserve">, </w:delText>
        </w:r>
      </w:del>
      <w:del w:id="1950" w:date="2023-02-14T01:01:29Z" w:author="Katerina Mavrantonaki">
        <w:r>
          <w:rPr>
            <w:rFonts w:ascii="Calibri" w:hAnsi="Calibri" w:hint="default"/>
            <w:rtl w:val="0"/>
          </w:rPr>
          <w:delText>καθώς μελετούν περιπτώσεις ατόμων εντός της συνάφειας των θρησκευτικών και πολιτιστικών τους ομάδων και σε σχέση με διάφορες δομές της ευρύτερης θρησκευτικής τους παράδοσης</w:delText>
        </w:r>
      </w:del>
      <w:del w:id="1951" w:date="2023-02-14T01:01:29Z" w:author="Katerina Mavrantonaki">
        <w:r>
          <w:rPr>
            <w:rFonts w:ascii="Calibri" w:hAnsi="Calibri"/>
            <w:rtl w:val="0"/>
          </w:rPr>
          <w:delText xml:space="preserve">. </w:delText>
        </w:r>
      </w:del>
      <w:del w:id="1952" w:date="2023-02-14T01:01:29Z" w:author="Katerina Mavrantonaki">
        <w:r>
          <w:rPr>
            <w:rFonts w:ascii="Calibri" w:hAnsi="Calibri" w:hint="default"/>
            <w:rtl w:val="0"/>
          </w:rPr>
          <w:delText>Επιπλέον</w:delText>
        </w:r>
      </w:del>
      <w:del w:id="1953" w:date="2023-02-14T01:01:29Z" w:author="Katerina Mavrantonaki">
        <w:r>
          <w:rPr>
            <w:rFonts w:ascii="Calibri" w:hAnsi="Calibri"/>
            <w:rtl w:val="0"/>
          </w:rPr>
          <w:delText xml:space="preserve">, </w:delText>
        </w:r>
      </w:del>
      <w:del w:id="1954" w:date="2023-02-14T01:01:29Z" w:author="Katerina Mavrantonaki">
        <w:r>
          <w:rPr>
            <w:rFonts w:ascii="Calibri" w:hAnsi="Calibri" w:hint="default"/>
            <w:rtl w:val="0"/>
          </w:rPr>
          <w:delText>η προσέγγιση απαιτεί να εισέρχεται ο μαθητής σε διαδικασίες σύγκρισης μεταξύ της κοσμοθεωρίας του και αυτής των ανθρώπων που μελετά</w:delText>
        </w:r>
      </w:del>
      <w:del w:id="1955" w:date="2023-02-14T01:01:29Z" w:author="Katerina Mavrantonaki">
        <w:r>
          <w:rPr>
            <w:rFonts w:ascii="Calibri" w:hAnsi="Calibri"/>
            <w:rtl w:val="0"/>
          </w:rPr>
          <w:delText xml:space="preserve">, </w:delText>
        </w:r>
      </w:del>
      <w:del w:id="1956" w:date="2023-02-14T01:01:29Z" w:author="Katerina Mavrantonaki">
        <w:r>
          <w:rPr>
            <w:rFonts w:ascii="Calibri" w:hAnsi="Calibri" w:hint="default"/>
            <w:rtl w:val="0"/>
          </w:rPr>
          <w:delText>χρησιμοποιώντας οικείες ή ανάλογες έννοιες και εμπειρίες</w:delText>
        </w:r>
      </w:del>
      <w:del w:id="1957" w:date="2023-02-14T01:01:29Z" w:author="Katerina Mavrantonaki">
        <w:r>
          <w:rPr>
            <w:rFonts w:ascii="Calibri" w:hAnsi="Calibri"/>
            <w:rtl w:val="0"/>
          </w:rPr>
          <w:delText xml:space="preserve">. </w:delText>
        </w:r>
      </w:del>
      <w:del w:id="1958" w:date="2023-02-14T01:01:29Z" w:author="Katerina Mavrantonaki">
        <w:r>
          <w:rPr>
            <w:rFonts w:ascii="Calibri" w:hAnsi="Calibri" w:hint="default"/>
            <w:rtl w:val="0"/>
          </w:rPr>
          <w:delText xml:space="preserve">Όταν οι μαθητές μελετούν θρησκευτικές αντιλήψεις άλλων όχι μόνο δεν καλούνται να βάλουν κατά μέρος τις προσωπικές επιλογές τους </w:delText>
        </w:r>
      </w:del>
      <w:del w:id="1959" w:date="2023-02-14T01:01:29Z" w:author="Katerina Mavrantonaki">
        <w:r>
          <w:rPr>
            <w:rFonts w:ascii="Calibri" w:hAnsi="Calibri"/>
            <w:rtl w:val="0"/>
          </w:rPr>
          <w:delText>(</w:delText>
        </w:r>
      </w:del>
      <w:del w:id="1960" w:date="2023-02-14T01:01:29Z" w:author="Katerina Mavrantonaki">
        <w:r>
          <w:rPr>
            <w:rFonts w:ascii="Calibri" w:hAnsi="Calibri" w:hint="default"/>
            <w:rtl w:val="0"/>
          </w:rPr>
          <w:delText>όπως γίνεται στις περισσότερες φαινομενολογικές προσεγγίσεις</w:delText>
        </w:r>
      </w:del>
      <w:del w:id="1961" w:date="2023-02-14T01:01:29Z" w:author="Katerina Mavrantonaki">
        <w:r>
          <w:rPr>
            <w:rFonts w:ascii="Calibri" w:hAnsi="Calibri"/>
            <w:rtl w:val="0"/>
          </w:rPr>
          <w:delText xml:space="preserve">), </w:delText>
        </w:r>
      </w:del>
      <w:del w:id="1962" w:date="2023-02-14T01:01:29Z" w:author="Katerina Mavrantonaki">
        <w:r>
          <w:rPr>
            <w:rFonts w:ascii="Calibri" w:hAnsi="Calibri" w:hint="default"/>
            <w:rtl w:val="0"/>
          </w:rPr>
          <w:delText>αλλά προκρίνονται μέθοδοι που τους ζητούν να κάνουν άμεση χρήση των ιδεών και των προηγούμενων εμπειριών τους</w:delText>
        </w:r>
      </w:del>
      <w:del w:id="1963" w:date="2023-02-14T01:01:29Z" w:author="Katerina Mavrantonaki">
        <w:r>
          <w:rPr>
            <w:rFonts w:ascii="Calibri" w:hAnsi="Calibri"/>
            <w:rtl w:val="0"/>
          </w:rPr>
          <w:delText xml:space="preserve">. </w:delText>
        </w:r>
      </w:del>
      <w:del w:id="1964" w:date="2023-02-14T01:01:29Z" w:author="Katerina Mavrantonaki">
        <w:r>
          <w:rPr>
            <w:rFonts w:ascii="Calibri" w:hAnsi="Calibri" w:hint="default"/>
            <w:rtl w:val="0"/>
          </w:rPr>
          <w:delText>Μέσα από την ερμηνευτική μεθοδολογία οι μαθητές στοχάζονται</w:delText>
        </w:r>
      </w:del>
      <w:del w:id="1965" w:date="2023-02-14T01:01:29Z" w:author="Katerina Mavrantonaki">
        <w:r>
          <w:rPr>
            <w:rFonts w:ascii="Calibri" w:hAnsi="Calibri"/>
            <w:rtl w:val="0"/>
          </w:rPr>
          <w:delText xml:space="preserve">, </w:delText>
        </w:r>
      </w:del>
      <w:del w:id="1966" w:date="2023-02-14T01:01:29Z" w:author="Katerina Mavrantonaki">
        <w:r>
          <w:rPr>
            <w:rFonts w:ascii="Calibri" w:hAnsi="Calibri" w:hint="default"/>
            <w:rtl w:val="0"/>
          </w:rPr>
          <w:delText>επαναξιολογούν την κατανόηση του δικού τους τρόπου ζωής και εφαρμόζουν τις κριτικές τους ικανότητες με επιδεξιότητα και ευαισθησία</w:delText>
        </w:r>
      </w:del>
      <w:del w:id="1967" w:date="2023-02-14T01:01:29Z" w:author="Katerina Mavrantonaki">
        <w:r>
          <w:rPr>
            <w:rFonts w:ascii="Calibri" w:hAnsi="Calibri"/>
            <w:rtl w:val="0"/>
          </w:rPr>
          <w:delText xml:space="preserve">. </w:delText>
        </w:r>
      </w:del>
      <w:del w:id="1968" w:date="2023-02-14T01:01:29Z" w:author="Katerina Mavrantonaki">
        <w:r>
          <w:rPr>
            <w:rFonts w:ascii="Calibri" w:hAnsi="Calibri" w:hint="default"/>
            <w:rtl w:val="0"/>
          </w:rPr>
          <w:delText>Με αυτόν τον τρόπο οι θεωρήσεις των παιδιών αποτελούν αναγκαίο τμήμα της μαθησιακής διαδικασίας και το ΜτΘ γίνεται ο χώρος όπου οι μαθητές έχουν την ευκαιρία να ατενίσουν κατά πρόσωπο την «αντιπαράθεση» της προσωπικής τους ζωής με αυτήν της πλουραλιστικής</w:delText>
        </w:r>
      </w:del>
      <w:del w:id="1969" w:date="2023-02-14T01:01:29Z" w:author="Katerina Mavrantonaki">
        <w:r>
          <w:rPr>
            <w:rFonts w:ascii="Calibri" w:hAnsi="Calibri"/>
            <w:rtl w:val="0"/>
          </w:rPr>
          <w:delText xml:space="preserve">, </w:delText>
        </w:r>
      </w:del>
      <w:del w:id="1970" w:date="2023-02-14T01:01:29Z" w:author="Katerina Mavrantonaki">
        <w:r>
          <w:rPr>
            <w:rFonts w:ascii="Calibri" w:hAnsi="Calibri" w:hint="default"/>
            <w:rtl w:val="0"/>
          </w:rPr>
          <w:delText>κοσμικής και παγκοσμιοποιημένης κοινωνίας</w:delText>
        </w:r>
      </w:del>
      <w:del w:id="1971" w:date="2023-02-14T01:01:29Z" w:author="Katerina Mavrantonaki">
        <w:r>
          <w:rPr>
            <w:rFonts w:ascii="Calibri" w:hAnsi="Calibri"/>
            <w:rtl w:val="0"/>
          </w:rPr>
          <w:delText>.</w:delText>
        </w:r>
      </w:del>
    </w:p>
    <w:p>
      <w:pPr>
        <w:pStyle w:val="Normal.0"/>
        <w:spacing w:line="360" w:lineRule="exact"/>
        <w:ind w:firstLine="284"/>
        <w:jc w:val="both"/>
        <w:rPr>
          <w:del w:id="1972" w:date="2023-02-14T01:01:29Z" w:author="Katerina Mavrantonaki"/>
        </w:rPr>
      </w:pPr>
      <w:del w:id="1973" w:date="2023-02-14T01:01:29Z" w:author="Katerina Mavrantonaki">
        <w:r>
          <w:rPr>
            <w:rFonts w:ascii="Calibri" w:hAnsi="Calibri" w:hint="default"/>
            <w:rtl w:val="0"/>
          </w:rPr>
          <w:delText>Το υλικό που χρησιμοποιείται μπορεί να προέρχεται από ποικίλες πηγές</w:delText>
        </w:r>
      </w:del>
      <w:del w:id="1974" w:date="2023-02-14T01:01:29Z" w:author="Katerina Mavrantonaki">
        <w:r>
          <w:rPr>
            <w:rFonts w:ascii="Calibri" w:hAnsi="Calibri"/>
            <w:rtl w:val="0"/>
          </w:rPr>
          <w:delText xml:space="preserve">, </w:delText>
        </w:r>
      </w:del>
      <w:del w:id="1975" w:date="2023-02-14T01:01:29Z" w:author="Katerina Mavrantonaki">
        <w:r>
          <w:rPr>
            <w:rFonts w:ascii="Calibri" w:hAnsi="Calibri" w:hint="default"/>
            <w:rtl w:val="0"/>
          </w:rPr>
          <w:delText>με τις εθνογραφικές μελέτες να θεωρούνται εξαιρετικά χρήσιμες στον βαθμό που επικεντρώνονται στην πολυπλοκότητα της θρησκευτικής και πολιτιστικής διαδραστικότητας</w:delText>
        </w:r>
      </w:del>
      <w:del w:id="1976" w:date="2023-02-14T01:01:29Z" w:author="Katerina Mavrantonaki">
        <w:r>
          <w:rPr>
            <w:rFonts w:ascii="Calibri" w:hAnsi="Calibri"/>
            <w:rtl w:val="0"/>
          </w:rPr>
          <w:delText>.</w:delText>
        </w:r>
      </w:del>
    </w:p>
    <w:p>
      <w:pPr>
        <w:pStyle w:val="Normal.0"/>
        <w:spacing w:line="360" w:lineRule="exact"/>
        <w:ind w:firstLine="284"/>
        <w:jc w:val="both"/>
        <w:rPr>
          <w:del w:id="1977" w:date="2023-02-14T01:01:29Z" w:author="Katerina Mavrantonaki"/>
        </w:rPr>
      </w:pPr>
      <w:del w:id="1978" w:date="2023-02-14T01:01:29Z" w:author="Katerina Mavrantonaki">
        <w:r>
          <w:rPr>
            <w:rFonts w:ascii="Calibri" w:hAnsi="Calibri" w:hint="default"/>
            <w:rtl w:val="0"/>
          </w:rPr>
          <w:delText>Οι σύγχρονοι μελετητές θεωρούν ότι η ερμηνευτική προσέγγιση έχει θετικά αποτελέσματα τόσο για όσους «ανήκουν» σε μια θρησκευτική παράδοση όσο και για όσους δεν ανήκουν αλλά προσπαθούν να την κατανοήσουν</w:delText>
        </w:r>
      </w:del>
      <w:del w:id="1979" w:date="2023-02-14T01:01:29Z" w:author="Katerina Mavrantonaki">
        <w:r>
          <w:rPr>
            <w:rFonts w:ascii="Calibri" w:hAnsi="Calibri"/>
            <w:rtl w:val="0"/>
          </w:rPr>
          <w:delText>. (Grimmitt, 2000)</w:delText>
        </w:r>
      </w:del>
    </w:p>
    <w:p>
      <w:pPr>
        <w:pStyle w:val="Normal.0"/>
        <w:spacing w:line="360" w:lineRule="exact"/>
        <w:jc w:val="both"/>
        <w:rPr>
          <w:del w:id="1980" w:date="2023-02-14T01:01:29Z" w:author="Katerina Mavrantonaki"/>
          <w:rFonts w:ascii="Calibri" w:cs="Calibri" w:hAnsi="Calibri" w:eastAsia="Calibri"/>
          <w:b w:val="1"/>
          <w:bCs w:val="1"/>
        </w:rPr>
      </w:pPr>
    </w:p>
    <w:p>
      <w:pPr>
        <w:pStyle w:val="Normal.0"/>
        <w:spacing w:line="360" w:lineRule="exact"/>
        <w:jc w:val="both"/>
        <w:rPr>
          <w:del w:id="1981" w:date="2023-02-14T01:01:29Z" w:author="Katerina Mavrantonaki"/>
        </w:rPr>
      </w:pPr>
      <w:del w:id="1982" w:date="2023-02-14T01:01:29Z" w:author="Katerina Mavrantonaki">
        <w:r>
          <w:rPr>
            <w:rFonts w:ascii="Calibri" w:hAnsi="Calibri"/>
            <w:b w:val="1"/>
            <w:bCs w:val="1"/>
            <w:rtl w:val="0"/>
          </w:rPr>
          <w:delText xml:space="preserve">1.4.2.  </w:delText>
        </w:r>
      </w:del>
      <w:del w:id="1983" w:date="2023-02-14T01:01:29Z" w:author="Katerina Mavrantonaki">
        <w:r>
          <w:rPr>
            <w:rFonts w:ascii="Calibri" w:hAnsi="Calibri" w:hint="default"/>
            <w:b w:val="1"/>
            <w:bCs w:val="1"/>
            <w:rtl w:val="0"/>
          </w:rPr>
          <w:delText xml:space="preserve">Η κριτική προσέγγιση  </w:delText>
        </w:r>
      </w:del>
    </w:p>
    <w:p>
      <w:pPr>
        <w:pStyle w:val="Normal.0"/>
        <w:spacing w:line="360" w:lineRule="exact"/>
        <w:jc w:val="both"/>
        <w:rPr>
          <w:del w:id="1984" w:date="2023-02-14T01:01:29Z" w:author="Katerina Mavrantonaki"/>
        </w:rPr>
      </w:pPr>
      <w:del w:id="1985" w:date="2023-02-14T01:01:29Z" w:author="Katerina Mavrantonaki">
        <w:r>
          <w:rPr>
            <w:rFonts w:ascii="Calibri" w:hAnsi="Calibri" w:hint="default"/>
            <w:rtl w:val="0"/>
          </w:rPr>
          <w:delText>Η προσέγγιση ξεκινάει από μια κριτική τοποθέτηση απέναντι στη ΘΕ των τελευταίων σαράντα περίπου χρόνων</w:delText>
        </w:r>
      </w:del>
      <w:del w:id="1986" w:date="2023-02-14T01:01:29Z" w:author="Katerina Mavrantonaki">
        <w:r>
          <w:rPr>
            <w:rFonts w:ascii="Calibri" w:hAnsi="Calibri"/>
            <w:rtl w:val="0"/>
          </w:rPr>
          <w:delText xml:space="preserve">, </w:delText>
        </w:r>
      </w:del>
      <w:del w:id="1987" w:date="2023-02-14T01:01:29Z" w:author="Katerina Mavrantonaki">
        <w:r>
          <w:rPr>
            <w:rFonts w:ascii="Calibri" w:hAnsi="Calibri" w:hint="default"/>
            <w:rtl w:val="0"/>
          </w:rPr>
          <w:delText>η οποία εξαιτίας της μεγέθυνσης του πολυπολιτισμικού χαρακτήρα των σημερινών κοινωνιών έχει μετασχηματιστεί σε μία διαδικασία πολυθρησκευτικής μάθησης</w:delText>
        </w:r>
      </w:del>
      <w:del w:id="1988" w:date="2023-02-14T01:01:29Z" w:author="Katerina Mavrantonaki">
        <w:r>
          <w:rPr>
            <w:rFonts w:ascii="Calibri" w:hAnsi="Calibri"/>
            <w:rtl w:val="0"/>
          </w:rPr>
          <w:delText xml:space="preserve">. </w:delText>
        </w:r>
      </w:del>
      <w:del w:id="1989" w:date="2023-02-14T01:01:29Z" w:author="Katerina Mavrantonaki">
        <w:r>
          <w:rPr>
            <w:rFonts w:ascii="Calibri" w:hAnsi="Calibri" w:hint="default"/>
            <w:rtl w:val="0"/>
          </w:rPr>
          <w:delText>Η ένσταση σε αυτόν τον μετασχηματισμό της ΘΕ βρίσκεται στο γεγονός ότι «τα πιστεύω» που βρίσκονται στον πυρήνα των θρησκευτικών πεποιθήσεων αγνοούνται</w:delText>
        </w:r>
      </w:del>
      <w:del w:id="1990" w:date="2023-02-14T01:01:29Z" w:author="Katerina Mavrantonaki">
        <w:r>
          <w:rPr>
            <w:rFonts w:ascii="Calibri" w:hAnsi="Calibri"/>
            <w:rtl w:val="0"/>
          </w:rPr>
          <w:delText xml:space="preserve">, </w:delText>
        </w:r>
      </w:del>
      <w:del w:id="1991" w:date="2023-02-14T01:01:29Z" w:author="Katerina Mavrantonaki">
        <w:r>
          <w:rPr>
            <w:rFonts w:ascii="Calibri" w:hAnsi="Calibri" w:hint="default"/>
            <w:rtl w:val="0"/>
          </w:rPr>
          <w:delText>καθώς η όλη εστίαση της θρησκευτικής εκπαίδευσης αναφέρεται στο πώς θα καλλιεργηθούν οι αξίες της ελευθερίας και της ανεκτικότητας</w:delText>
        </w:r>
      </w:del>
      <w:del w:id="1992" w:date="2023-02-14T01:01:29Z" w:author="Katerina Mavrantonaki">
        <w:r>
          <w:rPr>
            <w:rFonts w:ascii="Calibri" w:hAnsi="Calibri"/>
            <w:rtl w:val="0"/>
          </w:rPr>
          <w:delText xml:space="preserve">. </w:delText>
        </w:r>
      </w:del>
      <w:del w:id="1993" w:date="2023-02-14T01:01:29Z" w:author="Katerina Mavrantonaki">
        <w:r>
          <w:rPr>
            <w:rFonts w:ascii="Calibri" w:hAnsi="Calibri" w:hint="default"/>
            <w:rtl w:val="0"/>
          </w:rPr>
          <w:delText xml:space="preserve">Η κριτική προσέγγιση για τη ΘΕ διερευνά τα ζητήματα των θρησκευτικών αληθειών στο πλαίσιο της ανάγκης για μια ειλικρινή συμβίωση σε πολυπολιτισμικά περιβάλλοντα </w:delText>
        </w:r>
      </w:del>
      <w:del w:id="1994" w:date="2023-02-14T01:01:29Z" w:author="Katerina Mavrantonaki">
        <w:r>
          <w:rPr>
            <w:rFonts w:ascii="Calibri" w:hAnsi="Calibri"/>
            <w:rtl w:val="0"/>
          </w:rPr>
          <w:delText>(</w:delText>
        </w:r>
      </w:del>
      <w:del w:id="1995" w:date="2023-02-14T01:01:29Z" w:author="Katerina Mavrantonaki">
        <w:r>
          <w:rPr>
            <w:rFonts w:ascii="Calibri" w:hAnsi="Calibri" w:hint="default"/>
            <w:rtl w:val="0"/>
          </w:rPr>
          <w:delText>Βλ</w:delText>
        </w:r>
      </w:del>
      <w:del w:id="1996" w:date="2023-02-14T01:01:29Z" w:author="Katerina Mavrantonaki">
        <w:r>
          <w:rPr>
            <w:rFonts w:ascii="Calibri" w:hAnsi="Calibri"/>
            <w:rtl w:val="0"/>
          </w:rPr>
          <w:delText>.</w:delText>
        </w:r>
      </w:del>
      <w:del w:id="1997" w:date="2023-02-14T01:01:29Z" w:author="Katerina Mavrantonaki">
        <w:r>
          <w:rPr>
            <w:rFonts w:ascii="Calibri" w:hAnsi="Calibri"/>
            <w:b w:val="1"/>
            <w:bCs w:val="1"/>
            <w:rtl w:val="0"/>
          </w:rPr>
          <w:delText xml:space="preserve"> </w:delText>
        </w:r>
      </w:del>
      <w:del w:id="1998" w:date="2023-02-14T01:01:29Z" w:author="Katerina Mavrantonaki">
        <w:r>
          <w:rPr>
            <w:rFonts w:ascii="Calibri" w:hAnsi="Calibri"/>
            <w:rtl w:val="0"/>
          </w:rPr>
          <w:delText xml:space="preserve">Wright 2008). </w:delText>
        </w:r>
      </w:del>
    </w:p>
    <w:p>
      <w:pPr>
        <w:pStyle w:val="Normal.0"/>
        <w:spacing w:line="360" w:lineRule="exact"/>
        <w:ind w:firstLine="284"/>
        <w:jc w:val="both"/>
        <w:rPr>
          <w:del w:id="1999" w:date="2023-02-14T01:01:29Z" w:author="Katerina Mavrantonaki"/>
        </w:rPr>
      </w:pPr>
      <w:del w:id="2000" w:date="2023-02-14T01:01:29Z" w:author="Katerina Mavrantonaki">
        <w:r>
          <w:rPr>
            <w:rFonts w:ascii="Calibri" w:hAnsi="Calibri" w:hint="default"/>
            <w:rtl w:val="0"/>
          </w:rPr>
          <w:delText xml:space="preserve">Η κριτική προσέγγιση έχει τις αφετηρίες της στις ερευνητικές εργασίες του </w:delText>
        </w:r>
      </w:del>
      <w:del w:id="2001" w:date="2023-02-14T01:01:29Z" w:author="Katerina Mavrantonaki">
        <w:r>
          <w:rPr>
            <w:rFonts w:ascii="Calibri" w:hAnsi="Calibri"/>
            <w:rtl w:val="0"/>
          </w:rPr>
          <w:delText xml:space="preserve">Andrew Wright, </w:delText>
        </w:r>
      </w:del>
      <w:del w:id="2002" w:date="2023-02-14T01:01:29Z" w:author="Katerina Mavrantonaki">
        <w:r>
          <w:rPr>
            <w:rFonts w:ascii="Calibri" w:hAnsi="Calibri" w:hint="default"/>
            <w:rtl w:val="0"/>
          </w:rPr>
          <w:delText>ο οποίος θεωρεί ότι οι προηγούμενες προσεγγίσεις της ΘΕ περιορίζουν την πιθανότητα αυθεντικής θρησκευτικής κατανόησης</w:delText>
        </w:r>
      </w:del>
      <w:del w:id="2003" w:date="2023-02-14T01:01:29Z" w:author="Katerina Mavrantonaki">
        <w:r>
          <w:rPr>
            <w:rFonts w:ascii="Calibri" w:hAnsi="Calibri"/>
            <w:rtl w:val="0"/>
          </w:rPr>
          <w:delText xml:space="preserve">, </w:delText>
        </w:r>
      </w:del>
      <w:del w:id="2004" w:date="2023-02-14T01:01:29Z" w:author="Katerina Mavrantonaki">
        <w:r>
          <w:rPr>
            <w:rFonts w:ascii="Calibri" w:hAnsi="Calibri" w:hint="default"/>
            <w:rtl w:val="0"/>
          </w:rPr>
          <w:delText xml:space="preserve">καθώς επηρεάζονται από τις παραδόσεις του ρομαντισμού και του μεταμοντερνισμού </w:delText>
        </w:r>
      </w:del>
      <w:del w:id="2005" w:date="2023-02-14T01:01:29Z" w:author="Katerina Mavrantonaki">
        <w:r>
          <w:rPr>
            <w:rFonts w:ascii="Calibri" w:hAnsi="Calibri"/>
            <w:rtl w:val="0"/>
          </w:rPr>
          <w:delText xml:space="preserve">(Wright 1997). </w:delText>
        </w:r>
      </w:del>
      <w:del w:id="2006" w:date="2023-02-14T01:01:29Z" w:author="Katerina Mavrantonaki">
        <w:r>
          <w:rPr>
            <w:rFonts w:ascii="Calibri" w:hAnsi="Calibri" w:hint="default"/>
            <w:rtl w:val="0"/>
          </w:rPr>
          <w:delText>Αποδεχόμενος ο ίδιος την ερμηνευτική του Κριτικού Ρεαλισμού</w:delText>
        </w:r>
      </w:del>
      <w:del w:id="2007" w:date="2023-02-14T01:01:29Z" w:author="Katerina Mavrantonaki">
        <w:r>
          <w:rPr>
            <w:rFonts w:ascii="Calibri" w:hAnsi="Calibri"/>
            <w:rtl w:val="0"/>
          </w:rPr>
          <w:delText xml:space="preserve">, </w:delText>
        </w:r>
      </w:del>
      <w:del w:id="2008" w:date="2023-02-14T01:01:29Z" w:author="Katerina Mavrantonaki">
        <w:r>
          <w:rPr>
            <w:rFonts w:ascii="Calibri" w:hAnsi="Calibri" w:hint="default"/>
            <w:rtl w:val="0"/>
          </w:rPr>
          <w:delText>διαμορφώνει μια πρόταση ΘΕ που στοχεύει στο να εξοπλίσει τους μαθητές με τις γλωσσολογικές ικανότητες που τους επιτρέπουν να χειρίζονται προβλήματα και να ανακαλύπτουν λύσεις</w:delText>
        </w:r>
      </w:del>
      <w:del w:id="2009" w:date="2023-02-14T01:01:29Z" w:author="Katerina Mavrantonaki">
        <w:r>
          <w:rPr>
            <w:rFonts w:ascii="Calibri" w:hAnsi="Calibri"/>
            <w:rtl w:val="0"/>
          </w:rPr>
          <w:delText xml:space="preserve">, </w:delText>
        </w:r>
      </w:del>
      <w:del w:id="2010" w:date="2023-02-14T01:01:29Z" w:author="Katerina Mavrantonaki">
        <w:r>
          <w:rPr>
            <w:rFonts w:ascii="Calibri" w:hAnsi="Calibri" w:hint="default"/>
            <w:rtl w:val="0"/>
          </w:rPr>
          <w:delText xml:space="preserve">δηλαδή αποβλέπει στον θρησκευτικό γραμματισμό τους στον βαθμό που η θρησκευτική γλώσσα </w:delText>
        </w:r>
      </w:del>
      <w:del w:id="2011" w:date="2023-02-14T01:01:29Z" w:author="Katerina Mavrantonaki">
        <w:r>
          <w:rPr>
            <w:rFonts w:ascii="Calibri" w:hAnsi="Calibri"/>
            <w:rtl w:val="0"/>
          </w:rPr>
          <w:delText>(</w:delText>
        </w:r>
      </w:del>
      <w:del w:id="2012" w:date="2023-02-14T01:01:29Z" w:author="Katerina Mavrantonaki">
        <w:r>
          <w:rPr>
            <w:rFonts w:ascii="Calibri" w:hAnsi="Calibri" w:hint="default"/>
            <w:rtl w:val="0"/>
          </w:rPr>
          <w:delText>αφήγηση</w:delText>
        </w:r>
      </w:del>
      <w:del w:id="2013" w:date="2023-02-14T01:01:29Z" w:author="Katerina Mavrantonaki">
        <w:r>
          <w:rPr>
            <w:rFonts w:ascii="Calibri" w:hAnsi="Calibri"/>
            <w:rtl w:val="0"/>
          </w:rPr>
          <w:delText xml:space="preserve">, </w:delText>
        </w:r>
      </w:del>
      <w:del w:id="2014" w:date="2023-02-14T01:01:29Z" w:author="Katerina Mavrantonaki">
        <w:r>
          <w:rPr>
            <w:rFonts w:ascii="Calibri" w:hAnsi="Calibri" w:hint="default"/>
            <w:rtl w:val="0"/>
          </w:rPr>
          <w:delText>σύμβολα</w:delText>
        </w:r>
      </w:del>
      <w:del w:id="2015" w:date="2023-02-14T01:01:29Z" w:author="Katerina Mavrantonaki">
        <w:r>
          <w:rPr>
            <w:rFonts w:ascii="Calibri" w:hAnsi="Calibri"/>
            <w:rtl w:val="0"/>
          </w:rPr>
          <w:delText xml:space="preserve">, </w:delText>
        </w:r>
      </w:del>
      <w:del w:id="2016" w:date="2023-02-14T01:01:29Z" w:author="Katerina Mavrantonaki">
        <w:r>
          <w:rPr>
            <w:rFonts w:ascii="Calibri" w:hAnsi="Calibri" w:hint="default"/>
            <w:rtl w:val="0"/>
          </w:rPr>
          <w:delText>μεταφορές</w:delText>
        </w:r>
      </w:del>
      <w:del w:id="2017" w:date="2023-02-14T01:01:29Z" w:author="Katerina Mavrantonaki">
        <w:r>
          <w:rPr>
            <w:rFonts w:ascii="Calibri" w:hAnsi="Calibri"/>
            <w:rtl w:val="0"/>
          </w:rPr>
          <w:delText xml:space="preserve">, </w:delText>
        </w:r>
      </w:del>
      <w:del w:id="2018" w:date="2023-02-14T01:01:29Z" w:author="Katerina Mavrantonaki">
        <w:r>
          <w:rPr>
            <w:rFonts w:ascii="Calibri" w:hAnsi="Calibri" w:hint="default"/>
            <w:rtl w:val="0"/>
          </w:rPr>
          <w:delText>δόγματα</w:delText>
        </w:r>
      </w:del>
      <w:del w:id="2019" w:date="2023-02-14T01:01:29Z" w:author="Katerina Mavrantonaki">
        <w:r>
          <w:rPr>
            <w:rFonts w:ascii="Calibri" w:hAnsi="Calibri"/>
            <w:rtl w:val="0"/>
          </w:rPr>
          <w:delText xml:space="preserve">) </w:delText>
        </w:r>
      </w:del>
      <w:del w:id="2020" w:date="2023-02-14T01:01:29Z" w:author="Katerina Mavrantonaki">
        <w:r>
          <w:rPr>
            <w:rFonts w:ascii="Calibri" w:hAnsi="Calibri" w:hint="default"/>
            <w:rtl w:val="0"/>
          </w:rPr>
          <w:delText>μπορεί να απεικονίζει τη φύση της πραγματικότητας</w:delText>
        </w:r>
      </w:del>
      <w:del w:id="2021" w:date="2023-02-14T01:01:29Z" w:author="Katerina Mavrantonaki">
        <w:r>
          <w:rPr>
            <w:rFonts w:ascii="Calibri" w:hAnsi="Calibri"/>
            <w:rtl w:val="0"/>
          </w:rPr>
          <w:delText xml:space="preserve">. </w:delText>
        </w:r>
      </w:del>
      <w:del w:id="2022" w:date="2023-02-14T01:01:29Z" w:author="Katerina Mavrantonaki">
        <w:r>
          <w:rPr>
            <w:rFonts w:ascii="Calibri" w:hAnsi="Calibri" w:hint="default"/>
            <w:rtl w:val="0"/>
          </w:rPr>
          <w:delText>Κάτω</w:delText>
        </w:r>
      </w:del>
      <w:del w:id="2023" w:date="2023-02-14T01:01:29Z" w:author="Katerina Mavrantonaki">
        <w:r>
          <w:rPr>
            <w:rFonts w:ascii="Calibri" w:hAnsi="Calibri"/>
            <w:rtl w:val="0"/>
          </w:rPr>
          <w:delText xml:space="preserve">, </w:delText>
        </w:r>
      </w:del>
      <w:del w:id="2024" w:date="2023-02-14T01:01:29Z" w:author="Katerina Mavrantonaki">
        <w:r>
          <w:rPr>
            <w:rFonts w:ascii="Calibri" w:hAnsi="Calibri" w:hint="default"/>
            <w:rtl w:val="0"/>
          </w:rPr>
          <w:delText>λοιπόν</w:delText>
        </w:r>
      </w:del>
      <w:del w:id="2025" w:date="2023-02-14T01:01:29Z" w:author="Katerina Mavrantonaki">
        <w:r>
          <w:rPr>
            <w:rFonts w:ascii="Calibri" w:hAnsi="Calibri"/>
            <w:rtl w:val="0"/>
          </w:rPr>
          <w:delText xml:space="preserve">, </w:delText>
        </w:r>
      </w:del>
      <w:del w:id="2026" w:date="2023-02-14T01:01:29Z" w:author="Katerina Mavrantonaki">
        <w:r>
          <w:rPr>
            <w:rFonts w:ascii="Calibri" w:hAnsi="Calibri" w:hint="default"/>
            <w:rtl w:val="0"/>
          </w:rPr>
          <w:delText>από αυτό το πρίσμα</w:delText>
        </w:r>
      </w:del>
      <w:del w:id="2027" w:date="2023-02-14T01:01:29Z" w:author="Katerina Mavrantonaki">
        <w:r>
          <w:rPr>
            <w:rFonts w:ascii="Calibri" w:hAnsi="Calibri"/>
            <w:rtl w:val="0"/>
          </w:rPr>
          <w:delText xml:space="preserve">, </w:delText>
        </w:r>
      </w:del>
      <w:del w:id="2028" w:date="2023-02-14T01:01:29Z" w:author="Katerina Mavrantonaki">
        <w:r>
          <w:rPr>
            <w:rFonts w:ascii="Calibri" w:hAnsi="Calibri" w:hint="default"/>
            <w:rtl w:val="0"/>
          </w:rPr>
          <w:delText>αναγνωρίζεται ως βασική παιδαγωγική αρχή η κριτική προσέγγιση τόσο του «ορίζοντα» των θρησκειών όσο και του «ορίζοντα» των μαθητών</w:delText>
        </w:r>
      </w:del>
      <w:del w:id="2029" w:date="2023-02-14T01:01:29Z" w:author="Katerina Mavrantonaki">
        <w:r>
          <w:rPr>
            <w:rFonts w:ascii="Calibri" w:hAnsi="Calibri"/>
            <w:rtl w:val="0"/>
          </w:rPr>
          <w:delText xml:space="preserve">. </w:delText>
        </w:r>
      </w:del>
      <w:del w:id="2030" w:date="2023-02-14T01:01:29Z" w:author="Katerina Mavrantonaki">
        <w:r>
          <w:rPr>
            <w:rFonts w:ascii="Calibri" w:hAnsi="Calibri" w:hint="default"/>
            <w:rtl w:val="0"/>
          </w:rPr>
          <w:delText>Έτσι «οι θεωρήσεις των μαθητών μέσα από τη συνάντησή τους με άλλους ορίζοντες σταδιακά διαυγάζονται και εκλεπτύνονται</w:delText>
        </w:r>
      </w:del>
      <w:del w:id="2031" w:date="2023-02-14T01:01:29Z" w:author="Katerina Mavrantonaki">
        <w:r>
          <w:rPr>
            <w:rFonts w:ascii="Calibri" w:hAnsi="Calibri"/>
            <w:rtl w:val="0"/>
          </w:rPr>
          <w:delText xml:space="preserve">, </w:delText>
        </w:r>
      </w:del>
      <w:del w:id="2032" w:date="2023-02-14T01:01:29Z" w:author="Katerina Mavrantonaki">
        <w:r>
          <w:rPr>
            <w:rFonts w:ascii="Calibri" w:hAnsi="Calibri" w:hint="default"/>
            <w:rtl w:val="0"/>
          </w:rPr>
          <w:delText>με αποτέλεσμα να καλλιεργούνται οι ικανότητές τους για συνειδητοποίηση των θρησκευτικών τους πιστεύω και της διάστασής τους από τις απόψεις των άλλων»</w:delText>
        </w:r>
      </w:del>
      <w:del w:id="2033" w:date="2023-02-14T01:01:29Z" w:author="Katerina Mavrantonaki">
        <w:r>
          <w:rPr>
            <w:rFonts w:ascii="Calibri" w:hAnsi="Calibri"/>
            <w:rtl w:val="0"/>
          </w:rPr>
          <w:delText>. (Wright 1998).</w:delText>
        </w:r>
      </w:del>
    </w:p>
    <w:p>
      <w:pPr>
        <w:pStyle w:val="Normal.0"/>
        <w:spacing w:line="360" w:lineRule="exact"/>
        <w:ind w:firstLine="284"/>
        <w:jc w:val="both"/>
        <w:rPr>
          <w:del w:id="2034" w:date="2023-02-14T01:01:29Z" w:author="Katerina Mavrantonaki"/>
        </w:rPr>
      </w:pPr>
      <w:del w:id="2035" w:date="2023-02-14T01:01:29Z" w:author="Katerina Mavrantonaki">
        <w:r>
          <w:rPr>
            <w:rFonts w:ascii="Calibri" w:hAnsi="Calibri" w:hint="default"/>
            <w:rtl w:val="0"/>
          </w:rPr>
          <w:delText>Η κριτική προσέγγιση της ΘΕ επιχειρεί</w:delText>
        </w:r>
      </w:del>
      <w:del w:id="2036" w:date="2023-02-14T01:01:29Z" w:author="Katerina Mavrantonaki">
        <w:r>
          <w:rPr>
            <w:rFonts w:ascii="Calibri" w:hAnsi="Calibri"/>
            <w:rtl w:val="0"/>
          </w:rPr>
          <w:delText>: (Wright 1998)</w:delText>
        </w:r>
      </w:del>
    </w:p>
    <w:p>
      <w:pPr>
        <w:pStyle w:val="Normal.0"/>
        <w:numPr>
          <w:ilvl w:val="0"/>
          <w:numId w:val="23"/>
        </w:numPr>
        <w:spacing w:line="360" w:lineRule="exact"/>
        <w:jc w:val="both"/>
      </w:pPr>
      <w:del w:id="2037" w:date="2023-02-14T01:01:29Z" w:author="Katerina Mavrantonaki">
        <w:r>
          <w:rPr>
            <w:rFonts w:ascii="Calibri" w:hAnsi="Calibri" w:hint="default"/>
            <w:rtl w:val="0"/>
          </w:rPr>
          <w:delText>να αφυπνίσει την αντίληψη του μαθητή</w:delText>
        </w:r>
      </w:del>
      <w:del w:id="2038" w:date="2023-02-14T01:01:29Z" w:author="Katerina Mavrantonaki">
        <w:r>
          <w:rPr>
            <w:rFonts w:ascii="Calibri" w:hAnsi="Calibri"/>
            <w:rtl w:val="0"/>
          </w:rPr>
          <w:delText xml:space="preserve">, </w:delText>
        </w:r>
      </w:del>
      <w:del w:id="2039" w:date="2023-02-14T01:01:29Z" w:author="Katerina Mavrantonaki">
        <w:r>
          <w:rPr>
            <w:rFonts w:ascii="Calibri" w:hAnsi="Calibri" w:hint="default"/>
            <w:rtl w:val="0"/>
          </w:rPr>
          <w:delText>ώστε να συνειδητοποιήσει τις θρησκευτικές προκατανοήσεις του</w:delText>
        </w:r>
      </w:del>
      <w:del w:id="2040" w:date="2023-02-14T01:01:29Z" w:author="Katerina Mavrantonaki">
        <w:r>
          <w:rPr>
            <w:rFonts w:ascii="Calibri" w:hAnsi="Calibri"/>
            <w:rtl w:val="0"/>
          </w:rPr>
          <w:delText xml:space="preserve">, </w:delText>
        </w:r>
      </w:del>
      <w:del w:id="2041" w:date="2023-02-14T01:01:29Z" w:author="Katerina Mavrantonaki">
        <w:r>
          <w:rPr>
            <w:rFonts w:ascii="Calibri" w:hAnsi="Calibri" w:hint="default"/>
            <w:rtl w:val="0"/>
          </w:rPr>
          <w:delText xml:space="preserve">δηλαδή τη λανθάνουσα ή μερικώς αρθρωμένη θρησκευτική του παράδοση ή κοσμοθεωρία </w:delText>
        </w:r>
      </w:del>
    </w:p>
    <w:p>
      <w:pPr>
        <w:pStyle w:val="Normal.0"/>
        <w:numPr>
          <w:ilvl w:val="0"/>
          <w:numId w:val="23"/>
        </w:numPr>
        <w:spacing w:line="360" w:lineRule="exact"/>
        <w:jc w:val="both"/>
      </w:pPr>
      <w:del w:id="2042" w:date="2023-02-14T01:01:29Z" w:author="Katerina Mavrantonaki">
        <w:r>
          <w:rPr>
            <w:rFonts w:ascii="Calibri" w:hAnsi="Calibri" w:hint="default"/>
            <w:rtl w:val="0"/>
          </w:rPr>
          <w:delText>να τον βοηθήσει να μετακινηθεί από τις προκατανοήσεις του και να διαλεχθεί  με τις αφηγήσεις και τον λόγο βασικών θρησκευτικών αλλά και κοσμικών παραδόσεων που αρνούνται τη θρησκευτική αλήθεια</w:delText>
        </w:r>
      </w:del>
    </w:p>
    <w:p>
      <w:pPr>
        <w:pStyle w:val="Normal.0"/>
        <w:numPr>
          <w:ilvl w:val="0"/>
          <w:numId w:val="23"/>
        </w:numPr>
        <w:spacing w:line="360" w:lineRule="exact"/>
        <w:jc w:val="both"/>
      </w:pPr>
      <w:del w:id="2043" w:date="2023-02-14T01:01:29Z" w:author="Katerina Mavrantonaki">
        <w:r>
          <w:rPr>
            <w:rFonts w:ascii="Calibri" w:hAnsi="Calibri" w:hint="default"/>
            <w:rtl w:val="0"/>
          </w:rPr>
          <w:delText>να ενθαρρύνει τους μαθητές να συνειδητοποιήσουν την ένταση</w:delText>
        </w:r>
      </w:del>
      <w:del w:id="2044" w:date="2023-02-14T01:01:29Z" w:author="Katerina Mavrantonaki">
        <w:r>
          <w:rPr>
            <w:rFonts w:ascii="Calibri" w:hAnsi="Calibri"/>
            <w:rtl w:val="0"/>
          </w:rPr>
          <w:delText xml:space="preserve">, </w:delText>
        </w:r>
      </w:del>
      <w:del w:id="2045" w:date="2023-02-14T01:01:29Z" w:author="Katerina Mavrantonaki">
        <w:r>
          <w:rPr>
            <w:rFonts w:ascii="Calibri" w:hAnsi="Calibri" w:hint="default"/>
            <w:rtl w:val="0"/>
          </w:rPr>
          <w:delText>η οποία αναπτύσσεται μεταξύ της προσωπικής τους άποψης και των προκλήσεων που αυτή δέχεται</w:delText>
        </w:r>
      </w:del>
      <w:del w:id="2046" w:date="2023-02-14T01:01:29Z" w:author="Katerina Mavrantonaki">
        <w:r>
          <w:rPr>
            <w:rFonts w:ascii="Calibri" w:hAnsi="Calibri"/>
            <w:rtl w:val="0"/>
          </w:rPr>
          <w:delText xml:space="preserve">, </w:delText>
        </w:r>
      </w:del>
      <w:del w:id="2047" w:date="2023-02-14T01:01:29Z" w:author="Katerina Mavrantonaki">
        <w:r>
          <w:rPr>
            <w:rFonts w:ascii="Calibri" w:hAnsi="Calibri" w:hint="default"/>
            <w:rtl w:val="0"/>
          </w:rPr>
          <w:delText>εκθέτοντάς τους απευθείας στη θρησκευτική αμφισημία και βοηθώντας τους να αναπτύξουν ερμηνευτικές ικανότητες</w:delText>
        </w:r>
      </w:del>
      <w:del w:id="2048" w:date="2023-02-14T01:01:29Z" w:author="Katerina Mavrantonaki">
        <w:r>
          <w:rPr>
            <w:rFonts w:ascii="Calibri" w:hAnsi="Calibri"/>
            <w:rtl w:val="0"/>
          </w:rPr>
          <w:delText>.</w:delText>
        </w:r>
      </w:del>
    </w:p>
    <w:p>
      <w:pPr>
        <w:pStyle w:val="Normal.0"/>
        <w:spacing w:line="360" w:lineRule="exact"/>
        <w:ind w:firstLine="357"/>
        <w:jc w:val="both"/>
        <w:rPr>
          <w:del w:id="2049" w:date="2023-02-14T01:01:29Z" w:author="Katerina Mavrantonaki"/>
        </w:rPr>
      </w:pPr>
      <w:del w:id="2050" w:date="2023-02-14T01:01:29Z" w:author="Katerina Mavrantonaki">
        <w:r>
          <w:rPr>
            <w:rFonts w:ascii="Calibri" w:hAnsi="Calibri" w:hint="default"/>
            <w:rtl w:val="0"/>
          </w:rPr>
          <w:delText>Όσο για τους εκπαιδευτικούς</w:delText>
        </w:r>
      </w:del>
      <w:del w:id="2051" w:date="2023-02-14T01:01:29Z" w:author="Katerina Mavrantonaki">
        <w:r>
          <w:rPr>
            <w:rFonts w:ascii="Calibri" w:hAnsi="Calibri"/>
            <w:rtl w:val="0"/>
          </w:rPr>
          <w:delText xml:space="preserve">, </w:delText>
        </w:r>
      </w:del>
      <w:del w:id="2052" w:date="2023-02-14T01:01:29Z" w:author="Katerina Mavrantonaki">
        <w:r>
          <w:rPr>
            <w:rFonts w:ascii="Calibri" w:hAnsi="Calibri" w:hint="default"/>
            <w:rtl w:val="0"/>
          </w:rPr>
          <w:delText xml:space="preserve">σημαντικό είναι όχι το τι πιστεύουν οι μαθητές  αλλά ο τρόπος με τον οποίο αποκτούν τα πιστεύω τους </w:delText>
        </w:r>
      </w:del>
      <w:del w:id="2053" w:date="2023-02-14T01:01:29Z" w:author="Katerina Mavrantonaki">
        <w:r>
          <w:rPr>
            <w:rFonts w:ascii="Calibri" w:hAnsi="Calibri"/>
            <w:rtl w:val="0"/>
          </w:rPr>
          <w:delText xml:space="preserve">(Alberts 2007). </w:delText>
        </w:r>
      </w:del>
      <w:del w:id="2054" w:date="2023-02-14T01:01:29Z" w:author="Katerina Mavrantonaki">
        <w:r>
          <w:rPr>
            <w:rFonts w:ascii="Calibri" w:hAnsi="Calibri" w:hint="default"/>
            <w:rtl w:val="0"/>
          </w:rPr>
          <w:delText>Στο πλαίσιο αυτό</w:delText>
        </w:r>
      </w:del>
      <w:del w:id="2055" w:date="2023-02-14T01:01:29Z" w:author="Katerina Mavrantonaki">
        <w:r>
          <w:rPr>
            <w:rFonts w:ascii="Calibri" w:hAnsi="Calibri"/>
            <w:rtl w:val="0"/>
          </w:rPr>
          <w:delText xml:space="preserve">, </w:delText>
        </w:r>
      </w:del>
      <w:del w:id="2056" w:date="2023-02-14T01:01:29Z" w:author="Katerina Mavrantonaki">
        <w:r>
          <w:rPr>
            <w:rFonts w:ascii="Calibri" w:hAnsi="Calibri" w:hint="default"/>
            <w:rtl w:val="0"/>
          </w:rPr>
          <w:delText>ενθαρρύνονται και ενισχύονται στη διαμόρφωση θέσεων με ισχυρά επιχειρήματα πάνω στις διεκδικήσεις της θρησκευτικής αλήθειας</w:delText>
        </w:r>
      </w:del>
      <w:del w:id="2057" w:date="2023-02-14T01:01:29Z" w:author="Katerina Mavrantonaki">
        <w:r>
          <w:rPr>
            <w:rFonts w:ascii="Calibri" w:hAnsi="Calibri"/>
            <w:rtl w:val="0"/>
          </w:rPr>
          <w:delText xml:space="preserve">, </w:delText>
        </w:r>
      </w:del>
      <w:del w:id="2058" w:date="2023-02-14T01:01:29Z" w:author="Katerina Mavrantonaki">
        <w:r>
          <w:rPr>
            <w:rFonts w:ascii="Calibri" w:hAnsi="Calibri" w:hint="default"/>
            <w:rtl w:val="0"/>
          </w:rPr>
          <w:delText>αφενός χωρίς να χειραγωγούνται και</w:delText>
        </w:r>
      </w:del>
      <w:del w:id="2059" w:date="2023-02-14T01:01:29Z" w:author="Katerina Mavrantonaki">
        <w:r>
          <w:rPr>
            <w:rFonts w:ascii="Calibri" w:hAnsi="Calibri"/>
            <w:rtl w:val="0"/>
          </w:rPr>
          <w:delText xml:space="preserve">, </w:delText>
        </w:r>
      </w:del>
      <w:del w:id="2060" w:date="2023-02-14T01:01:29Z" w:author="Katerina Mavrantonaki">
        <w:r>
          <w:rPr>
            <w:rFonts w:ascii="Calibri" w:hAnsi="Calibri" w:hint="default"/>
            <w:rtl w:val="0"/>
          </w:rPr>
          <w:delText>αφετέρου</w:delText>
        </w:r>
      </w:del>
      <w:del w:id="2061" w:date="2023-02-14T01:01:29Z" w:author="Katerina Mavrantonaki">
        <w:r>
          <w:rPr>
            <w:rFonts w:ascii="Calibri" w:hAnsi="Calibri"/>
            <w:rtl w:val="0"/>
          </w:rPr>
          <w:delText xml:space="preserve">, </w:delText>
        </w:r>
      </w:del>
      <w:del w:id="2062" w:date="2023-02-14T01:01:29Z" w:author="Katerina Mavrantonaki">
        <w:r>
          <w:rPr>
            <w:rFonts w:ascii="Calibri" w:hAnsi="Calibri" w:hint="default"/>
            <w:rtl w:val="0"/>
          </w:rPr>
          <w:delText>χωρίς μετατροπή της ΘΕ σε μια μεταμοντέρνα ουδέτερη και άχρωμη προσέγγιση</w:delText>
        </w:r>
      </w:del>
      <w:del w:id="2063" w:date="2023-02-14T01:01:29Z" w:author="Katerina Mavrantonaki">
        <w:r>
          <w:rPr>
            <w:rFonts w:ascii="Calibri" w:hAnsi="Calibri"/>
            <w:rtl w:val="0"/>
          </w:rPr>
          <w:delText xml:space="preserve">. </w:delText>
        </w:r>
      </w:del>
      <w:del w:id="2064" w:date="2023-02-14T01:01:29Z" w:author="Katerina Mavrantonaki">
        <w:r>
          <w:rPr>
            <w:rFonts w:ascii="Calibri" w:hAnsi="Calibri" w:hint="default"/>
            <w:rtl w:val="0"/>
          </w:rPr>
          <w:delText>Με αυτόν τον τρόπο μπορεί τα προβλήματα που σχετίζονται με τη θρησκεία να μην εξαφανιστούν</w:delText>
        </w:r>
      </w:del>
      <w:del w:id="2065" w:date="2023-02-14T01:01:29Z" w:author="Katerina Mavrantonaki">
        <w:r>
          <w:rPr>
            <w:rFonts w:ascii="Calibri" w:hAnsi="Calibri"/>
            <w:rtl w:val="0"/>
          </w:rPr>
          <w:delText xml:space="preserve">, </w:delText>
        </w:r>
      </w:del>
      <w:del w:id="2066" w:date="2023-02-14T01:01:29Z" w:author="Katerina Mavrantonaki">
        <w:r>
          <w:rPr>
            <w:rFonts w:ascii="Calibri" w:hAnsi="Calibri" w:hint="default"/>
            <w:rtl w:val="0"/>
          </w:rPr>
          <w:delText>αλλά τουλάχιστον θα μειωθεί η σύγχυση</w:delText>
        </w:r>
      </w:del>
      <w:del w:id="2067" w:date="2023-02-14T01:01:29Z" w:author="Katerina Mavrantonaki">
        <w:r>
          <w:rPr>
            <w:rFonts w:ascii="Calibri" w:hAnsi="Calibri"/>
            <w:rtl w:val="0"/>
          </w:rPr>
          <w:delText xml:space="preserve">, </w:delText>
        </w:r>
      </w:del>
      <w:del w:id="2068" w:date="2023-02-14T01:01:29Z" w:author="Katerina Mavrantonaki">
        <w:r>
          <w:rPr>
            <w:rFonts w:ascii="Calibri" w:hAnsi="Calibri" w:hint="default"/>
            <w:rtl w:val="0"/>
          </w:rPr>
          <w:delText>η παθολογία και ο θρησκευτικός αναλφαβητισμός που χαρακτηρίζει την ύστερη νεωτερικότητα σε αυτό τον τομέα</w:delText>
        </w:r>
      </w:del>
      <w:del w:id="2069" w:date="2023-02-14T01:01:29Z" w:author="Katerina Mavrantonaki">
        <w:r>
          <w:rPr>
            <w:rFonts w:ascii="Calibri" w:hAnsi="Calibri"/>
            <w:rtl w:val="0"/>
          </w:rPr>
          <w:delText>. (Wright 1998).</w:delText>
        </w:r>
      </w:del>
    </w:p>
    <w:p>
      <w:pPr>
        <w:pStyle w:val="Normal.0"/>
        <w:spacing w:line="360" w:lineRule="exact"/>
        <w:jc w:val="both"/>
        <w:rPr>
          <w:del w:id="2070" w:date="2023-02-14T01:01:29Z" w:author="Katerina Mavrantonaki"/>
        </w:rPr>
      </w:pPr>
      <w:del w:id="2071" w:date="2023-02-14T01:01:29Z" w:author="Katerina Mavrantonaki">
        <w:r>
          <w:rPr>
            <w:rFonts w:ascii="Calibri" w:hAnsi="Calibri"/>
            <w:rtl w:val="0"/>
          </w:rPr>
          <w:delText xml:space="preserve"> </w:delText>
        </w:r>
      </w:del>
    </w:p>
    <w:p>
      <w:pPr>
        <w:pStyle w:val="Normal.0"/>
        <w:spacing w:line="360" w:lineRule="exact"/>
        <w:jc w:val="both"/>
        <w:rPr>
          <w:del w:id="2072" w:date="2023-02-14T01:01:29Z" w:author="Katerina Mavrantonaki"/>
        </w:rPr>
      </w:pPr>
      <w:del w:id="2073" w:date="2023-02-14T01:01:29Z" w:author="Katerina Mavrantonaki">
        <w:r>
          <w:rPr>
            <w:rFonts w:ascii="Calibri" w:hAnsi="Calibri"/>
            <w:b w:val="1"/>
            <w:bCs w:val="1"/>
            <w:rtl w:val="0"/>
          </w:rPr>
          <w:delText xml:space="preserve">1.4.3.  </w:delText>
        </w:r>
      </w:del>
      <w:del w:id="2074" w:date="2023-02-14T01:01:29Z" w:author="Katerina Mavrantonaki">
        <w:r>
          <w:rPr>
            <w:rFonts w:ascii="Calibri" w:hAnsi="Calibri" w:hint="default"/>
            <w:b w:val="1"/>
            <w:bCs w:val="1"/>
            <w:rtl w:val="0"/>
          </w:rPr>
          <w:delText>Κονστρουκτιβιστική προσέγγιση</w:delText>
        </w:r>
      </w:del>
    </w:p>
    <w:p>
      <w:pPr>
        <w:pStyle w:val="Normal.0"/>
        <w:spacing w:line="360" w:lineRule="exact"/>
        <w:jc w:val="both"/>
        <w:rPr>
          <w:del w:id="2075" w:date="2023-02-14T01:01:29Z" w:author="Katerina Mavrantonaki"/>
        </w:rPr>
      </w:pPr>
      <w:del w:id="2076" w:date="2023-02-14T01:01:29Z" w:author="Katerina Mavrantonaki">
        <w:r>
          <w:rPr>
            <w:rFonts w:ascii="Calibri" w:hAnsi="Calibri" w:hint="default"/>
            <w:rtl w:val="0"/>
          </w:rPr>
          <w:delText xml:space="preserve">Την προσέγγιση αυτή έχει προτείνει ο </w:delText>
        </w:r>
      </w:del>
      <w:del w:id="2077" w:date="2023-02-14T01:01:29Z" w:author="Katerina Mavrantonaki">
        <w:r>
          <w:rPr>
            <w:rFonts w:ascii="Calibri" w:hAnsi="Calibri"/>
            <w:rtl w:val="0"/>
          </w:rPr>
          <w:delText xml:space="preserve">Grimmitt. </w:delText>
        </w:r>
      </w:del>
      <w:del w:id="2078" w:date="2023-02-14T01:01:29Z" w:author="Katerina Mavrantonaki">
        <w:r>
          <w:rPr>
            <w:rFonts w:ascii="Calibri" w:hAnsi="Calibri" w:hint="default"/>
            <w:rtl w:val="0"/>
          </w:rPr>
          <w:delText>Στον αντίποδα της παροχής  προκατασκευασμένων εννοιών και νοηματοδοτήσεων στους μαθητές</w:delText>
        </w:r>
      </w:del>
      <w:del w:id="2079" w:date="2023-02-14T01:01:29Z" w:author="Katerina Mavrantonaki">
        <w:r>
          <w:rPr>
            <w:rFonts w:ascii="Calibri" w:hAnsi="Calibri"/>
            <w:rtl w:val="0"/>
          </w:rPr>
          <w:delText xml:space="preserve">, </w:delText>
        </w:r>
      </w:del>
      <w:del w:id="2080" w:date="2023-02-14T01:01:29Z" w:author="Katerina Mavrantonaki">
        <w:r>
          <w:rPr>
            <w:rFonts w:ascii="Calibri" w:hAnsi="Calibri" w:hint="default"/>
            <w:rtl w:val="0"/>
          </w:rPr>
          <w:delText>η κονστρουκτιβιστική ΘΕ παρακινεί τους μαθητές</w:delText>
        </w:r>
      </w:del>
      <w:del w:id="2081" w:date="2023-02-14T01:01:29Z" w:author="Katerina Mavrantonaki">
        <w:r>
          <w:rPr>
            <w:rFonts w:ascii="Calibri" w:hAnsi="Calibri"/>
            <w:rtl w:val="0"/>
          </w:rPr>
          <w:delText xml:space="preserve">, </w:delText>
        </w:r>
      </w:del>
      <w:del w:id="2082" w:date="2023-02-14T01:01:29Z" w:author="Katerina Mavrantonaki">
        <w:r>
          <w:rPr>
            <w:rFonts w:ascii="Calibri" w:hAnsi="Calibri" w:hint="default"/>
            <w:rtl w:val="0"/>
          </w:rPr>
          <w:delText>με τη διαμεσολάβηση του εκπαιδευτικού</w:delText>
        </w:r>
      </w:del>
      <w:del w:id="2083" w:date="2023-02-14T01:01:29Z" w:author="Katerina Mavrantonaki">
        <w:r>
          <w:rPr>
            <w:rFonts w:ascii="Calibri" w:hAnsi="Calibri"/>
            <w:rtl w:val="0"/>
          </w:rPr>
          <w:delText xml:space="preserve">, </w:delText>
        </w:r>
      </w:del>
      <w:del w:id="2084" w:date="2023-02-14T01:01:29Z" w:author="Katerina Mavrantonaki">
        <w:r>
          <w:rPr>
            <w:rFonts w:ascii="Calibri" w:hAnsi="Calibri" w:hint="default"/>
            <w:rtl w:val="0"/>
          </w:rPr>
          <w:delText>να εμπλακούν στη μαθησιακή διαδικασία</w:delText>
        </w:r>
      </w:del>
      <w:del w:id="2085" w:date="2023-02-14T01:01:29Z" w:author="Katerina Mavrantonaki">
        <w:r>
          <w:rPr>
            <w:rFonts w:ascii="Calibri" w:hAnsi="Calibri"/>
            <w:rtl w:val="0"/>
          </w:rPr>
          <w:delText xml:space="preserve">, </w:delText>
        </w:r>
      </w:del>
      <w:del w:id="2086" w:date="2023-02-14T01:01:29Z" w:author="Katerina Mavrantonaki">
        <w:r>
          <w:rPr>
            <w:rFonts w:ascii="Calibri" w:hAnsi="Calibri" w:hint="default"/>
            <w:rtl w:val="0"/>
          </w:rPr>
          <w:delText>να θέτουν υπό διερεύνηση τη θρησκευτική γνώση και τις κατανοήσεις τους και να αναδομούν τόσο τη γλώσσα όσο και τα νοήματα που σχετίζονται με αυτήν και να κινηθούν στη «Ζώνη επικείμενης ανάπτυξής» τους</w:delText>
        </w:r>
      </w:del>
      <w:del w:id="2087" w:date="2023-02-14T01:01:29Z" w:author="Katerina Mavrantonaki">
        <w:r>
          <w:rPr>
            <w:rFonts w:ascii="Calibri" w:hAnsi="Calibri"/>
            <w:rtl w:val="0"/>
          </w:rPr>
          <w:delText>.</w:delText>
        </w:r>
      </w:del>
    </w:p>
    <w:p>
      <w:pPr>
        <w:pStyle w:val="Normal.0"/>
        <w:spacing w:line="360" w:lineRule="exact"/>
        <w:ind w:firstLine="357"/>
        <w:jc w:val="both"/>
        <w:rPr>
          <w:del w:id="2088" w:date="2023-02-14T01:01:29Z" w:author="Katerina Mavrantonaki"/>
        </w:rPr>
      </w:pPr>
      <w:del w:id="2089" w:date="2023-02-14T01:01:29Z" w:author="Katerina Mavrantonaki">
        <w:r>
          <w:rPr>
            <w:rFonts w:ascii="Calibri" w:hAnsi="Calibri" w:hint="default"/>
            <w:rtl w:val="0"/>
          </w:rPr>
          <w:delText xml:space="preserve">Ο </w:delText>
        </w:r>
      </w:del>
      <w:del w:id="2090" w:date="2023-02-14T01:01:29Z" w:author="Katerina Mavrantonaki">
        <w:r>
          <w:rPr>
            <w:rFonts w:ascii="Calibri" w:hAnsi="Calibri"/>
            <w:rtl w:val="0"/>
          </w:rPr>
          <w:delText xml:space="preserve">Grimmitt, </w:delText>
        </w:r>
      </w:del>
      <w:del w:id="2091" w:date="2023-02-14T01:01:29Z" w:author="Katerina Mavrantonaki">
        <w:r>
          <w:rPr>
            <w:rFonts w:ascii="Calibri" w:hAnsi="Calibri" w:hint="default"/>
            <w:rtl w:val="0"/>
          </w:rPr>
          <w:delText>χρησιμοποιώντας στοιχεία από τις κονστρουκτιβιστικές προσεγγίσεις μάθησης</w:delText>
        </w:r>
      </w:del>
      <w:del w:id="2092" w:date="2023-02-14T01:01:29Z" w:author="Katerina Mavrantonaki">
        <w:r>
          <w:rPr>
            <w:rFonts w:ascii="Calibri" w:hAnsi="Calibri"/>
            <w:rtl w:val="0"/>
          </w:rPr>
          <w:delText xml:space="preserve">, </w:delText>
        </w:r>
      </w:del>
      <w:del w:id="2093" w:date="2023-02-14T01:01:29Z" w:author="Katerina Mavrantonaki">
        <w:r>
          <w:rPr>
            <w:rFonts w:ascii="Calibri" w:hAnsi="Calibri" w:hint="default"/>
            <w:rtl w:val="0"/>
          </w:rPr>
          <w:delText>ανέπτυξε διάφορες αρχές για την εφαρμογή τους στη ΘΕ</w:delText>
        </w:r>
      </w:del>
      <w:del w:id="2094" w:date="2023-02-14T01:01:29Z" w:author="Katerina Mavrantonaki">
        <w:r>
          <w:rPr>
            <w:rFonts w:ascii="Calibri" w:hAnsi="Calibri"/>
            <w:rtl w:val="0"/>
          </w:rPr>
          <w:delText xml:space="preserve">. </w:delText>
        </w:r>
      </w:del>
      <w:del w:id="2095" w:date="2023-02-14T01:01:29Z" w:author="Katerina Mavrantonaki">
        <w:r>
          <w:rPr>
            <w:rFonts w:ascii="Calibri" w:hAnsi="Calibri" w:hint="default"/>
            <w:rtl w:val="0"/>
          </w:rPr>
          <w:delText>Έχοντας ως βασική αρχή τον κριτικό αναστοχασμό πάνω στην γνώση</w:delText>
        </w:r>
      </w:del>
      <w:del w:id="2096" w:date="2023-02-14T01:01:29Z" w:author="Katerina Mavrantonaki">
        <w:r>
          <w:rPr>
            <w:rFonts w:ascii="Calibri" w:hAnsi="Calibri"/>
            <w:rtl w:val="0"/>
          </w:rPr>
          <w:delText xml:space="preserve">, </w:delText>
        </w:r>
      </w:del>
      <w:del w:id="2097" w:date="2023-02-14T01:01:29Z" w:author="Katerina Mavrantonaki">
        <w:r>
          <w:rPr>
            <w:rFonts w:ascii="Calibri" w:hAnsi="Calibri" w:hint="default"/>
            <w:rtl w:val="0"/>
          </w:rPr>
          <w:delText>τα πιστεύω και τις αξίες του μαθητή και αντιπαραθέτοντας σε αυτά εναλλακτικές οπτικές</w:delText>
        </w:r>
      </w:del>
      <w:del w:id="2098" w:date="2023-02-14T01:01:29Z" w:author="Katerina Mavrantonaki">
        <w:r>
          <w:rPr>
            <w:rFonts w:ascii="Calibri" w:hAnsi="Calibri"/>
            <w:rtl w:val="0"/>
          </w:rPr>
          <w:delText xml:space="preserve">, </w:delText>
        </w:r>
      </w:del>
      <w:del w:id="2099" w:date="2023-02-14T01:01:29Z" w:author="Katerina Mavrantonaki">
        <w:r>
          <w:rPr>
            <w:rFonts w:ascii="Calibri" w:hAnsi="Calibri" w:hint="default"/>
            <w:rtl w:val="0"/>
          </w:rPr>
          <w:delText>έθεσε ως στόχο  την αληθινή διάδραση</w:delText>
        </w:r>
      </w:del>
      <w:del w:id="2100" w:date="2023-02-14T01:01:29Z" w:author="Katerina Mavrantonaki">
        <w:r>
          <w:rPr>
            <w:rFonts w:ascii="Calibri" w:hAnsi="Calibri"/>
            <w:rtl w:val="0"/>
          </w:rPr>
          <w:delText xml:space="preserve">, </w:delText>
        </w:r>
      </w:del>
      <w:del w:id="2101" w:date="2023-02-14T01:01:29Z" w:author="Katerina Mavrantonaki">
        <w:r>
          <w:rPr>
            <w:rFonts w:ascii="Calibri" w:hAnsi="Calibri" w:hint="default"/>
            <w:rtl w:val="0"/>
          </w:rPr>
          <w:delText>την πρόκληση και τη συνεργασία για την προσέγγιση των θρησκευτικών ζητημάτων</w:delText>
        </w:r>
      </w:del>
      <w:del w:id="2102" w:date="2023-02-14T01:01:29Z" w:author="Katerina Mavrantonaki">
        <w:r>
          <w:rPr>
            <w:rFonts w:ascii="Calibri" w:hAnsi="Calibri"/>
            <w:rtl w:val="0"/>
          </w:rPr>
          <w:delText xml:space="preserve">. </w:delText>
        </w:r>
      </w:del>
      <w:del w:id="2103" w:date="2023-02-14T01:01:29Z" w:author="Katerina Mavrantonaki">
        <w:r>
          <w:rPr>
            <w:rFonts w:ascii="Calibri" w:hAnsi="Calibri" w:hint="default"/>
            <w:rtl w:val="0"/>
          </w:rPr>
          <w:delText>Σε αυτή την προοπτική</w:delText>
        </w:r>
      </w:del>
      <w:del w:id="2104" w:date="2023-02-14T01:01:29Z" w:author="Katerina Mavrantonaki">
        <w:r>
          <w:rPr>
            <w:rFonts w:ascii="Calibri" w:hAnsi="Calibri"/>
            <w:rtl w:val="0"/>
          </w:rPr>
          <w:delText xml:space="preserve">, </w:delText>
        </w:r>
      </w:del>
      <w:del w:id="2105" w:date="2023-02-14T01:01:29Z" w:author="Katerina Mavrantonaki">
        <w:r>
          <w:rPr>
            <w:rFonts w:ascii="Calibri" w:hAnsi="Calibri" w:hint="default"/>
            <w:rtl w:val="0"/>
          </w:rPr>
          <w:delText xml:space="preserve">ο </w:delText>
        </w:r>
      </w:del>
      <w:del w:id="2106" w:date="2023-02-14T01:01:29Z" w:author="Katerina Mavrantonaki">
        <w:r>
          <w:rPr>
            <w:rFonts w:ascii="Calibri" w:hAnsi="Calibri"/>
            <w:rtl w:val="0"/>
          </w:rPr>
          <w:delText xml:space="preserve">Grimmitt </w:delText>
        </w:r>
      </w:del>
      <w:del w:id="2107" w:date="2023-02-14T01:01:29Z" w:author="Katerina Mavrantonaki">
        <w:r>
          <w:rPr>
            <w:rFonts w:ascii="Calibri" w:hAnsi="Calibri" w:hint="default"/>
            <w:rtl w:val="0"/>
          </w:rPr>
          <w:delText>ανέπτυξε μία διαδικασία με τρία στάδια</w:delText>
        </w:r>
      </w:del>
      <w:del w:id="2108" w:date="2023-02-14T01:01:29Z" w:author="Katerina Mavrantonaki">
        <w:r>
          <w:rPr>
            <w:rFonts w:ascii="Calibri" w:hAnsi="Calibri"/>
            <w:rtl w:val="0"/>
          </w:rPr>
          <w:delText xml:space="preserve">:  </w:delText>
        </w:r>
      </w:del>
    </w:p>
    <w:p>
      <w:pPr>
        <w:pStyle w:val="Normal.0"/>
        <w:spacing w:line="360" w:lineRule="exact"/>
        <w:ind w:firstLine="426"/>
        <w:jc w:val="both"/>
        <w:rPr>
          <w:del w:id="2109" w:date="2023-02-14T01:01:29Z" w:author="Katerina Mavrantonaki"/>
        </w:rPr>
      </w:pPr>
      <w:del w:id="2110" w:date="2023-02-14T01:01:29Z" w:author="Katerina Mavrantonaki">
        <w:r>
          <w:rPr>
            <w:rFonts w:ascii="Calibri" w:hAnsi="Calibri" w:hint="default"/>
            <w:rtl w:val="0"/>
          </w:rPr>
          <w:delText>α</w:delText>
        </w:r>
      </w:del>
      <w:del w:id="2111" w:date="2023-02-14T01:01:29Z" w:author="Katerina Mavrantonaki">
        <w:r>
          <w:rPr>
            <w:rFonts w:ascii="Calibri" w:hAnsi="Calibri"/>
            <w:rtl w:val="0"/>
          </w:rPr>
          <w:delText xml:space="preserve">) </w:delText>
        </w:r>
      </w:del>
      <w:del w:id="2112" w:date="2023-02-14T01:01:29Z" w:author="Katerina Mavrantonaki">
        <w:r>
          <w:rPr>
            <w:rFonts w:ascii="Calibri" w:hAnsi="Calibri" w:hint="default"/>
            <w:i w:val="1"/>
            <w:iCs w:val="1"/>
            <w:rtl w:val="0"/>
          </w:rPr>
          <w:delText>Προκαταρκτικός παιδαγωγικός κονστρουκτιβισμός</w:delText>
        </w:r>
      </w:del>
      <w:del w:id="2113" w:date="2023-02-14T01:01:29Z" w:author="Katerina Mavrantonaki">
        <w:r>
          <w:rPr>
            <w:rFonts w:ascii="Calibri" w:hAnsi="Calibri"/>
            <w:i w:val="1"/>
            <w:iCs w:val="1"/>
            <w:rtl w:val="0"/>
          </w:rPr>
          <w:delText>:</w:delText>
        </w:r>
      </w:del>
      <w:del w:id="2114" w:date="2023-02-14T01:01:29Z" w:author="Katerina Mavrantonaki">
        <w:r>
          <w:rPr>
            <w:rFonts w:ascii="Calibri" w:hAnsi="Calibri" w:hint="default"/>
            <w:rtl w:val="0"/>
          </w:rPr>
          <w:delText xml:space="preserve"> οι μαθητές διερευνούν τις δικές τους εμπειρίες</w:delText>
        </w:r>
      </w:del>
      <w:del w:id="2115" w:date="2023-02-14T01:01:29Z" w:author="Katerina Mavrantonaki">
        <w:r>
          <w:rPr>
            <w:rFonts w:ascii="Calibri" w:hAnsi="Calibri"/>
            <w:rtl w:val="0"/>
          </w:rPr>
          <w:delText xml:space="preserve">, </w:delText>
        </w:r>
      </w:del>
      <w:del w:id="2116" w:date="2023-02-14T01:01:29Z" w:author="Katerina Mavrantonaki">
        <w:r>
          <w:rPr>
            <w:rFonts w:ascii="Calibri" w:hAnsi="Calibri" w:hint="default"/>
            <w:rtl w:val="0"/>
          </w:rPr>
          <w:delText>προκειμένου να προετοιμαστούν για την αντιμετώπιση ενός ζητήματος θρησκευτικού περιεχομένου</w:delText>
        </w:r>
      </w:del>
      <w:del w:id="2117" w:date="2023-02-14T01:01:29Z" w:author="Katerina Mavrantonaki">
        <w:r>
          <w:rPr>
            <w:rFonts w:ascii="Calibri" w:hAnsi="Calibri"/>
            <w:rtl w:val="0"/>
          </w:rPr>
          <w:delText xml:space="preserve">. </w:delText>
        </w:r>
      </w:del>
      <w:del w:id="2118" w:date="2023-02-14T01:01:29Z" w:author="Katerina Mavrantonaki">
        <w:r>
          <w:rPr>
            <w:rFonts w:ascii="Calibri" w:hAnsi="Calibri" w:hint="default"/>
            <w:rtl w:val="0"/>
          </w:rPr>
          <w:delText>Σε αυτή τη φάση ο δάσκαλος βοηθάει τους μαθητές στην έρευνά τους</w:delText>
        </w:r>
      </w:del>
      <w:del w:id="2119" w:date="2023-02-14T01:01:29Z" w:author="Katerina Mavrantonaki">
        <w:r>
          <w:rPr>
            <w:rFonts w:ascii="Calibri" w:hAnsi="Calibri"/>
            <w:rtl w:val="0"/>
          </w:rPr>
          <w:delText xml:space="preserve">, </w:delText>
        </w:r>
      </w:del>
      <w:del w:id="2120" w:date="2023-02-14T01:01:29Z" w:author="Katerina Mavrantonaki">
        <w:r>
          <w:rPr>
            <w:rFonts w:ascii="Calibri" w:hAnsi="Calibri" w:hint="default"/>
            <w:rtl w:val="0"/>
          </w:rPr>
          <w:delText>υποβάλλοντας ερωτήσεις και κάνοντας παρεμβάσεις πρακτικού χαρακτήρα μέσα από ομαδικές δραστηριότητες</w:delText>
        </w:r>
      </w:del>
      <w:del w:id="2121" w:date="2023-02-14T01:01:29Z" w:author="Katerina Mavrantonaki">
        <w:r>
          <w:rPr>
            <w:rFonts w:ascii="Calibri" w:hAnsi="Calibri"/>
            <w:rtl w:val="0"/>
          </w:rPr>
          <w:delText>.</w:delText>
        </w:r>
      </w:del>
    </w:p>
    <w:p>
      <w:pPr>
        <w:pStyle w:val="Normal.0"/>
        <w:spacing w:line="360" w:lineRule="exact"/>
        <w:ind w:firstLine="426"/>
        <w:jc w:val="both"/>
        <w:rPr>
          <w:del w:id="2122" w:date="2023-02-14T01:01:29Z" w:author="Katerina Mavrantonaki"/>
        </w:rPr>
      </w:pPr>
      <w:del w:id="2123" w:date="2023-02-14T01:01:29Z" w:author="Katerina Mavrantonaki">
        <w:r>
          <w:rPr>
            <w:rFonts w:ascii="Calibri" w:hAnsi="Calibri" w:hint="default"/>
            <w:rtl w:val="0"/>
          </w:rPr>
          <w:delText>β</w:delText>
        </w:r>
      </w:del>
      <w:del w:id="2124" w:date="2023-02-14T01:01:29Z" w:author="Katerina Mavrantonaki">
        <w:r>
          <w:rPr>
            <w:rFonts w:ascii="Calibri" w:hAnsi="Calibri"/>
            <w:rtl w:val="0"/>
          </w:rPr>
          <w:delText xml:space="preserve">) </w:delText>
        </w:r>
      </w:del>
      <w:del w:id="2125" w:date="2023-02-14T01:01:29Z" w:author="Katerina Mavrantonaki">
        <w:r>
          <w:rPr>
            <w:rFonts w:ascii="Calibri" w:hAnsi="Calibri" w:hint="default"/>
            <w:i w:val="1"/>
            <w:iCs w:val="1"/>
            <w:rtl w:val="0"/>
          </w:rPr>
          <w:delText>Άμεσος παιδαγωγικός κονστρουκτιβισμός</w:delText>
        </w:r>
      </w:del>
      <w:del w:id="2126" w:date="2023-02-14T01:01:29Z" w:author="Katerina Mavrantonaki">
        <w:r>
          <w:rPr>
            <w:rFonts w:ascii="Calibri" w:hAnsi="Calibri"/>
            <w:i w:val="1"/>
            <w:iCs w:val="1"/>
            <w:rtl w:val="0"/>
          </w:rPr>
          <w:delText>:</w:delText>
        </w:r>
      </w:del>
      <w:del w:id="2127" w:date="2023-02-14T01:01:29Z" w:author="Katerina Mavrantonaki">
        <w:r>
          <w:rPr>
            <w:rFonts w:ascii="Calibri" w:hAnsi="Calibri" w:hint="default"/>
            <w:rtl w:val="0"/>
          </w:rPr>
          <w:delText xml:space="preserve"> οι μαθητές ξεκινούν να δομούν τα δικά τους νοήματα και τις δικές τους κατανοήσεις για το ζήτημα</w:delText>
        </w:r>
      </w:del>
      <w:del w:id="2128" w:date="2023-02-14T01:01:29Z" w:author="Katerina Mavrantonaki">
        <w:r>
          <w:rPr>
            <w:rFonts w:ascii="Calibri" w:hAnsi="Calibri"/>
            <w:rtl w:val="0"/>
          </w:rPr>
          <w:delText xml:space="preserve">, </w:delText>
        </w:r>
      </w:del>
      <w:del w:id="2129" w:date="2023-02-14T01:01:29Z" w:author="Katerina Mavrantonaki">
        <w:r>
          <w:rPr>
            <w:rFonts w:ascii="Calibri" w:hAnsi="Calibri" w:hint="default"/>
            <w:rtl w:val="0"/>
          </w:rPr>
          <w:delText>υποβάλλοντας και εξετάζοντας ερωτήσεις</w:delText>
        </w:r>
      </w:del>
      <w:del w:id="2130" w:date="2023-02-14T01:01:29Z" w:author="Katerina Mavrantonaki">
        <w:r>
          <w:rPr>
            <w:rFonts w:ascii="Calibri" w:hAnsi="Calibri"/>
            <w:rtl w:val="0"/>
          </w:rPr>
          <w:delText xml:space="preserve">, </w:delText>
        </w:r>
      </w:del>
      <w:del w:id="2131" w:date="2023-02-14T01:01:29Z" w:author="Katerina Mavrantonaki">
        <w:r>
          <w:rPr>
            <w:rFonts w:ascii="Calibri" w:hAnsi="Calibri" w:hint="default"/>
            <w:rtl w:val="0"/>
          </w:rPr>
          <w:delText>ενώ ταυτόχρονα ανατρέχουν στις σχετικές δικές τους εμπειρίες</w:delText>
        </w:r>
      </w:del>
      <w:del w:id="2132" w:date="2023-02-14T01:01:29Z" w:author="Katerina Mavrantonaki">
        <w:r>
          <w:rPr>
            <w:rFonts w:ascii="Calibri" w:hAnsi="Calibri"/>
            <w:rtl w:val="0"/>
          </w:rPr>
          <w:delText xml:space="preserve">, </w:delText>
        </w:r>
      </w:del>
      <w:del w:id="2133" w:date="2023-02-14T01:01:29Z" w:author="Katerina Mavrantonaki">
        <w:r>
          <w:rPr>
            <w:rFonts w:ascii="Calibri" w:hAnsi="Calibri" w:hint="default"/>
            <w:rtl w:val="0"/>
          </w:rPr>
          <w:delText>καθώς και σε αυτές της ομάδας</w:delText>
        </w:r>
      </w:del>
      <w:del w:id="2134" w:date="2023-02-14T01:01:29Z" w:author="Katerina Mavrantonaki">
        <w:r>
          <w:rPr>
            <w:rFonts w:ascii="Calibri" w:hAnsi="Calibri"/>
            <w:rtl w:val="0"/>
          </w:rPr>
          <w:delText xml:space="preserve">. </w:delText>
        </w:r>
      </w:del>
      <w:del w:id="2135" w:date="2023-02-14T01:01:29Z" w:author="Katerina Mavrantonaki">
        <w:r>
          <w:rPr>
            <w:rFonts w:ascii="Calibri" w:hAnsi="Calibri" w:hint="default"/>
            <w:rtl w:val="0"/>
          </w:rPr>
          <w:delText>Δάσκαλος και μαθητές συνεισφέρουν στη διαδικασία</w:delText>
        </w:r>
      </w:del>
      <w:del w:id="2136" w:date="2023-02-14T01:01:29Z" w:author="Katerina Mavrantonaki">
        <w:r>
          <w:rPr>
            <w:rFonts w:ascii="Calibri" w:hAnsi="Calibri"/>
            <w:rtl w:val="0"/>
          </w:rPr>
          <w:delText xml:space="preserve">, </w:delText>
        </w:r>
      </w:del>
      <w:del w:id="2137" w:date="2023-02-14T01:01:29Z" w:author="Katerina Mavrantonaki">
        <w:r>
          <w:rPr>
            <w:rFonts w:ascii="Calibri" w:hAnsi="Calibri" w:hint="default"/>
            <w:rtl w:val="0"/>
          </w:rPr>
          <w:delText>υποβάλλοντας ερωτήσεις και κάνοντας παρεμβάσεις</w:delText>
        </w:r>
      </w:del>
      <w:del w:id="2138" w:date="2023-02-14T01:01:29Z" w:author="Katerina Mavrantonaki">
        <w:r>
          <w:rPr>
            <w:rFonts w:ascii="Calibri" w:hAnsi="Calibri"/>
            <w:rtl w:val="0"/>
          </w:rPr>
          <w:delText>.</w:delText>
        </w:r>
      </w:del>
    </w:p>
    <w:p>
      <w:pPr>
        <w:pStyle w:val="Normal.0"/>
        <w:spacing w:line="360" w:lineRule="exact"/>
        <w:ind w:firstLine="426"/>
        <w:jc w:val="both"/>
        <w:rPr>
          <w:del w:id="2139" w:date="2023-02-14T01:01:29Z" w:author="Katerina Mavrantonaki"/>
        </w:rPr>
      </w:pPr>
      <w:del w:id="2140" w:date="2023-02-14T01:01:29Z" w:author="Katerina Mavrantonaki">
        <w:r>
          <w:rPr>
            <w:rFonts w:ascii="Calibri" w:hAnsi="Calibri" w:hint="default"/>
            <w:rtl w:val="0"/>
          </w:rPr>
          <w:delText>γ</w:delText>
        </w:r>
      </w:del>
      <w:del w:id="2141" w:date="2023-02-14T01:01:29Z" w:author="Katerina Mavrantonaki">
        <w:r>
          <w:rPr>
            <w:rFonts w:ascii="Calibri" w:hAnsi="Calibri"/>
            <w:rtl w:val="0"/>
          </w:rPr>
          <w:delText xml:space="preserve">) </w:delText>
        </w:r>
      </w:del>
      <w:del w:id="2142" w:date="2023-02-14T01:01:29Z" w:author="Katerina Mavrantonaki">
        <w:r>
          <w:rPr>
            <w:rFonts w:ascii="Calibri" w:hAnsi="Calibri" w:hint="default"/>
            <w:i w:val="1"/>
            <w:iCs w:val="1"/>
            <w:rtl w:val="0"/>
          </w:rPr>
          <w:delText>Συμπληρωματικός παιδαγωγικός κονστρουκτιβισμός</w:delText>
        </w:r>
      </w:del>
      <w:del w:id="2143" w:date="2023-02-14T01:01:29Z" w:author="Katerina Mavrantonaki">
        <w:r>
          <w:rPr>
            <w:rFonts w:ascii="Calibri" w:hAnsi="Calibri"/>
            <w:i w:val="1"/>
            <w:iCs w:val="1"/>
            <w:rtl w:val="0"/>
          </w:rPr>
          <w:delText>:</w:delText>
        </w:r>
      </w:del>
      <w:del w:id="2144" w:date="2023-02-14T01:01:29Z" w:author="Katerina Mavrantonaki">
        <w:r>
          <w:rPr>
            <w:rFonts w:ascii="Calibri" w:hAnsi="Calibri" w:hint="default"/>
            <w:rtl w:val="0"/>
          </w:rPr>
          <w:delText xml:space="preserve"> παρέχεται στους μαθητές επιπρόσθετη πληροφόρηση για τα θρησκευτικά θέματα</w:delText>
        </w:r>
      </w:del>
      <w:del w:id="2145" w:date="2023-02-14T01:01:29Z" w:author="Katerina Mavrantonaki">
        <w:r>
          <w:rPr>
            <w:rFonts w:ascii="Calibri" w:hAnsi="Calibri"/>
            <w:rtl w:val="0"/>
          </w:rPr>
          <w:delText xml:space="preserve">, </w:delText>
        </w:r>
      </w:del>
      <w:del w:id="2146" w:date="2023-02-14T01:01:29Z" w:author="Katerina Mavrantonaki">
        <w:r>
          <w:rPr>
            <w:rFonts w:ascii="Calibri" w:hAnsi="Calibri" w:hint="default"/>
            <w:rtl w:val="0"/>
          </w:rPr>
          <w:delText>η οποία τους καθιστά ικανούς στο να τα δομήσουν και να τα ερμηνεύσουν βαθύτερα και ίσως και να αναδείξουν εναλλακτικές οπτικές γι’ αυτά</w:delText>
        </w:r>
      </w:del>
      <w:del w:id="2147" w:date="2023-02-14T01:01:29Z" w:author="Katerina Mavrantonaki">
        <w:r>
          <w:rPr>
            <w:rFonts w:ascii="Calibri" w:hAnsi="Calibri"/>
            <w:rtl w:val="0"/>
          </w:rPr>
          <w:delText xml:space="preserve">. </w:delText>
        </w:r>
      </w:del>
      <w:del w:id="2148" w:date="2023-02-14T01:01:29Z" w:author="Katerina Mavrantonaki">
        <w:r>
          <w:rPr>
            <w:rFonts w:ascii="Calibri" w:hAnsi="Calibri" w:hint="default"/>
            <w:rtl w:val="0"/>
          </w:rPr>
          <w:delText>Οι μαθητές δεν εγκαταλείπουν τα ερμηνευτικά τους σχήματα για χάρη της νέας γνώσης</w:delText>
        </w:r>
      </w:del>
      <w:del w:id="2149" w:date="2023-02-14T01:01:29Z" w:author="Katerina Mavrantonaki">
        <w:r>
          <w:rPr>
            <w:rFonts w:ascii="Calibri" w:hAnsi="Calibri"/>
            <w:rtl w:val="0"/>
          </w:rPr>
          <w:delText xml:space="preserve">, </w:delText>
        </w:r>
      </w:del>
      <w:del w:id="2150" w:date="2023-02-14T01:01:29Z" w:author="Katerina Mavrantonaki">
        <w:r>
          <w:rPr>
            <w:rFonts w:ascii="Calibri" w:hAnsi="Calibri" w:hint="default"/>
            <w:rtl w:val="0"/>
          </w:rPr>
          <w:delText>αλλά μάλλον εμπλέκονται σε μια προσωπική ερμηνευτική διαδικασία όπου η νέα γνώση συνδιαμορφώνεται είτε με βάση τις δικές τους κατανοήσεις είτε όχι</w:delText>
        </w:r>
      </w:del>
      <w:del w:id="2151" w:date="2023-02-14T01:01:29Z" w:author="Katerina Mavrantonaki">
        <w:r>
          <w:rPr>
            <w:rFonts w:ascii="Calibri" w:hAnsi="Calibri"/>
            <w:rtl w:val="0"/>
          </w:rPr>
          <w:delText xml:space="preserve">. </w:delText>
        </w:r>
      </w:del>
    </w:p>
    <w:p>
      <w:pPr>
        <w:pStyle w:val="Normal.0"/>
        <w:spacing w:line="360" w:lineRule="exact"/>
        <w:ind w:firstLine="357"/>
        <w:jc w:val="both"/>
        <w:rPr>
          <w:del w:id="2152" w:date="2023-02-14T01:01:29Z" w:author="Katerina Mavrantonaki"/>
        </w:rPr>
      </w:pPr>
      <w:del w:id="2153" w:date="2023-02-14T01:01:29Z" w:author="Katerina Mavrantonaki">
        <w:r>
          <w:rPr>
            <w:rFonts w:ascii="Calibri" w:hAnsi="Calibri" w:hint="default"/>
            <w:rtl w:val="0"/>
          </w:rPr>
          <w:delText xml:space="preserve">Στις αρχές του </w:delText>
        </w:r>
      </w:del>
      <w:del w:id="2154" w:date="2023-02-14T01:01:29Z" w:author="Katerina Mavrantonaki">
        <w:r>
          <w:rPr>
            <w:rFonts w:ascii="Calibri" w:hAnsi="Calibri"/>
            <w:rtl w:val="0"/>
          </w:rPr>
          <w:delText>21</w:delText>
        </w:r>
      </w:del>
      <w:del w:id="2155" w:date="2023-02-14T01:01:29Z" w:author="Katerina Mavrantonaki">
        <w:r>
          <w:rPr>
            <w:rFonts w:ascii="Calibri" w:hAnsi="Calibri" w:hint="default"/>
            <w:vertAlign w:val="superscript"/>
            <w:rtl w:val="0"/>
          </w:rPr>
          <w:delText>ου</w:delText>
        </w:r>
      </w:del>
      <w:del w:id="2156" w:date="2023-02-14T01:01:29Z" w:author="Katerina Mavrantonaki">
        <w:r>
          <w:rPr>
            <w:rFonts w:ascii="Calibri" w:hAnsi="Calibri" w:hint="default"/>
            <w:rtl w:val="0"/>
          </w:rPr>
          <w:delText xml:space="preserve"> αιώνα</w:delText>
        </w:r>
      </w:del>
      <w:del w:id="2157" w:date="2023-02-14T01:01:29Z" w:author="Katerina Mavrantonaki">
        <w:r>
          <w:rPr>
            <w:rFonts w:ascii="Calibri" w:hAnsi="Calibri"/>
            <w:rtl w:val="0"/>
          </w:rPr>
          <w:delText xml:space="preserve">, </w:delText>
        </w:r>
      </w:del>
      <w:del w:id="2158" w:date="2023-02-14T01:01:29Z" w:author="Katerina Mavrantonaki">
        <w:r>
          <w:rPr>
            <w:rFonts w:ascii="Calibri" w:hAnsi="Calibri" w:hint="default"/>
            <w:rtl w:val="0"/>
          </w:rPr>
          <w:delText>η ΘΕ</w:delText>
        </w:r>
      </w:del>
      <w:del w:id="2159" w:date="2023-02-14T01:01:29Z" w:author="Katerina Mavrantonaki">
        <w:r>
          <w:rPr>
            <w:rFonts w:ascii="Calibri" w:hAnsi="Calibri"/>
            <w:rtl w:val="0"/>
          </w:rPr>
          <w:delText xml:space="preserve">, </w:delText>
        </w:r>
      </w:del>
      <w:del w:id="2160" w:date="2023-02-14T01:01:29Z" w:author="Katerina Mavrantonaki">
        <w:r>
          <w:rPr>
            <w:rFonts w:ascii="Calibri" w:hAnsi="Calibri" w:hint="default"/>
            <w:rtl w:val="0"/>
          </w:rPr>
          <w:delText>αναγνωρίζοντας την αναπόφευκτη επιρροή του πλουραλισμού στους νέους ανθρώπους</w:delText>
        </w:r>
      </w:del>
      <w:del w:id="2161" w:date="2023-02-14T01:01:29Z" w:author="Katerina Mavrantonaki">
        <w:r>
          <w:rPr>
            <w:rFonts w:ascii="Calibri" w:hAnsi="Calibri"/>
            <w:rtl w:val="0"/>
          </w:rPr>
          <w:delText xml:space="preserve">, </w:delText>
        </w:r>
      </w:del>
      <w:del w:id="2162" w:date="2023-02-14T01:01:29Z" w:author="Katerina Mavrantonaki">
        <w:r>
          <w:rPr>
            <w:rFonts w:ascii="Calibri" w:hAnsi="Calibri" w:hint="default"/>
            <w:rtl w:val="0"/>
          </w:rPr>
          <w:delText>επιδιώκει να τους βοηθήσει να τον διαχειριστούν</w:delText>
        </w:r>
      </w:del>
      <w:del w:id="2163" w:date="2023-02-14T01:01:29Z" w:author="Katerina Mavrantonaki">
        <w:r>
          <w:rPr>
            <w:rFonts w:ascii="Calibri" w:hAnsi="Calibri"/>
            <w:rtl w:val="0"/>
          </w:rPr>
          <w:delText xml:space="preserve">. </w:delText>
        </w:r>
      </w:del>
      <w:del w:id="2164" w:date="2023-02-14T01:01:29Z" w:author="Katerina Mavrantonaki">
        <w:r>
          <w:rPr>
            <w:rFonts w:ascii="Calibri" w:hAnsi="Calibri" w:hint="default"/>
            <w:rtl w:val="0"/>
          </w:rPr>
          <w:delText>Σε αυτή την κατεύθυνση τα μοντέλα του ΜτΘ φαίνεται να εγκαταλείπουν τις εύκολες «εξωτερικές» περιγραφές και την άχρωμη ουδετερότητα</w:delText>
        </w:r>
      </w:del>
      <w:del w:id="2165" w:date="2023-02-14T01:01:29Z" w:author="Katerina Mavrantonaki">
        <w:r>
          <w:rPr>
            <w:rFonts w:ascii="Calibri" w:hAnsi="Calibri"/>
            <w:rtl w:val="0"/>
          </w:rPr>
          <w:delText xml:space="preserve">. </w:delText>
        </w:r>
      </w:del>
      <w:del w:id="2166" w:date="2023-02-14T01:01:29Z" w:author="Katerina Mavrantonaki">
        <w:r>
          <w:rPr>
            <w:rFonts w:ascii="Calibri" w:hAnsi="Calibri" w:hint="default"/>
            <w:rtl w:val="0"/>
          </w:rPr>
          <w:delText>Αποδεχόμενα το δικαίωμα των ανθρώπων να έχουν διαφορετικές θρησκευτικές ή μη απόψεις</w:delText>
        </w:r>
      </w:del>
      <w:del w:id="2167" w:date="2023-02-14T01:01:29Z" w:author="Katerina Mavrantonaki">
        <w:r>
          <w:rPr>
            <w:rFonts w:ascii="Calibri" w:hAnsi="Calibri"/>
            <w:rtl w:val="0"/>
          </w:rPr>
          <w:delText xml:space="preserve">, </w:delText>
        </w:r>
      </w:del>
      <w:del w:id="2168" w:date="2023-02-14T01:01:29Z" w:author="Katerina Mavrantonaki">
        <w:r>
          <w:rPr>
            <w:rFonts w:ascii="Calibri" w:hAnsi="Calibri" w:hint="default"/>
            <w:rtl w:val="0"/>
          </w:rPr>
          <w:delText>καθώς και το γεγονός ότι οι μαθητές θα φέρουν στην τάξη τους ειδικούς θρησκευτικούς δεσμούς των οικογενειών και των κοινοτήτων τους</w:delText>
        </w:r>
      </w:del>
      <w:del w:id="2169" w:date="2023-02-14T01:01:29Z" w:author="Katerina Mavrantonaki">
        <w:r>
          <w:rPr>
            <w:rFonts w:ascii="Calibri" w:hAnsi="Calibri"/>
            <w:rtl w:val="0"/>
          </w:rPr>
          <w:delText xml:space="preserve">, </w:delText>
        </w:r>
      </w:del>
      <w:del w:id="2170" w:date="2023-02-14T01:01:29Z" w:author="Katerina Mavrantonaki">
        <w:r>
          <w:rPr>
            <w:rFonts w:ascii="Calibri" w:hAnsi="Calibri" w:hint="default"/>
            <w:rtl w:val="0"/>
          </w:rPr>
          <w:delText>δεν στοχεύουν να προωθήσουν ή να υπονομεύσουν τα πιστεύω των παιδιών</w:delText>
        </w:r>
      </w:del>
      <w:del w:id="2171" w:date="2023-02-14T01:01:29Z" w:author="Katerina Mavrantonaki">
        <w:r>
          <w:rPr>
            <w:rFonts w:ascii="Calibri" w:hAnsi="Calibri"/>
            <w:rtl w:val="0"/>
          </w:rPr>
          <w:delText xml:space="preserve">. </w:delText>
        </w:r>
      </w:del>
      <w:del w:id="2172" w:date="2023-02-14T01:01:29Z" w:author="Katerina Mavrantonaki">
        <w:r>
          <w:rPr>
            <w:rFonts w:ascii="Calibri" w:hAnsi="Calibri" w:hint="default"/>
            <w:rtl w:val="0"/>
          </w:rPr>
          <w:delText>Αντίθετα τους προσφέρουν ευκαιρίες να μελετήσουν και να στοχαστούν με δομημένο τρόπο διαφορετικές θρησκευτικές και φιλοσοφικές θεωρήσεις και να προσεγγίσουν τις θρησκευτικές ιδέες μέσα από διαφορετικές διαδρομές</w:delText>
        </w:r>
      </w:del>
      <w:del w:id="2173" w:date="2023-02-14T01:01:29Z" w:author="Katerina Mavrantonaki">
        <w:r>
          <w:rPr>
            <w:rFonts w:ascii="Calibri" w:hAnsi="Calibri"/>
            <w:rtl w:val="0"/>
          </w:rPr>
          <w:delText xml:space="preserve">. </w:delText>
        </w:r>
      </w:del>
      <w:del w:id="2174" w:date="2023-02-14T01:01:29Z" w:author="Katerina Mavrantonaki">
        <w:r>
          <w:rPr>
            <w:rFonts w:ascii="Calibri" w:hAnsi="Calibri" w:hint="default"/>
            <w:rtl w:val="0"/>
          </w:rPr>
          <w:delText>Έτσι</w:delText>
        </w:r>
      </w:del>
      <w:del w:id="2175" w:date="2023-02-14T01:01:29Z" w:author="Katerina Mavrantonaki">
        <w:r>
          <w:rPr>
            <w:rFonts w:ascii="Calibri" w:hAnsi="Calibri"/>
            <w:rtl w:val="0"/>
          </w:rPr>
          <w:delText xml:space="preserve">, </w:delText>
        </w:r>
      </w:del>
      <w:del w:id="2176" w:date="2023-02-14T01:01:29Z" w:author="Katerina Mavrantonaki">
        <w:r>
          <w:rPr>
            <w:rFonts w:ascii="Calibri" w:hAnsi="Calibri" w:hint="default"/>
            <w:rtl w:val="0"/>
          </w:rPr>
          <w:delText>οι παιδαγωγικές προσεγγίσεις των ΜτΘ γίνονται όλο και πιο σύνθετες και πιο επεξεργασμένες</w:delText>
        </w:r>
      </w:del>
      <w:del w:id="2177" w:date="2023-02-14T01:01:29Z" w:author="Katerina Mavrantonaki">
        <w:r>
          <w:rPr>
            <w:rFonts w:ascii="Calibri" w:hAnsi="Calibri"/>
            <w:rtl w:val="0"/>
          </w:rPr>
          <w:delText xml:space="preserve">, </w:delText>
        </w:r>
      </w:del>
      <w:del w:id="2178" w:date="2023-02-14T01:01:29Z" w:author="Katerina Mavrantonaki">
        <w:r>
          <w:rPr>
            <w:rFonts w:ascii="Calibri" w:hAnsi="Calibri" w:hint="default"/>
            <w:rtl w:val="0"/>
          </w:rPr>
          <w:delText>με την τάση η κάθε μία να «απαντάει» σε ό</w:delText>
        </w:r>
      </w:del>
      <w:del w:id="2179" w:date="2023-02-14T01:01:29Z" w:author="Katerina Mavrantonaki">
        <w:r>
          <w:rPr>
            <w:rFonts w:ascii="Calibri" w:hAnsi="Calibri"/>
            <w:rtl w:val="0"/>
          </w:rPr>
          <w:delText>,</w:delText>
        </w:r>
      </w:del>
      <w:del w:id="2180" w:date="2023-02-14T01:01:29Z" w:author="Katerina Mavrantonaki">
        <w:r>
          <w:rPr>
            <w:rFonts w:ascii="Calibri" w:hAnsi="Calibri" w:hint="default"/>
            <w:rtl w:val="0"/>
          </w:rPr>
          <w:delText>τι προηγήθηκε</w:delText>
        </w:r>
      </w:del>
      <w:del w:id="2181" w:date="2023-02-14T01:01:29Z" w:author="Katerina Mavrantonaki">
        <w:r>
          <w:rPr>
            <w:rFonts w:ascii="Calibri" w:hAnsi="Calibri"/>
            <w:rtl w:val="0"/>
          </w:rPr>
          <w:delText xml:space="preserve">, </w:delText>
        </w:r>
      </w:del>
      <w:del w:id="2182" w:date="2023-02-14T01:01:29Z" w:author="Katerina Mavrantonaki">
        <w:r>
          <w:rPr>
            <w:rFonts w:ascii="Calibri" w:hAnsi="Calibri" w:hint="default"/>
            <w:rtl w:val="0"/>
          </w:rPr>
          <w:delText>να προάγουν την ανοχή της θρησκευτικής διαφοράς</w:delText>
        </w:r>
      </w:del>
      <w:del w:id="2183" w:date="2023-02-14T01:01:29Z" w:author="Katerina Mavrantonaki">
        <w:r>
          <w:rPr>
            <w:rFonts w:ascii="Calibri" w:hAnsi="Calibri"/>
            <w:rtl w:val="0"/>
          </w:rPr>
          <w:delText xml:space="preserve">, </w:delText>
        </w:r>
      </w:del>
      <w:del w:id="2184" w:date="2023-02-14T01:01:29Z" w:author="Katerina Mavrantonaki">
        <w:r>
          <w:rPr>
            <w:rFonts w:ascii="Calibri" w:hAnsi="Calibri" w:hint="default"/>
            <w:rtl w:val="0"/>
          </w:rPr>
          <w:delText>ηθικά δε να προσπαθούν να διασφαλίσουν ότι οι πρακτικές και οι αξιώσεις θρησκευτικής αλήθειας θεωρούνται με ευαισθησία</w:delText>
        </w:r>
      </w:del>
      <w:del w:id="2185" w:date="2023-02-14T01:01:29Z" w:author="Katerina Mavrantonaki">
        <w:r>
          <w:rPr>
            <w:rFonts w:ascii="Calibri" w:hAnsi="Calibri"/>
            <w:rtl w:val="0"/>
          </w:rPr>
          <w:delText xml:space="preserve">, </w:delText>
        </w:r>
      </w:del>
      <w:del w:id="2186" w:date="2023-02-14T01:01:29Z" w:author="Katerina Mavrantonaki">
        <w:r>
          <w:rPr>
            <w:rFonts w:ascii="Calibri" w:hAnsi="Calibri" w:hint="default"/>
            <w:rtl w:val="0"/>
          </w:rPr>
          <w:delText>ακρίβεια</w:delText>
        </w:r>
      </w:del>
      <w:del w:id="2187" w:date="2023-02-14T01:01:29Z" w:author="Katerina Mavrantonaki">
        <w:r>
          <w:rPr>
            <w:rFonts w:ascii="Calibri" w:hAnsi="Calibri"/>
            <w:rtl w:val="0"/>
          </w:rPr>
          <w:delText xml:space="preserve">, </w:delText>
        </w:r>
      </w:del>
      <w:del w:id="2188" w:date="2023-02-14T01:01:29Z" w:author="Katerina Mavrantonaki">
        <w:r>
          <w:rPr>
            <w:rFonts w:ascii="Calibri" w:hAnsi="Calibri" w:hint="default"/>
            <w:rtl w:val="0"/>
          </w:rPr>
          <w:delText>διανοητική αυστηρότητα και αμεροληψία</w:delText>
        </w:r>
      </w:del>
      <w:del w:id="2189" w:date="2023-02-14T01:01:29Z" w:author="Katerina Mavrantonaki">
        <w:r>
          <w:rPr>
            <w:rFonts w:ascii="Calibri" w:hAnsi="Calibri"/>
            <w:rtl w:val="0"/>
          </w:rPr>
          <w:delText xml:space="preserve">. </w:delText>
        </w:r>
      </w:del>
      <w:del w:id="2190" w:date="2023-02-14T01:01:29Z" w:author="Katerina Mavrantonaki">
        <w:r>
          <w:rPr>
            <w:rFonts w:ascii="Calibri" w:hAnsi="Calibri" w:hint="default"/>
            <w:rtl w:val="0"/>
          </w:rPr>
          <w:delText xml:space="preserve">Παρά τις δυσκολίες που συναντάει στην πράξη μια τόσο απαιτητική ΘΕ  </w:delText>
        </w:r>
      </w:del>
      <w:del w:id="2191" w:date="2023-02-14T01:01:29Z" w:author="Katerina Mavrantonaki">
        <w:r>
          <w:rPr>
            <w:rFonts w:ascii="Calibri" w:hAnsi="Calibri"/>
            <w:rtl w:val="0"/>
          </w:rPr>
          <w:delText>(</w:delText>
        </w:r>
      </w:del>
      <w:del w:id="2192" w:date="2023-02-14T01:01:29Z" w:author="Katerina Mavrantonaki">
        <w:r>
          <w:rPr>
            <w:rFonts w:ascii="Calibri" w:hAnsi="Calibri" w:hint="default"/>
            <w:rtl w:val="0"/>
          </w:rPr>
          <w:delText>όπως διαπιστώνεται και από τους ίδιους τους εισηγητές της</w:delText>
        </w:r>
      </w:del>
      <w:del w:id="2193" w:date="2023-02-14T01:01:29Z" w:author="Katerina Mavrantonaki">
        <w:r>
          <w:rPr>
            <w:rFonts w:ascii="Calibri" w:hAnsi="Calibri"/>
            <w:rtl w:val="0"/>
          </w:rPr>
          <w:delText xml:space="preserve">) </w:delText>
        </w:r>
      </w:del>
      <w:del w:id="2194" w:date="2023-02-14T01:01:29Z" w:author="Katerina Mavrantonaki">
        <w:r>
          <w:rPr>
            <w:rFonts w:ascii="Calibri" w:hAnsi="Calibri" w:hint="default"/>
            <w:rtl w:val="0"/>
          </w:rPr>
          <w:delText>το αίτημα για ένα αναβαθμισμένο ΜτΘ στο πλαίσιο του δημόσιου σχολείου θεωρείται πλέον κοινός τόπος για τις περισσότερες ευρωπαϊκές χώρες</w:delText>
        </w:r>
      </w:del>
      <w:del w:id="2195" w:date="2023-02-14T01:01:29Z" w:author="Katerina Mavrantonaki">
        <w:r>
          <w:rPr>
            <w:rFonts w:ascii="Calibri" w:hAnsi="Calibri"/>
            <w:rtl w:val="0"/>
          </w:rPr>
          <w:delText>.</w:delText>
        </w:r>
      </w:del>
    </w:p>
    <w:p>
      <w:pPr>
        <w:pStyle w:val="Normal.0"/>
        <w:spacing w:line="360" w:lineRule="exact"/>
        <w:jc w:val="both"/>
        <w:rPr>
          <w:del w:id="2196" w:date="2023-02-14T01:01:29Z" w:author="Katerina Mavrantonaki"/>
        </w:rPr>
      </w:pPr>
      <w:del w:id="2197" w:date="2023-02-14T01:01:29Z" w:author="Katerina Mavrantonaki">
        <w:r>
          <w:rPr>
            <w:rFonts w:ascii="Calibri" w:hAnsi="Calibri"/>
            <w:rtl w:val="0"/>
          </w:rPr>
          <w:delText xml:space="preserve"> </w:delText>
        </w:r>
      </w:del>
    </w:p>
    <w:p>
      <w:pPr>
        <w:pStyle w:val="Normal.0"/>
        <w:spacing w:after="120" w:line="360" w:lineRule="exact"/>
        <w:jc w:val="both"/>
        <w:rPr>
          <w:del w:id="2198" w:date="2023-02-14T01:01:29Z" w:author="Katerina Mavrantonaki"/>
        </w:rPr>
      </w:pPr>
      <w:del w:id="2199" w:date="2023-02-14T01:01:29Z" w:author="Katerina Mavrantonaki">
        <w:r>
          <w:rPr>
            <w:rFonts w:ascii="Calibri" w:hAnsi="Calibri"/>
            <w:sz w:val="32"/>
            <w:szCs w:val="32"/>
            <w:rtl w:val="0"/>
          </w:rPr>
          <w:delText xml:space="preserve">1.5. </w:delText>
        </w:r>
      </w:del>
      <w:del w:id="2200" w:date="2023-02-14T01:01:29Z" w:author="Katerina Mavrantonaki">
        <w:r>
          <w:rPr>
            <w:rFonts w:ascii="Calibri" w:hAnsi="Calibri" w:hint="default"/>
            <w:sz w:val="32"/>
            <w:szCs w:val="32"/>
            <w:rtl w:val="0"/>
          </w:rPr>
          <w:delText xml:space="preserve">Πρώτη δεκαετία του </w:delText>
        </w:r>
      </w:del>
      <w:del w:id="2201" w:date="2023-02-14T01:01:29Z" w:author="Katerina Mavrantonaki">
        <w:r>
          <w:rPr>
            <w:rFonts w:ascii="Calibri" w:hAnsi="Calibri"/>
            <w:sz w:val="32"/>
            <w:szCs w:val="32"/>
            <w:rtl w:val="0"/>
          </w:rPr>
          <w:delText>21</w:delText>
        </w:r>
      </w:del>
      <w:del w:id="2202" w:date="2023-02-14T01:01:29Z" w:author="Katerina Mavrantonaki">
        <w:r>
          <w:rPr>
            <w:rFonts w:ascii="Calibri" w:hAnsi="Calibri" w:hint="default"/>
            <w:sz w:val="32"/>
            <w:szCs w:val="32"/>
            <w:vertAlign w:val="superscript"/>
            <w:rtl w:val="0"/>
          </w:rPr>
          <w:delText>ου</w:delText>
        </w:r>
      </w:del>
      <w:del w:id="2203" w:date="2023-02-14T01:01:29Z" w:author="Katerina Mavrantonaki">
        <w:r>
          <w:rPr>
            <w:rFonts w:ascii="Calibri" w:hAnsi="Calibri" w:hint="default"/>
            <w:sz w:val="32"/>
            <w:szCs w:val="32"/>
            <w:rtl w:val="0"/>
          </w:rPr>
          <w:delText xml:space="preserve"> αιώνα</w:delText>
        </w:r>
      </w:del>
      <w:del w:id="2204" w:date="2023-02-14T01:01:29Z" w:author="Katerina Mavrantonaki">
        <w:r>
          <w:rPr>
            <w:rFonts w:ascii="Calibri" w:hAnsi="Calibri"/>
            <w:sz w:val="32"/>
            <w:szCs w:val="32"/>
            <w:rtl w:val="0"/>
          </w:rPr>
          <w:delText xml:space="preserve">: </w:delText>
        </w:r>
      </w:del>
      <w:del w:id="2205" w:date="2023-02-14T01:01:29Z" w:author="Katerina Mavrantonaki">
        <w:r>
          <w:rPr>
            <w:rFonts w:ascii="Calibri" w:hAnsi="Calibri" w:hint="default"/>
            <w:sz w:val="32"/>
            <w:szCs w:val="32"/>
            <w:rtl w:val="0"/>
          </w:rPr>
          <w:delText>Νέες κατευθύνσεις και νέα αιτήματα στη σχολική ΘΕ στις χώρες της Ευρωπαϊκής Ένωσης</w:delText>
        </w:r>
      </w:del>
    </w:p>
    <w:p>
      <w:pPr>
        <w:pStyle w:val="Normal.0"/>
        <w:spacing w:line="360" w:lineRule="exact"/>
        <w:jc w:val="both"/>
        <w:rPr>
          <w:del w:id="2206" w:date="2023-02-14T01:01:29Z" w:author="Katerina Mavrantonaki"/>
        </w:rPr>
      </w:pPr>
      <w:del w:id="2207" w:date="2023-02-14T01:01:29Z" w:author="Katerina Mavrantonaki">
        <w:r>
          <w:rPr>
            <w:rFonts w:ascii="Calibri" w:hAnsi="Calibri" w:hint="default"/>
            <w:rtl w:val="0"/>
          </w:rPr>
          <w:delText xml:space="preserve">Από την τελευταία δεκαετία του </w:delText>
        </w:r>
      </w:del>
      <w:del w:id="2208" w:date="2023-02-14T01:01:29Z" w:author="Katerina Mavrantonaki">
        <w:r>
          <w:rPr>
            <w:rFonts w:ascii="Calibri" w:hAnsi="Calibri"/>
            <w:rtl w:val="0"/>
          </w:rPr>
          <w:delText>20</w:delText>
        </w:r>
      </w:del>
      <w:del w:id="2209" w:date="2023-02-14T01:01:29Z" w:author="Katerina Mavrantonaki">
        <w:r>
          <w:rPr>
            <w:rFonts w:ascii="Calibri" w:hAnsi="Calibri" w:hint="default"/>
            <w:rtl w:val="0"/>
          </w:rPr>
          <w:delText xml:space="preserve">ού αιώνα σε όλη την Ευρώπη διαπιστώνεται μια αυξανόμενη συνειδητοποίηση </w:delText>
        </w:r>
      </w:del>
      <w:del w:id="2210" w:date="2023-02-14T01:01:29Z" w:author="Katerina Mavrantonaki">
        <w:r>
          <w:rPr>
            <w:rFonts w:ascii="Calibri" w:hAnsi="Calibri"/>
            <w:rtl w:val="0"/>
          </w:rPr>
          <w:delText>(</w:delText>
        </w:r>
      </w:del>
      <w:del w:id="2211" w:date="2023-02-14T01:01:29Z" w:author="Katerina Mavrantonaki">
        <w:r>
          <w:rPr>
            <w:rFonts w:ascii="Calibri" w:hAnsi="Calibri" w:hint="default"/>
            <w:rtl w:val="0"/>
          </w:rPr>
          <w:delText>που έχει ρίζες στην ευρεία κατανόηση της ανθρώπινης ανάπτυξης</w:delText>
        </w:r>
      </w:del>
      <w:del w:id="2212" w:date="2023-02-14T01:01:29Z" w:author="Katerina Mavrantonaki">
        <w:r>
          <w:rPr>
            <w:rFonts w:ascii="Calibri" w:hAnsi="Calibri"/>
            <w:rtl w:val="0"/>
          </w:rPr>
          <w:delText xml:space="preserve">) </w:delText>
        </w:r>
      </w:del>
      <w:del w:id="2213" w:date="2023-02-14T01:01:29Z" w:author="Katerina Mavrantonaki">
        <w:r>
          <w:rPr>
            <w:rFonts w:ascii="Calibri" w:hAnsi="Calibri" w:hint="default"/>
            <w:rtl w:val="0"/>
          </w:rPr>
          <w:delText>της ανάγκης για θρησκευτική και πνευματική διάσταση της εκπαίδευσης</w:delText>
        </w:r>
      </w:del>
      <w:del w:id="2214" w:date="2023-02-14T01:01:29Z" w:author="Katerina Mavrantonaki">
        <w:r>
          <w:rPr>
            <w:rFonts w:ascii="Calibri" w:hAnsi="Calibri"/>
            <w:rtl w:val="0"/>
          </w:rPr>
          <w:delText xml:space="preserve">. </w:delText>
        </w:r>
      </w:del>
      <w:del w:id="2215" w:date="2023-02-14T01:01:29Z" w:author="Katerina Mavrantonaki">
        <w:r>
          <w:rPr>
            <w:rFonts w:ascii="Calibri" w:hAnsi="Calibri" w:hint="default"/>
            <w:rtl w:val="0"/>
          </w:rPr>
          <w:delText xml:space="preserve">Επιχειρώντας να συνοψίσουμε τα κοινά χαρακτηριστικά των αιτημάτων και των κατευθύνσεων της ΘΕ στην πρώτη δεκαετία του </w:delText>
        </w:r>
      </w:del>
      <w:del w:id="2216" w:date="2023-02-14T01:01:29Z" w:author="Katerina Mavrantonaki">
        <w:r>
          <w:rPr>
            <w:rFonts w:ascii="Calibri" w:hAnsi="Calibri"/>
            <w:rtl w:val="0"/>
          </w:rPr>
          <w:delText>21</w:delText>
        </w:r>
      </w:del>
      <w:del w:id="2217" w:date="2023-02-14T01:01:29Z" w:author="Katerina Mavrantonaki">
        <w:r>
          <w:rPr>
            <w:rFonts w:ascii="Calibri" w:hAnsi="Calibri" w:hint="default"/>
            <w:rtl w:val="0"/>
          </w:rPr>
          <w:delText>ου αιώνα</w:delText>
        </w:r>
      </w:del>
      <w:del w:id="2218" w:date="2023-02-14T01:01:29Z" w:author="Katerina Mavrantonaki">
        <w:r>
          <w:rPr>
            <w:rFonts w:ascii="Calibri" w:hAnsi="Calibri"/>
            <w:rtl w:val="0"/>
          </w:rPr>
          <w:delText xml:space="preserve">, </w:delText>
        </w:r>
      </w:del>
      <w:del w:id="2219" w:date="2023-02-14T01:01:29Z" w:author="Katerina Mavrantonaki">
        <w:r>
          <w:rPr>
            <w:rFonts w:ascii="Calibri" w:hAnsi="Calibri" w:hint="default"/>
            <w:rtl w:val="0"/>
          </w:rPr>
          <w:delText>μπορούμε να επισημάνουμε</w:delText>
        </w:r>
      </w:del>
      <w:del w:id="2220" w:date="2023-02-14T01:01:29Z" w:author="Katerina Mavrantonaki">
        <w:r>
          <w:rPr>
            <w:rFonts w:ascii="Calibri" w:hAnsi="Calibri"/>
            <w:rtl w:val="0"/>
          </w:rPr>
          <w:delText>:</w:delText>
        </w:r>
      </w:del>
    </w:p>
    <w:p>
      <w:pPr>
        <w:pStyle w:val="Normal.0"/>
        <w:numPr>
          <w:ilvl w:val="0"/>
          <w:numId w:val="25"/>
        </w:numPr>
        <w:spacing w:line="360" w:lineRule="exact"/>
        <w:jc w:val="both"/>
      </w:pPr>
      <w:del w:id="2221" w:date="2023-02-14T01:01:29Z" w:author="Katerina Mavrantonaki">
        <w:r>
          <w:rPr>
            <w:rFonts w:ascii="Calibri" w:hAnsi="Calibri" w:hint="default"/>
            <w:rtl w:val="0"/>
          </w:rPr>
          <w:delText xml:space="preserve">Νέο κίνητρο της ευρωπαϊκής συζήτησης για τη σχολική ΘΕ αναδεικνύεται η επικέντρωση στην κατάσταση του μαθητή και η αποδοχή του «δικαιώματος των παιδιών για θρησκεία» </w:delText>
        </w:r>
      </w:del>
      <w:del w:id="2222" w:date="2023-02-14T01:01:29Z" w:author="Katerina Mavrantonaki">
        <w:r>
          <w:rPr>
            <w:rFonts w:ascii="Calibri" w:hAnsi="Calibri"/>
            <w:rtl w:val="0"/>
          </w:rPr>
          <w:delText xml:space="preserve">(Schweitzer, 2000). </w:delText>
        </w:r>
      </w:del>
    </w:p>
    <w:p>
      <w:pPr>
        <w:pStyle w:val="Normal.0"/>
        <w:numPr>
          <w:ilvl w:val="0"/>
          <w:numId w:val="26"/>
        </w:numPr>
        <w:spacing w:line="360" w:lineRule="exact"/>
        <w:jc w:val="both"/>
      </w:pPr>
      <w:del w:id="2223" w:date="2023-02-14T01:01:29Z" w:author="Katerina Mavrantonaki">
        <w:r>
          <w:rPr>
            <w:rFonts w:ascii="Calibri" w:hAnsi="Calibri" w:hint="default"/>
            <w:rtl w:val="0"/>
          </w:rPr>
          <w:delText>Παρά τις διαφορές στον χαρακτήρα των ευρωπαϊκών ΜτΘ</w:delText>
        </w:r>
      </w:del>
      <w:del w:id="2224" w:date="2023-02-14T01:01:29Z" w:author="Katerina Mavrantonaki">
        <w:r>
          <w:rPr>
            <w:rFonts w:ascii="Calibri" w:hAnsi="Calibri"/>
            <w:rtl w:val="0"/>
          </w:rPr>
          <w:delText xml:space="preserve">, </w:delText>
        </w:r>
      </w:del>
      <w:del w:id="2225" w:date="2023-02-14T01:01:29Z" w:author="Katerina Mavrantonaki">
        <w:r>
          <w:rPr>
            <w:rFonts w:ascii="Calibri" w:hAnsi="Calibri" w:hint="default"/>
            <w:rtl w:val="0"/>
          </w:rPr>
          <w:delText>ως κοινοί στόχοι του ΜτΘ προβάλλουν</w:delText>
        </w:r>
      </w:del>
      <w:del w:id="2226" w:date="2023-02-14T01:01:29Z" w:author="Katerina Mavrantonaki">
        <w:r>
          <w:rPr>
            <w:rFonts w:ascii="Calibri" w:hAnsi="Calibri"/>
            <w:rtl w:val="0"/>
          </w:rPr>
          <w:delText xml:space="preserve">: </w:delText>
        </w:r>
      </w:del>
      <w:del w:id="2227" w:date="2023-02-14T01:01:29Z" w:author="Katerina Mavrantonaki">
        <w:r>
          <w:rPr>
            <w:rFonts w:ascii="Calibri" w:hAnsi="Calibri" w:hint="default"/>
            <w:rtl w:val="0"/>
          </w:rPr>
          <w:delText>α</w:delText>
        </w:r>
      </w:del>
      <w:del w:id="2228" w:date="2023-02-14T01:01:29Z" w:author="Katerina Mavrantonaki">
        <w:r>
          <w:rPr>
            <w:rFonts w:ascii="Calibri" w:hAnsi="Calibri"/>
            <w:rtl w:val="0"/>
          </w:rPr>
          <w:delText xml:space="preserve">) </w:delText>
        </w:r>
      </w:del>
      <w:del w:id="2229" w:date="2023-02-14T01:01:29Z" w:author="Katerina Mavrantonaki">
        <w:r>
          <w:rPr>
            <w:rFonts w:ascii="Calibri" w:hAnsi="Calibri" w:hint="default"/>
            <w:rtl w:val="0"/>
          </w:rPr>
          <w:delText>η ευαισθητοποίηση των μαθητών προς τη θρησκεία και τη θρησκευτική διάσταση της ζωής</w:delText>
        </w:r>
      </w:del>
      <w:del w:id="2230" w:date="2023-02-14T01:01:29Z" w:author="Katerina Mavrantonaki">
        <w:r>
          <w:rPr>
            <w:rFonts w:ascii="Calibri" w:hAnsi="Calibri"/>
            <w:rtl w:val="0"/>
          </w:rPr>
          <w:delText xml:space="preserve">, </w:delText>
        </w:r>
      </w:del>
      <w:del w:id="2231" w:date="2023-02-14T01:01:29Z" w:author="Katerina Mavrantonaki">
        <w:r>
          <w:rPr>
            <w:rFonts w:ascii="Calibri" w:hAnsi="Calibri" w:hint="default"/>
            <w:rtl w:val="0"/>
          </w:rPr>
          <w:delText>β</w:delText>
        </w:r>
      </w:del>
      <w:del w:id="2232" w:date="2023-02-14T01:01:29Z" w:author="Katerina Mavrantonaki">
        <w:r>
          <w:rPr>
            <w:rFonts w:ascii="Calibri" w:hAnsi="Calibri"/>
            <w:rtl w:val="0"/>
          </w:rPr>
          <w:delText xml:space="preserve">) </w:delText>
        </w:r>
      </w:del>
      <w:del w:id="2233" w:date="2023-02-14T01:01:29Z" w:author="Katerina Mavrantonaki">
        <w:r>
          <w:rPr>
            <w:rFonts w:ascii="Calibri" w:hAnsi="Calibri" w:hint="default"/>
            <w:rtl w:val="0"/>
          </w:rPr>
          <w:delText>η αναγνώριση της ποικιλίας των ηθικών διαστάσεων που ανιχνεύονται στις θρησκευτικές εμπειρίες</w:delText>
        </w:r>
      </w:del>
      <w:del w:id="2234" w:date="2023-02-14T01:01:29Z" w:author="Katerina Mavrantonaki">
        <w:r>
          <w:rPr>
            <w:rFonts w:ascii="Calibri" w:hAnsi="Calibri"/>
            <w:rtl w:val="0"/>
          </w:rPr>
          <w:delText xml:space="preserve">, </w:delText>
        </w:r>
      </w:del>
      <w:del w:id="2235" w:date="2023-02-14T01:01:29Z" w:author="Katerina Mavrantonaki">
        <w:r>
          <w:rPr>
            <w:rFonts w:ascii="Calibri" w:hAnsi="Calibri" w:hint="default"/>
            <w:rtl w:val="0"/>
          </w:rPr>
          <w:delText>γ</w:delText>
        </w:r>
      </w:del>
      <w:del w:id="2236" w:date="2023-02-14T01:01:29Z" w:author="Katerina Mavrantonaki">
        <w:r>
          <w:rPr>
            <w:rFonts w:ascii="Calibri" w:hAnsi="Calibri"/>
            <w:rtl w:val="0"/>
          </w:rPr>
          <w:delText xml:space="preserve">) </w:delText>
        </w:r>
      </w:del>
      <w:del w:id="2237" w:date="2023-02-14T01:01:29Z" w:author="Katerina Mavrantonaki">
        <w:r>
          <w:rPr>
            <w:rFonts w:ascii="Calibri" w:hAnsi="Calibri" w:hint="default"/>
            <w:rtl w:val="0"/>
          </w:rPr>
          <w:delText xml:space="preserve">η γνώση και κατανόηση των θρησκευτικών πιστεύω και εμπειριών </w:delText>
        </w:r>
      </w:del>
      <w:del w:id="2238" w:date="2023-02-14T01:01:29Z" w:author="Katerina Mavrantonaki">
        <w:r>
          <w:rPr>
            <w:rFonts w:ascii="Calibri" w:hAnsi="Calibri"/>
            <w:rtl w:val="0"/>
          </w:rPr>
          <w:delText>(Schreiner, EFTRE, 1998).</w:delText>
        </w:r>
      </w:del>
    </w:p>
    <w:p>
      <w:pPr>
        <w:pStyle w:val="Normal.0"/>
        <w:numPr>
          <w:ilvl w:val="0"/>
          <w:numId w:val="25"/>
        </w:numPr>
        <w:spacing w:line="360" w:lineRule="exact"/>
        <w:jc w:val="both"/>
      </w:pPr>
      <w:del w:id="2239" w:date="2023-02-14T01:01:29Z" w:author="Katerina Mavrantonaki">
        <w:r>
          <w:rPr>
            <w:rFonts w:ascii="Calibri" w:hAnsi="Calibri" w:hint="default"/>
            <w:rtl w:val="0"/>
          </w:rPr>
          <w:delText>Παρά την ποικιλία των απόψεων γύρω από το είδος των περιεχομένων των Προγραμμάτων Σπουδών του ΜτΘ</w:delText>
        </w:r>
      </w:del>
      <w:del w:id="2240" w:date="2023-02-14T01:01:29Z" w:author="Katerina Mavrantonaki">
        <w:r>
          <w:rPr>
            <w:rFonts w:ascii="Calibri" w:hAnsi="Calibri"/>
            <w:rtl w:val="0"/>
          </w:rPr>
          <w:delText xml:space="preserve">, </w:delText>
        </w:r>
      </w:del>
      <w:del w:id="2241" w:date="2023-02-14T01:01:29Z" w:author="Katerina Mavrantonaki">
        <w:r>
          <w:rPr>
            <w:rFonts w:ascii="Calibri" w:hAnsi="Calibri" w:hint="default"/>
            <w:rtl w:val="0"/>
          </w:rPr>
          <w:delText>σε όλες τις ευρωπαϊκές χώρες</w:delText>
        </w:r>
      </w:del>
      <w:del w:id="2242" w:date="2023-02-14T01:01:29Z" w:author="Katerina Mavrantonaki">
        <w:r>
          <w:rPr>
            <w:rFonts w:ascii="Calibri" w:hAnsi="Calibri"/>
            <w:rtl w:val="0"/>
          </w:rPr>
          <w:delText xml:space="preserve">, </w:delText>
        </w:r>
      </w:del>
      <w:del w:id="2243" w:date="2023-02-14T01:01:29Z" w:author="Katerina Mavrantonaki">
        <w:r>
          <w:rPr>
            <w:rFonts w:ascii="Calibri" w:hAnsi="Calibri" w:hint="default"/>
            <w:rtl w:val="0"/>
          </w:rPr>
          <w:delText>το ΜτΘ  πρέπει να αναπτύσσεται μέσα σε ένα πλαίσιο σταθερών αξιών όπως η δημοκρατία</w:delText>
        </w:r>
      </w:del>
      <w:del w:id="2244" w:date="2023-02-14T01:01:29Z" w:author="Katerina Mavrantonaki">
        <w:r>
          <w:rPr>
            <w:rFonts w:ascii="Calibri" w:hAnsi="Calibri"/>
            <w:rtl w:val="0"/>
          </w:rPr>
          <w:delText xml:space="preserve">, </w:delText>
        </w:r>
      </w:del>
      <w:del w:id="2245" w:date="2023-02-14T01:01:29Z" w:author="Katerina Mavrantonaki">
        <w:r>
          <w:rPr>
            <w:rFonts w:ascii="Calibri" w:hAnsi="Calibri" w:hint="default"/>
            <w:rtl w:val="0"/>
          </w:rPr>
          <w:delText>η κοινωνική δικαιοσύνη και τα ανθρώπινα δικαιώματα</w:delText>
        </w:r>
      </w:del>
      <w:del w:id="2246" w:date="2023-02-14T01:01:29Z" w:author="Katerina Mavrantonaki">
        <w:r>
          <w:rPr>
            <w:rFonts w:ascii="Calibri" w:hAnsi="Calibri"/>
            <w:rtl w:val="0"/>
          </w:rPr>
          <w:delText xml:space="preserve">. </w:delText>
        </w:r>
      </w:del>
    </w:p>
    <w:p>
      <w:pPr>
        <w:pStyle w:val="Normal.0"/>
        <w:numPr>
          <w:ilvl w:val="0"/>
          <w:numId w:val="25"/>
        </w:numPr>
        <w:spacing w:line="360" w:lineRule="exact"/>
        <w:jc w:val="both"/>
      </w:pPr>
      <w:del w:id="2247" w:date="2023-02-14T01:01:29Z" w:author="Katerina Mavrantonaki">
        <w:r>
          <w:rPr>
            <w:rFonts w:ascii="Calibri" w:hAnsi="Calibri" w:hint="default"/>
            <w:rtl w:val="0"/>
          </w:rPr>
          <w:delText>Στο πλαίσιο της αποδοχής του πλουραλισμού και της πολυπολιτισμικότητας ως αφετηρίας για οποιαδήποτε σοβαρή εκπαιδευτική θεωρία και πρακτική</w:delText>
        </w:r>
      </w:del>
      <w:del w:id="2248" w:date="2023-02-14T01:01:29Z" w:author="Katerina Mavrantonaki">
        <w:r>
          <w:rPr>
            <w:rFonts w:ascii="Calibri" w:hAnsi="Calibri"/>
            <w:rtl w:val="0"/>
          </w:rPr>
          <w:delText xml:space="preserve">, </w:delText>
        </w:r>
      </w:del>
      <w:del w:id="2249" w:date="2023-02-14T01:01:29Z" w:author="Katerina Mavrantonaki">
        <w:r>
          <w:rPr>
            <w:rFonts w:ascii="Calibri" w:hAnsi="Calibri" w:hint="default"/>
            <w:rtl w:val="0"/>
          </w:rPr>
          <w:delText>η θρησκευτική εκπαίδευση των μαθητών καλείται να παίξει ένα σοβαρό ρόλο στην καλλιέργεια της δυνατότητας των μαθητών να διαχειρίζονται υπεύθυνα και δημιουργικά τον πλουραλισμό και τον διάλογο με τον «άλλον» και το «διαφορετικό»</w:delText>
        </w:r>
      </w:del>
      <w:del w:id="2250" w:date="2023-02-14T01:01:29Z" w:author="Katerina Mavrantonaki">
        <w:r>
          <w:rPr>
            <w:rFonts w:ascii="Calibri" w:hAnsi="Calibri"/>
            <w:rtl w:val="0"/>
          </w:rPr>
          <w:delText>.</w:delText>
        </w:r>
      </w:del>
    </w:p>
    <w:p>
      <w:pPr>
        <w:pStyle w:val="Normal.0"/>
        <w:numPr>
          <w:ilvl w:val="0"/>
          <w:numId w:val="25"/>
        </w:numPr>
        <w:spacing w:line="360" w:lineRule="exact"/>
        <w:jc w:val="both"/>
      </w:pPr>
      <w:del w:id="2251" w:date="2023-02-14T01:01:29Z" w:author="Katerina Mavrantonaki">
        <w:r>
          <w:rPr>
            <w:rFonts w:ascii="Calibri" w:hAnsi="Calibri" w:hint="default"/>
            <w:rtl w:val="0"/>
          </w:rPr>
          <w:delText xml:space="preserve">Σε κάθε εκδοχή ΜτΘ εντάσσεται πέρα από τη διδασκαλία του Χριστιανισμού και η διευρυμένη γνώση γύρω από τις θρησκείες του κόσμου και τις κοσμοθεωρήσεις </w:delText>
        </w:r>
      </w:del>
      <w:del w:id="2252" w:date="2023-02-14T01:01:29Z" w:author="Katerina Mavrantonaki">
        <w:r>
          <w:rPr>
            <w:rFonts w:ascii="Calibri" w:hAnsi="Calibri"/>
            <w:rtl w:val="0"/>
          </w:rPr>
          <w:delText>(</w:delText>
        </w:r>
      </w:del>
      <w:del w:id="2253" w:date="2023-02-14T01:01:29Z" w:author="Katerina Mavrantonaki">
        <w:r>
          <w:rPr>
            <w:rFonts w:ascii="Calibri" w:hAnsi="Calibri" w:hint="default"/>
            <w:rtl w:val="0"/>
          </w:rPr>
          <w:delText>μάθηση γύρω από τις θρησκείες</w:delText>
        </w:r>
      </w:del>
      <w:del w:id="2254" w:date="2023-02-14T01:01:29Z" w:author="Katerina Mavrantonaki">
        <w:r>
          <w:rPr>
            <w:rFonts w:ascii="Calibri" w:hAnsi="Calibri"/>
            <w:rtl w:val="0"/>
          </w:rPr>
          <w:delText xml:space="preserve">), </w:delText>
        </w:r>
      </w:del>
      <w:del w:id="2255" w:date="2023-02-14T01:01:29Z" w:author="Katerina Mavrantonaki">
        <w:r>
          <w:rPr>
            <w:rFonts w:ascii="Calibri" w:hAnsi="Calibri" w:hint="default"/>
            <w:rtl w:val="0"/>
          </w:rPr>
          <w:delText>χωρίς βέβαια η θρησκευτική μάθηση να εξαντλείται στην απλή πληροφόρηση και στην περιγραφική προσέγγιση των θρησκειών</w:delText>
        </w:r>
      </w:del>
      <w:del w:id="2256" w:date="2023-02-14T01:01:29Z" w:author="Katerina Mavrantonaki">
        <w:r>
          <w:rPr>
            <w:rFonts w:ascii="Calibri" w:hAnsi="Calibri"/>
            <w:rtl w:val="0"/>
          </w:rPr>
          <w:delText xml:space="preserve">, </w:delText>
        </w:r>
      </w:del>
      <w:del w:id="2257" w:date="2023-02-14T01:01:29Z" w:author="Katerina Mavrantonaki">
        <w:r>
          <w:rPr>
            <w:rFonts w:ascii="Calibri" w:hAnsi="Calibri" w:hint="default"/>
            <w:rtl w:val="0"/>
          </w:rPr>
          <w:delText>αλλά να σχετίζεται με την ερμηνεία της θρησκείας από την πλευρά της ζωής</w:delText>
        </w:r>
      </w:del>
      <w:del w:id="2258" w:date="2023-02-14T01:01:29Z" w:author="Katerina Mavrantonaki">
        <w:r>
          <w:rPr>
            <w:rFonts w:ascii="Calibri" w:hAnsi="Calibri"/>
            <w:rtl w:val="0"/>
          </w:rPr>
          <w:delText>.</w:delText>
        </w:r>
      </w:del>
    </w:p>
    <w:p>
      <w:pPr>
        <w:pStyle w:val="Normal.0"/>
        <w:numPr>
          <w:ilvl w:val="0"/>
          <w:numId w:val="25"/>
        </w:numPr>
        <w:spacing w:line="360" w:lineRule="exact"/>
        <w:jc w:val="both"/>
      </w:pPr>
      <w:del w:id="2259" w:date="2023-02-14T01:01:29Z" w:author="Katerina Mavrantonaki">
        <w:r>
          <w:rPr>
            <w:rFonts w:ascii="Calibri" w:hAnsi="Calibri" w:hint="default"/>
            <w:rtl w:val="0"/>
          </w:rPr>
          <w:delText>Τα ηθικά ζητήματα και οι αξίες των θρησκειών είναι υλικό για διερεύνηση</w:delText>
        </w:r>
      </w:del>
      <w:del w:id="2260" w:date="2023-02-14T01:01:29Z" w:author="Katerina Mavrantonaki">
        <w:r>
          <w:rPr>
            <w:rFonts w:ascii="Calibri" w:hAnsi="Calibri"/>
            <w:rtl w:val="0"/>
          </w:rPr>
          <w:delText xml:space="preserve">, </w:delText>
        </w:r>
      </w:del>
      <w:del w:id="2261" w:date="2023-02-14T01:01:29Z" w:author="Katerina Mavrantonaki">
        <w:r>
          <w:rPr>
            <w:rFonts w:ascii="Calibri" w:hAnsi="Calibri" w:hint="default"/>
            <w:rtl w:val="0"/>
          </w:rPr>
          <w:delText>μελέτη και στοχασμό και δεν επιβάλλονται αξιωματικά στους μαθητές</w:delText>
        </w:r>
      </w:del>
      <w:del w:id="2262" w:date="2023-02-14T01:01:29Z" w:author="Katerina Mavrantonaki">
        <w:r>
          <w:rPr>
            <w:rFonts w:ascii="Calibri" w:hAnsi="Calibri"/>
            <w:rtl w:val="0"/>
          </w:rPr>
          <w:delText xml:space="preserve">. </w:delText>
        </w:r>
      </w:del>
      <w:del w:id="2263" w:date="2023-02-14T01:01:29Z" w:author="Katerina Mavrantonaki">
        <w:r>
          <w:rPr>
            <w:rFonts w:ascii="Calibri" w:hAnsi="Calibri" w:hint="default"/>
            <w:rtl w:val="0"/>
          </w:rPr>
          <w:delText>Δίδεται προσοχή όχι μόνο στο παρόν</w:delText>
        </w:r>
      </w:del>
      <w:del w:id="2264" w:date="2023-02-14T01:01:29Z" w:author="Katerina Mavrantonaki">
        <w:r>
          <w:rPr>
            <w:rFonts w:ascii="Calibri" w:hAnsi="Calibri"/>
            <w:rtl w:val="0"/>
          </w:rPr>
          <w:delText xml:space="preserve">, </w:delText>
        </w:r>
      </w:del>
      <w:del w:id="2265" w:date="2023-02-14T01:01:29Z" w:author="Katerina Mavrantonaki">
        <w:r>
          <w:rPr>
            <w:rFonts w:ascii="Calibri" w:hAnsi="Calibri" w:hint="default"/>
            <w:rtl w:val="0"/>
          </w:rPr>
          <w:delText>αλλά και στο παρελθόν</w:delText>
        </w:r>
      </w:del>
      <w:del w:id="2266" w:date="2023-02-14T01:01:29Z" w:author="Katerina Mavrantonaki">
        <w:r>
          <w:rPr>
            <w:rFonts w:ascii="Calibri" w:hAnsi="Calibri"/>
            <w:rtl w:val="0"/>
          </w:rPr>
          <w:delText xml:space="preserve">, </w:delText>
        </w:r>
      </w:del>
      <w:del w:id="2267" w:date="2023-02-14T01:01:29Z" w:author="Katerina Mavrantonaki">
        <w:r>
          <w:rPr>
            <w:rFonts w:ascii="Calibri" w:hAnsi="Calibri" w:hint="default"/>
            <w:rtl w:val="0"/>
          </w:rPr>
          <w:delText>δηλαδή στην ιστορική διάσταση των θρησκειών</w:delText>
        </w:r>
      </w:del>
      <w:del w:id="2268" w:date="2023-02-14T01:01:29Z" w:author="Katerina Mavrantonaki">
        <w:r>
          <w:rPr>
            <w:rFonts w:ascii="Calibri" w:hAnsi="Calibri"/>
            <w:rtl w:val="0"/>
          </w:rPr>
          <w:delText xml:space="preserve">. </w:delText>
        </w:r>
      </w:del>
      <w:del w:id="2269" w:date="2023-02-14T01:01:29Z" w:author="Katerina Mavrantonaki">
        <w:r>
          <w:rPr>
            <w:rFonts w:ascii="Calibri" w:hAnsi="Calibri" w:hint="default"/>
            <w:rtl w:val="0"/>
          </w:rPr>
          <w:delText>Οι θρησκείες εξετάζονται μέσα στο πολιτιστικό τους περιβάλλον και η μελέτη της θρησκευτικής και πολιτιστικής ζωής γίνεται αδιαχώριστα</w:delText>
        </w:r>
      </w:del>
      <w:del w:id="2270" w:date="2023-02-14T01:01:29Z" w:author="Katerina Mavrantonaki">
        <w:r>
          <w:rPr>
            <w:rFonts w:ascii="Calibri" w:hAnsi="Calibri"/>
            <w:rtl w:val="0"/>
          </w:rPr>
          <w:delText xml:space="preserve">. </w:delText>
        </w:r>
      </w:del>
      <w:del w:id="2271" w:date="2023-02-14T01:01:29Z" w:author="Katerina Mavrantonaki">
        <w:r>
          <w:rPr>
            <w:rFonts w:ascii="Calibri" w:hAnsi="Calibri" w:hint="default"/>
            <w:rtl w:val="0"/>
          </w:rPr>
          <w:delText>Επιπλέον</w:delText>
        </w:r>
      </w:del>
      <w:del w:id="2272" w:date="2023-02-14T01:01:29Z" w:author="Katerina Mavrantonaki">
        <w:r>
          <w:rPr>
            <w:rFonts w:ascii="Calibri" w:hAnsi="Calibri"/>
            <w:rtl w:val="0"/>
          </w:rPr>
          <w:delText xml:space="preserve">, </w:delText>
        </w:r>
      </w:del>
      <w:del w:id="2273" w:date="2023-02-14T01:01:29Z" w:author="Katerina Mavrantonaki">
        <w:r>
          <w:rPr>
            <w:rFonts w:ascii="Calibri" w:hAnsi="Calibri" w:hint="default"/>
            <w:rtl w:val="0"/>
          </w:rPr>
          <w:delText>γίνεται αποδεκτό ότι υπάρχουν διαφορές γύρω από τις θρησκείες που δεν είναι δυνατόν να λυθούν</w:delText>
        </w:r>
      </w:del>
      <w:del w:id="2274" w:date="2023-02-14T01:01:29Z" w:author="Katerina Mavrantonaki">
        <w:r>
          <w:rPr>
            <w:rFonts w:ascii="Calibri" w:hAnsi="Calibri"/>
            <w:rtl w:val="0"/>
          </w:rPr>
          <w:delText>.</w:delText>
        </w:r>
      </w:del>
    </w:p>
    <w:p>
      <w:pPr>
        <w:pStyle w:val="Normal.0"/>
        <w:numPr>
          <w:ilvl w:val="0"/>
          <w:numId w:val="25"/>
        </w:numPr>
        <w:spacing w:line="360" w:lineRule="exact"/>
        <w:jc w:val="both"/>
      </w:pPr>
      <w:del w:id="2275" w:date="2023-02-14T01:01:29Z" w:author="Katerina Mavrantonaki">
        <w:r>
          <w:rPr>
            <w:rFonts w:ascii="Calibri" w:hAnsi="Calibri" w:hint="default"/>
            <w:rtl w:val="0"/>
          </w:rPr>
          <w:delText xml:space="preserve">Αναγνωρίζεται η αυτονομία και προσωπική ανάπτυξη του κάθε μαθητή και η σημασία της συνάφειας στην οποία ανήκει </w:delText>
        </w:r>
      </w:del>
      <w:del w:id="2276" w:date="2023-02-14T01:01:29Z" w:author="Katerina Mavrantonaki">
        <w:r>
          <w:rPr>
            <w:rFonts w:ascii="Calibri" w:hAnsi="Calibri"/>
            <w:rtl w:val="0"/>
          </w:rPr>
          <w:delText>(</w:delText>
        </w:r>
      </w:del>
      <w:del w:id="2277" w:date="2023-02-14T01:01:29Z" w:author="Katerina Mavrantonaki">
        <w:r>
          <w:rPr>
            <w:rFonts w:ascii="Calibri" w:hAnsi="Calibri" w:hint="default"/>
            <w:rtl w:val="0"/>
          </w:rPr>
          <w:delText>οικογενειακό και φιλικό περιβάλλον</w:delText>
        </w:r>
      </w:del>
      <w:del w:id="2278" w:date="2023-02-14T01:01:29Z" w:author="Katerina Mavrantonaki">
        <w:r>
          <w:rPr>
            <w:rFonts w:ascii="Calibri" w:hAnsi="Calibri"/>
            <w:rtl w:val="0"/>
          </w:rPr>
          <w:delText xml:space="preserve">, </w:delText>
        </w:r>
      </w:del>
      <w:del w:id="2279" w:date="2023-02-14T01:01:29Z" w:author="Katerina Mavrantonaki">
        <w:r>
          <w:rPr>
            <w:rFonts w:ascii="Calibri" w:hAnsi="Calibri" w:hint="default"/>
            <w:rtl w:val="0"/>
          </w:rPr>
          <w:delText>εθνική ή θρησκευτική ομάδα κ</w:delText>
        </w:r>
      </w:del>
      <w:del w:id="2280" w:date="2023-02-14T01:01:29Z" w:author="Katerina Mavrantonaki">
        <w:r>
          <w:rPr>
            <w:rFonts w:ascii="Calibri" w:hAnsi="Calibri"/>
            <w:rtl w:val="0"/>
          </w:rPr>
          <w:delText>.</w:delText>
        </w:r>
      </w:del>
      <w:del w:id="2281" w:date="2023-02-14T01:01:29Z" w:author="Katerina Mavrantonaki">
        <w:r>
          <w:rPr>
            <w:rFonts w:ascii="Calibri" w:hAnsi="Calibri" w:hint="default"/>
            <w:rtl w:val="0"/>
          </w:rPr>
          <w:delText>ά</w:delText>
        </w:r>
      </w:del>
      <w:del w:id="2282" w:date="2023-02-14T01:01:29Z" w:author="Katerina Mavrantonaki">
        <w:r>
          <w:rPr>
            <w:rFonts w:ascii="Calibri" w:hAnsi="Calibri"/>
            <w:rtl w:val="0"/>
          </w:rPr>
          <w:delText xml:space="preserve">.). </w:delText>
        </w:r>
      </w:del>
      <w:del w:id="2283" w:date="2023-02-14T01:01:29Z" w:author="Katerina Mavrantonaki">
        <w:r>
          <w:rPr>
            <w:rFonts w:ascii="Calibri" w:hAnsi="Calibri" w:hint="default"/>
            <w:rtl w:val="0"/>
          </w:rPr>
          <w:delText>Στο επίκεντρο της διδασκαλίας βρίσκονται οι θρησκευτικές ιδέες και η πολιτιστική συνάφεια των μαθητών</w:delText>
        </w:r>
      </w:del>
      <w:del w:id="2284" w:date="2023-02-14T01:01:29Z" w:author="Katerina Mavrantonaki">
        <w:r>
          <w:rPr>
            <w:rFonts w:ascii="Calibri" w:hAnsi="Calibri"/>
            <w:rtl w:val="0"/>
          </w:rPr>
          <w:delText xml:space="preserve">, </w:delText>
        </w:r>
      </w:del>
      <w:del w:id="2285" w:date="2023-02-14T01:01:29Z" w:author="Katerina Mavrantonaki">
        <w:r>
          <w:rPr>
            <w:rFonts w:ascii="Calibri" w:hAnsi="Calibri" w:hint="default"/>
            <w:rtl w:val="0"/>
          </w:rPr>
          <w:delText>στοιχεία που χρειάζεται να αναδειχθούν στην τάξη</w:delText>
        </w:r>
      </w:del>
      <w:del w:id="2286" w:date="2023-02-14T01:01:29Z" w:author="Katerina Mavrantonaki">
        <w:r>
          <w:rPr>
            <w:rFonts w:ascii="Calibri" w:hAnsi="Calibri"/>
            <w:rtl w:val="0"/>
          </w:rPr>
          <w:delText xml:space="preserve">.  </w:delText>
        </w:r>
      </w:del>
    </w:p>
    <w:p>
      <w:pPr>
        <w:pStyle w:val="Normal.0"/>
        <w:numPr>
          <w:ilvl w:val="0"/>
          <w:numId w:val="25"/>
        </w:numPr>
        <w:spacing w:line="360" w:lineRule="exact"/>
        <w:jc w:val="both"/>
      </w:pPr>
      <w:del w:id="2287" w:date="2023-02-14T01:01:29Z" w:author="Katerina Mavrantonaki">
        <w:r>
          <w:rPr>
            <w:rFonts w:ascii="Calibri" w:hAnsi="Calibri" w:hint="default"/>
            <w:rtl w:val="0"/>
          </w:rPr>
          <w:delText>Ο μαθητής είναι μέρος του ίδιου του γνωστικού αντικειμένου του ΜτΘ</w:delText>
        </w:r>
      </w:del>
      <w:del w:id="2288" w:date="2023-02-14T01:01:29Z" w:author="Katerina Mavrantonaki">
        <w:r>
          <w:rPr>
            <w:rFonts w:ascii="Calibri" w:hAnsi="Calibri"/>
            <w:rtl w:val="0"/>
          </w:rPr>
          <w:delText xml:space="preserve">. </w:delText>
        </w:r>
      </w:del>
      <w:del w:id="2289" w:date="2023-02-14T01:01:29Z" w:author="Katerina Mavrantonaki">
        <w:r>
          <w:rPr>
            <w:rFonts w:ascii="Calibri" w:hAnsi="Calibri" w:hint="default"/>
            <w:rtl w:val="0"/>
          </w:rPr>
          <w:delText>Το διδακτικό υλικό δεν «παρέχεται»</w:delText>
        </w:r>
      </w:del>
      <w:del w:id="2290" w:date="2023-02-14T01:01:29Z" w:author="Katerina Mavrantonaki">
        <w:r>
          <w:rPr>
            <w:rFonts w:ascii="Calibri" w:hAnsi="Calibri"/>
            <w:rtl w:val="0"/>
          </w:rPr>
          <w:delText xml:space="preserve">, </w:delText>
        </w:r>
      </w:del>
      <w:del w:id="2291" w:date="2023-02-14T01:01:29Z" w:author="Katerina Mavrantonaki">
        <w:r>
          <w:rPr>
            <w:rFonts w:ascii="Calibri" w:hAnsi="Calibri" w:hint="default"/>
            <w:rtl w:val="0"/>
          </w:rPr>
          <w:delText>αλλά προσεγγίζεται ερμηνευτικά</w:delText>
        </w:r>
      </w:del>
      <w:del w:id="2292" w:date="2023-02-14T01:01:29Z" w:author="Katerina Mavrantonaki">
        <w:r>
          <w:rPr>
            <w:rFonts w:ascii="Calibri" w:hAnsi="Calibri"/>
            <w:rtl w:val="0"/>
          </w:rPr>
          <w:delText xml:space="preserve">, </w:delText>
        </w:r>
      </w:del>
      <w:del w:id="2293" w:date="2023-02-14T01:01:29Z" w:author="Katerina Mavrantonaki">
        <w:r>
          <w:rPr>
            <w:rFonts w:ascii="Calibri" w:hAnsi="Calibri" w:hint="default"/>
            <w:rtl w:val="0"/>
          </w:rPr>
          <w:delText>κριτικά</w:delText>
        </w:r>
      </w:del>
      <w:del w:id="2294" w:date="2023-02-14T01:01:29Z" w:author="Katerina Mavrantonaki">
        <w:r>
          <w:rPr>
            <w:rFonts w:ascii="Calibri" w:hAnsi="Calibri"/>
            <w:rtl w:val="0"/>
          </w:rPr>
          <w:delText xml:space="preserve">, </w:delText>
        </w:r>
      </w:del>
      <w:del w:id="2295" w:date="2023-02-14T01:01:29Z" w:author="Katerina Mavrantonaki">
        <w:r>
          <w:rPr>
            <w:rFonts w:ascii="Calibri" w:hAnsi="Calibri" w:hint="default"/>
            <w:rtl w:val="0"/>
          </w:rPr>
          <w:delText>στοχαστικά και διαλογικά</w:delText>
        </w:r>
      </w:del>
      <w:del w:id="2296" w:date="2023-02-14T01:01:29Z" w:author="Katerina Mavrantonaki">
        <w:r>
          <w:rPr>
            <w:rFonts w:ascii="Calibri" w:hAnsi="Calibri"/>
            <w:rtl w:val="0"/>
          </w:rPr>
          <w:delText xml:space="preserve">, </w:delText>
        </w:r>
      </w:del>
      <w:del w:id="2297" w:date="2023-02-14T01:01:29Z" w:author="Katerina Mavrantonaki">
        <w:r>
          <w:rPr>
            <w:rFonts w:ascii="Calibri" w:hAnsi="Calibri" w:hint="default"/>
            <w:rtl w:val="0"/>
          </w:rPr>
          <w:delText>καθώς οι μαθητές αναζητούν απαντήσεις με υπαρξιακό νόημα</w:delText>
        </w:r>
      </w:del>
      <w:del w:id="2298" w:date="2023-02-14T01:01:29Z" w:author="Katerina Mavrantonaki">
        <w:r>
          <w:rPr>
            <w:rFonts w:ascii="Calibri" w:hAnsi="Calibri"/>
            <w:rtl w:val="0"/>
          </w:rPr>
          <w:delText xml:space="preserve">. </w:delText>
        </w:r>
      </w:del>
      <w:del w:id="2299" w:date="2023-02-14T01:01:29Z" w:author="Katerina Mavrantonaki">
        <w:r>
          <w:rPr>
            <w:rFonts w:ascii="Calibri" w:hAnsi="Calibri" w:hint="default"/>
            <w:rtl w:val="0"/>
          </w:rPr>
          <w:delText>Οι προσωπικές εμπειρίες και κατανοήσεις των μαθητών συνδέονται αλληλεπιδραστικά με ζητήματα τοπικά</w:delText>
        </w:r>
      </w:del>
      <w:del w:id="2300" w:date="2023-02-14T01:01:29Z" w:author="Katerina Mavrantonaki">
        <w:r>
          <w:rPr>
            <w:rFonts w:ascii="Calibri" w:hAnsi="Calibri"/>
            <w:rtl w:val="0"/>
          </w:rPr>
          <w:delText xml:space="preserve">, </w:delText>
        </w:r>
      </w:del>
      <w:del w:id="2301" w:date="2023-02-14T01:01:29Z" w:author="Katerina Mavrantonaki">
        <w:r>
          <w:rPr>
            <w:rFonts w:ascii="Calibri" w:hAnsi="Calibri" w:hint="default"/>
            <w:rtl w:val="0"/>
          </w:rPr>
          <w:delText>εθνικά</w:delText>
        </w:r>
      </w:del>
      <w:del w:id="2302" w:date="2023-02-14T01:01:29Z" w:author="Katerina Mavrantonaki">
        <w:r>
          <w:rPr>
            <w:rFonts w:ascii="Calibri" w:hAnsi="Calibri"/>
            <w:rtl w:val="0"/>
          </w:rPr>
          <w:delText xml:space="preserve">, </w:delText>
        </w:r>
      </w:del>
      <w:del w:id="2303" w:date="2023-02-14T01:01:29Z" w:author="Katerina Mavrantonaki">
        <w:r>
          <w:rPr>
            <w:rFonts w:ascii="Calibri" w:hAnsi="Calibri" w:hint="default"/>
            <w:rtl w:val="0"/>
          </w:rPr>
          <w:delText>ευρωπαϊκά</w:delText>
        </w:r>
      </w:del>
      <w:del w:id="2304" w:date="2023-02-14T01:01:29Z" w:author="Katerina Mavrantonaki">
        <w:r>
          <w:rPr>
            <w:rFonts w:ascii="Calibri" w:hAnsi="Calibri"/>
            <w:rtl w:val="0"/>
          </w:rPr>
          <w:delText xml:space="preserve">, </w:delText>
        </w:r>
      </w:del>
      <w:del w:id="2305" w:date="2023-02-14T01:01:29Z" w:author="Katerina Mavrantonaki">
        <w:r>
          <w:rPr>
            <w:rFonts w:ascii="Calibri" w:hAnsi="Calibri" w:hint="default"/>
            <w:rtl w:val="0"/>
          </w:rPr>
          <w:delText>παγκόσμια</w:delText>
        </w:r>
      </w:del>
      <w:del w:id="2306" w:date="2023-02-14T01:01:29Z" w:author="Katerina Mavrantonaki">
        <w:r>
          <w:rPr>
            <w:rFonts w:ascii="Calibri" w:hAnsi="Calibri"/>
            <w:rtl w:val="0"/>
          </w:rPr>
          <w:delText xml:space="preserve">.  </w:delText>
        </w:r>
      </w:del>
    </w:p>
    <w:p>
      <w:pPr>
        <w:pStyle w:val="Normal.0"/>
        <w:numPr>
          <w:ilvl w:val="0"/>
          <w:numId w:val="25"/>
        </w:numPr>
        <w:spacing w:line="360" w:lineRule="exact"/>
        <w:jc w:val="both"/>
      </w:pPr>
      <w:del w:id="2307" w:date="2023-02-14T01:01:29Z" w:author="Katerina Mavrantonaki">
        <w:r>
          <w:rPr>
            <w:rFonts w:ascii="Calibri" w:hAnsi="Calibri" w:hint="default"/>
            <w:rtl w:val="0"/>
          </w:rPr>
          <w:delText>Υπογραμμίζεται η ανάγκη να διευρυνθεί η θεώρηση της προσωπικής ανάπτυξης των μαθητών και στη θρησκευτική εκπαίδευσή τους να συμπεριληφθούν διαστάσεις όπως «</w:delText>
        </w:r>
      </w:del>
      <w:del w:id="2308" w:date="2023-02-14T01:01:29Z" w:author="Katerina Mavrantonaki">
        <w:r>
          <w:rPr>
            <w:rFonts w:ascii="Calibri" w:hAnsi="Calibri" w:hint="default"/>
            <w:i w:val="1"/>
            <w:iCs w:val="1"/>
            <w:rtl w:val="0"/>
          </w:rPr>
          <w:delText>η αντίσταση στην απανθρωπιά</w:delText>
        </w:r>
      </w:del>
      <w:del w:id="2309" w:date="2023-02-14T01:01:29Z" w:author="Katerina Mavrantonaki">
        <w:r>
          <w:rPr>
            <w:rFonts w:ascii="Calibri" w:hAnsi="Calibri"/>
            <w:i w:val="1"/>
            <w:iCs w:val="1"/>
            <w:rtl w:val="0"/>
          </w:rPr>
          <w:delText xml:space="preserve">, </w:delText>
        </w:r>
      </w:del>
      <w:del w:id="2310" w:date="2023-02-14T01:01:29Z" w:author="Katerina Mavrantonaki">
        <w:r>
          <w:rPr>
            <w:rFonts w:ascii="Calibri" w:hAnsi="Calibri" w:hint="default"/>
            <w:i w:val="1"/>
            <w:iCs w:val="1"/>
            <w:rtl w:val="0"/>
          </w:rPr>
          <w:delText>η πρόσληψη της ευτυχίας</w:delText>
        </w:r>
      </w:del>
      <w:del w:id="2311" w:date="2023-02-14T01:01:29Z" w:author="Katerina Mavrantonaki">
        <w:r>
          <w:rPr>
            <w:rFonts w:ascii="Calibri" w:hAnsi="Calibri"/>
            <w:i w:val="1"/>
            <w:iCs w:val="1"/>
            <w:rtl w:val="0"/>
          </w:rPr>
          <w:delText xml:space="preserve">, </w:delText>
        </w:r>
      </w:del>
      <w:del w:id="2312" w:date="2023-02-14T01:01:29Z" w:author="Katerina Mavrantonaki">
        <w:r>
          <w:rPr>
            <w:rFonts w:ascii="Calibri" w:hAnsi="Calibri" w:hint="default"/>
            <w:i w:val="1"/>
            <w:iCs w:val="1"/>
            <w:rtl w:val="0"/>
          </w:rPr>
          <w:delText>η ικανότητα και η διάθεση αυτογνωσίας</w:delText>
        </w:r>
      </w:del>
      <w:del w:id="2313" w:date="2023-02-14T01:01:29Z" w:author="Katerina Mavrantonaki">
        <w:r>
          <w:rPr>
            <w:rFonts w:ascii="Calibri" w:hAnsi="Calibri"/>
            <w:i w:val="1"/>
            <w:iCs w:val="1"/>
            <w:rtl w:val="0"/>
          </w:rPr>
          <w:delText xml:space="preserve">, </w:delText>
        </w:r>
      </w:del>
      <w:del w:id="2314" w:date="2023-02-14T01:01:29Z" w:author="Katerina Mavrantonaki">
        <w:r>
          <w:rPr>
            <w:rFonts w:ascii="Calibri" w:hAnsi="Calibri" w:hint="default"/>
            <w:i w:val="1"/>
            <w:iCs w:val="1"/>
            <w:rtl w:val="0"/>
          </w:rPr>
          <w:delText>η συνείδηση της ιστορικότητας της ατομικής ύπαρξης</w:delText>
        </w:r>
      </w:del>
      <w:del w:id="2315" w:date="2023-02-14T01:01:29Z" w:author="Katerina Mavrantonaki">
        <w:r>
          <w:rPr>
            <w:rFonts w:ascii="Calibri" w:hAnsi="Calibri"/>
            <w:i w:val="1"/>
            <w:iCs w:val="1"/>
            <w:rtl w:val="0"/>
          </w:rPr>
          <w:delText xml:space="preserve">, </w:delText>
        </w:r>
      </w:del>
      <w:del w:id="2316" w:date="2023-02-14T01:01:29Z" w:author="Katerina Mavrantonaki">
        <w:r>
          <w:rPr>
            <w:rFonts w:ascii="Calibri" w:hAnsi="Calibri" w:hint="default"/>
            <w:i w:val="1"/>
            <w:iCs w:val="1"/>
            <w:rtl w:val="0"/>
          </w:rPr>
          <w:delText>η ενασχόληση με θεμελιώδη υπαρξιακά ερωτήματα</w:delText>
        </w:r>
      </w:del>
      <w:del w:id="2317" w:date="2023-02-14T01:01:29Z" w:author="Katerina Mavrantonaki">
        <w:r>
          <w:rPr>
            <w:rFonts w:ascii="Calibri" w:hAnsi="Calibri"/>
            <w:i w:val="1"/>
            <w:iCs w:val="1"/>
            <w:rtl w:val="0"/>
          </w:rPr>
          <w:delText xml:space="preserve">, </w:delText>
        </w:r>
      </w:del>
      <w:del w:id="2318" w:date="2023-02-14T01:01:29Z" w:author="Katerina Mavrantonaki">
        <w:r>
          <w:rPr>
            <w:rFonts w:ascii="Calibri" w:hAnsi="Calibri" w:hint="default"/>
            <w:i w:val="1"/>
            <w:iCs w:val="1"/>
            <w:rtl w:val="0"/>
          </w:rPr>
          <w:delText>η αποδοχή της ευθύνης για τον εαυτό και την κοινότητα»</w:delText>
        </w:r>
      </w:del>
      <w:del w:id="2319" w:date="2023-02-14T01:01:29Z" w:author="Katerina Mavrantonaki">
        <w:r>
          <w:rPr>
            <w:rFonts w:ascii="Calibri" w:hAnsi="Calibri"/>
            <w:rtl w:val="0"/>
          </w:rPr>
          <w:delText xml:space="preserve"> (European Ecumenical Commission for Church and Society [EECCS] 1998).</w:delText>
        </w:r>
      </w:del>
    </w:p>
    <w:p>
      <w:pPr>
        <w:pStyle w:val="Normal.0"/>
        <w:numPr>
          <w:ilvl w:val="0"/>
          <w:numId w:val="25"/>
        </w:numPr>
        <w:spacing w:line="360" w:lineRule="exact"/>
        <w:jc w:val="both"/>
      </w:pPr>
      <w:del w:id="2320" w:date="2023-02-14T01:01:29Z" w:author="Katerina Mavrantonaki">
        <w:r>
          <w:rPr>
            <w:rFonts w:ascii="Calibri" w:hAnsi="Calibri" w:hint="default"/>
            <w:rtl w:val="0"/>
          </w:rPr>
          <w:delText>Στις ευρωπαϊκές συζητήσεις γύρω από τα θέματα του ΜτΘ</w:delText>
        </w:r>
      </w:del>
      <w:del w:id="2321" w:date="2023-02-14T01:01:29Z" w:author="Katerina Mavrantonaki">
        <w:r>
          <w:rPr>
            <w:rFonts w:ascii="Calibri" w:hAnsi="Calibri"/>
            <w:i w:val="1"/>
            <w:iCs w:val="1"/>
            <w:rtl w:val="0"/>
          </w:rPr>
          <w:delText xml:space="preserve"> </w:delText>
        </w:r>
      </w:del>
      <w:del w:id="2322" w:date="2023-02-14T01:01:29Z" w:author="Katerina Mavrantonaki">
        <w:r>
          <w:rPr>
            <w:rFonts w:ascii="Calibri" w:hAnsi="Calibri" w:hint="default"/>
            <w:rtl w:val="0"/>
          </w:rPr>
          <w:delText>υπογραμμίζεται η ανάγκη να γίνει η ανθρώπινη διάσταση της ζωής τμήμα της μαθησιακής διεργασίας</w:delText>
        </w:r>
      </w:del>
      <w:del w:id="2323" w:date="2023-02-14T01:01:29Z" w:author="Katerina Mavrantonaki">
        <w:r>
          <w:rPr>
            <w:rFonts w:ascii="Calibri" w:hAnsi="Calibri"/>
            <w:rtl w:val="0"/>
          </w:rPr>
          <w:delText xml:space="preserve">, </w:delText>
        </w:r>
      </w:del>
      <w:del w:id="2324" w:date="2023-02-14T01:01:29Z" w:author="Katerina Mavrantonaki">
        <w:r>
          <w:rPr>
            <w:rFonts w:ascii="Calibri" w:hAnsi="Calibri" w:hint="default"/>
            <w:rtl w:val="0"/>
          </w:rPr>
          <w:delText xml:space="preserve">δηλαδή να συμπεριληφθούν ζητήματα γύρω από </w:delText>
        </w:r>
      </w:del>
      <w:del w:id="2325" w:date="2023-02-14T01:01:29Z" w:author="Katerina Mavrantonaki">
        <w:r>
          <w:rPr>
            <w:rFonts w:ascii="Calibri" w:hAnsi="Calibri" w:hint="default"/>
            <w:i w:val="1"/>
            <w:iCs w:val="1"/>
            <w:rtl w:val="0"/>
          </w:rPr>
          <w:delText>«την αναζήτηση νοήματος και απαντήσεων πέρα από την ατομική ζωή</w:delText>
        </w:r>
      </w:del>
      <w:del w:id="2326" w:date="2023-02-14T01:01:29Z" w:author="Katerina Mavrantonaki">
        <w:r>
          <w:rPr>
            <w:rFonts w:ascii="Calibri" w:hAnsi="Calibri"/>
            <w:i w:val="1"/>
            <w:iCs w:val="1"/>
            <w:rtl w:val="0"/>
          </w:rPr>
          <w:delText xml:space="preserve">, </w:delText>
        </w:r>
      </w:del>
      <w:del w:id="2327" w:date="2023-02-14T01:01:29Z" w:author="Katerina Mavrantonaki">
        <w:r>
          <w:rPr>
            <w:rFonts w:ascii="Calibri" w:hAnsi="Calibri" w:hint="default"/>
            <w:i w:val="1"/>
            <w:iCs w:val="1"/>
            <w:rtl w:val="0"/>
          </w:rPr>
          <w:delText>την αμαρτία και τη συγχώρεση</w:delText>
        </w:r>
      </w:del>
      <w:del w:id="2328" w:date="2023-02-14T01:01:29Z" w:author="Katerina Mavrantonaki">
        <w:r>
          <w:rPr>
            <w:rFonts w:ascii="Calibri" w:hAnsi="Calibri"/>
            <w:i w:val="1"/>
            <w:iCs w:val="1"/>
            <w:rtl w:val="0"/>
          </w:rPr>
          <w:delText xml:space="preserve">, </w:delText>
        </w:r>
      </w:del>
      <w:del w:id="2329" w:date="2023-02-14T01:01:29Z" w:author="Katerina Mavrantonaki">
        <w:r>
          <w:rPr>
            <w:rFonts w:ascii="Calibri" w:hAnsi="Calibri" w:hint="default"/>
            <w:i w:val="1"/>
            <w:iCs w:val="1"/>
            <w:rtl w:val="0"/>
          </w:rPr>
          <w:delText>τη δικαιοσύνη</w:delText>
        </w:r>
      </w:del>
      <w:del w:id="2330" w:date="2023-02-14T01:01:29Z" w:author="Katerina Mavrantonaki">
        <w:r>
          <w:rPr>
            <w:rFonts w:ascii="Calibri" w:hAnsi="Calibri"/>
            <w:i w:val="1"/>
            <w:iCs w:val="1"/>
            <w:rtl w:val="0"/>
          </w:rPr>
          <w:delText xml:space="preserve">, </w:delText>
        </w:r>
      </w:del>
      <w:del w:id="2331" w:date="2023-02-14T01:01:29Z" w:author="Katerina Mavrantonaki">
        <w:r>
          <w:rPr>
            <w:rFonts w:ascii="Calibri" w:hAnsi="Calibri" w:hint="default"/>
            <w:i w:val="1"/>
            <w:iCs w:val="1"/>
            <w:rtl w:val="0"/>
          </w:rPr>
          <w:delText>την ειρήνη</w:delText>
        </w:r>
      </w:del>
      <w:del w:id="2332" w:date="2023-02-14T01:01:29Z" w:author="Katerina Mavrantonaki">
        <w:r>
          <w:rPr>
            <w:rFonts w:ascii="Calibri" w:hAnsi="Calibri"/>
            <w:i w:val="1"/>
            <w:iCs w:val="1"/>
            <w:rtl w:val="0"/>
          </w:rPr>
          <w:delText xml:space="preserve">, </w:delText>
        </w:r>
      </w:del>
      <w:del w:id="2333" w:date="2023-02-14T01:01:29Z" w:author="Katerina Mavrantonaki">
        <w:r>
          <w:rPr>
            <w:rFonts w:ascii="Calibri" w:hAnsi="Calibri" w:hint="default"/>
            <w:i w:val="1"/>
            <w:iCs w:val="1"/>
            <w:rtl w:val="0"/>
          </w:rPr>
          <w:delText>την ευθύνη για τη δημιουργία</w:delText>
        </w:r>
      </w:del>
      <w:del w:id="2334" w:date="2023-02-14T01:01:29Z" w:author="Katerina Mavrantonaki">
        <w:r>
          <w:rPr>
            <w:rFonts w:ascii="Calibri" w:hAnsi="Calibri"/>
            <w:i w:val="1"/>
            <w:iCs w:val="1"/>
            <w:rtl w:val="0"/>
          </w:rPr>
          <w:delText xml:space="preserve">, </w:delText>
        </w:r>
      </w:del>
      <w:del w:id="2335" w:date="2023-02-14T01:01:29Z" w:author="Katerina Mavrantonaki">
        <w:r>
          <w:rPr>
            <w:rFonts w:ascii="Calibri" w:hAnsi="Calibri" w:hint="default"/>
            <w:i w:val="1"/>
            <w:iCs w:val="1"/>
            <w:rtl w:val="0"/>
          </w:rPr>
          <w:delText>την  ανθρώπινη αναζήτηση του Θεού και τις απαντήσεις των θρησκευτικών παραδόσεων</w:delText>
        </w:r>
      </w:del>
      <w:del w:id="2336" w:date="2023-02-14T01:01:29Z" w:author="Katerina Mavrantonaki">
        <w:r>
          <w:rPr>
            <w:rFonts w:ascii="Calibri" w:hAnsi="Calibri"/>
            <w:i w:val="1"/>
            <w:iCs w:val="1"/>
            <w:rtl w:val="0"/>
          </w:rPr>
          <w:delText xml:space="preserve">, </w:delText>
        </w:r>
      </w:del>
      <w:del w:id="2337" w:date="2023-02-14T01:01:29Z" w:author="Katerina Mavrantonaki">
        <w:r>
          <w:rPr>
            <w:rFonts w:ascii="Calibri" w:hAnsi="Calibri" w:hint="default"/>
            <w:i w:val="1"/>
            <w:iCs w:val="1"/>
            <w:rtl w:val="0"/>
          </w:rPr>
          <w:delText>την ανοχή</w:delText>
        </w:r>
      </w:del>
      <w:del w:id="2338" w:date="2023-02-14T01:01:29Z" w:author="Katerina Mavrantonaki">
        <w:r>
          <w:rPr>
            <w:rFonts w:ascii="Calibri" w:hAnsi="Calibri"/>
            <w:i w:val="1"/>
            <w:iCs w:val="1"/>
            <w:rtl w:val="0"/>
          </w:rPr>
          <w:delText xml:space="preserve">, </w:delText>
        </w:r>
      </w:del>
      <w:del w:id="2339" w:date="2023-02-14T01:01:29Z" w:author="Katerina Mavrantonaki">
        <w:r>
          <w:rPr>
            <w:rFonts w:ascii="Calibri" w:hAnsi="Calibri" w:hint="default"/>
            <w:i w:val="1"/>
            <w:iCs w:val="1"/>
            <w:rtl w:val="0"/>
          </w:rPr>
          <w:delText>τη δημιουργικότητα</w:delText>
        </w:r>
      </w:del>
      <w:del w:id="2340" w:date="2023-02-14T01:01:29Z" w:author="Katerina Mavrantonaki">
        <w:r>
          <w:rPr>
            <w:rFonts w:ascii="Calibri" w:hAnsi="Calibri"/>
            <w:i w:val="1"/>
            <w:iCs w:val="1"/>
            <w:rtl w:val="0"/>
          </w:rPr>
          <w:delText xml:space="preserve">, </w:delText>
        </w:r>
      </w:del>
      <w:del w:id="2341" w:date="2023-02-14T01:01:29Z" w:author="Katerina Mavrantonaki">
        <w:r>
          <w:rPr>
            <w:rFonts w:ascii="Calibri" w:hAnsi="Calibri" w:hint="default"/>
            <w:i w:val="1"/>
            <w:iCs w:val="1"/>
            <w:rtl w:val="0"/>
          </w:rPr>
          <w:delText>την ηθική πράξη</w:delText>
        </w:r>
      </w:del>
      <w:del w:id="2342" w:date="2023-02-14T01:01:29Z" w:author="Katerina Mavrantonaki">
        <w:r>
          <w:rPr>
            <w:rFonts w:ascii="Calibri" w:hAnsi="Calibri"/>
            <w:i w:val="1"/>
            <w:iCs w:val="1"/>
            <w:rtl w:val="0"/>
          </w:rPr>
          <w:delText xml:space="preserve">, </w:delText>
        </w:r>
      </w:del>
      <w:del w:id="2343" w:date="2023-02-14T01:01:29Z" w:author="Katerina Mavrantonaki">
        <w:r>
          <w:rPr>
            <w:rFonts w:ascii="Calibri" w:hAnsi="Calibri" w:hint="default"/>
            <w:i w:val="1"/>
            <w:iCs w:val="1"/>
            <w:rtl w:val="0"/>
          </w:rPr>
          <w:delText>την ευθύνη για την κοινότητα»</w:delText>
        </w:r>
      </w:del>
      <w:del w:id="2344" w:date="2023-02-14T01:01:29Z" w:author="Katerina Mavrantonaki">
        <w:r>
          <w:rPr>
            <w:rFonts w:ascii="Calibri" w:hAnsi="Calibri"/>
            <w:rtl w:val="0"/>
          </w:rPr>
          <w:delText xml:space="preserve"> (Intereuropean Commission on Church and School [ICCS], 1992). </w:delText>
        </w:r>
      </w:del>
    </w:p>
    <w:p>
      <w:pPr>
        <w:pStyle w:val="Normal.0"/>
        <w:numPr>
          <w:ilvl w:val="0"/>
          <w:numId w:val="25"/>
        </w:numPr>
        <w:spacing w:line="360" w:lineRule="exact"/>
        <w:jc w:val="both"/>
      </w:pPr>
      <w:del w:id="2345" w:date="2023-02-14T01:01:29Z" w:author="Katerina Mavrantonaki">
        <w:r>
          <w:rPr>
            <w:rFonts w:ascii="Calibri" w:hAnsi="Calibri" w:hint="default"/>
            <w:rtl w:val="0"/>
          </w:rPr>
          <w:delText>Αναδεικνύεται η ιδιαίτερη συνεισφορά του ΜτΘ στη διαπολιτισμική εκπαίδευση</w:delText>
        </w:r>
      </w:del>
      <w:del w:id="2346" w:date="2023-02-14T01:01:29Z" w:author="Katerina Mavrantonaki">
        <w:r>
          <w:rPr>
            <w:rFonts w:ascii="Calibri" w:hAnsi="Calibri"/>
            <w:rtl w:val="0"/>
          </w:rPr>
          <w:delText xml:space="preserve">, </w:delText>
        </w:r>
      </w:del>
      <w:del w:id="2347" w:date="2023-02-14T01:01:29Z" w:author="Katerina Mavrantonaki">
        <w:r>
          <w:rPr>
            <w:rFonts w:ascii="Calibri" w:hAnsi="Calibri" w:hint="default"/>
            <w:rtl w:val="0"/>
          </w:rPr>
          <w:delText>καθώς στα όριά του</w:delText>
        </w:r>
      </w:del>
      <w:del w:id="2348" w:date="2023-02-14T01:01:29Z" w:author="Katerina Mavrantonaki">
        <w:r>
          <w:rPr>
            <w:rFonts w:ascii="Calibri" w:hAnsi="Calibri"/>
            <w:rtl w:val="0"/>
          </w:rPr>
          <w:delText xml:space="preserve">: </w:delText>
        </w:r>
      </w:del>
      <w:del w:id="2349" w:date="2023-02-14T01:01:29Z" w:author="Katerina Mavrantonaki">
        <w:r>
          <w:rPr>
            <w:rFonts w:ascii="Calibri" w:hAnsi="Calibri" w:hint="default"/>
            <w:rtl w:val="0"/>
          </w:rPr>
          <w:delText>α</w:delText>
        </w:r>
      </w:del>
      <w:del w:id="2350" w:date="2023-02-14T01:01:29Z" w:author="Katerina Mavrantonaki">
        <w:r>
          <w:rPr>
            <w:rFonts w:ascii="Calibri" w:hAnsi="Calibri"/>
            <w:rtl w:val="0"/>
          </w:rPr>
          <w:delText xml:space="preserve">) </w:delText>
        </w:r>
      </w:del>
      <w:del w:id="2351" w:date="2023-02-14T01:01:29Z" w:author="Katerina Mavrantonaki">
        <w:r>
          <w:rPr>
            <w:rFonts w:ascii="Calibri" w:hAnsi="Calibri" w:hint="default"/>
            <w:rtl w:val="0"/>
          </w:rPr>
          <w:delText xml:space="preserve">Οι μαθητές διερευνούν τη δική τους αίσθηση ταυτότητας σε σχέση με την προέλευσή τους </w:delText>
        </w:r>
      </w:del>
      <w:del w:id="2352" w:date="2023-02-14T01:01:29Z" w:author="Katerina Mavrantonaki">
        <w:r>
          <w:rPr>
            <w:rFonts w:ascii="Calibri" w:hAnsi="Calibri"/>
            <w:rtl w:val="0"/>
          </w:rPr>
          <w:delText>(</w:delText>
        </w:r>
      </w:del>
      <w:del w:id="2353" w:date="2023-02-14T01:01:29Z" w:author="Katerina Mavrantonaki">
        <w:r>
          <w:rPr>
            <w:rFonts w:ascii="Calibri" w:hAnsi="Calibri" w:hint="default"/>
            <w:rtl w:val="0"/>
          </w:rPr>
          <w:delText>τον τόπο</w:delText>
        </w:r>
      </w:del>
      <w:del w:id="2354" w:date="2023-02-14T01:01:29Z" w:author="Katerina Mavrantonaki">
        <w:r>
          <w:rPr>
            <w:rFonts w:ascii="Calibri" w:hAnsi="Calibri"/>
            <w:rtl w:val="0"/>
          </w:rPr>
          <w:delText xml:space="preserve">, </w:delText>
        </w:r>
      </w:del>
      <w:del w:id="2355" w:date="2023-02-14T01:01:29Z" w:author="Katerina Mavrantonaki">
        <w:r>
          <w:rPr>
            <w:rFonts w:ascii="Calibri" w:hAnsi="Calibri" w:hint="default"/>
            <w:rtl w:val="0"/>
          </w:rPr>
          <w:delText>την οικογένειά τους</w:delText>
        </w:r>
      </w:del>
      <w:del w:id="2356" w:date="2023-02-14T01:01:29Z" w:author="Katerina Mavrantonaki">
        <w:r>
          <w:rPr>
            <w:rFonts w:ascii="Calibri" w:hAnsi="Calibri"/>
            <w:rtl w:val="0"/>
          </w:rPr>
          <w:delText xml:space="preserve">, </w:delText>
        </w:r>
      </w:del>
      <w:del w:id="2357" w:date="2023-02-14T01:01:29Z" w:author="Katerina Mavrantonaki">
        <w:r>
          <w:rPr>
            <w:rFonts w:ascii="Calibri" w:hAnsi="Calibri" w:hint="default"/>
            <w:rtl w:val="0"/>
          </w:rPr>
          <w:delText>τη θρησκεία τους</w:delText>
        </w:r>
      </w:del>
      <w:del w:id="2358" w:date="2023-02-14T01:01:29Z" w:author="Katerina Mavrantonaki">
        <w:r>
          <w:rPr>
            <w:rFonts w:ascii="Calibri" w:hAnsi="Calibri"/>
            <w:rtl w:val="0"/>
          </w:rPr>
          <w:delText xml:space="preserve">), </w:delText>
        </w:r>
      </w:del>
      <w:del w:id="2359" w:date="2023-02-14T01:01:29Z" w:author="Katerina Mavrantonaki">
        <w:r>
          <w:rPr>
            <w:rFonts w:ascii="Calibri" w:hAnsi="Calibri" w:hint="default"/>
            <w:rtl w:val="0"/>
          </w:rPr>
          <w:delText>β</w:delText>
        </w:r>
      </w:del>
      <w:del w:id="2360" w:date="2023-02-14T01:01:29Z" w:author="Katerina Mavrantonaki">
        <w:r>
          <w:rPr>
            <w:rFonts w:ascii="Calibri" w:hAnsi="Calibri"/>
            <w:rtl w:val="0"/>
          </w:rPr>
          <w:delText xml:space="preserve">) </w:delText>
        </w:r>
      </w:del>
      <w:del w:id="2361" w:date="2023-02-14T01:01:29Z" w:author="Katerina Mavrantonaki">
        <w:r>
          <w:rPr>
            <w:rFonts w:ascii="Calibri" w:hAnsi="Calibri" w:hint="default"/>
            <w:rtl w:val="0"/>
          </w:rPr>
          <w:delText>αναλύονται στοιχεία των διακρίσεων και του ρατσισμού σε αντιπαράθεση με την πολυπολιτισμικότητα</w:delText>
        </w:r>
      </w:del>
      <w:del w:id="2362" w:date="2023-02-14T01:01:29Z" w:author="Katerina Mavrantonaki">
        <w:r>
          <w:rPr>
            <w:rFonts w:ascii="Calibri" w:hAnsi="Calibri"/>
            <w:rtl w:val="0"/>
          </w:rPr>
          <w:delText xml:space="preserve">, </w:delText>
        </w:r>
      </w:del>
      <w:del w:id="2363" w:date="2023-02-14T01:01:29Z" w:author="Katerina Mavrantonaki">
        <w:r>
          <w:rPr>
            <w:rFonts w:ascii="Calibri" w:hAnsi="Calibri" w:hint="default"/>
            <w:rtl w:val="0"/>
          </w:rPr>
          <w:delText>γ</w:delText>
        </w:r>
      </w:del>
      <w:del w:id="2364" w:date="2023-02-14T01:01:29Z" w:author="Katerina Mavrantonaki">
        <w:r>
          <w:rPr>
            <w:rFonts w:ascii="Calibri" w:hAnsi="Calibri"/>
            <w:rtl w:val="0"/>
          </w:rPr>
          <w:delText xml:space="preserve">) </w:delText>
        </w:r>
      </w:del>
      <w:del w:id="2365" w:date="2023-02-14T01:01:29Z" w:author="Katerina Mavrantonaki">
        <w:r>
          <w:rPr>
            <w:rFonts w:ascii="Calibri" w:hAnsi="Calibri" w:hint="default"/>
            <w:rtl w:val="0"/>
          </w:rPr>
          <w:delText>οι μαθητές αναπτύσσουν ικανότητες να ακούν τον «άλλον»</w:delText>
        </w:r>
      </w:del>
      <w:del w:id="2366" w:date="2023-02-14T01:01:29Z" w:author="Katerina Mavrantonaki">
        <w:r>
          <w:rPr>
            <w:rFonts w:ascii="Calibri" w:hAnsi="Calibri"/>
            <w:rtl w:val="0"/>
          </w:rPr>
          <w:delText xml:space="preserve">, </w:delText>
        </w:r>
      </w:del>
      <w:del w:id="2367" w:date="2023-02-14T01:01:29Z" w:author="Katerina Mavrantonaki">
        <w:r>
          <w:rPr>
            <w:rFonts w:ascii="Calibri" w:hAnsi="Calibri" w:hint="default"/>
            <w:rtl w:val="0"/>
          </w:rPr>
          <w:delText>να διαπραγματεύονται με το διαφορετικό</w:delText>
        </w:r>
      </w:del>
      <w:del w:id="2368" w:date="2023-02-14T01:01:29Z" w:author="Katerina Mavrantonaki">
        <w:r>
          <w:rPr>
            <w:rFonts w:ascii="Calibri" w:hAnsi="Calibri"/>
            <w:rtl w:val="0"/>
          </w:rPr>
          <w:delText xml:space="preserve">, </w:delText>
        </w:r>
      </w:del>
      <w:del w:id="2369" w:date="2023-02-14T01:01:29Z" w:author="Katerina Mavrantonaki">
        <w:r>
          <w:rPr>
            <w:rFonts w:ascii="Calibri" w:hAnsi="Calibri" w:hint="default"/>
            <w:rtl w:val="0"/>
          </w:rPr>
          <w:delText>να κατανοούν κριτικά και να διαμορφώνουν προσωπικές απόψεις και θέσεις καταφέρνουν όχι μόνον να κατανοούν τον ρόλο της κοινωνίας αλλά και να λειτουργούν ως συνειδητοποιημένοι πολίτες</w:delText>
        </w:r>
      </w:del>
      <w:del w:id="2370" w:date="2023-02-14T01:01:29Z" w:author="Katerina Mavrantonaki">
        <w:r>
          <w:rPr>
            <w:rFonts w:ascii="Calibri" w:hAnsi="Calibri"/>
            <w:rtl w:val="0"/>
          </w:rPr>
          <w:delText>.</w:delText>
        </w:r>
      </w:del>
    </w:p>
    <w:p>
      <w:pPr>
        <w:pStyle w:val="Normal.0"/>
        <w:spacing w:line="360" w:lineRule="exact"/>
        <w:ind w:left="426" w:firstLine="0"/>
        <w:jc w:val="both"/>
        <w:rPr>
          <w:del w:id="2371" w:date="2023-02-14T01:01:29Z" w:author="Katerina Mavrantonaki"/>
          <w:rFonts w:ascii="Calibri" w:cs="Calibri" w:hAnsi="Calibri" w:eastAsia="Calibri"/>
        </w:rPr>
      </w:pPr>
    </w:p>
    <w:p>
      <w:pPr>
        <w:pStyle w:val="Normal.0"/>
        <w:spacing w:after="120" w:line="360" w:lineRule="exact"/>
        <w:jc w:val="both"/>
        <w:rPr>
          <w:del w:id="2372" w:date="2023-02-14T01:01:29Z" w:author="Katerina Mavrantonaki"/>
        </w:rPr>
      </w:pPr>
      <w:del w:id="2373" w:date="2023-02-14T01:01:29Z" w:author="Katerina Mavrantonaki">
        <w:r>
          <w:rPr>
            <w:rFonts w:ascii="Calibri" w:hAnsi="Calibri"/>
            <w:sz w:val="32"/>
            <w:szCs w:val="32"/>
            <w:rtl w:val="0"/>
          </w:rPr>
          <w:delText xml:space="preserve">1.6. </w:delText>
        </w:r>
      </w:del>
      <w:del w:id="2374" w:date="2023-02-14T01:01:29Z" w:author="Katerina Mavrantonaki">
        <w:r>
          <w:rPr>
            <w:rFonts w:ascii="Calibri" w:hAnsi="Calibri" w:hint="default"/>
            <w:sz w:val="32"/>
            <w:szCs w:val="32"/>
            <w:rtl w:val="0"/>
          </w:rPr>
          <w:delText>Οι ελληνικές εξελίξεις γύρω από τη θρησκευτική εκπαίδευση</w:delText>
        </w:r>
      </w:del>
    </w:p>
    <w:p>
      <w:pPr>
        <w:pStyle w:val="Normal.0"/>
        <w:spacing w:after="60" w:line="360" w:lineRule="exact"/>
        <w:jc w:val="both"/>
        <w:rPr>
          <w:del w:id="2375" w:date="2023-02-14T01:01:29Z" w:author="Katerina Mavrantonaki"/>
        </w:rPr>
      </w:pPr>
      <w:del w:id="2376" w:date="2023-02-14T01:01:29Z" w:author="Katerina Mavrantonaki">
        <w:r>
          <w:rPr>
            <w:rFonts w:ascii="Calibri" w:hAnsi="Calibri"/>
            <w:sz w:val="28"/>
            <w:szCs w:val="28"/>
            <w:rtl w:val="0"/>
          </w:rPr>
          <w:delText xml:space="preserve">1.6.1. </w:delText>
        </w:r>
      </w:del>
      <w:del w:id="2377" w:date="2023-02-14T01:01:29Z" w:author="Katerina Mavrantonaki">
        <w:r>
          <w:rPr>
            <w:rFonts w:ascii="Calibri" w:hAnsi="Calibri" w:hint="default"/>
            <w:sz w:val="28"/>
            <w:szCs w:val="28"/>
            <w:rtl w:val="0"/>
          </w:rPr>
          <w:delText>Η δεκαετία του ’</w:delText>
        </w:r>
      </w:del>
      <w:del w:id="2378" w:date="2023-02-14T01:01:29Z" w:author="Katerina Mavrantonaki">
        <w:r>
          <w:rPr>
            <w:rFonts w:ascii="Calibri" w:hAnsi="Calibri"/>
            <w:sz w:val="28"/>
            <w:szCs w:val="28"/>
            <w:rtl w:val="0"/>
          </w:rPr>
          <w:delText xml:space="preserve">70 </w:delText>
        </w:r>
      </w:del>
    </w:p>
    <w:p>
      <w:pPr>
        <w:pStyle w:val="Normal.0"/>
        <w:spacing w:line="360" w:lineRule="exact"/>
        <w:jc w:val="both"/>
        <w:rPr>
          <w:del w:id="2379" w:date="2023-02-14T01:01:29Z" w:author="Katerina Mavrantonaki"/>
        </w:rPr>
      </w:pPr>
      <w:del w:id="2380" w:date="2023-02-14T01:01:29Z" w:author="Katerina Mavrantonaki">
        <w:r>
          <w:rPr>
            <w:rFonts w:ascii="Calibri" w:hAnsi="Calibri" w:hint="default"/>
            <w:rtl w:val="0"/>
          </w:rPr>
          <w:delText>Ενώ όλα αυτά συμβαίνουν στην Ευρώπη</w:delText>
        </w:r>
      </w:del>
      <w:del w:id="2381" w:date="2023-02-14T01:01:29Z" w:author="Katerina Mavrantonaki">
        <w:r>
          <w:rPr>
            <w:rFonts w:ascii="Calibri" w:hAnsi="Calibri"/>
            <w:rtl w:val="0"/>
          </w:rPr>
          <w:delText xml:space="preserve">, </w:delText>
        </w:r>
      </w:del>
      <w:del w:id="2382" w:date="2023-02-14T01:01:29Z" w:author="Katerina Mavrantonaki">
        <w:r>
          <w:rPr>
            <w:rFonts w:ascii="Calibri" w:hAnsi="Calibri" w:hint="default"/>
            <w:rtl w:val="0"/>
          </w:rPr>
          <w:delText xml:space="preserve">τα εκπαιδευτικά πράγματα στην Ελλάδα άρχισαν να κινούνται μετά τη μεταπολίτευση </w:delText>
        </w:r>
      </w:del>
      <w:del w:id="2383" w:date="2023-02-14T01:01:29Z" w:author="Katerina Mavrantonaki">
        <w:r>
          <w:rPr>
            <w:rFonts w:ascii="Calibri" w:hAnsi="Calibri"/>
            <w:rtl w:val="0"/>
          </w:rPr>
          <w:delText xml:space="preserve">(1974) </w:delText>
        </w:r>
      </w:del>
      <w:del w:id="2384" w:date="2023-02-14T01:01:29Z" w:author="Katerina Mavrantonaki">
        <w:r>
          <w:rPr>
            <w:rFonts w:ascii="Calibri" w:hAnsi="Calibri" w:hint="default"/>
            <w:rtl w:val="0"/>
          </w:rPr>
          <w:delText xml:space="preserve">με τη μεταρρύθμιση του </w:delText>
        </w:r>
      </w:del>
      <w:del w:id="2385" w:date="2023-02-14T01:01:29Z" w:author="Katerina Mavrantonaki">
        <w:r>
          <w:rPr>
            <w:rFonts w:ascii="Calibri" w:hAnsi="Calibri"/>
            <w:rtl w:val="0"/>
          </w:rPr>
          <w:delText xml:space="preserve">1976, </w:delText>
        </w:r>
      </w:del>
      <w:del w:id="2386" w:date="2023-02-14T01:01:29Z" w:author="Katerina Mavrantonaki">
        <w:r>
          <w:rPr>
            <w:rFonts w:ascii="Calibri" w:hAnsi="Calibri" w:hint="default"/>
            <w:rtl w:val="0"/>
          </w:rPr>
          <w:delText>βασικός σκοπός της οποίας ήταν ο εκδημοκρατισμός της εκπαίδευσης και η έξοδός της από την πολύχρονη αποτελμάτωση στην οποία είχε περιέλθει</w:delText>
        </w:r>
      </w:del>
      <w:del w:id="2387" w:date="2023-02-14T01:01:29Z" w:author="Katerina Mavrantonaki">
        <w:r>
          <w:rPr>
            <w:rFonts w:ascii="Calibri" w:hAnsi="Calibri"/>
            <w:rtl w:val="0"/>
          </w:rPr>
          <w:delText xml:space="preserve">. </w:delText>
        </w:r>
      </w:del>
      <w:del w:id="2388" w:date="2023-02-14T01:01:29Z" w:author="Katerina Mavrantonaki">
        <w:r>
          <w:rPr>
            <w:rFonts w:ascii="Calibri" w:hAnsi="Calibri" w:hint="default"/>
            <w:rtl w:val="0"/>
          </w:rPr>
          <w:delText>Ωστόσο</w:delText>
        </w:r>
      </w:del>
      <w:del w:id="2389" w:date="2023-02-14T01:01:29Z" w:author="Katerina Mavrantonaki">
        <w:r>
          <w:rPr>
            <w:rFonts w:ascii="Calibri" w:hAnsi="Calibri"/>
            <w:rtl w:val="0"/>
          </w:rPr>
          <w:delText xml:space="preserve">, </w:delText>
        </w:r>
      </w:del>
      <w:del w:id="2390" w:date="2023-02-14T01:01:29Z" w:author="Katerina Mavrantonaki">
        <w:r>
          <w:rPr>
            <w:rFonts w:ascii="Calibri" w:hAnsi="Calibri" w:hint="default"/>
            <w:rtl w:val="0"/>
          </w:rPr>
          <w:delText>παρά τη θεμελιώδη διακήρυξή της περί υπεροχής του γνωστικού προσανατολισμού του σχολείου και εξασθένισης της εθνοκεντρικής εκπαιδευτικής φιλοσοφίας</w:delText>
        </w:r>
      </w:del>
      <w:del w:id="2391" w:date="2023-02-14T01:01:29Z" w:author="Katerina Mavrantonaki">
        <w:r>
          <w:rPr>
            <w:rFonts w:ascii="Calibri" w:hAnsi="Calibri"/>
            <w:rtl w:val="0"/>
          </w:rPr>
          <w:delText xml:space="preserve">, </w:delText>
        </w:r>
      </w:del>
      <w:del w:id="2392" w:date="2023-02-14T01:01:29Z" w:author="Katerina Mavrantonaki">
        <w:r>
          <w:rPr>
            <w:rFonts w:ascii="Calibri" w:hAnsi="Calibri" w:hint="default"/>
            <w:rtl w:val="0"/>
          </w:rPr>
          <w:delText xml:space="preserve">το ΜτΘ </w:delText>
        </w:r>
      </w:del>
      <w:del w:id="2393" w:date="2023-02-14T01:01:29Z" w:author="Katerina Mavrantonaki">
        <w:r>
          <w:rPr>
            <w:rFonts w:ascii="Calibri" w:hAnsi="Calibri"/>
            <w:rtl w:val="0"/>
          </w:rPr>
          <w:delText xml:space="preserve">- </w:delText>
        </w:r>
      </w:del>
      <w:del w:id="2394" w:date="2023-02-14T01:01:29Z" w:author="Katerina Mavrantonaki">
        <w:r>
          <w:rPr>
            <w:rFonts w:ascii="Calibri" w:hAnsi="Calibri" w:hint="default"/>
            <w:rtl w:val="0"/>
          </w:rPr>
          <w:delText xml:space="preserve">μαζί με τα μαθήματα της Ιστορίας και της Γλώσσας </w:delText>
        </w:r>
      </w:del>
      <w:del w:id="2395" w:date="2023-02-14T01:01:29Z" w:author="Katerina Mavrantonaki">
        <w:r>
          <w:rPr>
            <w:rFonts w:ascii="Calibri" w:hAnsi="Calibri"/>
            <w:rtl w:val="0"/>
          </w:rPr>
          <w:delText xml:space="preserve">- </w:delText>
        </w:r>
      </w:del>
      <w:del w:id="2396" w:date="2023-02-14T01:01:29Z" w:author="Katerina Mavrantonaki">
        <w:r>
          <w:rPr>
            <w:rFonts w:ascii="Calibri" w:hAnsi="Calibri" w:hint="default"/>
            <w:rtl w:val="0"/>
          </w:rPr>
          <w:delText>εξακολουθούσε να ενισχύει το ιδεολογικό «οπλοστάσιο» της εκπαίδευσης για τη συγκρότηση της εθνικής–θρησκευτικής συνείδησης και ταυτότητας των μαθητών του ελληνικού σχολείου</w:delText>
        </w:r>
      </w:del>
      <w:del w:id="2397" w:date="2023-02-14T01:01:29Z" w:author="Katerina Mavrantonaki">
        <w:r>
          <w:rPr>
            <w:rFonts w:ascii="Calibri" w:hAnsi="Calibri"/>
            <w:rtl w:val="0"/>
          </w:rPr>
          <w:delText xml:space="preserve">. </w:delText>
        </w:r>
      </w:del>
      <w:del w:id="2398" w:date="2023-02-14T01:01:29Z" w:author="Katerina Mavrantonaki">
        <w:r>
          <w:rPr>
            <w:rFonts w:ascii="Calibri" w:hAnsi="Calibri" w:hint="default"/>
            <w:rtl w:val="0"/>
          </w:rPr>
          <w:delText>Αυτή η αντιφατική επιλογή της εκπαιδευτικής πολιτικής εντός της κοινωνιοστρεφούς και προοδευτικής μεταπολιτευτικής περιόδου ευνοούσε τη διατήρηση του κανονιστικού</w:delText>
        </w:r>
      </w:del>
      <w:del w:id="2399" w:date="2023-02-14T01:01:29Z" w:author="Katerina Mavrantonaki">
        <w:r>
          <w:rPr>
            <w:rFonts w:ascii="Calibri" w:hAnsi="Calibri"/>
            <w:rtl w:val="0"/>
          </w:rPr>
          <w:delText>/</w:delText>
        </w:r>
      </w:del>
      <w:del w:id="2400" w:date="2023-02-14T01:01:29Z" w:author="Katerina Mavrantonaki">
        <w:r>
          <w:rPr>
            <w:rFonts w:ascii="Calibri" w:hAnsi="Calibri" w:hint="default"/>
            <w:rtl w:val="0"/>
          </w:rPr>
          <w:delText>φρονηματιστικού προσανατολισμού του ΜτΘ</w:delText>
        </w:r>
      </w:del>
      <w:del w:id="2401" w:date="2023-02-14T01:01:29Z" w:author="Katerina Mavrantonaki">
        <w:r>
          <w:rPr>
            <w:rFonts w:ascii="Calibri" w:hAnsi="Calibri"/>
            <w:rtl w:val="0"/>
          </w:rPr>
          <w:delText xml:space="preserve">,  </w:delText>
        </w:r>
      </w:del>
      <w:del w:id="2402" w:date="2023-02-14T01:01:29Z" w:author="Katerina Mavrantonaki">
        <w:r>
          <w:rPr>
            <w:rFonts w:ascii="Calibri" w:hAnsi="Calibri" w:hint="default"/>
            <w:rtl w:val="0"/>
          </w:rPr>
          <w:delText>Εύγλωττη απόδειξη</w:delText>
        </w:r>
      </w:del>
      <w:del w:id="2403" w:date="2023-02-14T01:01:29Z" w:author="Katerina Mavrantonaki">
        <w:r>
          <w:rPr>
            <w:rFonts w:ascii="Calibri" w:hAnsi="Calibri"/>
            <w:rtl w:val="0"/>
          </w:rPr>
          <w:delText xml:space="preserve">: </w:delText>
        </w:r>
      </w:del>
      <w:del w:id="2404" w:date="2023-02-14T01:01:29Z" w:author="Katerina Mavrantonaki">
        <w:r>
          <w:rPr>
            <w:rFonts w:ascii="Calibri" w:hAnsi="Calibri" w:hint="default"/>
            <w:rtl w:val="0"/>
          </w:rPr>
          <w:delText>η σκοποθεσία των ΑΠ του μαθήματος</w:delText>
        </w:r>
      </w:del>
      <w:del w:id="2405" w:date="2023-02-14T01:01:29Z" w:author="Katerina Mavrantonaki">
        <w:r>
          <w:rPr>
            <w:rFonts w:ascii="Calibri" w:hAnsi="Calibri"/>
            <w:rtl w:val="0"/>
          </w:rPr>
          <w:delText xml:space="preserve">, </w:delText>
        </w:r>
      </w:del>
      <w:del w:id="2406" w:date="2023-02-14T01:01:29Z" w:author="Katerina Mavrantonaki">
        <w:r>
          <w:rPr>
            <w:rFonts w:ascii="Calibri" w:hAnsi="Calibri" w:hint="default"/>
            <w:rtl w:val="0"/>
          </w:rPr>
          <w:delText xml:space="preserve">τα οποία συντάχθηκαν και δημοσιεύτηκαν μέσα σε ένα χρόνο </w:delText>
        </w:r>
      </w:del>
      <w:del w:id="2407" w:date="2023-02-14T01:01:29Z" w:author="Katerina Mavrantonaki">
        <w:r>
          <w:rPr>
            <w:rFonts w:ascii="Calibri" w:hAnsi="Calibri"/>
            <w:rtl w:val="0"/>
          </w:rPr>
          <w:delText xml:space="preserve">(1977-1978). </w:delText>
        </w:r>
      </w:del>
      <w:del w:id="2408" w:date="2023-02-14T01:01:29Z" w:author="Katerina Mavrantonaki">
        <w:r>
          <w:rPr>
            <w:rFonts w:ascii="Calibri" w:hAnsi="Calibri" w:hint="default"/>
            <w:rtl w:val="0"/>
          </w:rPr>
          <w:delText>Πιο συγκεκριμένα</w:delText>
        </w:r>
      </w:del>
      <w:del w:id="2409" w:date="2023-02-14T01:01:29Z" w:author="Katerina Mavrantonaki">
        <w:r>
          <w:rPr>
            <w:rFonts w:ascii="Calibri" w:hAnsi="Calibri"/>
            <w:rtl w:val="0"/>
          </w:rPr>
          <w:delText xml:space="preserve">, </w:delText>
        </w:r>
      </w:del>
      <w:del w:id="2410" w:date="2023-02-14T01:01:29Z" w:author="Katerina Mavrantonaki">
        <w:r>
          <w:rPr>
            <w:rFonts w:ascii="Calibri" w:hAnsi="Calibri" w:hint="default"/>
            <w:rtl w:val="0"/>
          </w:rPr>
          <w:delText xml:space="preserve">ο γενικός σκοπός για το Δημοτικό Σχολείο ήταν </w:delText>
        </w:r>
      </w:del>
      <w:del w:id="2411" w:date="2023-02-14T01:01:29Z" w:author="Katerina Mavrantonaki">
        <w:r>
          <w:rPr>
            <w:rFonts w:ascii="Calibri" w:hAnsi="Calibri" w:hint="default"/>
            <w:i w:val="1"/>
            <w:iCs w:val="1"/>
            <w:rtl w:val="0"/>
          </w:rPr>
          <w:delText>«η ανάπτυξη του θρησκευτικού συναισθήματος των μαθητών</w:delText>
        </w:r>
      </w:del>
      <w:del w:id="2412" w:date="2023-02-14T01:01:29Z" w:author="Katerina Mavrantonaki">
        <w:r>
          <w:rPr>
            <w:rFonts w:ascii="Calibri" w:hAnsi="Calibri"/>
            <w:i w:val="1"/>
            <w:iCs w:val="1"/>
            <w:rtl w:val="0"/>
          </w:rPr>
          <w:delText xml:space="preserve">, </w:delText>
        </w:r>
      </w:del>
      <w:del w:id="2413" w:date="2023-02-14T01:01:29Z" w:author="Katerina Mavrantonaki">
        <w:r>
          <w:rPr>
            <w:rFonts w:ascii="Calibri" w:hAnsi="Calibri" w:hint="default"/>
            <w:i w:val="1"/>
            <w:iCs w:val="1"/>
            <w:rtl w:val="0"/>
          </w:rPr>
          <w:delText>η εδραίωση της πίστεως στη Χριστιανική Θρησκεία και η ενίσχυση της ενεργητικής συμμετοχής τους στη  θρησκευτική ζωή του λαού μας»</w:delText>
        </w:r>
      </w:del>
      <w:del w:id="2414" w:date="2023-02-14T01:01:29Z" w:author="Katerina Mavrantonaki">
        <w:r>
          <w:rPr>
            <w:rFonts w:ascii="Calibri" w:hAnsi="Calibri"/>
            <w:rtl w:val="0"/>
          </w:rPr>
          <w:delText xml:space="preserve">. </w:delText>
        </w:r>
      </w:del>
      <w:del w:id="2415" w:date="2023-02-14T01:01:29Z" w:author="Katerina Mavrantonaki">
        <w:r>
          <w:rPr>
            <w:rFonts w:ascii="Calibri" w:hAnsi="Calibri" w:hint="default"/>
            <w:rtl w:val="0"/>
          </w:rPr>
          <w:delText xml:space="preserve">Για το Γυμνάσιο και το Λύκειο η διδασκαλία του ΜτΘ στόχευε στη </w:delText>
        </w:r>
      </w:del>
      <w:del w:id="2416" w:date="2023-02-14T01:01:29Z" w:author="Katerina Mavrantonaki">
        <w:r>
          <w:rPr>
            <w:rFonts w:ascii="Calibri" w:hAnsi="Calibri" w:hint="default"/>
            <w:i w:val="1"/>
            <w:iCs w:val="1"/>
            <w:rtl w:val="0"/>
          </w:rPr>
          <w:delText>«φανέρωση των αληθειών του Χριστού για τον Θεό</w:delText>
        </w:r>
      </w:del>
      <w:del w:id="2417" w:date="2023-02-14T01:01:29Z" w:author="Katerina Mavrantonaki">
        <w:r>
          <w:rPr>
            <w:rFonts w:ascii="Calibri" w:hAnsi="Calibri"/>
            <w:i w:val="1"/>
            <w:iCs w:val="1"/>
            <w:rtl w:val="0"/>
          </w:rPr>
          <w:delText xml:space="preserve">, </w:delText>
        </w:r>
      </w:del>
      <w:del w:id="2418" w:date="2023-02-14T01:01:29Z" w:author="Katerina Mavrantonaki">
        <w:r>
          <w:rPr>
            <w:rFonts w:ascii="Calibri" w:hAnsi="Calibri" w:hint="default"/>
            <w:i w:val="1"/>
            <w:iCs w:val="1"/>
            <w:rtl w:val="0"/>
          </w:rPr>
          <w:delText>τον κόσμο και τον άνθρωπο</w:delText>
        </w:r>
      </w:del>
      <w:del w:id="2419" w:date="2023-02-14T01:01:29Z" w:author="Katerina Mavrantonaki">
        <w:r>
          <w:rPr>
            <w:rFonts w:ascii="Calibri" w:hAnsi="Calibri"/>
            <w:i w:val="1"/>
            <w:iCs w:val="1"/>
            <w:rtl w:val="0"/>
          </w:rPr>
          <w:delText xml:space="preserve">, </w:delText>
        </w:r>
      </w:del>
      <w:del w:id="2420" w:date="2023-02-14T01:01:29Z" w:author="Katerina Mavrantonaki">
        <w:r>
          <w:rPr>
            <w:rFonts w:ascii="Calibri" w:hAnsi="Calibri" w:hint="default"/>
            <w:i w:val="1"/>
            <w:iCs w:val="1"/>
            <w:rtl w:val="0"/>
          </w:rPr>
          <w:delText>τη μύηση των μαθητών στις σωτήριες αλήθειες του χριστιανισμού με την ορθόδοξη πίστη και ζωή</w:delText>
        </w:r>
      </w:del>
      <w:del w:id="2421" w:date="2023-02-14T01:01:29Z" w:author="Katerina Mavrantonaki">
        <w:r>
          <w:rPr>
            <w:rFonts w:ascii="Calibri" w:hAnsi="Calibri"/>
            <w:i w:val="1"/>
            <w:iCs w:val="1"/>
            <w:rtl w:val="0"/>
          </w:rPr>
          <w:delText xml:space="preserve">, </w:delText>
        </w:r>
      </w:del>
      <w:del w:id="2422" w:date="2023-02-14T01:01:29Z" w:author="Katerina Mavrantonaki">
        <w:r>
          <w:rPr>
            <w:rFonts w:ascii="Calibri" w:hAnsi="Calibri" w:hint="default"/>
            <w:i w:val="1"/>
            <w:iCs w:val="1"/>
            <w:rtl w:val="0"/>
          </w:rPr>
          <w:delText>την επίγνωση της ιστορικής διαδρομής της Εκκλησίας και της προσφοράς της στον κόσμο</w:delText>
        </w:r>
      </w:del>
      <w:del w:id="2423" w:date="2023-02-14T01:01:29Z" w:author="Katerina Mavrantonaki">
        <w:r>
          <w:rPr>
            <w:rFonts w:ascii="Calibri" w:hAnsi="Calibri"/>
            <w:i w:val="1"/>
            <w:iCs w:val="1"/>
            <w:rtl w:val="0"/>
          </w:rPr>
          <w:delText xml:space="preserve">, </w:delText>
        </w:r>
      </w:del>
      <w:del w:id="2424" w:date="2023-02-14T01:01:29Z" w:author="Katerina Mavrantonaki">
        <w:r>
          <w:rPr>
            <w:rFonts w:ascii="Calibri" w:hAnsi="Calibri" w:hint="default"/>
            <w:i w:val="1"/>
            <w:iCs w:val="1"/>
            <w:rtl w:val="0"/>
          </w:rPr>
          <w:delText>τη βίωση των αληθειών της Ορθόδοξης χριστιανικής πίστεως στις συγκεκριμένες περιστάσεις της καθημερινής ζωής του μαθητή</w:delText>
        </w:r>
      </w:del>
      <w:del w:id="2425" w:date="2023-02-14T01:01:29Z" w:author="Katerina Mavrantonaki">
        <w:r>
          <w:rPr>
            <w:rFonts w:ascii="Calibri" w:hAnsi="Calibri"/>
            <w:i w:val="1"/>
            <w:iCs w:val="1"/>
            <w:rtl w:val="0"/>
          </w:rPr>
          <w:delText xml:space="preserve">, </w:delText>
        </w:r>
      </w:del>
      <w:del w:id="2426" w:date="2023-02-14T01:01:29Z" w:author="Katerina Mavrantonaki">
        <w:r>
          <w:rPr>
            <w:rFonts w:ascii="Calibri" w:hAnsi="Calibri" w:hint="default"/>
            <w:i w:val="1"/>
            <w:iCs w:val="1"/>
            <w:rtl w:val="0"/>
          </w:rPr>
          <w:delText>για να βελτιώνεται ‘σοφία και ηλικία και χάριτι’ και να καταντήσει εις άνθρωπον ‘τέλειον</w:delText>
        </w:r>
      </w:del>
      <w:del w:id="2427" w:date="2023-02-14T01:01:29Z" w:author="Katerina Mavrantonaki">
        <w:r>
          <w:rPr>
            <w:rFonts w:ascii="Calibri" w:hAnsi="Calibri"/>
            <w:i w:val="1"/>
            <w:iCs w:val="1"/>
            <w:rtl w:val="0"/>
          </w:rPr>
          <w:delText xml:space="preserve">, </w:delText>
        </w:r>
      </w:del>
      <w:del w:id="2428" w:date="2023-02-14T01:01:29Z" w:author="Katerina Mavrantonaki">
        <w:r>
          <w:rPr>
            <w:rFonts w:ascii="Calibri" w:hAnsi="Calibri" w:hint="default"/>
            <w:i w:val="1"/>
            <w:iCs w:val="1"/>
            <w:rtl w:val="0"/>
          </w:rPr>
          <w:delText>εις μέτρον ηλικίας του πληρώματος του Χριστού’»</w:delText>
        </w:r>
      </w:del>
      <w:del w:id="2429" w:date="2023-02-14T01:01:29Z" w:author="Katerina Mavrantonaki">
        <w:r>
          <w:rPr>
            <w:rFonts w:ascii="Calibri" w:hAnsi="Calibri"/>
            <w:i w:val="1"/>
            <w:iCs w:val="1"/>
            <w:rtl w:val="0"/>
          </w:rPr>
          <w:delText>.</w:delText>
        </w:r>
      </w:del>
      <w:del w:id="2430" w:date="2023-02-14T01:01:29Z" w:author="Katerina Mavrantonaki">
        <w:r>
          <w:rPr>
            <w:rFonts w:ascii="Calibri" w:hAnsi="Calibri"/>
            <w:rtl w:val="0"/>
          </w:rPr>
          <w:delText xml:space="preserve">   </w:delText>
        </w:r>
      </w:del>
    </w:p>
    <w:p>
      <w:pPr>
        <w:pStyle w:val="Normal.0"/>
        <w:spacing w:line="360" w:lineRule="exact"/>
        <w:ind w:firstLine="426"/>
        <w:jc w:val="both"/>
        <w:rPr>
          <w:del w:id="2431" w:date="2023-02-14T01:01:29Z" w:author="Katerina Mavrantonaki"/>
        </w:rPr>
      </w:pPr>
      <w:del w:id="2432" w:date="2023-02-14T01:01:29Z" w:author="Katerina Mavrantonaki">
        <w:r>
          <w:rPr>
            <w:rFonts w:ascii="Calibri" w:hAnsi="Calibri" w:hint="default"/>
            <w:rtl w:val="0"/>
          </w:rPr>
          <w:delText>Η εργασία εκπόνησης ΑΠ είναι φανερό ότι δεν έλαβε υπόψη τα αποτελέσματα των διεθνών ερευνών γύρω από τη θρησκευτική και πνευματική ανάπτυξη των παιδιών ούτε εμπλουτίστηκε από τους διεθνείς θρησκειοπαιδαγωγικούς προβληματισμούς των δεκαετιών του ’</w:delText>
        </w:r>
      </w:del>
      <w:del w:id="2433" w:date="2023-02-14T01:01:29Z" w:author="Katerina Mavrantonaki">
        <w:r>
          <w:rPr>
            <w:rFonts w:ascii="Calibri" w:hAnsi="Calibri"/>
            <w:rtl w:val="0"/>
          </w:rPr>
          <w:delText xml:space="preserve">60 </w:delText>
        </w:r>
      </w:del>
      <w:del w:id="2434" w:date="2023-02-14T01:01:29Z" w:author="Katerina Mavrantonaki">
        <w:r>
          <w:rPr>
            <w:rFonts w:ascii="Calibri" w:hAnsi="Calibri" w:hint="default"/>
            <w:rtl w:val="0"/>
          </w:rPr>
          <w:delText>και ’</w:delText>
        </w:r>
      </w:del>
      <w:del w:id="2435" w:date="2023-02-14T01:01:29Z" w:author="Katerina Mavrantonaki">
        <w:r>
          <w:rPr>
            <w:rFonts w:ascii="Calibri" w:hAnsi="Calibri"/>
            <w:rtl w:val="0"/>
          </w:rPr>
          <w:delText xml:space="preserve">70. </w:delText>
        </w:r>
      </w:del>
      <w:del w:id="2436" w:date="2023-02-14T01:01:29Z" w:author="Katerina Mavrantonaki">
        <w:r>
          <w:rPr>
            <w:rFonts w:ascii="Calibri" w:hAnsi="Calibri" w:hint="default"/>
            <w:rtl w:val="0"/>
          </w:rPr>
          <w:delText>Το αποτέλεσμα ήταν να παραμένουν στο ελληνικό ΜτΘ οι ασφυκτικοί</w:delText>
        </w:r>
      </w:del>
      <w:del w:id="2437" w:date="2023-02-14T01:01:29Z" w:author="Katerina Mavrantonaki">
        <w:r>
          <w:rPr>
            <w:rFonts w:ascii="Calibri" w:hAnsi="Calibri"/>
            <w:rtl w:val="0"/>
          </w:rPr>
          <w:delText xml:space="preserve">, </w:delText>
        </w:r>
      </w:del>
      <w:del w:id="2438" w:date="2023-02-14T01:01:29Z" w:author="Katerina Mavrantonaki">
        <w:r>
          <w:rPr>
            <w:rFonts w:ascii="Calibri" w:hAnsi="Calibri" w:hint="default"/>
            <w:rtl w:val="0"/>
          </w:rPr>
          <w:delText>κανονιστικοί όροι της θρησκευτικής εκπαίδευσης των προηγούμενων δεκαετιών και το ΜτΘ να διατηρεί άθικτο τον κατηχητικό του χαρακτήρα</w:delText>
        </w:r>
      </w:del>
      <w:del w:id="2439" w:date="2023-02-14T01:01:29Z" w:author="Katerina Mavrantonaki">
        <w:r>
          <w:rPr>
            <w:rFonts w:ascii="Calibri" w:hAnsi="Calibri"/>
            <w:rtl w:val="0"/>
          </w:rPr>
          <w:delText xml:space="preserve">, </w:delText>
        </w:r>
      </w:del>
      <w:del w:id="2440" w:date="2023-02-14T01:01:29Z" w:author="Katerina Mavrantonaki">
        <w:r>
          <w:rPr>
            <w:rFonts w:ascii="Calibri" w:hAnsi="Calibri" w:hint="default"/>
            <w:rtl w:val="0"/>
          </w:rPr>
          <w:delText>θεωρώντας ως δεδομένο</w:delText>
        </w:r>
      </w:del>
      <w:del w:id="2441" w:date="2023-02-14T01:01:29Z" w:author="Katerina Mavrantonaki">
        <w:r>
          <w:rPr>
            <w:rFonts w:ascii="Calibri" w:hAnsi="Calibri"/>
            <w:rtl w:val="0"/>
          </w:rPr>
          <w:delText xml:space="preserve">, </w:delText>
        </w:r>
      </w:del>
      <w:del w:id="2442" w:date="2023-02-14T01:01:29Z" w:author="Katerina Mavrantonaki">
        <w:r>
          <w:rPr>
            <w:rFonts w:ascii="Calibri" w:hAnsi="Calibri" w:hint="default"/>
            <w:rtl w:val="0"/>
          </w:rPr>
          <w:delText>ότι όλοι οι μαθητές του σχολείου είναι πιστοί Χριστιανοί</w:delText>
        </w:r>
      </w:del>
      <w:del w:id="2443" w:date="2023-02-14T01:01:29Z" w:author="Katerina Mavrantonaki">
        <w:r>
          <w:rPr>
            <w:rFonts w:ascii="Calibri" w:hAnsi="Calibri"/>
            <w:rtl w:val="0"/>
          </w:rPr>
          <w:delText xml:space="preserve">. </w:delText>
        </w:r>
      </w:del>
      <w:del w:id="2444" w:date="2023-02-14T01:01:29Z" w:author="Katerina Mavrantonaki">
        <w:r>
          <w:rPr>
            <w:rFonts w:ascii="Calibri" w:hAnsi="Calibri" w:hint="default"/>
            <w:rtl w:val="0"/>
          </w:rPr>
          <w:delText>Ο κατηχητικός προσανατολισμός του ΜτΘ προβάλλεται περισσότερο στους κατά τάξεις στόχους</w:delText>
        </w:r>
      </w:del>
      <w:del w:id="2445" w:date="2023-02-14T01:01:29Z" w:author="Katerina Mavrantonaki">
        <w:r>
          <w:rPr>
            <w:rFonts w:ascii="Calibri" w:hAnsi="Calibri"/>
            <w:rtl w:val="0"/>
          </w:rPr>
          <w:delText xml:space="preserve">, </w:delText>
        </w:r>
      </w:del>
      <w:del w:id="2446" w:date="2023-02-14T01:01:29Z" w:author="Katerina Mavrantonaki">
        <w:r>
          <w:rPr>
            <w:rFonts w:ascii="Calibri" w:hAnsi="Calibri" w:hint="default"/>
            <w:rtl w:val="0"/>
          </w:rPr>
          <w:delText xml:space="preserve">οι οποίοι καταλήγουν στη διαμόρφωση όρων ιδεολογικής μονομέρειας </w:delText>
        </w:r>
      </w:del>
      <w:del w:id="2447" w:date="2023-02-14T01:01:29Z" w:author="Katerina Mavrantonaki">
        <w:r>
          <w:rPr>
            <w:rFonts w:ascii="Calibri" w:hAnsi="Calibri"/>
            <w:rtl w:val="0"/>
          </w:rPr>
          <w:delText xml:space="preserve">(indoctrination). </w:delText>
        </w:r>
      </w:del>
      <w:del w:id="2448" w:date="2023-02-14T01:01:29Z" w:author="Katerina Mavrantonaki">
        <w:r>
          <w:rPr>
            <w:rFonts w:ascii="Calibri" w:hAnsi="Calibri" w:hint="default"/>
            <w:rtl w:val="0"/>
          </w:rPr>
          <w:delText xml:space="preserve">Τα σχολικά εγχειρίδια που συντάχθηκαν με βάση το ΑΠ στο διάστημα </w:delText>
        </w:r>
      </w:del>
      <w:del w:id="2449" w:date="2023-02-14T01:01:29Z" w:author="Katerina Mavrantonaki">
        <w:r>
          <w:rPr>
            <w:rFonts w:ascii="Calibri" w:hAnsi="Calibri"/>
            <w:rtl w:val="0"/>
          </w:rPr>
          <w:delText xml:space="preserve">1977-81 </w:delText>
        </w:r>
      </w:del>
      <w:del w:id="2450" w:date="2023-02-14T01:01:29Z" w:author="Katerina Mavrantonaki">
        <w:r>
          <w:rPr>
            <w:rFonts w:ascii="Calibri" w:hAnsi="Calibri" w:hint="default"/>
            <w:rtl w:val="0"/>
          </w:rPr>
          <w:delText>διακρίνονταν από έλλειψη παιδοκεντρικότητας και ως προς τα περιεχόμενα και ως προς τον τρόπο παρουσίασής τους</w:delText>
        </w:r>
      </w:del>
      <w:del w:id="2451" w:date="2023-02-14T01:01:29Z" w:author="Katerina Mavrantonaki">
        <w:r>
          <w:rPr>
            <w:rFonts w:ascii="Calibri" w:hAnsi="Calibri"/>
            <w:rtl w:val="0"/>
          </w:rPr>
          <w:delText xml:space="preserve">. </w:delText>
        </w:r>
      </w:del>
      <w:del w:id="2452" w:date="2023-02-14T01:01:29Z" w:author="Katerina Mavrantonaki">
        <w:r>
          <w:rPr>
            <w:rFonts w:ascii="Calibri" w:hAnsi="Calibri" w:hint="default"/>
            <w:rtl w:val="0"/>
          </w:rPr>
          <w:delText xml:space="preserve">Οι ίδιοι οι Έλληνες παιδαγωγοί της Χριστιανικής Αγωγής </w:delText>
        </w:r>
      </w:del>
      <w:del w:id="2453" w:date="2023-02-14T01:01:29Z" w:author="Katerina Mavrantonaki">
        <w:r>
          <w:rPr>
            <w:rFonts w:ascii="Calibri" w:hAnsi="Calibri"/>
            <w:rtl w:val="0"/>
          </w:rPr>
          <w:delText>(</w:delText>
        </w:r>
      </w:del>
      <w:del w:id="2454" w:date="2023-02-14T01:01:29Z" w:author="Katerina Mavrantonaki">
        <w:r>
          <w:rPr>
            <w:rFonts w:ascii="Calibri" w:hAnsi="Calibri" w:hint="default"/>
            <w:rtl w:val="0"/>
          </w:rPr>
          <w:delText>Βασιλόπουλος</w:delText>
        </w:r>
      </w:del>
      <w:del w:id="2455" w:date="2023-02-14T01:01:29Z" w:author="Katerina Mavrantonaki">
        <w:r>
          <w:rPr>
            <w:rFonts w:ascii="Calibri" w:hAnsi="Calibri"/>
            <w:rtl w:val="0"/>
          </w:rPr>
          <w:delText xml:space="preserve">, </w:delText>
        </w:r>
      </w:del>
      <w:del w:id="2456" w:date="2023-02-14T01:01:29Z" w:author="Katerina Mavrantonaki">
        <w:r>
          <w:rPr>
            <w:rFonts w:ascii="Calibri" w:hAnsi="Calibri" w:hint="default"/>
            <w:rtl w:val="0"/>
          </w:rPr>
          <w:delText>Περσελής</w:delText>
        </w:r>
      </w:del>
      <w:del w:id="2457" w:date="2023-02-14T01:01:29Z" w:author="Katerina Mavrantonaki">
        <w:r>
          <w:rPr>
            <w:rFonts w:ascii="Calibri" w:hAnsi="Calibri"/>
            <w:rtl w:val="0"/>
          </w:rPr>
          <w:delText xml:space="preserve">), </w:delText>
        </w:r>
      </w:del>
      <w:del w:id="2458" w:date="2023-02-14T01:01:29Z" w:author="Katerina Mavrantonaki">
        <w:r>
          <w:rPr>
            <w:rFonts w:ascii="Calibri" w:hAnsi="Calibri" w:hint="default"/>
            <w:rtl w:val="0"/>
          </w:rPr>
          <w:delText>επισημαίνοντας τις παραπάνω ελλείψεις τα χαρακτήριζαν λιγότερο ή περισσότερο καλογραμμένα εγχειρίδια θεολογίας παρά σχολικά βοηθήματα</w:delText>
        </w:r>
      </w:del>
      <w:del w:id="2459" w:date="2023-02-14T01:01:29Z" w:author="Katerina Mavrantonaki">
        <w:r>
          <w:rPr>
            <w:rFonts w:ascii="Calibri" w:hAnsi="Calibri"/>
            <w:rtl w:val="0"/>
          </w:rPr>
          <w:delText xml:space="preserve">. </w:delText>
        </w:r>
      </w:del>
      <w:del w:id="2460" w:date="2023-02-14T01:01:29Z" w:author="Katerina Mavrantonaki">
        <w:r>
          <w:rPr>
            <w:rFonts w:ascii="Calibri" w:hAnsi="Calibri" w:hint="default"/>
            <w:rtl w:val="0"/>
          </w:rPr>
          <w:delText>Επιπλέον</w:delText>
        </w:r>
      </w:del>
      <w:del w:id="2461" w:date="2023-02-14T01:01:29Z" w:author="Katerina Mavrantonaki">
        <w:r>
          <w:rPr>
            <w:rFonts w:ascii="Calibri" w:hAnsi="Calibri"/>
            <w:rtl w:val="0"/>
          </w:rPr>
          <w:delText xml:space="preserve">, </w:delText>
        </w:r>
      </w:del>
      <w:del w:id="2462" w:date="2023-02-14T01:01:29Z" w:author="Katerina Mavrantonaki">
        <w:r>
          <w:rPr>
            <w:rFonts w:ascii="Calibri" w:hAnsi="Calibri" w:hint="default"/>
            <w:rtl w:val="0"/>
          </w:rPr>
          <w:delText>η φρονηματιστική κυρίως λειτουργία του ΜτΘ</w:delText>
        </w:r>
      </w:del>
      <w:del w:id="2463" w:date="2023-02-14T01:01:29Z" w:author="Katerina Mavrantonaki">
        <w:r>
          <w:rPr>
            <w:rFonts w:ascii="Calibri" w:hAnsi="Calibri"/>
            <w:rtl w:val="0"/>
          </w:rPr>
          <w:delText xml:space="preserve">, </w:delText>
        </w:r>
      </w:del>
      <w:del w:id="2464" w:date="2023-02-14T01:01:29Z" w:author="Katerina Mavrantonaki">
        <w:r>
          <w:rPr>
            <w:rFonts w:ascii="Calibri" w:hAnsi="Calibri" w:hint="default"/>
            <w:rtl w:val="0"/>
          </w:rPr>
          <w:delText>η ακατανόητη γλώσσα και η απόστασή του από τη σύγχρονη κοινωνική πραγματικότητα φανέρωνε τον εγκλωβισμό του σε ένα πλαίσιο θεολογικού σχολαστικισμού και ηθικισμού</w:delText>
        </w:r>
      </w:del>
      <w:del w:id="2465" w:date="2023-02-14T01:01:29Z" w:author="Katerina Mavrantonaki">
        <w:r>
          <w:rPr>
            <w:rFonts w:ascii="Calibri" w:hAnsi="Calibri"/>
            <w:rtl w:val="0"/>
          </w:rPr>
          <w:delText xml:space="preserve">. </w:delText>
        </w:r>
      </w:del>
      <w:del w:id="2466" w:date="2023-02-14T01:01:29Z" w:author="Katerina Mavrantonaki">
        <w:r>
          <w:rPr>
            <w:rFonts w:ascii="Calibri" w:hAnsi="Calibri" w:hint="default"/>
            <w:rtl w:val="0"/>
          </w:rPr>
          <w:delText>Εξάλλου</w:delText>
        </w:r>
      </w:del>
      <w:del w:id="2467" w:date="2023-02-14T01:01:29Z" w:author="Katerina Mavrantonaki">
        <w:r>
          <w:rPr>
            <w:rFonts w:ascii="Calibri" w:hAnsi="Calibri"/>
            <w:rtl w:val="0"/>
          </w:rPr>
          <w:delText xml:space="preserve">, </w:delText>
        </w:r>
      </w:del>
      <w:del w:id="2468" w:date="2023-02-14T01:01:29Z" w:author="Katerina Mavrantonaki">
        <w:r>
          <w:rPr>
            <w:rFonts w:ascii="Calibri" w:hAnsi="Calibri" w:hint="default"/>
            <w:rtl w:val="0"/>
          </w:rPr>
          <w:delText>η έλλειψη επιμόρφωσης των θεολόγων εκπαιδευτικών</w:delText>
        </w:r>
      </w:del>
      <w:del w:id="2469" w:date="2023-02-14T01:01:29Z" w:author="Katerina Mavrantonaki">
        <w:r>
          <w:rPr>
            <w:rFonts w:ascii="Calibri" w:hAnsi="Calibri"/>
            <w:rtl w:val="0"/>
          </w:rPr>
          <w:delText xml:space="preserve">, </w:delText>
        </w:r>
      </w:del>
      <w:del w:id="2470" w:date="2023-02-14T01:01:29Z" w:author="Katerina Mavrantonaki">
        <w:r>
          <w:rPr>
            <w:rFonts w:ascii="Calibri" w:hAnsi="Calibri" w:hint="default"/>
            <w:rtl w:val="0"/>
          </w:rPr>
          <w:delText xml:space="preserve">η γενικότερη αδυναμία του μαθήματος να ενσωματώσει παιδαγωγικά κριτήρια έθετε το ΜτΘ ολοένα και πιο απόμακρα από τους προβληματισμούς των νέων </w:delText>
        </w:r>
      </w:del>
      <w:del w:id="2471" w:date="2023-02-14T01:01:29Z" w:author="Katerina Mavrantonaki">
        <w:r>
          <w:rPr>
            <w:rFonts w:ascii="Calibri" w:hAnsi="Calibri"/>
            <w:rtl w:val="0"/>
          </w:rPr>
          <w:delText>(</w:delText>
        </w:r>
      </w:del>
      <w:del w:id="2472" w:date="2023-02-14T01:01:29Z" w:author="Katerina Mavrantonaki">
        <w:r>
          <w:rPr>
            <w:rFonts w:ascii="Calibri" w:hAnsi="Calibri" w:hint="default"/>
            <w:rtl w:val="0"/>
          </w:rPr>
          <w:delText>Σ</w:delText>
        </w:r>
      </w:del>
      <w:del w:id="2473" w:date="2023-02-14T01:01:29Z" w:author="Katerina Mavrantonaki">
        <w:r>
          <w:rPr>
            <w:rFonts w:ascii="Calibri" w:hAnsi="Calibri"/>
            <w:rtl w:val="0"/>
          </w:rPr>
          <w:delText xml:space="preserve">. </w:delText>
        </w:r>
      </w:del>
      <w:del w:id="2474" w:date="2023-02-14T01:01:29Z" w:author="Katerina Mavrantonaki">
        <w:r>
          <w:rPr>
            <w:rFonts w:ascii="Calibri" w:hAnsi="Calibri" w:hint="default"/>
            <w:rtl w:val="0"/>
          </w:rPr>
          <w:delText>Αγουρίδη</w:delText>
        </w:r>
      </w:del>
      <w:del w:id="2475" w:date="2023-02-14T01:01:29Z" w:author="Katerina Mavrantonaki">
        <w:r>
          <w:rPr>
            <w:rFonts w:ascii="Calibri" w:hAnsi="Calibri"/>
            <w:rtl w:val="0"/>
          </w:rPr>
          <w:delText xml:space="preserve">, </w:delText>
        </w:r>
      </w:del>
      <w:del w:id="2476" w:date="2023-02-14T01:01:29Z" w:author="Katerina Mavrantonaki">
        <w:r>
          <w:rPr>
            <w:rFonts w:ascii="Calibri" w:hAnsi="Calibri" w:hint="default"/>
            <w:rtl w:val="0"/>
          </w:rPr>
          <w:delText>ΟΛΜΕ</w:delText>
        </w:r>
      </w:del>
      <w:del w:id="2477" w:date="2023-02-14T01:01:29Z" w:author="Katerina Mavrantonaki">
        <w:r>
          <w:rPr>
            <w:rFonts w:ascii="Calibri" w:hAnsi="Calibri"/>
            <w:rtl w:val="0"/>
          </w:rPr>
          <w:delText xml:space="preserve">, </w:delText>
        </w:r>
      </w:del>
      <w:del w:id="2478" w:date="2023-02-14T01:01:29Z" w:author="Katerina Mavrantonaki">
        <w:r>
          <w:rPr>
            <w:rFonts w:ascii="Calibri" w:hAnsi="Calibri" w:hint="default"/>
            <w:i w:val="1"/>
            <w:iCs w:val="1"/>
            <w:rtl w:val="0"/>
          </w:rPr>
          <w:delText>Δελτίο</w:delText>
        </w:r>
      </w:del>
      <w:del w:id="2479" w:date="2023-02-14T01:01:29Z" w:author="Katerina Mavrantonaki">
        <w:r>
          <w:rPr>
            <w:rFonts w:ascii="Calibri" w:hAnsi="Calibri"/>
            <w:rtl w:val="0"/>
          </w:rPr>
          <w:delText xml:space="preserve">, </w:delText>
        </w:r>
      </w:del>
      <w:del w:id="2480" w:date="2023-02-14T01:01:29Z" w:author="Katerina Mavrantonaki">
        <w:r>
          <w:rPr>
            <w:rFonts w:ascii="Calibri" w:hAnsi="Calibri" w:hint="default"/>
            <w:rtl w:val="0"/>
          </w:rPr>
          <w:delText>έτος ΚΘ΄</w:delText>
        </w:r>
      </w:del>
      <w:del w:id="2481" w:date="2023-02-14T01:01:29Z" w:author="Katerina Mavrantonaki">
        <w:r>
          <w:rPr>
            <w:rFonts w:ascii="Calibri" w:hAnsi="Calibri"/>
            <w:rtl w:val="0"/>
          </w:rPr>
          <w:delText xml:space="preserve">, </w:delText>
        </w:r>
      </w:del>
      <w:del w:id="2482" w:date="2023-02-14T01:01:29Z" w:author="Katerina Mavrantonaki">
        <w:r>
          <w:rPr>
            <w:rFonts w:ascii="Calibri" w:hAnsi="Calibri" w:hint="default"/>
            <w:rtl w:val="0"/>
          </w:rPr>
          <w:delText>τ</w:delText>
        </w:r>
      </w:del>
      <w:del w:id="2483" w:date="2023-02-14T01:01:29Z" w:author="Katerina Mavrantonaki">
        <w:r>
          <w:rPr>
            <w:rFonts w:ascii="Calibri" w:hAnsi="Calibri"/>
            <w:rtl w:val="0"/>
          </w:rPr>
          <w:delText xml:space="preserve">. 522, </w:delText>
        </w:r>
      </w:del>
      <w:del w:id="2484" w:date="2023-02-14T01:01:29Z" w:author="Katerina Mavrantonaki">
        <w:r>
          <w:rPr>
            <w:rFonts w:ascii="Calibri" w:hAnsi="Calibri" w:hint="default"/>
            <w:rtl w:val="0"/>
          </w:rPr>
          <w:delText xml:space="preserve">Ιούνιος </w:delText>
        </w:r>
      </w:del>
      <w:del w:id="2485" w:date="2023-02-14T01:01:29Z" w:author="Katerina Mavrantonaki">
        <w:r>
          <w:rPr>
            <w:rFonts w:ascii="Calibri" w:hAnsi="Calibri"/>
            <w:rtl w:val="0"/>
          </w:rPr>
          <w:delText xml:space="preserve">1980).         </w:delText>
        </w:r>
      </w:del>
    </w:p>
    <w:p>
      <w:pPr>
        <w:pStyle w:val="Normal.0"/>
        <w:spacing w:line="360" w:lineRule="exact"/>
        <w:ind w:firstLine="426"/>
        <w:jc w:val="both"/>
        <w:rPr>
          <w:del w:id="2486" w:date="2023-02-14T01:01:29Z" w:author="Katerina Mavrantonaki"/>
        </w:rPr>
      </w:pPr>
      <w:del w:id="2487" w:date="2023-02-14T01:01:29Z" w:author="Katerina Mavrantonaki">
        <w:r>
          <w:rPr>
            <w:rFonts w:ascii="Calibri" w:hAnsi="Calibri" w:hint="default"/>
            <w:rtl w:val="0"/>
          </w:rPr>
          <w:delText>Στο πλαίσιο της μεταπολιτευτικής «αμφισβήτησης του σχολείου» επανέρχεται με αυξανόμενη συχνότητα το ζήτημα της ελευθερίας της συνείδησης και της θρησκευτικής αγωγής σε συνάρτηση με τους σκοπούς του σύγχρονου σχολείου</w:delText>
        </w:r>
      </w:del>
      <w:del w:id="2488" w:date="2023-02-14T01:01:29Z" w:author="Katerina Mavrantonaki">
        <w:r>
          <w:rPr>
            <w:rFonts w:ascii="Calibri" w:hAnsi="Calibri"/>
            <w:rtl w:val="0"/>
          </w:rPr>
          <w:delText xml:space="preserve">. </w:delText>
        </w:r>
      </w:del>
      <w:del w:id="2489" w:date="2023-02-14T01:01:29Z" w:author="Katerina Mavrantonaki">
        <w:r>
          <w:rPr>
            <w:rFonts w:ascii="Calibri" w:hAnsi="Calibri" w:hint="default"/>
            <w:rtl w:val="0"/>
          </w:rPr>
          <w:delText>Το ΜτΘ βρίσκεται στο επίκεντρο της εκπαιδευτικής κριτικής</w:delText>
        </w:r>
      </w:del>
      <w:del w:id="2490" w:date="2023-02-14T01:01:29Z" w:author="Katerina Mavrantonaki">
        <w:r>
          <w:rPr>
            <w:rFonts w:ascii="Calibri" w:hAnsi="Calibri"/>
            <w:rtl w:val="0"/>
          </w:rPr>
          <w:delText xml:space="preserve">, </w:delText>
        </w:r>
      </w:del>
      <w:del w:id="2491" w:date="2023-02-14T01:01:29Z" w:author="Katerina Mavrantonaki">
        <w:r>
          <w:rPr>
            <w:rFonts w:ascii="Calibri" w:hAnsi="Calibri" w:hint="default"/>
            <w:rtl w:val="0"/>
          </w:rPr>
          <w:delText>συχνά μάλιστα αμφισβητείται και ο χαρακτήρας του ως «κανονικού» σχολικού μαθήματος</w:delText>
        </w:r>
      </w:del>
      <w:del w:id="2492" w:date="2023-02-14T01:01:29Z" w:author="Katerina Mavrantonaki">
        <w:r>
          <w:rPr>
            <w:rFonts w:ascii="Calibri" w:hAnsi="Calibri"/>
            <w:rtl w:val="0"/>
          </w:rPr>
          <w:delText xml:space="preserve">. </w:delText>
        </w:r>
      </w:del>
      <w:del w:id="2493" w:date="2023-02-14T01:01:29Z" w:author="Katerina Mavrantonaki">
        <w:r>
          <w:rPr>
            <w:rFonts w:ascii="Calibri" w:hAnsi="Calibri" w:hint="default"/>
            <w:rtl w:val="0"/>
          </w:rPr>
          <w:delText>Τότε για πρώτη φορά ακούγονται σε εκπαιδευτικά συνέδρια</w:delText>
        </w:r>
      </w:del>
      <w:del w:id="2494" w:date="2023-02-14T01:01:29Z" w:author="Katerina Mavrantonaki">
        <w:r>
          <w:rPr>
            <w:rFonts w:ascii="Calibri" w:hAnsi="Calibri"/>
            <w:rtl w:val="0"/>
          </w:rPr>
          <w:delText xml:space="preserve">, </w:delText>
        </w:r>
      </w:del>
      <w:del w:id="2495" w:date="2023-02-14T01:01:29Z" w:author="Katerina Mavrantonaki">
        <w:r>
          <w:rPr>
            <w:rFonts w:ascii="Calibri" w:hAnsi="Calibri" w:hint="default"/>
            <w:rtl w:val="0"/>
          </w:rPr>
          <w:delText>προτάσεις για την κατάργηση του μαθήματος και την αντικατάστασή του με ένα «θρησκειολογικό» μάθημα</w:delText>
        </w:r>
      </w:del>
      <w:del w:id="2496" w:date="2023-02-14T01:01:29Z" w:author="Katerina Mavrantonaki">
        <w:r>
          <w:rPr>
            <w:rFonts w:ascii="Calibri" w:hAnsi="Calibri"/>
            <w:rtl w:val="0"/>
          </w:rPr>
          <w:delText xml:space="preserve">. </w:delText>
        </w:r>
      </w:del>
      <w:del w:id="2497" w:date="2023-02-14T01:01:29Z" w:author="Katerina Mavrantonaki">
        <w:r>
          <w:rPr>
            <w:rFonts w:ascii="Calibri" w:hAnsi="Calibri" w:hint="default"/>
            <w:rtl w:val="0"/>
          </w:rPr>
          <w:delText>Είναι αλήθεια πως η εκπαιδευτική στάση αρκετών θεολόγων τροφοδοτούσε την αμφισβήτηση του ρόλου του μαθήματος</w:delText>
        </w:r>
      </w:del>
      <w:del w:id="2498" w:date="2023-02-14T01:01:29Z" w:author="Katerina Mavrantonaki">
        <w:r>
          <w:rPr>
            <w:rFonts w:ascii="Calibri" w:hAnsi="Calibri"/>
            <w:rtl w:val="0"/>
          </w:rPr>
          <w:delText xml:space="preserve">, </w:delText>
        </w:r>
      </w:del>
      <w:del w:id="2499" w:date="2023-02-14T01:01:29Z" w:author="Katerina Mavrantonaki">
        <w:r>
          <w:rPr>
            <w:rFonts w:ascii="Calibri" w:hAnsi="Calibri" w:hint="default"/>
            <w:rtl w:val="0"/>
          </w:rPr>
          <w:delText>καθώς για πολλούς δεν επρόκειτο για «απλό» μάθημα με γνωσιακό–μαθησιακό χαρακτήρα</w:delText>
        </w:r>
      </w:del>
      <w:del w:id="2500" w:date="2023-02-14T01:01:29Z" w:author="Katerina Mavrantonaki">
        <w:r>
          <w:rPr>
            <w:rFonts w:ascii="Calibri" w:hAnsi="Calibri"/>
            <w:rtl w:val="0"/>
          </w:rPr>
          <w:delText xml:space="preserve">, </w:delText>
        </w:r>
      </w:del>
      <w:del w:id="2501" w:date="2023-02-14T01:01:29Z" w:author="Katerina Mavrantonaki">
        <w:r>
          <w:rPr>
            <w:rFonts w:ascii="Calibri" w:hAnsi="Calibri" w:hint="default"/>
            <w:rtl w:val="0"/>
          </w:rPr>
          <w:delText>αλλά για ένα «υπερμάθημα» που είχε στόχο όχι μόνο να εμπνέει βιώματα πίστης και να σμιλεύει χριστιανικό ήθος</w:delText>
        </w:r>
      </w:del>
      <w:del w:id="2502" w:date="2023-02-14T01:01:29Z" w:author="Katerina Mavrantonaki">
        <w:r>
          <w:rPr>
            <w:rFonts w:ascii="Calibri" w:hAnsi="Calibri"/>
            <w:rtl w:val="0"/>
          </w:rPr>
          <w:delText xml:space="preserve">, </w:delText>
        </w:r>
      </w:del>
      <w:del w:id="2503" w:date="2023-02-14T01:01:29Z" w:author="Katerina Mavrantonaki">
        <w:r>
          <w:rPr>
            <w:rFonts w:ascii="Calibri" w:hAnsi="Calibri" w:hint="default"/>
            <w:rtl w:val="0"/>
          </w:rPr>
          <w:delText>αλλά και να δίδει απαντήσεις επί παντός επιστητού</w:delText>
        </w:r>
      </w:del>
      <w:del w:id="2504" w:date="2023-02-14T01:01:29Z" w:author="Katerina Mavrantonaki">
        <w:r>
          <w:rPr>
            <w:rFonts w:ascii="Calibri" w:hAnsi="Calibri"/>
            <w:rtl w:val="0"/>
          </w:rPr>
          <w:delText xml:space="preserve">.  </w:delText>
        </w:r>
      </w:del>
    </w:p>
    <w:p>
      <w:pPr>
        <w:pStyle w:val="Normal.0"/>
        <w:spacing w:line="360" w:lineRule="exact"/>
        <w:ind w:firstLine="426"/>
        <w:jc w:val="both"/>
        <w:rPr>
          <w:del w:id="2505" w:date="2023-02-14T01:01:29Z" w:author="Katerina Mavrantonaki"/>
        </w:rPr>
      </w:pPr>
      <w:del w:id="2506" w:date="2023-02-14T01:01:29Z" w:author="Katerina Mavrantonaki">
        <w:r>
          <w:rPr>
            <w:rFonts w:ascii="Calibri" w:hAnsi="Calibri" w:hint="default"/>
            <w:rtl w:val="0"/>
          </w:rPr>
          <w:delText>Χαρακτηριστικό γεγονός της εποχής είναι η «υπόθεση Καζεπίδη»</w:delText>
        </w:r>
      </w:del>
      <w:del w:id="2507" w:date="2023-02-14T01:01:29Z" w:author="Katerina Mavrantonaki">
        <w:r>
          <w:rPr>
            <w:rFonts w:ascii="Calibri" w:hAnsi="Calibri"/>
            <w:rtl w:val="0"/>
          </w:rPr>
          <w:delText xml:space="preserve">. </w:delText>
        </w:r>
      </w:del>
      <w:del w:id="2508" w:date="2023-02-14T01:01:29Z" w:author="Katerina Mavrantonaki">
        <w:r>
          <w:rPr>
            <w:rFonts w:ascii="Calibri" w:hAnsi="Calibri" w:hint="default"/>
            <w:rtl w:val="0"/>
          </w:rPr>
          <w:delText>Πιο συγκεκριμένα ο καθηγητής της Φιλοσοφίας της Παιδείας</w:delText>
        </w:r>
      </w:del>
      <w:del w:id="2509" w:date="2023-02-14T01:01:29Z" w:author="Katerina Mavrantonaki">
        <w:r>
          <w:rPr>
            <w:rFonts w:ascii="Calibri" w:hAnsi="Calibri"/>
            <w:rtl w:val="0"/>
          </w:rPr>
          <w:delText xml:space="preserve">, </w:delText>
        </w:r>
      </w:del>
      <w:del w:id="2510" w:date="2023-02-14T01:01:29Z" w:author="Katerina Mavrantonaki">
        <w:r>
          <w:rPr>
            <w:rFonts w:ascii="Calibri" w:hAnsi="Calibri" w:hint="default"/>
            <w:rtl w:val="0"/>
          </w:rPr>
          <w:delText>Α</w:delText>
        </w:r>
      </w:del>
      <w:del w:id="2511" w:date="2023-02-14T01:01:29Z" w:author="Katerina Mavrantonaki">
        <w:r>
          <w:rPr>
            <w:rFonts w:ascii="Calibri" w:hAnsi="Calibri"/>
            <w:rtl w:val="0"/>
          </w:rPr>
          <w:delText>.</w:delText>
        </w:r>
      </w:del>
      <w:del w:id="2512" w:date="2023-02-14T01:01:29Z" w:author="Katerina Mavrantonaki">
        <w:r>
          <w:rPr>
            <w:rFonts w:ascii="Calibri" w:hAnsi="Calibri" w:hint="default"/>
            <w:rtl w:val="0"/>
          </w:rPr>
          <w:delText>Χ</w:delText>
        </w:r>
      </w:del>
      <w:del w:id="2513" w:date="2023-02-14T01:01:29Z" w:author="Katerina Mavrantonaki">
        <w:r>
          <w:rPr>
            <w:rFonts w:ascii="Calibri" w:hAnsi="Calibri"/>
            <w:rtl w:val="0"/>
          </w:rPr>
          <w:delText xml:space="preserve">. </w:delText>
        </w:r>
      </w:del>
      <w:del w:id="2514" w:date="2023-02-14T01:01:29Z" w:author="Katerina Mavrantonaki">
        <w:r>
          <w:rPr>
            <w:rFonts w:ascii="Calibri" w:hAnsi="Calibri" w:hint="default"/>
            <w:rtl w:val="0"/>
          </w:rPr>
          <w:delText>Καζεπίδης δημοσίευσε στο περιοδικό της ΟΛΜΕ</w:delText>
        </w:r>
      </w:del>
      <w:del w:id="2515" w:date="2023-02-14T01:01:29Z" w:author="Katerina Mavrantonaki">
        <w:r>
          <w:rPr>
            <w:rFonts w:ascii="Calibri" w:hAnsi="Calibri"/>
            <w:rtl w:val="0"/>
          </w:rPr>
          <w:delText xml:space="preserve">, </w:delText>
        </w:r>
      </w:del>
      <w:del w:id="2516" w:date="2023-02-14T01:01:29Z" w:author="Katerina Mavrantonaki">
        <w:r>
          <w:rPr>
            <w:rFonts w:ascii="Calibri" w:hAnsi="Calibri" w:hint="default"/>
            <w:i w:val="1"/>
            <w:iCs w:val="1"/>
            <w:rtl w:val="0"/>
          </w:rPr>
          <w:delText>Λόγος και Πράξη</w:delText>
        </w:r>
      </w:del>
      <w:del w:id="2517" w:date="2023-02-14T01:01:29Z" w:author="Katerina Mavrantonaki">
        <w:r>
          <w:rPr>
            <w:rFonts w:ascii="Calibri" w:hAnsi="Calibri"/>
            <w:rtl w:val="0"/>
          </w:rPr>
          <w:delText xml:space="preserve"> (</w:delText>
        </w:r>
      </w:del>
      <w:del w:id="2518" w:date="2023-02-14T01:01:29Z" w:author="Katerina Mavrantonaki">
        <w:r>
          <w:rPr>
            <w:rFonts w:ascii="Calibri" w:hAnsi="Calibri" w:hint="default"/>
            <w:rtl w:val="0"/>
          </w:rPr>
          <w:delText>τ</w:delText>
        </w:r>
      </w:del>
      <w:del w:id="2519" w:date="2023-02-14T01:01:29Z" w:author="Katerina Mavrantonaki">
        <w:r>
          <w:rPr>
            <w:rFonts w:ascii="Calibri" w:hAnsi="Calibri"/>
            <w:rtl w:val="0"/>
          </w:rPr>
          <w:delText xml:space="preserve">. 7, </w:delText>
        </w:r>
      </w:del>
      <w:del w:id="2520" w:date="2023-02-14T01:01:29Z" w:author="Katerina Mavrantonaki">
        <w:r>
          <w:rPr>
            <w:rFonts w:ascii="Calibri" w:hAnsi="Calibri" w:hint="default"/>
            <w:rtl w:val="0"/>
          </w:rPr>
          <w:delText xml:space="preserve">Χειμώνας </w:delText>
        </w:r>
      </w:del>
      <w:del w:id="2521" w:date="2023-02-14T01:01:29Z" w:author="Katerina Mavrantonaki">
        <w:r>
          <w:rPr>
            <w:rFonts w:ascii="Calibri" w:hAnsi="Calibri"/>
            <w:rtl w:val="0"/>
          </w:rPr>
          <w:delText xml:space="preserve">1979, </w:delText>
        </w:r>
      </w:del>
      <w:del w:id="2522" w:date="2023-02-14T01:01:29Z" w:author="Katerina Mavrantonaki">
        <w:r>
          <w:rPr>
            <w:rFonts w:ascii="Calibri" w:hAnsi="Calibri" w:hint="default"/>
            <w:rtl w:val="0"/>
          </w:rPr>
          <w:delText>σ</w:delText>
        </w:r>
      </w:del>
      <w:del w:id="2523" w:date="2023-02-14T01:01:29Z" w:author="Katerina Mavrantonaki">
        <w:r>
          <w:rPr>
            <w:rFonts w:ascii="Calibri" w:hAnsi="Calibri"/>
            <w:rtl w:val="0"/>
          </w:rPr>
          <w:delText xml:space="preserve">. 61-74) </w:delText>
        </w:r>
      </w:del>
      <w:del w:id="2524" w:date="2023-02-14T01:01:29Z" w:author="Katerina Mavrantonaki">
        <w:r>
          <w:rPr>
            <w:rFonts w:ascii="Calibri" w:hAnsi="Calibri" w:hint="default"/>
            <w:rtl w:val="0"/>
          </w:rPr>
          <w:delText>ένα άρθρο με τίτλο «Η ιδεολογική σύγχυση και ο δογματικός διαποτισμός των νέων στην ελληνική εκπαίδευση»</w:delText>
        </w:r>
      </w:del>
      <w:del w:id="2525" w:date="2023-02-14T01:01:29Z" w:author="Katerina Mavrantonaki">
        <w:r>
          <w:rPr>
            <w:rFonts w:ascii="Calibri" w:hAnsi="Calibri"/>
            <w:rtl w:val="0"/>
          </w:rPr>
          <w:delText xml:space="preserve">. </w:delText>
        </w:r>
      </w:del>
      <w:del w:id="2526" w:date="2023-02-14T01:01:29Z" w:author="Katerina Mavrantonaki">
        <w:r>
          <w:rPr>
            <w:rFonts w:ascii="Calibri" w:hAnsi="Calibri" w:hint="default"/>
            <w:rtl w:val="0"/>
          </w:rPr>
          <w:delText>Σύμφωνα με τις απόψεις του Α</w:delText>
        </w:r>
      </w:del>
      <w:del w:id="2527" w:date="2023-02-14T01:01:29Z" w:author="Katerina Mavrantonaki">
        <w:r>
          <w:rPr>
            <w:rFonts w:ascii="Calibri" w:hAnsi="Calibri"/>
            <w:rtl w:val="0"/>
          </w:rPr>
          <w:delText>.</w:delText>
        </w:r>
      </w:del>
      <w:del w:id="2528" w:date="2023-02-14T01:01:29Z" w:author="Katerina Mavrantonaki">
        <w:r>
          <w:rPr>
            <w:rFonts w:ascii="Calibri" w:hAnsi="Calibri" w:hint="default"/>
            <w:rtl w:val="0"/>
          </w:rPr>
          <w:delText>Χ</w:delText>
        </w:r>
      </w:del>
      <w:del w:id="2529" w:date="2023-02-14T01:01:29Z" w:author="Katerina Mavrantonaki">
        <w:r>
          <w:rPr>
            <w:rFonts w:ascii="Calibri" w:hAnsi="Calibri"/>
            <w:rtl w:val="0"/>
          </w:rPr>
          <w:delText xml:space="preserve">. </w:delText>
        </w:r>
      </w:del>
      <w:del w:id="2530" w:date="2023-02-14T01:01:29Z" w:author="Katerina Mavrantonaki">
        <w:r>
          <w:rPr>
            <w:rFonts w:ascii="Calibri" w:hAnsi="Calibri" w:hint="default"/>
            <w:rtl w:val="0"/>
          </w:rPr>
          <w:delText>Καζεπίδη η διδασκαλία των χριστιανικών δογμάτων που δεν αντέχουν στην αντικειμενική δημόσια ανάλυση και κριτική</w:delText>
        </w:r>
      </w:del>
      <w:del w:id="2531" w:date="2023-02-14T01:01:29Z" w:author="Katerina Mavrantonaki">
        <w:r>
          <w:rPr>
            <w:rFonts w:ascii="Calibri" w:hAnsi="Calibri"/>
            <w:rtl w:val="0"/>
          </w:rPr>
          <w:delText xml:space="preserve">, </w:delText>
        </w:r>
      </w:del>
      <w:del w:id="2532" w:date="2023-02-14T01:01:29Z" w:author="Katerina Mavrantonaki">
        <w:r>
          <w:rPr>
            <w:rFonts w:ascii="Calibri" w:hAnsi="Calibri" w:hint="default"/>
            <w:rtl w:val="0"/>
          </w:rPr>
          <w:delText>συνιστά έναν άκριτο δογματικό διαποτισμό των νέων του τόπου μας</w:delText>
        </w:r>
      </w:del>
      <w:del w:id="2533" w:date="2023-02-14T01:01:29Z" w:author="Katerina Mavrantonaki">
        <w:r>
          <w:rPr>
            <w:rFonts w:ascii="Calibri" w:hAnsi="Calibri"/>
            <w:rtl w:val="0"/>
          </w:rPr>
          <w:delText xml:space="preserve">, </w:delText>
        </w:r>
      </w:del>
      <w:del w:id="2534" w:date="2023-02-14T01:01:29Z" w:author="Katerina Mavrantonaki">
        <w:r>
          <w:rPr>
            <w:rFonts w:ascii="Calibri" w:hAnsi="Calibri" w:hint="default"/>
            <w:rtl w:val="0"/>
          </w:rPr>
          <w:delText>ο οποίος είναι κατεξοχήν υπεύθυνος για τη σύγχυση που επικρατεί στην ελληνική παιδεία</w:delText>
        </w:r>
      </w:del>
      <w:del w:id="2535" w:date="2023-02-14T01:01:29Z" w:author="Katerina Mavrantonaki">
        <w:r>
          <w:rPr>
            <w:rFonts w:ascii="Calibri" w:hAnsi="Calibri"/>
            <w:rtl w:val="0"/>
          </w:rPr>
          <w:delText xml:space="preserve">. </w:delText>
        </w:r>
      </w:del>
      <w:del w:id="2536" w:date="2023-02-14T01:01:29Z" w:author="Katerina Mavrantonaki">
        <w:r>
          <w:rPr>
            <w:rFonts w:ascii="Calibri" w:hAnsi="Calibri" w:hint="default"/>
            <w:rtl w:val="0"/>
          </w:rPr>
          <w:delText>Ως πηγή του προβλήματος για τον Α</w:delText>
        </w:r>
      </w:del>
      <w:del w:id="2537" w:date="2023-02-14T01:01:29Z" w:author="Katerina Mavrantonaki">
        <w:r>
          <w:rPr>
            <w:rFonts w:ascii="Calibri" w:hAnsi="Calibri"/>
            <w:rtl w:val="0"/>
          </w:rPr>
          <w:delText>.</w:delText>
        </w:r>
      </w:del>
      <w:del w:id="2538" w:date="2023-02-14T01:01:29Z" w:author="Katerina Mavrantonaki">
        <w:r>
          <w:rPr>
            <w:rFonts w:ascii="Calibri" w:hAnsi="Calibri" w:hint="default"/>
            <w:rtl w:val="0"/>
          </w:rPr>
          <w:delText>Χ</w:delText>
        </w:r>
      </w:del>
      <w:del w:id="2539" w:date="2023-02-14T01:01:29Z" w:author="Katerina Mavrantonaki">
        <w:r>
          <w:rPr>
            <w:rFonts w:ascii="Calibri" w:hAnsi="Calibri"/>
            <w:rtl w:val="0"/>
          </w:rPr>
          <w:delText xml:space="preserve">. </w:delText>
        </w:r>
      </w:del>
      <w:del w:id="2540" w:date="2023-02-14T01:01:29Z" w:author="Katerina Mavrantonaki">
        <w:r>
          <w:rPr>
            <w:rFonts w:ascii="Calibri" w:hAnsi="Calibri" w:hint="default"/>
            <w:rtl w:val="0"/>
          </w:rPr>
          <w:delText xml:space="preserve">Καζεπίδη θεωρείται το άρθρο </w:delText>
        </w:r>
      </w:del>
      <w:del w:id="2541" w:date="2023-02-14T01:01:29Z" w:author="Katerina Mavrantonaki">
        <w:r>
          <w:rPr>
            <w:rFonts w:ascii="Calibri" w:hAnsi="Calibri"/>
            <w:rtl w:val="0"/>
          </w:rPr>
          <w:delText xml:space="preserve">3 </w:delText>
        </w:r>
      </w:del>
      <w:del w:id="2542" w:date="2023-02-14T01:01:29Z" w:author="Katerina Mavrantonaki">
        <w:r>
          <w:rPr>
            <w:rFonts w:ascii="Calibri" w:hAnsi="Calibri" w:hint="default"/>
            <w:rtl w:val="0"/>
          </w:rPr>
          <w:delText>περί «επικρατούσης θρησκείας» απ’ όπου πηγάζει και η προστασία των δογμάτων της Ορθοδοξίας</w:delText>
        </w:r>
      </w:del>
      <w:del w:id="2543" w:date="2023-02-14T01:01:29Z" w:author="Katerina Mavrantonaki">
        <w:r>
          <w:rPr>
            <w:rFonts w:ascii="Calibri" w:hAnsi="Calibri"/>
            <w:rtl w:val="0"/>
          </w:rPr>
          <w:delText xml:space="preserve">.  </w:delText>
        </w:r>
      </w:del>
      <w:del w:id="2544" w:date="2023-02-14T01:01:29Z" w:author="Katerina Mavrantonaki">
        <w:r>
          <w:rPr>
            <w:rFonts w:ascii="Calibri" w:hAnsi="Calibri" w:hint="default"/>
            <w:rtl w:val="0"/>
          </w:rPr>
          <w:delText xml:space="preserve">Επεσήμαινε  επίσης ότι το άρθρο </w:delText>
        </w:r>
      </w:del>
      <w:del w:id="2545" w:date="2023-02-14T01:01:29Z" w:author="Katerina Mavrantonaki">
        <w:r>
          <w:rPr>
            <w:rFonts w:ascii="Calibri" w:hAnsi="Calibri"/>
            <w:rtl w:val="0"/>
          </w:rPr>
          <w:delText xml:space="preserve">13 </w:delText>
        </w:r>
      </w:del>
      <w:del w:id="2546" w:date="2023-02-14T01:01:29Z" w:author="Katerina Mavrantonaki">
        <w:r>
          <w:rPr>
            <w:rFonts w:ascii="Calibri" w:hAnsi="Calibri" w:hint="default"/>
            <w:rtl w:val="0"/>
          </w:rPr>
          <w:delText xml:space="preserve">περί «ελευθερίας της θρησκευτικής συνειδήσεως» σε συνδυασμό με το άρθρο </w:delText>
        </w:r>
      </w:del>
      <w:del w:id="2547" w:date="2023-02-14T01:01:29Z" w:author="Katerina Mavrantonaki">
        <w:r>
          <w:rPr>
            <w:rFonts w:ascii="Calibri" w:hAnsi="Calibri"/>
            <w:rtl w:val="0"/>
          </w:rPr>
          <w:delText xml:space="preserve">16.2 </w:delText>
        </w:r>
      </w:del>
      <w:del w:id="2548" w:date="2023-02-14T01:01:29Z" w:author="Katerina Mavrantonaki">
        <w:r>
          <w:rPr>
            <w:rFonts w:ascii="Calibri" w:hAnsi="Calibri" w:hint="default"/>
            <w:rtl w:val="0"/>
          </w:rPr>
          <w:delText>γύρω από την «ανάπτυξη της εθνικής και θρησκευτικής συνείδησης» ως σκοπού της παιδείας</w:delText>
        </w:r>
      </w:del>
      <w:del w:id="2549" w:date="2023-02-14T01:01:29Z" w:author="Katerina Mavrantonaki">
        <w:r>
          <w:rPr>
            <w:rFonts w:ascii="Calibri" w:hAnsi="Calibri"/>
            <w:rtl w:val="0"/>
          </w:rPr>
          <w:delText xml:space="preserve">, </w:delText>
        </w:r>
      </w:del>
      <w:del w:id="2550" w:date="2023-02-14T01:01:29Z" w:author="Katerina Mavrantonaki">
        <w:r>
          <w:rPr>
            <w:rFonts w:ascii="Calibri" w:hAnsi="Calibri" w:hint="default"/>
            <w:rtl w:val="0"/>
          </w:rPr>
          <w:delText>συνιστούν</w:delText>
        </w:r>
      </w:del>
      <w:del w:id="2551" w:date="2023-02-14T01:01:29Z" w:author="Katerina Mavrantonaki">
        <w:r>
          <w:rPr>
            <w:rFonts w:ascii="Calibri" w:hAnsi="Calibri"/>
            <w:rtl w:val="0"/>
          </w:rPr>
          <w:delText xml:space="preserve">, </w:delText>
        </w:r>
      </w:del>
      <w:del w:id="2552" w:date="2023-02-14T01:01:29Z" w:author="Katerina Mavrantonaki">
        <w:r>
          <w:rPr>
            <w:rFonts w:ascii="Calibri" w:hAnsi="Calibri" w:hint="default"/>
            <w:rtl w:val="0"/>
          </w:rPr>
          <w:delText>κατ’ αυτόν</w:delText>
        </w:r>
      </w:del>
      <w:del w:id="2553" w:date="2023-02-14T01:01:29Z" w:author="Katerina Mavrantonaki">
        <w:r>
          <w:rPr>
            <w:rFonts w:ascii="Calibri" w:hAnsi="Calibri"/>
            <w:rtl w:val="0"/>
          </w:rPr>
          <w:delText xml:space="preserve">, </w:delText>
        </w:r>
      </w:del>
      <w:del w:id="2554" w:date="2023-02-14T01:01:29Z" w:author="Katerina Mavrantonaki">
        <w:r>
          <w:rPr>
            <w:rFonts w:ascii="Calibri" w:hAnsi="Calibri" w:hint="default"/>
            <w:rtl w:val="0"/>
          </w:rPr>
          <w:delText>μιαν αντιφατική εκπαιδευτική πολιτική που διαποτίζει ολόκληρη την εκπαίδευση της χώρας και αποκρυσταλλώνεται στα ΑΠ και στα βιβλία της</w:delText>
        </w:r>
      </w:del>
      <w:del w:id="2555" w:date="2023-02-14T01:01:29Z" w:author="Katerina Mavrantonaki">
        <w:r>
          <w:rPr>
            <w:rFonts w:ascii="Calibri" w:hAnsi="Calibri"/>
            <w:rtl w:val="0"/>
          </w:rPr>
          <w:delText xml:space="preserve">. </w:delText>
        </w:r>
      </w:del>
      <w:del w:id="2556" w:date="2023-02-14T01:01:29Z" w:author="Katerina Mavrantonaki">
        <w:r>
          <w:rPr>
            <w:rFonts w:ascii="Calibri" w:hAnsi="Calibri" w:hint="default"/>
            <w:rtl w:val="0"/>
          </w:rPr>
          <w:delText>Οι απόψεις αυτές προκάλεσαν οξύτατες αντεγκλήσεις</w:delText>
        </w:r>
      </w:del>
      <w:del w:id="2557" w:date="2023-02-14T01:01:29Z" w:author="Katerina Mavrantonaki">
        <w:r>
          <w:rPr>
            <w:rFonts w:ascii="Calibri" w:hAnsi="Calibri"/>
            <w:rtl w:val="0"/>
          </w:rPr>
          <w:delText xml:space="preserve">. </w:delText>
        </w:r>
      </w:del>
      <w:del w:id="2558" w:date="2023-02-14T01:01:29Z" w:author="Katerina Mavrantonaki">
        <w:r>
          <w:rPr>
            <w:rFonts w:ascii="Calibri" w:hAnsi="Calibri" w:hint="default"/>
            <w:rtl w:val="0"/>
          </w:rPr>
          <w:delText>Ο Α</w:delText>
        </w:r>
      </w:del>
      <w:del w:id="2559" w:date="2023-02-14T01:01:29Z" w:author="Katerina Mavrantonaki">
        <w:r>
          <w:rPr>
            <w:rFonts w:ascii="Calibri" w:hAnsi="Calibri"/>
            <w:rtl w:val="0"/>
          </w:rPr>
          <w:delText>.</w:delText>
        </w:r>
      </w:del>
      <w:del w:id="2560" w:date="2023-02-14T01:01:29Z" w:author="Katerina Mavrantonaki">
        <w:r>
          <w:rPr>
            <w:rFonts w:ascii="Calibri" w:hAnsi="Calibri" w:hint="default"/>
            <w:rtl w:val="0"/>
          </w:rPr>
          <w:delText>Χ</w:delText>
        </w:r>
      </w:del>
      <w:del w:id="2561" w:date="2023-02-14T01:01:29Z" w:author="Katerina Mavrantonaki">
        <w:r>
          <w:rPr>
            <w:rFonts w:ascii="Calibri" w:hAnsi="Calibri"/>
            <w:rtl w:val="0"/>
          </w:rPr>
          <w:delText xml:space="preserve">. </w:delText>
        </w:r>
      </w:del>
      <w:del w:id="2562" w:date="2023-02-14T01:01:29Z" w:author="Katerina Mavrantonaki">
        <w:r>
          <w:rPr>
            <w:rFonts w:ascii="Calibri" w:hAnsi="Calibri" w:hint="default"/>
            <w:rtl w:val="0"/>
          </w:rPr>
          <w:delText xml:space="preserve">Καζεπίδης </w:delText>
        </w:r>
      </w:del>
      <w:del w:id="2563" w:date="2023-02-14T01:01:29Z" w:author="Katerina Mavrantonaki">
        <w:r>
          <w:rPr>
            <w:rFonts w:ascii="Calibri" w:hAnsi="Calibri"/>
            <w:rtl w:val="0"/>
          </w:rPr>
          <w:delText>(</w:delText>
        </w:r>
      </w:del>
      <w:del w:id="2564" w:date="2023-02-14T01:01:29Z" w:author="Katerina Mavrantonaki">
        <w:r>
          <w:rPr>
            <w:rFonts w:ascii="Calibri" w:hAnsi="Calibri" w:hint="default"/>
            <w:rtl w:val="0"/>
          </w:rPr>
          <w:delText xml:space="preserve">και μαζί όλη η διοίκηση της ΟΛΜΕ του </w:delText>
        </w:r>
      </w:del>
      <w:del w:id="2565" w:date="2023-02-14T01:01:29Z" w:author="Katerina Mavrantonaki">
        <w:r>
          <w:rPr>
            <w:rFonts w:ascii="Calibri" w:hAnsi="Calibri"/>
            <w:rtl w:val="0"/>
          </w:rPr>
          <w:delText xml:space="preserve">1979) </w:delText>
        </w:r>
      </w:del>
      <w:del w:id="2566" w:date="2023-02-14T01:01:29Z" w:author="Katerina Mavrantonaki">
        <w:r>
          <w:rPr>
            <w:rFonts w:ascii="Calibri" w:hAnsi="Calibri" w:hint="default"/>
            <w:rtl w:val="0"/>
          </w:rPr>
          <w:delText xml:space="preserve">παραπέμφθηκαν σε δίκη που έγινε τον Μάιο του </w:delText>
        </w:r>
      </w:del>
      <w:del w:id="2567" w:date="2023-02-14T01:01:29Z" w:author="Katerina Mavrantonaki">
        <w:r>
          <w:rPr>
            <w:rFonts w:ascii="Calibri" w:hAnsi="Calibri"/>
            <w:rtl w:val="0"/>
          </w:rPr>
          <w:delText xml:space="preserve">1980, </w:delText>
        </w:r>
      </w:del>
      <w:del w:id="2568" w:date="2023-02-14T01:01:29Z" w:author="Katerina Mavrantonaki">
        <w:r>
          <w:rPr>
            <w:rFonts w:ascii="Calibri" w:hAnsi="Calibri" w:hint="default"/>
            <w:rtl w:val="0"/>
          </w:rPr>
          <w:delText>με την κατηγορία της «εξύβρισης δογμάτων επικρατούσης θρησκείας»</w:delText>
        </w:r>
      </w:del>
      <w:del w:id="2569" w:date="2023-02-14T01:01:29Z" w:author="Katerina Mavrantonaki">
        <w:r>
          <w:rPr>
            <w:rFonts w:ascii="Calibri" w:hAnsi="Calibri"/>
            <w:rtl w:val="0"/>
          </w:rPr>
          <w:delText xml:space="preserve">, </w:delText>
        </w:r>
      </w:del>
      <w:del w:id="2570" w:date="2023-02-14T01:01:29Z" w:author="Katerina Mavrantonaki">
        <w:r>
          <w:rPr>
            <w:rFonts w:ascii="Calibri" w:hAnsi="Calibri" w:hint="default"/>
            <w:rtl w:val="0"/>
          </w:rPr>
          <w:delText>όπου και αθωώθηκαν παμψηφεί</w:delText>
        </w:r>
      </w:del>
      <w:del w:id="2571" w:date="2023-02-14T01:01:29Z" w:author="Katerina Mavrantonaki">
        <w:r>
          <w:rPr>
            <w:rFonts w:ascii="Calibri" w:hAnsi="Calibri"/>
            <w:rtl w:val="0"/>
          </w:rPr>
          <w:delText xml:space="preserve">. </w:delText>
        </w:r>
      </w:del>
      <w:del w:id="2572" w:date="2023-02-14T01:01:29Z" w:author="Katerina Mavrantonaki">
        <w:r>
          <w:rPr>
            <w:rFonts w:ascii="Calibri" w:hAnsi="Calibri" w:hint="default"/>
            <w:rtl w:val="0"/>
          </w:rPr>
          <w:delText>Υπερασπιστές του στη δίκη ήταν ο Σ</w:delText>
        </w:r>
      </w:del>
      <w:del w:id="2573" w:date="2023-02-14T01:01:29Z" w:author="Katerina Mavrantonaki">
        <w:r>
          <w:rPr>
            <w:rFonts w:ascii="Calibri" w:hAnsi="Calibri"/>
            <w:rtl w:val="0"/>
          </w:rPr>
          <w:delText xml:space="preserve">. </w:delText>
        </w:r>
      </w:del>
      <w:del w:id="2574" w:date="2023-02-14T01:01:29Z" w:author="Katerina Mavrantonaki">
        <w:r>
          <w:rPr>
            <w:rFonts w:ascii="Calibri" w:hAnsi="Calibri" w:hint="default"/>
            <w:rtl w:val="0"/>
          </w:rPr>
          <w:delText>Αγουρίδης καθώς και ο Ε</w:delText>
        </w:r>
      </w:del>
      <w:del w:id="2575" w:date="2023-02-14T01:01:29Z" w:author="Katerina Mavrantonaki">
        <w:r>
          <w:rPr>
            <w:rFonts w:ascii="Calibri" w:hAnsi="Calibri"/>
            <w:rtl w:val="0"/>
          </w:rPr>
          <w:delText xml:space="preserve">. </w:delText>
        </w:r>
      </w:del>
      <w:del w:id="2576" w:date="2023-02-14T01:01:29Z" w:author="Katerina Mavrantonaki">
        <w:r>
          <w:rPr>
            <w:rFonts w:ascii="Calibri" w:hAnsi="Calibri" w:hint="default"/>
            <w:rtl w:val="0"/>
          </w:rPr>
          <w:delText>Παπανούτσος</w:delText>
        </w:r>
      </w:del>
      <w:del w:id="2577" w:date="2023-02-14T01:01:29Z" w:author="Katerina Mavrantonaki">
        <w:r>
          <w:rPr>
            <w:rFonts w:ascii="Calibri" w:hAnsi="Calibri"/>
            <w:rtl w:val="0"/>
          </w:rPr>
          <w:delText xml:space="preserve">, </w:delText>
        </w:r>
      </w:del>
      <w:del w:id="2578" w:date="2023-02-14T01:01:29Z" w:author="Katerina Mavrantonaki">
        <w:r>
          <w:rPr>
            <w:rFonts w:ascii="Calibri" w:hAnsi="Calibri" w:hint="default"/>
            <w:rtl w:val="0"/>
          </w:rPr>
          <w:delText>γεγονός που δείχνει τη δυναμική της «άλλης» πλευράς</w:delText>
        </w:r>
      </w:del>
      <w:del w:id="2579" w:date="2023-02-14T01:01:29Z" w:author="Katerina Mavrantonaki">
        <w:r>
          <w:rPr>
            <w:rFonts w:ascii="Calibri" w:hAnsi="Calibri"/>
            <w:rtl w:val="0"/>
          </w:rPr>
          <w:delText xml:space="preserve">, </w:delText>
        </w:r>
      </w:del>
      <w:del w:id="2580" w:date="2023-02-14T01:01:29Z" w:author="Katerina Mavrantonaki">
        <w:r>
          <w:rPr>
            <w:rFonts w:ascii="Calibri" w:hAnsi="Calibri" w:hint="default"/>
            <w:rtl w:val="0"/>
          </w:rPr>
          <w:delText>θετικής προς το ΜτΘ</w:delText>
        </w:r>
      </w:del>
      <w:del w:id="2581" w:date="2023-02-14T01:01:29Z" w:author="Katerina Mavrantonaki">
        <w:r>
          <w:rPr>
            <w:rFonts w:ascii="Calibri" w:hAnsi="Calibri"/>
            <w:rtl w:val="0"/>
          </w:rPr>
          <w:delText xml:space="preserve">, </w:delText>
        </w:r>
      </w:del>
      <w:del w:id="2582" w:date="2023-02-14T01:01:29Z" w:author="Katerina Mavrantonaki">
        <w:r>
          <w:rPr>
            <w:rFonts w:ascii="Calibri" w:hAnsi="Calibri" w:hint="default"/>
            <w:rtl w:val="0"/>
          </w:rPr>
          <w:delText>η οποία διέβλεπε την παιδαγωγική δυναμική της ελληνικής θρησκευτικής εκπαίδευσης στον βαθμό που δεν περιχαρακώνεται σε απολυτότητες και έχει τη διάθεση συνδιαλλαγής με την εποχή της</w:delText>
        </w:r>
      </w:del>
      <w:del w:id="2583" w:date="2023-02-14T01:01:29Z" w:author="Katerina Mavrantonaki">
        <w:r>
          <w:rPr>
            <w:rFonts w:ascii="Calibri" w:hAnsi="Calibri"/>
            <w:rtl w:val="0"/>
          </w:rPr>
          <w:delText xml:space="preserve">. </w:delText>
        </w:r>
      </w:del>
    </w:p>
    <w:p>
      <w:pPr>
        <w:pStyle w:val="Normal.0"/>
        <w:spacing w:line="360" w:lineRule="exact"/>
        <w:ind w:firstLine="426"/>
        <w:jc w:val="both"/>
        <w:rPr>
          <w:del w:id="2584" w:date="2023-02-14T01:01:29Z" w:author="Katerina Mavrantonaki"/>
        </w:rPr>
      </w:pPr>
      <w:del w:id="2585" w:date="2023-02-14T01:01:29Z" w:author="Katerina Mavrantonaki">
        <w:r>
          <w:rPr>
            <w:rFonts w:ascii="Calibri" w:hAnsi="Calibri" w:hint="default"/>
            <w:rtl w:val="0"/>
          </w:rPr>
          <w:delText>Ο έντονος μεταπολιτευτικός αναβρασμός γύρω από το ΜτΘ τελικά λειτούργησε μάλλον αφυπνιστικά</w:delText>
        </w:r>
      </w:del>
      <w:del w:id="2586" w:date="2023-02-14T01:01:29Z" w:author="Katerina Mavrantonaki">
        <w:r>
          <w:rPr>
            <w:rFonts w:ascii="Calibri" w:hAnsi="Calibri"/>
            <w:rtl w:val="0"/>
          </w:rPr>
          <w:delText xml:space="preserve">, </w:delText>
        </w:r>
      </w:del>
      <w:del w:id="2587" w:date="2023-02-14T01:01:29Z" w:author="Katerina Mavrantonaki">
        <w:r>
          <w:rPr>
            <w:rFonts w:ascii="Calibri" w:hAnsi="Calibri" w:hint="default"/>
            <w:rtl w:val="0"/>
          </w:rPr>
          <w:delText>καθώς αναμόχλευσε τους θεολογικούς προβληματισμούς και δημιούργησε ένα κλίμα εγρήγορσης και διαλόγου στον χώρο της Δευτεροβάθμιας Εκπαίδευσης</w:delText>
        </w:r>
      </w:del>
      <w:del w:id="2588" w:date="2023-02-14T01:01:29Z" w:author="Katerina Mavrantonaki">
        <w:r>
          <w:rPr>
            <w:rFonts w:ascii="Calibri" w:hAnsi="Calibri"/>
            <w:rtl w:val="0"/>
          </w:rPr>
          <w:delText xml:space="preserve">. </w:delText>
        </w:r>
      </w:del>
      <w:del w:id="2589" w:date="2023-02-14T01:01:29Z" w:author="Katerina Mavrantonaki">
        <w:r>
          <w:rPr>
            <w:rFonts w:ascii="Calibri" w:hAnsi="Calibri" w:hint="default"/>
            <w:rtl w:val="0"/>
          </w:rPr>
          <w:delText>Αποτέλεσμα ήταν η ίδρυση θεολογικών ενώσεων</w:delText>
        </w:r>
      </w:del>
      <w:del w:id="2590" w:date="2023-02-14T01:01:29Z" w:author="Katerina Mavrantonaki">
        <w:r>
          <w:rPr>
            <w:rFonts w:ascii="Calibri" w:hAnsi="Calibri"/>
            <w:rtl w:val="0"/>
          </w:rPr>
          <w:delText xml:space="preserve">, </w:delText>
        </w:r>
      </w:del>
      <w:del w:id="2591" w:date="2023-02-14T01:01:29Z" w:author="Katerina Mavrantonaki">
        <w:r>
          <w:rPr>
            <w:rFonts w:ascii="Calibri" w:hAnsi="Calibri" w:hint="default"/>
            <w:rtl w:val="0"/>
          </w:rPr>
          <w:delText>η εμφάνιση μιας νέας δυναμικής στον χώρο της διδάσκουσας θεολογίας και η δημιουργία όρων θεολογικο</w:delText>
        </w:r>
      </w:del>
      <w:del w:id="2592" w:date="2023-02-14T01:01:29Z" w:author="Katerina Mavrantonaki">
        <w:r>
          <w:rPr>
            <w:rFonts w:ascii="Calibri" w:hAnsi="Calibri"/>
            <w:rtl w:val="0"/>
          </w:rPr>
          <w:delText>-</w:delText>
        </w:r>
      </w:del>
      <w:del w:id="2593" w:date="2023-02-14T01:01:29Z" w:author="Katerina Mavrantonaki">
        <w:r>
          <w:rPr>
            <w:rFonts w:ascii="Calibri" w:hAnsi="Calibri" w:hint="default"/>
            <w:rtl w:val="0"/>
          </w:rPr>
          <w:delText>παιδαγωγικής επιμόρφωσης των εκπαιδευτικών θεολόγων</w:delText>
        </w:r>
      </w:del>
      <w:del w:id="2594" w:date="2023-02-14T01:01:29Z" w:author="Katerina Mavrantonaki">
        <w:r>
          <w:rPr>
            <w:rFonts w:ascii="Calibri" w:hAnsi="Calibri"/>
            <w:rtl w:val="0"/>
          </w:rPr>
          <w:delText xml:space="preserve">. </w:delText>
        </w:r>
      </w:del>
      <w:del w:id="2595" w:date="2023-02-14T01:01:29Z" w:author="Katerina Mavrantonaki">
        <w:r>
          <w:rPr>
            <w:rFonts w:ascii="Calibri" w:hAnsi="Calibri" w:hint="default"/>
            <w:rtl w:val="0"/>
          </w:rPr>
          <w:delText>Την ίδια περίοδο ασκείται από ορισμένους θεολόγους ρηξικέλευθη κριτική στα διδακτικά βιβλία του ΜτΘ με σοβαρές και συγκεκριμένες επισημάνσεις πάνω στις διδακτικές δυσκολίες τους</w:delText>
        </w:r>
      </w:del>
      <w:del w:id="2596" w:date="2023-02-14T01:01:29Z" w:author="Katerina Mavrantonaki">
        <w:r>
          <w:rPr>
            <w:rFonts w:ascii="Calibri" w:hAnsi="Calibri"/>
            <w:rtl w:val="0"/>
          </w:rPr>
          <w:delText xml:space="preserve">, </w:delText>
        </w:r>
      </w:del>
      <w:del w:id="2597" w:date="2023-02-14T01:01:29Z" w:author="Katerina Mavrantonaki">
        <w:r>
          <w:rPr>
            <w:rFonts w:ascii="Calibri" w:hAnsi="Calibri" w:hint="default"/>
            <w:rtl w:val="0"/>
          </w:rPr>
          <w:delText>π</w:delText>
        </w:r>
      </w:del>
      <w:del w:id="2598" w:date="2023-02-14T01:01:29Z" w:author="Katerina Mavrantonaki">
        <w:r>
          <w:rPr>
            <w:rFonts w:ascii="Calibri" w:hAnsi="Calibri"/>
            <w:rtl w:val="0"/>
          </w:rPr>
          <w:delText>.</w:delText>
        </w:r>
      </w:del>
      <w:del w:id="2599" w:date="2023-02-14T01:01:29Z" w:author="Katerina Mavrantonaki">
        <w:r>
          <w:rPr>
            <w:rFonts w:ascii="Calibri" w:hAnsi="Calibri" w:hint="default"/>
            <w:rtl w:val="0"/>
          </w:rPr>
          <w:delText>χ</w:delText>
        </w:r>
      </w:del>
      <w:del w:id="2600" w:date="2023-02-14T01:01:29Z" w:author="Katerina Mavrantonaki">
        <w:r>
          <w:rPr>
            <w:rFonts w:ascii="Calibri" w:hAnsi="Calibri"/>
            <w:rtl w:val="0"/>
          </w:rPr>
          <w:delText xml:space="preserve">. </w:delText>
        </w:r>
      </w:del>
      <w:del w:id="2601" w:date="2023-02-14T01:01:29Z" w:author="Katerina Mavrantonaki">
        <w:r>
          <w:rPr>
            <w:rFonts w:ascii="Calibri" w:hAnsi="Calibri" w:hint="default"/>
            <w:rtl w:val="0"/>
          </w:rPr>
          <w:delText>η ύπαρξη πολύ πυκνής θεολογίας</w:delText>
        </w:r>
      </w:del>
      <w:del w:id="2602" w:date="2023-02-14T01:01:29Z" w:author="Katerina Mavrantonaki">
        <w:r>
          <w:rPr>
            <w:rFonts w:ascii="Calibri" w:hAnsi="Calibri"/>
            <w:rtl w:val="0"/>
          </w:rPr>
          <w:delText xml:space="preserve">, </w:delText>
        </w:r>
      </w:del>
      <w:del w:id="2603" w:date="2023-02-14T01:01:29Z" w:author="Katerina Mavrantonaki">
        <w:r>
          <w:rPr>
            <w:rFonts w:ascii="Calibri" w:hAnsi="Calibri" w:hint="default"/>
            <w:rtl w:val="0"/>
          </w:rPr>
          <w:delText>η απουσία της ιστορικής διάστασης</w:delText>
        </w:r>
      </w:del>
      <w:del w:id="2604" w:date="2023-02-14T01:01:29Z" w:author="Katerina Mavrantonaki">
        <w:r>
          <w:rPr>
            <w:rFonts w:ascii="Calibri" w:hAnsi="Calibri"/>
            <w:rtl w:val="0"/>
          </w:rPr>
          <w:delText xml:space="preserve">, </w:delText>
        </w:r>
      </w:del>
      <w:del w:id="2605" w:date="2023-02-14T01:01:29Z" w:author="Katerina Mavrantonaki">
        <w:r>
          <w:rPr>
            <w:rFonts w:ascii="Calibri" w:hAnsi="Calibri" w:hint="default"/>
            <w:rtl w:val="0"/>
          </w:rPr>
          <w:delText>η έλλειψη σύνδεσης του περιεχομένου τους με τις εμπειρίες και τα ενδιαφέροντα των εφήβων</w:delText>
        </w:r>
      </w:del>
      <w:del w:id="2606" w:date="2023-02-14T01:01:29Z" w:author="Katerina Mavrantonaki">
        <w:r>
          <w:rPr>
            <w:rFonts w:ascii="Calibri" w:hAnsi="Calibri"/>
            <w:rtl w:val="0"/>
          </w:rPr>
          <w:delText xml:space="preserve">, </w:delText>
        </w:r>
      </w:del>
      <w:del w:id="2607" w:date="2023-02-14T01:01:29Z" w:author="Katerina Mavrantonaki">
        <w:r>
          <w:rPr>
            <w:rFonts w:ascii="Calibri" w:hAnsi="Calibri" w:hint="default"/>
            <w:rtl w:val="0"/>
          </w:rPr>
          <w:delText>η προσφορά «έτοιμων θέσεων» κ</w:delText>
        </w:r>
      </w:del>
      <w:del w:id="2608" w:date="2023-02-14T01:01:29Z" w:author="Katerina Mavrantonaki">
        <w:r>
          <w:rPr>
            <w:rFonts w:ascii="Calibri" w:hAnsi="Calibri"/>
            <w:rtl w:val="0"/>
          </w:rPr>
          <w:delText>.</w:delText>
        </w:r>
      </w:del>
      <w:del w:id="2609" w:date="2023-02-14T01:01:29Z" w:author="Katerina Mavrantonaki">
        <w:r>
          <w:rPr>
            <w:rFonts w:ascii="Calibri" w:hAnsi="Calibri" w:hint="default"/>
            <w:rtl w:val="0"/>
          </w:rPr>
          <w:delText>ά</w:delText>
        </w:r>
      </w:del>
      <w:del w:id="2610" w:date="2023-02-14T01:01:29Z" w:author="Katerina Mavrantonaki">
        <w:r>
          <w:rPr>
            <w:rFonts w:ascii="Calibri" w:hAnsi="Calibri"/>
            <w:rtl w:val="0"/>
          </w:rPr>
          <w:delText xml:space="preserve">. ( </w:delText>
        </w:r>
      </w:del>
      <w:del w:id="2611" w:date="2023-02-14T01:01:29Z" w:author="Katerina Mavrantonaki">
        <w:r>
          <w:rPr>
            <w:rFonts w:ascii="Calibri" w:hAnsi="Calibri" w:hint="default"/>
            <w:rtl w:val="0"/>
          </w:rPr>
          <w:delText>Π</w:delText>
        </w:r>
      </w:del>
      <w:del w:id="2612" w:date="2023-02-14T01:01:29Z" w:author="Katerina Mavrantonaki">
        <w:r>
          <w:rPr>
            <w:rFonts w:ascii="Calibri" w:hAnsi="Calibri"/>
            <w:rtl w:val="0"/>
          </w:rPr>
          <w:delText xml:space="preserve">. </w:delText>
        </w:r>
      </w:del>
      <w:del w:id="2613" w:date="2023-02-14T01:01:29Z" w:author="Katerina Mavrantonaki">
        <w:r>
          <w:rPr>
            <w:rFonts w:ascii="Calibri" w:hAnsi="Calibri" w:hint="default"/>
            <w:rtl w:val="0"/>
          </w:rPr>
          <w:delText>Καζλάρη</w:delText>
        </w:r>
      </w:del>
      <w:del w:id="2614" w:date="2023-02-14T01:01:29Z" w:author="Katerina Mavrantonaki">
        <w:r>
          <w:rPr>
            <w:rFonts w:ascii="Calibri" w:hAnsi="Calibri"/>
            <w:rtl w:val="0"/>
          </w:rPr>
          <w:delText xml:space="preserve">, </w:delText>
        </w:r>
      </w:del>
      <w:del w:id="2615" w:date="2023-02-14T01:01:29Z" w:author="Katerina Mavrantonaki">
        <w:r>
          <w:rPr>
            <w:rFonts w:ascii="Calibri" w:hAnsi="Calibri" w:hint="default"/>
            <w:rtl w:val="0"/>
          </w:rPr>
          <w:delText>Γ</w:delText>
        </w:r>
      </w:del>
      <w:del w:id="2616" w:date="2023-02-14T01:01:29Z" w:author="Katerina Mavrantonaki">
        <w:r>
          <w:rPr>
            <w:rFonts w:ascii="Calibri" w:hAnsi="Calibri"/>
            <w:rtl w:val="0"/>
          </w:rPr>
          <w:delText xml:space="preserve">. </w:delText>
        </w:r>
      </w:del>
      <w:del w:id="2617" w:date="2023-02-14T01:01:29Z" w:author="Katerina Mavrantonaki">
        <w:r>
          <w:rPr>
            <w:rFonts w:ascii="Calibri" w:hAnsi="Calibri" w:hint="default"/>
            <w:rtl w:val="0"/>
          </w:rPr>
          <w:delText>Κογκούλη</w:delText>
        </w:r>
      </w:del>
      <w:del w:id="2618" w:date="2023-02-14T01:01:29Z" w:author="Katerina Mavrantonaki">
        <w:r>
          <w:rPr>
            <w:rFonts w:ascii="Calibri" w:hAnsi="Calibri"/>
            <w:rtl w:val="0"/>
          </w:rPr>
          <w:delText xml:space="preserve">, </w:delText>
        </w:r>
      </w:del>
      <w:del w:id="2619" w:date="2023-02-14T01:01:29Z" w:author="Katerina Mavrantonaki">
        <w:r>
          <w:rPr>
            <w:rFonts w:ascii="Calibri" w:hAnsi="Calibri" w:hint="default"/>
            <w:rtl w:val="0"/>
          </w:rPr>
          <w:delText>Σ</w:delText>
        </w:r>
      </w:del>
      <w:del w:id="2620" w:date="2023-02-14T01:01:29Z" w:author="Katerina Mavrantonaki">
        <w:r>
          <w:rPr>
            <w:rFonts w:ascii="Calibri" w:hAnsi="Calibri"/>
            <w:rtl w:val="0"/>
          </w:rPr>
          <w:delText xml:space="preserve">. </w:delText>
        </w:r>
      </w:del>
      <w:del w:id="2621" w:date="2023-02-14T01:01:29Z" w:author="Katerina Mavrantonaki">
        <w:r>
          <w:rPr>
            <w:rFonts w:ascii="Calibri" w:hAnsi="Calibri" w:hint="default"/>
            <w:rtl w:val="0"/>
          </w:rPr>
          <w:delText>Τζουμάκα και Γ</w:delText>
        </w:r>
      </w:del>
      <w:del w:id="2622" w:date="2023-02-14T01:01:29Z" w:author="Katerina Mavrantonaki">
        <w:r>
          <w:rPr>
            <w:rFonts w:ascii="Calibri" w:hAnsi="Calibri"/>
            <w:rtl w:val="0"/>
          </w:rPr>
          <w:delText xml:space="preserve">. </w:delText>
        </w:r>
      </w:del>
      <w:del w:id="2623" w:date="2023-02-14T01:01:29Z" w:author="Katerina Mavrantonaki">
        <w:r>
          <w:rPr>
            <w:rFonts w:ascii="Calibri" w:hAnsi="Calibri" w:hint="default"/>
            <w:rtl w:val="0"/>
          </w:rPr>
          <w:delText>Τσανανά</w:delText>
        </w:r>
      </w:del>
      <w:del w:id="2624" w:date="2023-02-14T01:01:29Z" w:author="Katerina Mavrantonaki">
        <w:r>
          <w:rPr>
            <w:rFonts w:ascii="Calibri" w:hAnsi="Calibri"/>
            <w:rtl w:val="0"/>
          </w:rPr>
          <w:delText xml:space="preserve">, </w:delText>
        </w:r>
      </w:del>
      <w:del w:id="2625" w:date="2023-02-14T01:01:29Z" w:author="Katerina Mavrantonaki">
        <w:r>
          <w:rPr>
            <w:rFonts w:ascii="Calibri" w:hAnsi="Calibri" w:hint="default"/>
            <w:i w:val="1"/>
            <w:iCs w:val="1"/>
            <w:rtl w:val="0"/>
          </w:rPr>
          <w:delText xml:space="preserve">Τα διδακτικά βιβλία των Θρησκευτικών του Γυμνασίου και του Λυκείου </w:delText>
        </w:r>
      </w:del>
      <w:del w:id="2626" w:date="2023-02-14T01:01:29Z" w:author="Katerina Mavrantonaki">
        <w:r>
          <w:rPr>
            <w:rFonts w:ascii="Calibri" w:hAnsi="Calibri"/>
            <w:i w:val="1"/>
            <w:iCs w:val="1"/>
            <w:rtl w:val="0"/>
          </w:rPr>
          <w:delText xml:space="preserve">- </w:delText>
        </w:r>
      </w:del>
      <w:del w:id="2627" w:date="2023-02-14T01:01:29Z" w:author="Katerina Mavrantonaki">
        <w:r>
          <w:rPr>
            <w:rFonts w:ascii="Calibri" w:hAnsi="Calibri" w:hint="default"/>
            <w:i w:val="1"/>
            <w:iCs w:val="1"/>
            <w:rtl w:val="0"/>
          </w:rPr>
          <w:delText>Μια κριτική</w:delText>
        </w:r>
      </w:del>
      <w:del w:id="2628" w:date="2023-02-14T01:01:29Z" w:author="Katerina Mavrantonaki">
        <w:r>
          <w:rPr>
            <w:rFonts w:ascii="Calibri" w:hAnsi="Calibri"/>
            <w:i w:val="1"/>
            <w:iCs w:val="1"/>
            <w:rtl w:val="0"/>
          </w:rPr>
          <w:delText>,</w:delText>
        </w:r>
      </w:del>
      <w:del w:id="2629" w:date="2023-02-14T01:01:29Z" w:author="Katerina Mavrantonaki">
        <w:r>
          <w:rPr>
            <w:rFonts w:ascii="Calibri" w:hAnsi="Calibri" w:hint="default"/>
            <w:rtl w:val="0"/>
          </w:rPr>
          <w:delText xml:space="preserve"> Θεσσαλονίκη </w:delText>
        </w:r>
      </w:del>
      <w:del w:id="2630" w:date="2023-02-14T01:01:29Z" w:author="Katerina Mavrantonaki">
        <w:r>
          <w:rPr>
            <w:rFonts w:ascii="Calibri" w:hAnsi="Calibri"/>
            <w:rtl w:val="0"/>
          </w:rPr>
          <w:delText xml:space="preserve">1979) </w:delText>
        </w:r>
      </w:del>
      <w:del w:id="2631" w:date="2023-02-14T01:01:29Z" w:author="Katerina Mavrantonaki">
        <w:r>
          <w:rPr>
            <w:rFonts w:ascii="Calibri" w:hAnsi="Calibri" w:hint="default"/>
            <w:rtl w:val="0"/>
          </w:rPr>
          <w:delText>Ως σημαντικότερη ωστόσο διάσταση της κριτικής αυτής μπορεί να αναγνωρισθεί η προσέγγιση του ΜτΘ με σαφή εκπαιδευτικά κριτήρια και η ανάδειξη της ανάγκης για ανανέωση του προσανατολισμού του μαθήματος και του παιδαγωγικού ρόλου των θεολόγων</w:delText>
        </w:r>
      </w:del>
      <w:del w:id="2632" w:date="2023-02-14T01:01:29Z" w:author="Katerina Mavrantonaki">
        <w:r>
          <w:rPr>
            <w:rFonts w:ascii="Calibri" w:hAnsi="Calibri"/>
            <w:rtl w:val="0"/>
          </w:rPr>
          <w:delText xml:space="preserve">. </w:delText>
        </w:r>
      </w:del>
      <w:del w:id="2633" w:date="2023-02-14T01:01:29Z" w:author="Katerina Mavrantonaki">
        <w:r>
          <w:rPr>
            <w:rFonts w:ascii="Calibri" w:hAnsi="Calibri" w:hint="default"/>
            <w:rtl w:val="0"/>
          </w:rPr>
          <w:delText>Άλλωστε</w:delText>
        </w:r>
      </w:del>
      <w:del w:id="2634" w:date="2023-02-14T01:01:29Z" w:author="Katerina Mavrantonaki">
        <w:r>
          <w:rPr>
            <w:rFonts w:ascii="Calibri" w:hAnsi="Calibri"/>
            <w:rtl w:val="0"/>
          </w:rPr>
          <w:delText xml:space="preserve">, </w:delText>
        </w:r>
      </w:del>
      <w:del w:id="2635" w:date="2023-02-14T01:01:29Z" w:author="Katerina Mavrantonaki">
        <w:r>
          <w:rPr>
            <w:rFonts w:ascii="Calibri" w:hAnsi="Calibri" w:hint="default"/>
            <w:rtl w:val="0"/>
          </w:rPr>
          <w:delText>γι’ αυτό τον λόγο αποτέλεσε</w:delText>
        </w:r>
      </w:del>
      <w:del w:id="2636" w:date="2023-02-14T01:01:29Z" w:author="Katerina Mavrantonaki">
        <w:r>
          <w:rPr>
            <w:rFonts w:ascii="Calibri" w:hAnsi="Calibri"/>
            <w:rtl w:val="0"/>
          </w:rPr>
          <w:delText xml:space="preserve">, </w:delText>
        </w:r>
      </w:del>
      <w:del w:id="2637" w:date="2023-02-14T01:01:29Z" w:author="Katerina Mavrantonaki">
        <w:r>
          <w:rPr>
            <w:rFonts w:ascii="Calibri" w:hAnsi="Calibri" w:hint="default"/>
            <w:rtl w:val="0"/>
          </w:rPr>
          <w:delText>όπως φάνηκε τα αμέσως επόμενα χρόνια</w:delText>
        </w:r>
      </w:del>
      <w:del w:id="2638" w:date="2023-02-14T01:01:29Z" w:author="Katerina Mavrantonaki">
        <w:r>
          <w:rPr>
            <w:rFonts w:ascii="Calibri" w:hAnsi="Calibri"/>
            <w:rtl w:val="0"/>
          </w:rPr>
          <w:delText xml:space="preserve">, </w:delText>
        </w:r>
      </w:del>
      <w:del w:id="2639" w:date="2023-02-14T01:01:29Z" w:author="Katerina Mavrantonaki">
        <w:r>
          <w:rPr>
            <w:rFonts w:ascii="Calibri" w:hAnsi="Calibri" w:hint="default"/>
            <w:rtl w:val="0"/>
          </w:rPr>
          <w:delText>την αιτία έναρξης σοβαρών διδακτικών</w:delText>
        </w:r>
      </w:del>
      <w:del w:id="2640" w:date="2023-02-14T01:01:29Z" w:author="Katerina Mavrantonaki">
        <w:r>
          <w:rPr>
            <w:rFonts w:ascii="Calibri" w:hAnsi="Calibri"/>
            <w:rtl w:val="0"/>
          </w:rPr>
          <w:delText>/</w:delText>
        </w:r>
      </w:del>
      <w:del w:id="2641" w:date="2023-02-14T01:01:29Z" w:author="Katerina Mavrantonaki">
        <w:r>
          <w:rPr>
            <w:rFonts w:ascii="Calibri" w:hAnsi="Calibri" w:hint="default"/>
            <w:rtl w:val="0"/>
          </w:rPr>
          <w:delText>παιδαγωγικών προβληματισμών γύρω από το ΜτΘ</w:delText>
        </w:r>
      </w:del>
      <w:del w:id="2642" w:date="2023-02-14T01:01:29Z" w:author="Katerina Mavrantonaki">
        <w:r>
          <w:rPr>
            <w:rFonts w:ascii="Calibri" w:hAnsi="Calibri"/>
            <w:rtl w:val="0"/>
          </w:rPr>
          <w:delText xml:space="preserve">. </w:delText>
        </w:r>
      </w:del>
      <w:del w:id="2643" w:date="2023-02-14T01:01:29Z" w:author="Katerina Mavrantonaki">
        <w:r>
          <w:rPr>
            <w:rFonts w:ascii="Calibri" w:hAnsi="Calibri" w:hint="default"/>
            <w:rtl w:val="0"/>
          </w:rPr>
          <w:delText>Επιπλέον</w:delText>
        </w:r>
      </w:del>
      <w:del w:id="2644" w:date="2023-02-14T01:01:29Z" w:author="Katerina Mavrantonaki">
        <w:r>
          <w:rPr>
            <w:rFonts w:ascii="Calibri" w:hAnsi="Calibri"/>
            <w:rtl w:val="0"/>
          </w:rPr>
          <w:delText xml:space="preserve">, </w:delText>
        </w:r>
      </w:del>
      <w:del w:id="2645" w:date="2023-02-14T01:01:29Z" w:author="Katerina Mavrantonaki">
        <w:r>
          <w:rPr>
            <w:rFonts w:ascii="Calibri" w:hAnsi="Calibri" w:hint="default"/>
            <w:rtl w:val="0"/>
          </w:rPr>
          <w:delText>στις προϋποθέσεις του κειμένου μπορούμε να ανιχνεύσουμε το υπόβαθρο των ευρωπαϊκών θρησκειοπαιδαγωγικών προβληματισμών</w:delText>
        </w:r>
      </w:del>
      <w:del w:id="2646" w:date="2023-02-14T01:01:29Z" w:author="Katerina Mavrantonaki">
        <w:r>
          <w:rPr>
            <w:rFonts w:ascii="Calibri" w:hAnsi="Calibri"/>
            <w:rtl w:val="0"/>
          </w:rPr>
          <w:delText xml:space="preserve">, </w:delText>
        </w:r>
      </w:del>
      <w:del w:id="2647" w:date="2023-02-14T01:01:29Z" w:author="Katerina Mavrantonaki">
        <w:r>
          <w:rPr>
            <w:rFonts w:ascii="Calibri" w:hAnsi="Calibri" w:hint="default"/>
            <w:rtl w:val="0"/>
          </w:rPr>
          <w:delText>καθώς και μια σύγκλισή του με τους προβληματισμούς της νεο</w:delText>
        </w:r>
      </w:del>
      <w:del w:id="2648" w:date="2023-02-14T01:01:29Z" w:author="Katerina Mavrantonaki">
        <w:r>
          <w:rPr>
            <w:rFonts w:ascii="Calibri" w:hAnsi="Calibri"/>
            <w:rtl w:val="0"/>
          </w:rPr>
          <w:delText>-</w:delText>
        </w:r>
      </w:del>
      <w:del w:id="2649" w:date="2023-02-14T01:01:29Z" w:author="Katerina Mavrantonaki">
        <w:r>
          <w:rPr>
            <w:rFonts w:ascii="Calibri" w:hAnsi="Calibri" w:hint="default"/>
            <w:rtl w:val="0"/>
          </w:rPr>
          <w:delText>ομολογιακής εκδοχής της θρησκ</w:delText>
        </w:r>
      </w:del>
      <w:del w:id="2650" w:date="2023-02-14T01:01:29Z" w:author="Katerina Mavrantonaki">
        <w:r>
          <w:rPr>
            <w:rFonts w:ascii="Calibri" w:hAnsi="Calibri"/>
            <w:rtl w:val="0"/>
          </w:rPr>
          <w:delText xml:space="preserve">. </w:delText>
        </w:r>
      </w:del>
      <w:del w:id="2651" w:date="2023-02-14T01:01:29Z" w:author="Katerina Mavrantonaki">
        <w:r>
          <w:rPr>
            <w:rFonts w:ascii="Calibri" w:hAnsi="Calibri" w:hint="default"/>
            <w:rtl w:val="0"/>
          </w:rPr>
          <w:delText>εκπ</w:delText>
        </w:r>
      </w:del>
      <w:del w:id="2652" w:date="2023-02-14T01:01:29Z" w:author="Katerina Mavrantonaki">
        <w:r>
          <w:rPr>
            <w:rFonts w:ascii="Calibri" w:hAnsi="Calibri"/>
            <w:rtl w:val="0"/>
          </w:rPr>
          <w:delText>/</w:delText>
        </w:r>
      </w:del>
      <w:del w:id="2653" w:date="2023-02-14T01:01:29Z" w:author="Katerina Mavrantonaki">
        <w:r>
          <w:rPr>
            <w:rFonts w:ascii="Calibri" w:hAnsi="Calibri" w:hint="default"/>
            <w:rtl w:val="0"/>
          </w:rPr>
          <w:delText>σης</w:delText>
        </w:r>
      </w:del>
      <w:del w:id="2654" w:date="2023-02-14T01:01:29Z" w:author="Katerina Mavrantonaki">
        <w:r>
          <w:rPr>
            <w:rFonts w:ascii="Calibri" w:hAnsi="Calibri"/>
            <w:rtl w:val="0"/>
          </w:rPr>
          <w:delText xml:space="preserve">.  </w:delText>
        </w:r>
      </w:del>
    </w:p>
    <w:p>
      <w:pPr>
        <w:pStyle w:val="Normal.0"/>
        <w:spacing w:line="360" w:lineRule="exact"/>
        <w:jc w:val="both"/>
        <w:rPr>
          <w:del w:id="2655" w:date="2023-02-14T01:01:29Z" w:author="Katerina Mavrantonaki"/>
          <w:rFonts w:ascii="Calibri" w:cs="Calibri" w:hAnsi="Calibri" w:eastAsia="Calibri"/>
        </w:rPr>
      </w:pPr>
    </w:p>
    <w:p>
      <w:pPr>
        <w:pStyle w:val="Normal.0"/>
        <w:spacing w:after="60" w:line="360" w:lineRule="exact"/>
        <w:jc w:val="both"/>
        <w:rPr>
          <w:del w:id="2656" w:date="2023-02-14T01:01:29Z" w:author="Katerina Mavrantonaki"/>
        </w:rPr>
      </w:pPr>
      <w:del w:id="2657" w:date="2023-02-14T01:01:29Z" w:author="Katerina Mavrantonaki">
        <w:r>
          <w:rPr>
            <w:rFonts w:ascii="Calibri" w:hAnsi="Calibri"/>
            <w:sz w:val="28"/>
            <w:szCs w:val="28"/>
            <w:rtl w:val="0"/>
          </w:rPr>
          <w:delText xml:space="preserve">1.6.2. </w:delText>
        </w:r>
      </w:del>
      <w:del w:id="2658" w:date="2023-02-14T01:01:29Z" w:author="Katerina Mavrantonaki">
        <w:r>
          <w:rPr>
            <w:rFonts w:ascii="Calibri" w:hAnsi="Calibri" w:hint="default"/>
            <w:sz w:val="28"/>
            <w:szCs w:val="28"/>
            <w:rtl w:val="0"/>
          </w:rPr>
          <w:delText>Η δεκαετία του ’</w:delText>
        </w:r>
      </w:del>
      <w:del w:id="2659" w:date="2023-02-14T01:01:29Z" w:author="Katerina Mavrantonaki">
        <w:r>
          <w:rPr>
            <w:rFonts w:ascii="Calibri" w:hAnsi="Calibri"/>
            <w:sz w:val="28"/>
            <w:szCs w:val="28"/>
            <w:rtl w:val="0"/>
          </w:rPr>
          <w:delText xml:space="preserve">80 </w:delText>
        </w:r>
      </w:del>
    </w:p>
    <w:p>
      <w:pPr>
        <w:pStyle w:val="Normal.0"/>
        <w:spacing w:line="360" w:lineRule="exact"/>
        <w:jc w:val="both"/>
        <w:rPr>
          <w:del w:id="2660" w:date="2023-02-14T01:01:29Z" w:author="Katerina Mavrantonaki"/>
        </w:rPr>
      </w:pPr>
      <w:del w:id="2661" w:date="2023-02-14T01:01:29Z" w:author="Katerina Mavrantonaki">
        <w:r>
          <w:rPr>
            <w:rFonts w:ascii="Calibri" w:hAnsi="Calibri" w:hint="default"/>
            <w:rtl w:val="0"/>
          </w:rPr>
          <w:delText>Την ίδια δεκαετία στην Ελλάδα ο άνεμος ανανέωσης που πνέει γύρω από το ΜτΘ σχετίζεται με την γενικότερη θεολογική κινητικότητα</w:delText>
        </w:r>
      </w:del>
      <w:del w:id="2662" w:date="2023-02-14T01:01:29Z" w:author="Katerina Mavrantonaki">
        <w:r>
          <w:rPr>
            <w:rFonts w:ascii="Calibri" w:hAnsi="Calibri"/>
            <w:rtl w:val="0"/>
          </w:rPr>
          <w:delText xml:space="preserve">. </w:delText>
        </w:r>
      </w:del>
      <w:del w:id="2663" w:date="2023-02-14T01:01:29Z" w:author="Katerina Mavrantonaki">
        <w:r>
          <w:rPr>
            <w:rFonts w:ascii="Calibri" w:hAnsi="Calibri" w:hint="default"/>
            <w:rtl w:val="0"/>
          </w:rPr>
          <w:delText>Σε πολλές μεγάλες πόλεις της Ελλάδας αναπτύχθηκαν ενοριακές κινήσεις και δράσεις φοιτητικών ομάδων</w:delText>
        </w:r>
      </w:del>
      <w:del w:id="2664" w:date="2023-02-14T01:01:29Z" w:author="Katerina Mavrantonaki">
        <w:r>
          <w:rPr>
            <w:rFonts w:ascii="Calibri" w:hAnsi="Calibri"/>
            <w:rtl w:val="0"/>
          </w:rPr>
          <w:delText xml:space="preserve">, </w:delText>
        </w:r>
      </w:del>
      <w:del w:id="2665" w:date="2023-02-14T01:01:29Z" w:author="Katerina Mavrantonaki">
        <w:r>
          <w:rPr>
            <w:rFonts w:ascii="Calibri" w:hAnsi="Calibri" w:hint="default"/>
            <w:rtl w:val="0"/>
          </w:rPr>
          <w:delText>διοργανώνονταν θεολογικές συναντήσεις με ομιλίες</w:delText>
        </w:r>
      </w:del>
      <w:del w:id="2666" w:date="2023-02-14T01:01:29Z" w:author="Katerina Mavrantonaki">
        <w:r>
          <w:rPr>
            <w:rFonts w:ascii="Calibri" w:hAnsi="Calibri"/>
            <w:rtl w:val="0"/>
          </w:rPr>
          <w:delText xml:space="preserve">, </w:delText>
        </w:r>
      </w:del>
      <w:del w:id="2667" w:date="2023-02-14T01:01:29Z" w:author="Katerina Mavrantonaki">
        <w:r>
          <w:rPr>
            <w:rFonts w:ascii="Calibri" w:hAnsi="Calibri" w:hint="default"/>
            <w:rtl w:val="0"/>
          </w:rPr>
          <w:delText>διαλέξεις και συζητήσεις</w:delText>
        </w:r>
      </w:del>
      <w:del w:id="2668" w:date="2023-02-14T01:01:29Z" w:author="Katerina Mavrantonaki">
        <w:r>
          <w:rPr>
            <w:rFonts w:ascii="Calibri" w:hAnsi="Calibri"/>
            <w:rtl w:val="0"/>
          </w:rPr>
          <w:delText xml:space="preserve">, </w:delText>
        </w:r>
      </w:del>
      <w:del w:id="2669" w:date="2023-02-14T01:01:29Z" w:author="Katerina Mavrantonaki">
        <w:r>
          <w:rPr>
            <w:rFonts w:ascii="Calibri" w:hAnsi="Calibri" w:hint="default"/>
            <w:rtl w:val="0"/>
          </w:rPr>
          <w:delText xml:space="preserve">εκδίδονταν  έντυπα </w:delText>
        </w:r>
      </w:del>
      <w:del w:id="2670" w:date="2023-02-14T01:01:29Z" w:author="Katerina Mavrantonaki">
        <w:r>
          <w:rPr>
            <w:rFonts w:ascii="Calibri" w:hAnsi="Calibri"/>
            <w:rtl w:val="0"/>
          </w:rPr>
          <w:delText>(</w:delText>
        </w:r>
      </w:del>
      <w:del w:id="2671" w:date="2023-02-14T01:01:29Z" w:author="Katerina Mavrantonaki">
        <w:r>
          <w:rPr>
            <w:rFonts w:ascii="Calibri" w:hAnsi="Calibri" w:hint="default"/>
            <w:i w:val="1"/>
            <w:iCs w:val="1"/>
            <w:rtl w:val="0"/>
          </w:rPr>
          <w:delText>Σημάδια</w:delText>
        </w:r>
      </w:del>
      <w:del w:id="2672" w:date="2023-02-14T01:01:29Z" w:author="Katerina Mavrantonaki">
        <w:r>
          <w:rPr>
            <w:rFonts w:ascii="Calibri" w:hAnsi="Calibri"/>
            <w:i w:val="1"/>
            <w:iCs w:val="1"/>
            <w:rtl w:val="0"/>
          </w:rPr>
          <w:delText xml:space="preserve">, </w:delText>
        </w:r>
      </w:del>
      <w:del w:id="2673" w:date="2023-02-14T01:01:29Z" w:author="Katerina Mavrantonaki">
        <w:r>
          <w:rPr>
            <w:rFonts w:ascii="Calibri" w:hAnsi="Calibri" w:hint="default"/>
            <w:i w:val="1"/>
            <w:iCs w:val="1"/>
            <w:rtl w:val="0"/>
          </w:rPr>
          <w:delText>Σύναξη</w:delText>
        </w:r>
      </w:del>
      <w:del w:id="2674" w:date="2023-02-14T01:01:29Z" w:author="Katerina Mavrantonaki">
        <w:r>
          <w:rPr>
            <w:rFonts w:ascii="Calibri" w:hAnsi="Calibri"/>
            <w:i w:val="1"/>
            <w:iCs w:val="1"/>
            <w:rtl w:val="0"/>
          </w:rPr>
          <w:delText xml:space="preserve">, </w:delText>
        </w:r>
      </w:del>
      <w:del w:id="2675" w:date="2023-02-14T01:01:29Z" w:author="Katerina Mavrantonaki">
        <w:r>
          <w:rPr>
            <w:rFonts w:ascii="Calibri" w:hAnsi="Calibri" w:hint="default"/>
            <w:i w:val="1"/>
            <w:iCs w:val="1"/>
            <w:rtl w:val="0"/>
          </w:rPr>
          <w:delText>Έξοδος</w:delText>
        </w:r>
      </w:del>
      <w:del w:id="2676" w:date="2023-02-14T01:01:29Z" w:author="Katerina Mavrantonaki">
        <w:r>
          <w:rPr>
            <w:rFonts w:ascii="Calibri" w:hAnsi="Calibri"/>
            <w:i w:val="1"/>
            <w:iCs w:val="1"/>
            <w:rtl w:val="0"/>
          </w:rPr>
          <w:delText xml:space="preserve">, </w:delText>
        </w:r>
      </w:del>
      <w:del w:id="2677" w:date="2023-02-14T01:01:29Z" w:author="Katerina Mavrantonaki">
        <w:r>
          <w:rPr>
            <w:rFonts w:ascii="Calibri" w:hAnsi="Calibri" w:hint="default"/>
            <w:i w:val="1"/>
            <w:iCs w:val="1"/>
            <w:rtl w:val="0"/>
          </w:rPr>
          <w:delText>Όποιος θέλει</w:delText>
        </w:r>
      </w:del>
      <w:del w:id="2678" w:date="2023-02-14T01:01:29Z" w:author="Katerina Mavrantonaki">
        <w:r>
          <w:rPr>
            <w:rFonts w:ascii="Calibri" w:hAnsi="Calibri"/>
            <w:rtl w:val="0"/>
          </w:rPr>
          <w:delText xml:space="preserve">). </w:delText>
        </w:r>
      </w:del>
      <w:del w:id="2679" w:date="2023-02-14T01:01:29Z" w:author="Katerina Mavrantonaki">
        <w:r>
          <w:rPr>
            <w:rFonts w:ascii="Calibri" w:hAnsi="Calibri" w:hint="default"/>
            <w:rtl w:val="0"/>
          </w:rPr>
          <w:delText>Οι κινήσεις αυτές εμπνέονταν από τις πολλές όψεις της θεολογικής αναγέννησης του ’</w:delText>
        </w:r>
      </w:del>
      <w:del w:id="2680" w:date="2023-02-14T01:01:29Z" w:author="Katerina Mavrantonaki">
        <w:r>
          <w:rPr>
            <w:rFonts w:ascii="Calibri" w:hAnsi="Calibri"/>
            <w:rtl w:val="0"/>
          </w:rPr>
          <w:delText>60 (</w:delText>
        </w:r>
      </w:del>
      <w:del w:id="2681" w:date="2023-02-14T01:01:29Z" w:author="Katerina Mavrantonaki">
        <w:r>
          <w:rPr>
            <w:rFonts w:ascii="Calibri" w:hAnsi="Calibri" w:hint="default"/>
            <w:rtl w:val="0"/>
          </w:rPr>
          <w:delText>νεοπατερική στροφή</w:delText>
        </w:r>
      </w:del>
      <w:del w:id="2682" w:date="2023-02-14T01:01:29Z" w:author="Katerina Mavrantonaki">
        <w:r>
          <w:rPr>
            <w:rFonts w:ascii="Calibri" w:hAnsi="Calibri"/>
            <w:rtl w:val="0"/>
          </w:rPr>
          <w:delText xml:space="preserve">, </w:delText>
        </w:r>
      </w:del>
      <w:del w:id="2683" w:date="2023-02-14T01:01:29Z" w:author="Katerina Mavrantonaki">
        <w:r>
          <w:rPr>
            <w:rFonts w:ascii="Calibri" w:hAnsi="Calibri" w:hint="default"/>
            <w:rtl w:val="0"/>
          </w:rPr>
          <w:delText>θεολογία του προσώπου</w:delText>
        </w:r>
      </w:del>
      <w:del w:id="2684" w:date="2023-02-14T01:01:29Z" w:author="Katerina Mavrantonaki">
        <w:r>
          <w:rPr>
            <w:rFonts w:ascii="Calibri" w:hAnsi="Calibri"/>
            <w:rtl w:val="0"/>
          </w:rPr>
          <w:delText xml:space="preserve">, </w:delText>
        </w:r>
      </w:del>
      <w:del w:id="2685" w:date="2023-02-14T01:01:29Z" w:author="Katerina Mavrantonaki">
        <w:r>
          <w:rPr>
            <w:rFonts w:ascii="Calibri" w:hAnsi="Calibri" w:hint="default"/>
            <w:rtl w:val="0"/>
          </w:rPr>
          <w:delText>αποδέσμευση από σχολαστικισμό και νοησιαρχία</w:delText>
        </w:r>
      </w:del>
      <w:del w:id="2686" w:date="2023-02-14T01:01:29Z" w:author="Katerina Mavrantonaki">
        <w:r>
          <w:rPr>
            <w:rFonts w:ascii="Calibri" w:hAnsi="Calibri"/>
            <w:rtl w:val="0"/>
          </w:rPr>
          <w:delText xml:space="preserve">, </w:delText>
        </w:r>
      </w:del>
      <w:del w:id="2687" w:date="2023-02-14T01:01:29Z" w:author="Katerina Mavrantonaki">
        <w:r>
          <w:rPr>
            <w:rFonts w:ascii="Calibri" w:hAnsi="Calibri" w:hint="default"/>
            <w:rtl w:val="0"/>
          </w:rPr>
          <w:delText>θεολογία της εικόνας</w:delText>
        </w:r>
      </w:del>
      <w:del w:id="2688" w:date="2023-02-14T01:01:29Z" w:author="Katerina Mavrantonaki">
        <w:r>
          <w:rPr>
            <w:rFonts w:ascii="Calibri" w:hAnsi="Calibri"/>
            <w:rtl w:val="0"/>
          </w:rPr>
          <w:delText xml:space="preserve">, </w:delText>
        </w:r>
      </w:del>
      <w:del w:id="2689" w:date="2023-02-14T01:01:29Z" w:author="Katerina Mavrantonaki">
        <w:r>
          <w:rPr>
            <w:rFonts w:ascii="Calibri" w:hAnsi="Calibri" w:hint="default"/>
            <w:rtl w:val="0"/>
          </w:rPr>
          <w:delText>προβολή του Ορθόδοξου μοναχισμού</w:delText>
        </w:r>
      </w:del>
      <w:del w:id="2690" w:date="2023-02-14T01:01:29Z" w:author="Katerina Mavrantonaki">
        <w:r>
          <w:rPr>
            <w:rFonts w:ascii="Calibri" w:hAnsi="Calibri"/>
            <w:rtl w:val="0"/>
          </w:rPr>
          <w:delText xml:space="preserve">, </w:delText>
        </w:r>
      </w:del>
      <w:del w:id="2691" w:date="2023-02-14T01:01:29Z" w:author="Katerina Mavrantonaki">
        <w:r>
          <w:rPr>
            <w:rFonts w:ascii="Calibri" w:hAnsi="Calibri" w:hint="default"/>
            <w:rtl w:val="0"/>
          </w:rPr>
          <w:delText>επανεκτίμηση της Ορθόδοξης παράδοσης</w:delText>
        </w:r>
      </w:del>
      <w:del w:id="2692" w:date="2023-02-14T01:01:29Z" w:author="Katerina Mavrantonaki">
        <w:r>
          <w:rPr>
            <w:rFonts w:ascii="Calibri" w:hAnsi="Calibri"/>
            <w:rtl w:val="0"/>
          </w:rPr>
          <w:delText xml:space="preserve">, </w:delText>
        </w:r>
      </w:del>
      <w:del w:id="2693" w:date="2023-02-14T01:01:29Z" w:author="Katerina Mavrantonaki">
        <w:r>
          <w:rPr>
            <w:rFonts w:ascii="Calibri" w:hAnsi="Calibri" w:hint="default"/>
            <w:rtl w:val="0"/>
          </w:rPr>
          <w:delText>διάλογος της Ορθοδοξίας με τις άλλες Εκκλησίες και Ομολογίες</w:delText>
        </w:r>
      </w:del>
      <w:del w:id="2694" w:date="2023-02-14T01:01:29Z" w:author="Katerina Mavrantonaki">
        <w:r>
          <w:rPr>
            <w:rFonts w:ascii="Calibri" w:hAnsi="Calibri"/>
            <w:rtl w:val="0"/>
          </w:rPr>
          <w:delText xml:space="preserve">, </w:delText>
        </w:r>
      </w:del>
      <w:del w:id="2695" w:date="2023-02-14T01:01:29Z" w:author="Katerina Mavrantonaki">
        <w:r>
          <w:rPr>
            <w:rFonts w:ascii="Calibri" w:hAnsi="Calibri" w:hint="default"/>
            <w:rtl w:val="0"/>
          </w:rPr>
          <w:delText>διάλογος της Εκκλησίας με την σύγχρονη εποχή κ</w:delText>
        </w:r>
      </w:del>
      <w:del w:id="2696" w:date="2023-02-14T01:01:29Z" w:author="Katerina Mavrantonaki">
        <w:r>
          <w:rPr>
            <w:rFonts w:ascii="Calibri" w:hAnsi="Calibri"/>
            <w:rtl w:val="0"/>
          </w:rPr>
          <w:delText>.</w:delText>
        </w:r>
      </w:del>
      <w:del w:id="2697" w:date="2023-02-14T01:01:29Z" w:author="Katerina Mavrantonaki">
        <w:r>
          <w:rPr>
            <w:rFonts w:ascii="Calibri" w:hAnsi="Calibri" w:hint="default"/>
            <w:rtl w:val="0"/>
          </w:rPr>
          <w:delText>ά</w:delText>
        </w:r>
      </w:del>
      <w:del w:id="2698" w:date="2023-02-14T01:01:29Z" w:author="Katerina Mavrantonaki">
        <w:r>
          <w:rPr>
            <w:rFonts w:ascii="Calibri" w:hAnsi="Calibri"/>
            <w:rtl w:val="0"/>
          </w:rPr>
          <w:delText xml:space="preserve">.). </w:delText>
        </w:r>
      </w:del>
      <w:del w:id="2699" w:date="2023-02-14T01:01:29Z" w:author="Katerina Mavrantonaki">
        <w:r>
          <w:rPr>
            <w:rFonts w:ascii="Calibri" w:hAnsi="Calibri" w:hint="default"/>
            <w:rtl w:val="0"/>
          </w:rPr>
          <w:delText>Στο πλαίσιο αυτής της θεολογικής κινητικότητας</w:delText>
        </w:r>
      </w:del>
      <w:del w:id="2700" w:date="2023-02-14T01:01:29Z" w:author="Katerina Mavrantonaki">
        <w:r>
          <w:rPr>
            <w:rFonts w:ascii="Calibri" w:hAnsi="Calibri"/>
            <w:rtl w:val="0"/>
          </w:rPr>
          <w:delText xml:space="preserve">, </w:delText>
        </w:r>
      </w:del>
      <w:del w:id="2701" w:date="2023-02-14T01:01:29Z" w:author="Katerina Mavrantonaki">
        <w:r>
          <w:rPr>
            <w:rFonts w:ascii="Calibri" w:hAnsi="Calibri" w:hint="default"/>
            <w:rtl w:val="0"/>
          </w:rPr>
          <w:delText>το αρνητικό κλίμα και τα διλήμματα που είχαν προκύψει στα πρώτα μεταπολιτευτικά χρόνια γύρω από το ΜτΘ και τον εκπαιδευτικό ρόλο των θεολόγων άρχισαν να λειτουργούν ως «ορθόδοξη πρόκληση»</w:delText>
        </w:r>
      </w:del>
      <w:del w:id="2702" w:date="2023-02-14T01:01:29Z" w:author="Katerina Mavrantonaki">
        <w:r>
          <w:rPr>
            <w:rFonts w:ascii="Calibri" w:hAnsi="Calibri"/>
            <w:rtl w:val="0"/>
          </w:rPr>
          <w:delText xml:space="preserve">.    </w:delText>
        </w:r>
      </w:del>
    </w:p>
    <w:p>
      <w:pPr>
        <w:pStyle w:val="Normal.0"/>
        <w:spacing w:line="360" w:lineRule="exact"/>
        <w:ind w:firstLine="426"/>
        <w:jc w:val="both"/>
        <w:rPr>
          <w:del w:id="2703" w:date="2023-02-14T01:01:29Z" w:author="Katerina Mavrantonaki"/>
        </w:rPr>
      </w:pPr>
      <w:del w:id="2704" w:date="2023-02-14T01:01:29Z" w:author="Katerina Mavrantonaki">
        <w:r>
          <w:rPr>
            <w:rFonts w:ascii="Calibri" w:hAnsi="Calibri" w:hint="default"/>
            <w:rtl w:val="0"/>
          </w:rPr>
          <w:delText>Οι άξονες των θεολογικών προβληματισμών της δεκαετίας του ’</w:delText>
        </w:r>
      </w:del>
      <w:del w:id="2705" w:date="2023-02-14T01:01:29Z" w:author="Katerina Mavrantonaki">
        <w:r>
          <w:rPr>
            <w:rFonts w:ascii="Calibri" w:hAnsi="Calibri"/>
            <w:rtl w:val="0"/>
          </w:rPr>
          <w:delText xml:space="preserve">80, </w:delText>
        </w:r>
      </w:del>
      <w:del w:id="2706" w:date="2023-02-14T01:01:29Z" w:author="Katerina Mavrantonaki">
        <w:r>
          <w:rPr>
            <w:rFonts w:ascii="Calibri" w:hAnsi="Calibri" w:hint="default"/>
            <w:rtl w:val="0"/>
          </w:rPr>
          <w:delText>που σχετίζονταν άμεσα με τον ρόλο του ΜτΘ και των εκπαιδευτικών θεολόγων ήταν</w:delText>
        </w:r>
      </w:del>
      <w:del w:id="2707" w:date="2023-02-14T01:01:29Z" w:author="Katerina Mavrantonaki">
        <w:r>
          <w:rPr>
            <w:rFonts w:ascii="Calibri" w:hAnsi="Calibri"/>
            <w:rtl w:val="0"/>
          </w:rPr>
          <w:delText xml:space="preserve">, </w:delText>
        </w:r>
      </w:del>
      <w:del w:id="2708" w:date="2023-02-14T01:01:29Z" w:author="Katerina Mavrantonaki">
        <w:r>
          <w:rPr>
            <w:rFonts w:ascii="Calibri" w:hAnsi="Calibri" w:hint="default"/>
            <w:rtl w:val="0"/>
          </w:rPr>
          <w:delText>αφενός η ανάκτηση της ορθόδοξης εκκλησιαστικής αυτοσυνειδησίας</w:delText>
        </w:r>
      </w:del>
      <w:del w:id="2709" w:date="2023-02-14T01:01:29Z" w:author="Katerina Mavrantonaki">
        <w:r>
          <w:rPr>
            <w:rFonts w:ascii="Calibri" w:hAnsi="Calibri"/>
            <w:rtl w:val="0"/>
          </w:rPr>
          <w:delText xml:space="preserve">, </w:delText>
        </w:r>
      </w:del>
      <w:del w:id="2710" w:date="2023-02-14T01:01:29Z" w:author="Katerina Mavrantonaki">
        <w:r>
          <w:rPr>
            <w:rFonts w:ascii="Calibri" w:hAnsi="Calibri" w:hint="default"/>
            <w:rtl w:val="0"/>
          </w:rPr>
          <w:delText>και αφετέρου η ανάγκη για διάλογο της ορθόδοξης εκκλησιαστικής αντίληψης και ζωής με τη σύγχρονη νεοελληνική πραγματικότητα</w:delText>
        </w:r>
      </w:del>
      <w:del w:id="2711" w:date="2023-02-14T01:01:29Z" w:author="Katerina Mavrantonaki">
        <w:r>
          <w:rPr>
            <w:rFonts w:ascii="Calibri" w:hAnsi="Calibri"/>
            <w:rtl w:val="0"/>
          </w:rPr>
          <w:delText xml:space="preserve">. </w:delText>
        </w:r>
      </w:del>
      <w:del w:id="2712" w:date="2023-02-14T01:01:29Z" w:author="Katerina Mavrantonaki">
        <w:r>
          <w:rPr>
            <w:rFonts w:ascii="Calibri" w:hAnsi="Calibri" w:hint="default"/>
            <w:rtl w:val="0"/>
          </w:rPr>
          <w:delText>Και τα δύο θεωρούνταν ζητήματα απόλυτης προτεραιότητας για πολλούς θεολόγους</w:delText>
        </w:r>
      </w:del>
      <w:del w:id="2713" w:date="2023-02-14T01:01:29Z" w:author="Katerina Mavrantonaki">
        <w:r>
          <w:rPr>
            <w:rFonts w:ascii="Calibri" w:hAnsi="Calibri"/>
            <w:rtl w:val="0"/>
          </w:rPr>
          <w:delText xml:space="preserve">. </w:delText>
        </w:r>
      </w:del>
      <w:del w:id="2714" w:date="2023-02-14T01:01:29Z" w:author="Katerina Mavrantonaki">
        <w:r>
          <w:rPr>
            <w:rFonts w:ascii="Calibri" w:hAnsi="Calibri" w:hint="default"/>
            <w:rtl w:val="0"/>
          </w:rPr>
          <w:delText>Πάμπολλα συνέδρια και θεολογικά σεμινάρια εξέφραζαν τις αναζητήσεις αυτές</w:delText>
        </w:r>
      </w:del>
      <w:del w:id="2715" w:date="2023-02-14T01:01:29Z" w:author="Katerina Mavrantonaki">
        <w:r>
          <w:rPr>
            <w:rFonts w:ascii="Calibri" w:hAnsi="Calibri"/>
            <w:rtl w:val="0"/>
          </w:rPr>
          <w:delText xml:space="preserve">. </w:delText>
        </w:r>
      </w:del>
      <w:del w:id="2716" w:date="2023-02-14T01:01:29Z" w:author="Katerina Mavrantonaki">
        <w:r>
          <w:rPr>
            <w:rFonts w:ascii="Calibri" w:hAnsi="Calibri" w:hint="default"/>
            <w:rtl w:val="0"/>
          </w:rPr>
          <w:delText>Οι «</w:delText>
        </w:r>
      </w:del>
      <w:del w:id="2717" w:date="2023-02-14T01:01:29Z" w:author="Katerina Mavrantonaki">
        <w:r>
          <w:rPr>
            <w:rFonts w:ascii="Calibri" w:hAnsi="Calibri" w:hint="default"/>
            <w:i w:val="1"/>
            <w:iCs w:val="1"/>
            <w:rtl w:val="0"/>
          </w:rPr>
          <w:delText>Σελίδες Διδαχής</w:delText>
        </w:r>
      </w:del>
      <w:del w:id="2718" w:date="2023-02-14T01:01:29Z" w:author="Katerina Mavrantonaki">
        <w:r>
          <w:rPr>
            <w:rFonts w:ascii="Calibri" w:hAnsi="Calibri" w:hint="default"/>
            <w:rtl w:val="0"/>
          </w:rPr>
          <w:delText xml:space="preserve">» του περιοδικού </w:delText>
        </w:r>
      </w:del>
      <w:del w:id="2719" w:date="2023-02-14T01:01:29Z" w:author="Katerina Mavrantonaki">
        <w:r>
          <w:rPr>
            <w:rFonts w:ascii="Calibri" w:hAnsi="Calibri" w:hint="default"/>
            <w:i w:val="1"/>
            <w:iCs w:val="1"/>
            <w:rtl w:val="0"/>
          </w:rPr>
          <w:delText>Σύναξη</w:delText>
        </w:r>
      </w:del>
      <w:del w:id="2720" w:date="2023-02-14T01:01:29Z" w:author="Katerina Mavrantonaki">
        <w:r>
          <w:rPr>
            <w:rFonts w:ascii="Calibri" w:hAnsi="Calibri" w:hint="default"/>
            <w:rtl w:val="0"/>
          </w:rPr>
          <w:delText xml:space="preserve"> αποτελούσαν βήμα έκφρασης ανανεωτικών ιδεών για το ΜτΘ και επικοινωνίας των θεολόγων</w:delText>
        </w:r>
      </w:del>
      <w:del w:id="2721" w:date="2023-02-14T01:01:29Z" w:author="Katerina Mavrantonaki">
        <w:r>
          <w:rPr>
            <w:rFonts w:ascii="Calibri" w:hAnsi="Calibri"/>
            <w:rtl w:val="0"/>
          </w:rPr>
          <w:delText xml:space="preserve">. </w:delText>
        </w:r>
      </w:del>
      <w:del w:id="2722" w:date="2023-02-14T01:01:29Z" w:author="Katerina Mavrantonaki">
        <w:r>
          <w:rPr>
            <w:rFonts w:ascii="Calibri" w:hAnsi="Calibri" w:hint="default"/>
            <w:rtl w:val="0"/>
          </w:rPr>
          <w:delText>Στις σελίδες αυτές οι θεολόγοι της Δευτεροβάθμιας προσέγγιζαν θεολογικά ζητήματα με παιδαγωγικά και διδακτικά κριτήρια</w:delText>
        </w:r>
      </w:del>
      <w:del w:id="2723" w:date="2023-02-14T01:01:29Z" w:author="Katerina Mavrantonaki">
        <w:r>
          <w:rPr>
            <w:rFonts w:ascii="Calibri" w:hAnsi="Calibri"/>
            <w:rtl w:val="0"/>
          </w:rPr>
          <w:delText xml:space="preserve">, </w:delText>
        </w:r>
      </w:del>
      <w:del w:id="2724" w:date="2023-02-14T01:01:29Z" w:author="Katerina Mavrantonaki">
        <w:r>
          <w:rPr>
            <w:rFonts w:ascii="Calibri" w:hAnsi="Calibri" w:hint="default"/>
            <w:rtl w:val="0"/>
          </w:rPr>
          <w:delText>αυτοκριτική διάθεση και σύγχρονους προβληματισμούς</w:delText>
        </w:r>
      </w:del>
      <w:del w:id="2725" w:date="2023-02-14T01:01:29Z" w:author="Katerina Mavrantonaki">
        <w:r>
          <w:rPr>
            <w:rFonts w:ascii="Calibri" w:hAnsi="Calibri"/>
            <w:rtl w:val="0"/>
          </w:rPr>
          <w:delText xml:space="preserve">. </w:delText>
        </w:r>
      </w:del>
      <w:del w:id="2726" w:date="2023-02-14T01:01:29Z" w:author="Katerina Mavrantonaki">
        <w:r>
          <w:rPr>
            <w:rFonts w:ascii="Calibri" w:hAnsi="Calibri" w:hint="default"/>
            <w:rtl w:val="0"/>
          </w:rPr>
          <w:delText>Επιπλέον προσέφεραν υλικό που μπορούσαν οι εκπαιδευτικοί να χρησιμοποιήσουν στη διδασκαλία τους</w:delText>
        </w:r>
      </w:del>
      <w:del w:id="2727" w:date="2023-02-14T01:01:29Z" w:author="Katerina Mavrantonaki">
        <w:r>
          <w:rPr>
            <w:rFonts w:ascii="Calibri" w:hAnsi="Calibri"/>
            <w:rtl w:val="0"/>
          </w:rPr>
          <w:delText xml:space="preserve">. </w:delText>
        </w:r>
      </w:del>
      <w:del w:id="2728" w:date="2023-02-14T01:01:29Z" w:author="Katerina Mavrantonaki">
        <w:r>
          <w:rPr>
            <w:rFonts w:ascii="Calibri" w:hAnsi="Calibri" w:hint="default"/>
            <w:rtl w:val="0"/>
          </w:rPr>
          <w:delText xml:space="preserve">Παρόμοια και το περιοδικό </w:delText>
        </w:r>
      </w:del>
      <w:del w:id="2729" w:date="2023-02-14T01:01:29Z" w:author="Katerina Mavrantonaki">
        <w:r>
          <w:rPr>
            <w:rFonts w:ascii="Calibri" w:hAnsi="Calibri" w:hint="default"/>
            <w:i w:val="1"/>
            <w:iCs w:val="1"/>
            <w:rtl w:val="0"/>
          </w:rPr>
          <w:delText>Κοινωνία</w:delText>
        </w:r>
      </w:del>
      <w:del w:id="2730" w:date="2023-02-14T01:01:29Z" w:author="Katerina Mavrantonaki">
        <w:r>
          <w:rPr>
            <w:rFonts w:ascii="Calibri" w:hAnsi="Calibri" w:hint="default"/>
            <w:rtl w:val="0"/>
          </w:rPr>
          <w:delText xml:space="preserve"> της Πανελλήνιας Ένωσης Θεολόγων δημοσίευε τακτικά χρήσιμο διδακτικό υλικό και σχετικά άρθρα για το ΜτΘ</w:delText>
        </w:r>
      </w:del>
      <w:del w:id="2731" w:date="2023-02-14T01:01:29Z" w:author="Katerina Mavrantonaki">
        <w:r>
          <w:rPr>
            <w:rFonts w:ascii="Calibri" w:hAnsi="Calibri"/>
            <w:rtl w:val="0"/>
          </w:rPr>
          <w:delText xml:space="preserve">.           </w:delText>
        </w:r>
      </w:del>
    </w:p>
    <w:p>
      <w:pPr>
        <w:pStyle w:val="Normal.0"/>
        <w:spacing w:line="360" w:lineRule="exact"/>
        <w:ind w:firstLine="426"/>
        <w:jc w:val="both"/>
        <w:rPr>
          <w:del w:id="2732" w:date="2023-02-14T01:01:29Z" w:author="Katerina Mavrantonaki"/>
        </w:rPr>
      </w:pPr>
      <w:del w:id="2733" w:date="2023-02-14T01:01:29Z" w:author="Katerina Mavrantonaki">
        <w:r>
          <w:rPr>
            <w:rFonts w:ascii="Calibri" w:hAnsi="Calibri" w:hint="default"/>
            <w:rtl w:val="0"/>
          </w:rPr>
          <w:delText>Από τις αρχές της δεκαετίας οι θεολόγοι της Δευτεροβάθμιας</w:delText>
        </w:r>
      </w:del>
      <w:del w:id="2734" w:date="2023-02-14T01:01:29Z" w:author="Katerina Mavrantonaki">
        <w:r>
          <w:rPr>
            <w:rFonts w:ascii="Calibri" w:hAnsi="Calibri"/>
            <w:rtl w:val="0"/>
          </w:rPr>
          <w:delText xml:space="preserve">, </w:delText>
        </w:r>
      </w:del>
      <w:del w:id="2735" w:date="2023-02-14T01:01:29Z" w:author="Katerina Mavrantonaki">
        <w:r>
          <w:rPr>
            <w:rFonts w:ascii="Calibri" w:hAnsi="Calibri" w:hint="default"/>
            <w:rtl w:val="0"/>
          </w:rPr>
          <w:delText>υπερβαίνοντας την εσωστρέφεια του κλάδου</w:delText>
        </w:r>
      </w:del>
      <w:del w:id="2736" w:date="2023-02-14T01:01:29Z" w:author="Katerina Mavrantonaki">
        <w:r>
          <w:rPr>
            <w:rFonts w:ascii="Calibri" w:hAnsi="Calibri"/>
            <w:rtl w:val="0"/>
          </w:rPr>
          <w:delText xml:space="preserve">, </w:delText>
        </w:r>
      </w:del>
      <w:del w:id="2737" w:date="2023-02-14T01:01:29Z" w:author="Katerina Mavrantonaki">
        <w:r>
          <w:rPr>
            <w:rFonts w:ascii="Calibri" w:hAnsi="Calibri" w:hint="default"/>
            <w:rtl w:val="0"/>
          </w:rPr>
          <w:delText>συμμετέχουν στα εκπαιδευτικά συνέδρια της ΟΛΜΕ διαλεγόμενοι με συναδέλφους τους άλλων ειδικοτήτων πάνω σε ζητήματα όπως το κοινωνικό περιεχόμενο του ΜτΘ</w:delText>
        </w:r>
      </w:del>
      <w:del w:id="2738" w:date="2023-02-14T01:01:29Z" w:author="Katerina Mavrantonaki">
        <w:r>
          <w:rPr>
            <w:rFonts w:ascii="Calibri" w:hAnsi="Calibri"/>
            <w:rtl w:val="0"/>
          </w:rPr>
          <w:delText xml:space="preserve">, </w:delText>
        </w:r>
      </w:del>
      <w:del w:id="2739" w:date="2023-02-14T01:01:29Z" w:author="Katerina Mavrantonaki">
        <w:r>
          <w:rPr>
            <w:rFonts w:ascii="Calibri" w:hAnsi="Calibri" w:hint="default"/>
            <w:rtl w:val="0"/>
          </w:rPr>
          <w:delText>τα διδακτικά και παιδαγωγικά προβλήματά του</w:delText>
        </w:r>
      </w:del>
      <w:del w:id="2740" w:date="2023-02-14T01:01:29Z" w:author="Katerina Mavrantonaki">
        <w:r>
          <w:rPr>
            <w:rFonts w:ascii="Calibri" w:hAnsi="Calibri"/>
            <w:rtl w:val="0"/>
          </w:rPr>
          <w:delText xml:space="preserve">, </w:delText>
        </w:r>
      </w:del>
      <w:del w:id="2741" w:date="2023-02-14T01:01:29Z" w:author="Katerina Mavrantonaki">
        <w:r>
          <w:rPr>
            <w:rFonts w:ascii="Calibri" w:hAnsi="Calibri" w:hint="default"/>
            <w:rtl w:val="0"/>
          </w:rPr>
          <w:delText>τις απαντήσεις της Ορθοδοξίας στη σύγχρονη εποχή</w:delText>
        </w:r>
      </w:del>
      <w:del w:id="2742" w:date="2023-02-14T01:01:29Z" w:author="Katerina Mavrantonaki">
        <w:r>
          <w:rPr>
            <w:rFonts w:ascii="Calibri" w:hAnsi="Calibri"/>
            <w:rtl w:val="0"/>
          </w:rPr>
          <w:delText xml:space="preserve">, </w:delText>
        </w:r>
      </w:del>
      <w:del w:id="2743" w:date="2023-02-14T01:01:29Z" w:author="Katerina Mavrantonaki">
        <w:r>
          <w:rPr>
            <w:rFonts w:ascii="Calibri" w:hAnsi="Calibri" w:hint="default"/>
            <w:rtl w:val="0"/>
          </w:rPr>
          <w:delText>την ανάγκη καλλιέργειας της κοινωνικής ευαισθησίας των θεολόγων και την ανανέωση του ρόλου τους κ</w:delText>
        </w:r>
      </w:del>
      <w:del w:id="2744" w:date="2023-02-14T01:01:29Z" w:author="Katerina Mavrantonaki">
        <w:r>
          <w:rPr>
            <w:rFonts w:ascii="Calibri" w:hAnsi="Calibri"/>
            <w:rtl w:val="0"/>
          </w:rPr>
          <w:delText>.</w:delText>
        </w:r>
      </w:del>
      <w:del w:id="2745" w:date="2023-02-14T01:01:29Z" w:author="Katerina Mavrantonaki">
        <w:r>
          <w:rPr>
            <w:rFonts w:ascii="Calibri" w:hAnsi="Calibri" w:hint="default"/>
            <w:rtl w:val="0"/>
          </w:rPr>
          <w:delText>ά</w:delText>
        </w:r>
      </w:del>
      <w:del w:id="2746" w:date="2023-02-14T01:01:29Z" w:author="Katerina Mavrantonaki">
        <w:r>
          <w:rPr>
            <w:rFonts w:ascii="Calibri" w:hAnsi="Calibri"/>
            <w:rtl w:val="0"/>
          </w:rPr>
          <w:delText xml:space="preserve">. </w:delText>
        </w:r>
      </w:del>
      <w:del w:id="2747" w:date="2023-02-14T01:01:29Z" w:author="Katerina Mavrantonaki">
        <w:r>
          <w:rPr>
            <w:rFonts w:ascii="Calibri" w:hAnsi="Calibri" w:hint="default"/>
            <w:rtl w:val="0"/>
          </w:rPr>
          <w:delText>Στη διεύρυνση αυτή μπορούμε να αναγνωρίσουμε μια σύγκλιση με την ευρωπαϊκή θρησκευτική εκπαίδευση και τις ισχυρές προθέσεις της να αφουγκραστεί την εποχή της και να διαλεχθεί μαζί της</w:delText>
        </w:r>
      </w:del>
      <w:del w:id="2748" w:date="2023-02-14T01:01:29Z" w:author="Katerina Mavrantonaki">
        <w:r>
          <w:rPr>
            <w:rFonts w:ascii="Calibri" w:hAnsi="Calibri"/>
            <w:rtl w:val="0"/>
          </w:rPr>
          <w:delText xml:space="preserve">.  </w:delText>
        </w:r>
      </w:del>
    </w:p>
    <w:p>
      <w:pPr>
        <w:pStyle w:val="Normal.0"/>
        <w:spacing w:line="360" w:lineRule="exact"/>
        <w:ind w:firstLine="426"/>
        <w:jc w:val="both"/>
        <w:rPr>
          <w:del w:id="2749" w:date="2023-02-14T01:01:29Z" w:author="Katerina Mavrantonaki"/>
        </w:rPr>
      </w:pPr>
      <w:del w:id="2750" w:date="2023-02-14T01:01:29Z" w:author="Katerina Mavrantonaki">
        <w:r>
          <w:rPr>
            <w:rFonts w:ascii="Calibri" w:hAnsi="Calibri" w:hint="default"/>
            <w:rtl w:val="0"/>
          </w:rPr>
          <w:delText xml:space="preserve">Η δραστηριότητα και οι ζυμώσεις γύρω από τα θέματα της θεολογικής παιδείας που αναπτύχθηκαν από την αρχή της ίδρυσης </w:delText>
        </w:r>
      </w:del>
      <w:del w:id="2751" w:date="2023-02-14T01:01:29Z" w:author="Katerina Mavrantonaki">
        <w:r>
          <w:rPr>
            <w:rFonts w:ascii="Calibri" w:hAnsi="Calibri"/>
            <w:rtl w:val="0"/>
          </w:rPr>
          <w:delText xml:space="preserve">(1979)  </w:delText>
        </w:r>
      </w:del>
      <w:del w:id="2752" w:date="2023-02-14T01:01:29Z" w:author="Katerina Mavrantonaki">
        <w:r>
          <w:rPr>
            <w:rFonts w:ascii="Calibri" w:hAnsi="Calibri" w:hint="default"/>
            <w:rtl w:val="0"/>
          </w:rPr>
          <w:delText xml:space="preserve">της Ένωσης Θεολόγων Βορείου Ελλάδος </w:delText>
        </w:r>
      </w:del>
      <w:del w:id="2753" w:date="2023-02-14T01:01:29Z" w:author="Katerina Mavrantonaki">
        <w:r>
          <w:rPr>
            <w:rFonts w:ascii="Calibri" w:hAnsi="Calibri"/>
            <w:rtl w:val="0"/>
          </w:rPr>
          <w:delText>(</w:delText>
        </w:r>
      </w:del>
      <w:del w:id="2754" w:date="2023-02-14T01:01:29Z" w:author="Katerina Mavrantonaki">
        <w:r>
          <w:rPr>
            <w:rFonts w:ascii="Calibri" w:hAnsi="Calibri" w:hint="default"/>
            <w:rtl w:val="0"/>
          </w:rPr>
          <w:delText>ΕΘΕΒΕ</w:delText>
        </w:r>
      </w:del>
      <w:del w:id="2755" w:date="2023-02-14T01:01:29Z" w:author="Katerina Mavrantonaki">
        <w:r>
          <w:rPr>
            <w:rFonts w:ascii="Calibri" w:hAnsi="Calibri"/>
            <w:rtl w:val="0"/>
          </w:rPr>
          <w:delText xml:space="preserve">) </w:delText>
        </w:r>
      </w:del>
      <w:del w:id="2756" w:date="2023-02-14T01:01:29Z" w:author="Katerina Mavrantonaki">
        <w:r>
          <w:rPr>
            <w:rFonts w:ascii="Calibri" w:hAnsi="Calibri" w:hint="default"/>
            <w:rtl w:val="0"/>
          </w:rPr>
          <w:delText>είχαν διαμορφώσει ένα κλίμα απαίτησης νέων ΑΠ και σχολικών βιβλίων που να διαπνέονται όχι μόνον από το ανανεωμένο ορθόδοξο θεολογικό λόγο</w:delText>
        </w:r>
      </w:del>
      <w:del w:id="2757" w:date="2023-02-14T01:01:29Z" w:author="Katerina Mavrantonaki">
        <w:r>
          <w:rPr>
            <w:rFonts w:ascii="Calibri" w:hAnsi="Calibri"/>
            <w:rtl w:val="0"/>
          </w:rPr>
          <w:delText xml:space="preserve">, </w:delText>
        </w:r>
      </w:del>
      <w:del w:id="2758" w:date="2023-02-14T01:01:29Z" w:author="Katerina Mavrantonaki">
        <w:r>
          <w:rPr>
            <w:rFonts w:ascii="Calibri" w:hAnsi="Calibri" w:hint="default"/>
            <w:rtl w:val="0"/>
          </w:rPr>
          <w:delText>αλλά και από παιδαγωγική ευαισθησία</w:delText>
        </w:r>
      </w:del>
      <w:del w:id="2759" w:date="2023-02-14T01:01:29Z" w:author="Katerina Mavrantonaki">
        <w:r>
          <w:rPr>
            <w:rFonts w:ascii="Calibri" w:hAnsi="Calibri"/>
            <w:rtl w:val="0"/>
          </w:rPr>
          <w:delText xml:space="preserve">. </w:delText>
        </w:r>
      </w:del>
      <w:del w:id="2760" w:date="2023-02-14T01:01:29Z" w:author="Katerina Mavrantonaki">
        <w:r>
          <w:rPr>
            <w:rFonts w:ascii="Calibri" w:hAnsi="Calibri" w:hint="default"/>
            <w:rtl w:val="0"/>
          </w:rPr>
          <w:delText>Το κλίμα αυτό φαινόταν να συνεπαίρνει τα μέλη της</w:delText>
        </w:r>
      </w:del>
      <w:del w:id="2761" w:date="2023-02-14T01:01:29Z" w:author="Katerina Mavrantonaki">
        <w:r>
          <w:rPr>
            <w:rFonts w:ascii="Calibri" w:hAnsi="Calibri"/>
            <w:rtl w:val="0"/>
          </w:rPr>
          <w:delText xml:space="preserve">. </w:delText>
        </w:r>
      </w:del>
      <w:del w:id="2762" w:date="2023-02-14T01:01:29Z" w:author="Katerina Mavrantonaki">
        <w:r>
          <w:rPr>
            <w:rFonts w:ascii="Calibri" w:hAnsi="Calibri" w:hint="default"/>
            <w:rtl w:val="0"/>
          </w:rPr>
          <w:delText>Έτσι όταν η ΕΘΕΒΕ ζήτησε την αρωγή του επιστημονικού προσωπικού της Θεολογικής Σχολής του ΑΠΘ</w:delText>
        </w:r>
      </w:del>
      <w:del w:id="2763" w:date="2023-02-14T01:01:29Z" w:author="Katerina Mavrantonaki">
        <w:r>
          <w:rPr>
            <w:rFonts w:ascii="Calibri" w:hAnsi="Calibri"/>
            <w:rtl w:val="0"/>
          </w:rPr>
          <w:delText xml:space="preserve">, </w:delText>
        </w:r>
      </w:del>
      <w:del w:id="2764" w:date="2023-02-14T01:01:29Z" w:author="Katerina Mavrantonaki">
        <w:r>
          <w:rPr>
            <w:rFonts w:ascii="Calibri" w:hAnsi="Calibri" w:hint="default"/>
            <w:rtl w:val="0"/>
          </w:rPr>
          <w:delText>η ανταπόκριση υπήρξε άμεση</w:delText>
        </w:r>
      </w:del>
      <w:del w:id="2765" w:date="2023-02-14T01:01:29Z" w:author="Katerina Mavrantonaki">
        <w:r>
          <w:rPr>
            <w:rFonts w:ascii="Calibri" w:hAnsi="Calibri"/>
            <w:rtl w:val="0"/>
          </w:rPr>
          <w:delText xml:space="preserve">. </w:delText>
        </w:r>
      </w:del>
      <w:del w:id="2766" w:date="2023-02-14T01:01:29Z" w:author="Katerina Mavrantonaki">
        <w:r>
          <w:rPr>
            <w:rFonts w:ascii="Calibri" w:hAnsi="Calibri" w:hint="default"/>
            <w:rtl w:val="0"/>
          </w:rPr>
          <w:delText>Τα αποτελέσματα αυτής της δημιουργικής σύμπραξης προβάλλουν στα δύο πανελλήνια θεολογικά συνέδρια της ΕΘΕΒΕ</w:delText>
        </w:r>
      </w:del>
      <w:del w:id="2767" w:date="2023-02-14T01:01:29Z" w:author="Katerina Mavrantonaki">
        <w:r>
          <w:rPr>
            <w:rFonts w:ascii="Calibri" w:hAnsi="Calibri"/>
            <w:rtl w:val="0"/>
          </w:rPr>
          <w:delText xml:space="preserve">, </w:delText>
        </w:r>
      </w:del>
      <w:del w:id="2768" w:date="2023-02-14T01:01:29Z" w:author="Katerina Mavrantonaki">
        <w:r>
          <w:rPr>
            <w:rFonts w:ascii="Calibri" w:hAnsi="Calibri" w:hint="default"/>
            <w:rtl w:val="0"/>
          </w:rPr>
          <w:delText>τα οποία επικεντρώθηκαν στο έργο της αναμόρφωσης του ΜτΘ</w:delText>
        </w:r>
      </w:del>
      <w:del w:id="2769" w:date="2023-02-14T01:01:29Z" w:author="Katerina Mavrantonaki">
        <w:r>
          <w:rPr>
            <w:rFonts w:ascii="Calibri" w:hAnsi="Calibri"/>
            <w:rtl w:val="0"/>
          </w:rPr>
          <w:delText xml:space="preserve">.   </w:delText>
        </w:r>
      </w:del>
    </w:p>
    <w:p>
      <w:pPr>
        <w:pStyle w:val="Normal.0"/>
        <w:spacing w:line="360" w:lineRule="exact"/>
        <w:ind w:firstLine="426"/>
        <w:jc w:val="both"/>
        <w:rPr>
          <w:del w:id="2770" w:date="2023-02-14T01:01:29Z" w:author="Katerina Mavrantonaki"/>
        </w:rPr>
      </w:pPr>
      <w:del w:id="2771" w:date="2023-02-14T01:01:29Z" w:author="Katerina Mavrantonaki">
        <w:r>
          <w:rPr>
            <w:rFonts w:ascii="Calibri" w:hAnsi="Calibri" w:hint="default"/>
            <w:rtl w:val="0"/>
          </w:rPr>
          <w:delText xml:space="preserve">Το Α΄ Συνέδριο </w:delText>
        </w:r>
      </w:del>
      <w:del w:id="2772" w:date="2023-02-14T01:01:29Z" w:author="Katerina Mavrantonaki">
        <w:r>
          <w:rPr>
            <w:rFonts w:ascii="Calibri" w:hAnsi="Calibri"/>
            <w:rtl w:val="0"/>
          </w:rPr>
          <w:delText>(</w:delText>
        </w:r>
      </w:del>
      <w:del w:id="2773" w:date="2023-02-14T01:01:29Z" w:author="Katerina Mavrantonaki">
        <w:r>
          <w:rPr>
            <w:rFonts w:ascii="Calibri" w:hAnsi="Calibri" w:hint="default"/>
            <w:rtl w:val="0"/>
          </w:rPr>
          <w:delText xml:space="preserve">Μάϊος </w:delText>
        </w:r>
      </w:del>
      <w:del w:id="2774" w:date="2023-02-14T01:01:29Z" w:author="Katerina Mavrantonaki">
        <w:r>
          <w:rPr>
            <w:rFonts w:ascii="Calibri" w:hAnsi="Calibri"/>
            <w:rtl w:val="0"/>
          </w:rPr>
          <w:delText xml:space="preserve">1981) </w:delText>
        </w:r>
      </w:del>
      <w:del w:id="2775" w:date="2023-02-14T01:01:29Z" w:author="Katerina Mavrantonaki">
        <w:r>
          <w:rPr>
            <w:rFonts w:ascii="Calibri" w:hAnsi="Calibri" w:hint="default"/>
            <w:rtl w:val="0"/>
          </w:rPr>
          <w:delText>είχε ως θέμα «</w:delText>
        </w:r>
      </w:del>
      <w:del w:id="2776" w:date="2023-02-14T01:01:29Z" w:author="Katerina Mavrantonaki">
        <w:r>
          <w:rPr>
            <w:rFonts w:ascii="Calibri" w:hAnsi="Calibri" w:hint="default"/>
            <w:i w:val="1"/>
            <w:iCs w:val="1"/>
            <w:rtl w:val="0"/>
          </w:rPr>
          <w:delText>Το Μάθημα των Θρησκευτικών στη Μέση Εκπαίδευση σήμερα</w:delText>
        </w:r>
      </w:del>
      <w:del w:id="2777" w:date="2023-02-14T01:01:29Z" w:author="Katerina Mavrantonaki">
        <w:r>
          <w:rPr>
            <w:rFonts w:ascii="Calibri" w:hAnsi="Calibri"/>
            <w:i w:val="1"/>
            <w:iCs w:val="1"/>
            <w:rtl w:val="0"/>
          </w:rPr>
          <w:delText xml:space="preserve">. </w:delText>
        </w:r>
      </w:del>
      <w:del w:id="2778" w:date="2023-02-14T01:01:29Z" w:author="Katerina Mavrantonaki">
        <w:r>
          <w:rPr>
            <w:rFonts w:ascii="Calibri" w:hAnsi="Calibri" w:hint="default"/>
            <w:i w:val="1"/>
            <w:iCs w:val="1"/>
            <w:rtl w:val="0"/>
          </w:rPr>
          <w:delText>Σκοποί και ουσιαστικά περιεχόμενά του</w:delText>
        </w:r>
      </w:del>
      <w:del w:id="2779" w:date="2023-02-14T01:01:29Z" w:author="Katerina Mavrantonaki">
        <w:r>
          <w:rPr>
            <w:rFonts w:ascii="Calibri" w:hAnsi="Calibri" w:hint="default"/>
            <w:rtl w:val="0"/>
          </w:rPr>
          <w:delText>» και κινήθηκε γύρω από πέντε βασικές εισηγήσεις πανεπιστημιακών</w:delText>
        </w:r>
      </w:del>
      <w:del w:id="2780" w:date="2023-02-14T01:01:29Z" w:author="Katerina Mavrantonaki">
        <w:r>
          <w:rPr>
            <w:rFonts w:ascii="Calibri" w:hAnsi="Calibri"/>
            <w:rtl w:val="0"/>
          </w:rPr>
          <w:delText xml:space="preserve">: 1) </w:delText>
        </w:r>
      </w:del>
      <w:del w:id="2781" w:date="2023-02-14T01:01:29Z" w:author="Katerina Mavrantonaki">
        <w:r>
          <w:rPr>
            <w:rFonts w:ascii="Calibri" w:hAnsi="Calibri" w:hint="default"/>
            <w:rtl w:val="0"/>
          </w:rPr>
          <w:delText>Κ</w:delText>
        </w:r>
      </w:del>
      <w:del w:id="2782" w:date="2023-02-14T01:01:29Z" w:author="Katerina Mavrantonaki">
        <w:r>
          <w:rPr>
            <w:rFonts w:ascii="Calibri" w:hAnsi="Calibri"/>
            <w:rtl w:val="0"/>
          </w:rPr>
          <w:delText xml:space="preserve">. </w:delText>
        </w:r>
      </w:del>
      <w:del w:id="2783" w:date="2023-02-14T01:01:29Z" w:author="Katerina Mavrantonaki">
        <w:r>
          <w:rPr>
            <w:rFonts w:ascii="Calibri" w:hAnsi="Calibri" w:hint="default"/>
            <w:rtl w:val="0"/>
          </w:rPr>
          <w:delText xml:space="preserve">Φράγκος </w:delText>
        </w:r>
      </w:del>
      <w:del w:id="2784" w:date="2023-02-14T01:01:29Z" w:author="Katerina Mavrantonaki">
        <w:r>
          <w:rPr>
            <w:rFonts w:ascii="Calibri" w:hAnsi="Calibri"/>
            <w:rtl w:val="0"/>
          </w:rPr>
          <w:delText>(</w:delText>
        </w:r>
      </w:del>
      <w:del w:id="2785" w:date="2023-02-14T01:01:29Z" w:author="Katerina Mavrantonaki">
        <w:r>
          <w:rPr>
            <w:rFonts w:ascii="Calibri" w:hAnsi="Calibri" w:hint="default"/>
            <w:rtl w:val="0"/>
          </w:rPr>
          <w:delText>Οι σκοποί της διδασκαλίας του μαθήματος των Θρησκευτικών και η Παιδαγωγική επιστήμη</w:delText>
        </w:r>
      </w:del>
      <w:del w:id="2786" w:date="2023-02-14T01:01:29Z" w:author="Katerina Mavrantonaki">
        <w:r>
          <w:rPr>
            <w:rFonts w:ascii="Calibri" w:hAnsi="Calibri"/>
            <w:rtl w:val="0"/>
          </w:rPr>
          <w:delText xml:space="preserve">), 2) </w:delText>
        </w:r>
      </w:del>
      <w:del w:id="2787" w:date="2023-02-14T01:01:29Z" w:author="Katerina Mavrantonaki">
        <w:r>
          <w:rPr>
            <w:rFonts w:ascii="Calibri" w:hAnsi="Calibri" w:hint="default"/>
            <w:rtl w:val="0"/>
          </w:rPr>
          <w:delText>Ν</w:delText>
        </w:r>
      </w:del>
      <w:del w:id="2788" w:date="2023-02-14T01:01:29Z" w:author="Katerina Mavrantonaki">
        <w:r>
          <w:rPr>
            <w:rFonts w:ascii="Calibri" w:hAnsi="Calibri"/>
            <w:rtl w:val="0"/>
          </w:rPr>
          <w:delText xml:space="preserve">. </w:delText>
        </w:r>
      </w:del>
      <w:del w:id="2789" w:date="2023-02-14T01:01:29Z" w:author="Katerina Mavrantonaki">
        <w:r>
          <w:rPr>
            <w:rFonts w:ascii="Calibri" w:hAnsi="Calibri" w:hint="default"/>
            <w:rtl w:val="0"/>
          </w:rPr>
          <w:delText xml:space="preserve">Ματσούκας </w:delText>
        </w:r>
      </w:del>
      <w:del w:id="2790" w:date="2023-02-14T01:01:29Z" w:author="Katerina Mavrantonaki">
        <w:r>
          <w:rPr>
            <w:rFonts w:ascii="Calibri" w:hAnsi="Calibri"/>
            <w:rtl w:val="0"/>
          </w:rPr>
          <w:delText>(</w:delText>
        </w:r>
      </w:del>
      <w:del w:id="2791" w:date="2023-02-14T01:01:29Z" w:author="Katerina Mavrantonaki">
        <w:r>
          <w:rPr>
            <w:rFonts w:ascii="Calibri" w:hAnsi="Calibri" w:hint="default"/>
            <w:rtl w:val="0"/>
          </w:rPr>
          <w:delText>Θεολογική θεώρηση των σκοπών του θρησκευτικού μαθήματος</w:delText>
        </w:r>
      </w:del>
      <w:del w:id="2792" w:date="2023-02-14T01:01:29Z" w:author="Katerina Mavrantonaki">
        <w:r>
          <w:rPr>
            <w:rFonts w:ascii="Calibri" w:hAnsi="Calibri"/>
            <w:rtl w:val="0"/>
          </w:rPr>
          <w:delText xml:space="preserve">), 3) </w:delText>
        </w:r>
      </w:del>
      <w:del w:id="2793" w:date="2023-02-14T01:01:29Z" w:author="Katerina Mavrantonaki">
        <w:r>
          <w:rPr>
            <w:rFonts w:ascii="Calibri" w:hAnsi="Calibri" w:hint="default"/>
            <w:rtl w:val="0"/>
          </w:rPr>
          <w:delText>Ι</w:delText>
        </w:r>
      </w:del>
      <w:del w:id="2794" w:date="2023-02-14T01:01:29Z" w:author="Katerina Mavrantonaki">
        <w:r>
          <w:rPr>
            <w:rFonts w:ascii="Calibri" w:hAnsi="Calibri"/>
            <w:rtl w:val="0"/>
          </w:rPr>
          <w:delText xml:space="preserve">. </w:delText>
        </w:r>
      </w:del>
      <w:del w:id="2795" w:date="2023-02-14T01:01:29Z" w:author="Katerina Mavrantonaki">
        <w:r>
          <w:rPr>
            <w:rFonts w:ascii="Calibri" w:hAnsi="Calibri" w:hint="default"/>
            <w:rtl w:val="0"/>
          </w:rPr>
          <w:delText xml:space="preserve">Καραβιδόπουλος </w:delText>
        </w:r>
      </w:del>
      <w:del w:id="2796" w:date="2023-02-14T01:01:29Z" w:author="Katerina Mavrantonaki">
        <w:r>
          <w:rPr>
            <w:rFonts w:ascii="Calibri" w:hAnsi="Calibri"/>
            <w:rtl w:val="0"/>
          </w:rPr>
          <w:delText>(</w:delText>
        </w:r>
      </w:del>
      <w:del w:id="2797" w:date="2023-02-14T01:01:29Z" w:author="Katerina Mavrantonaki">
        <w:r>
          <w:rPr>
            <w:rFonts w:ascii="Calibri" w:hAnsi="Calibri" w:hint="default"/>
            <w:rtl w:val="0"/>
          </w:rPr>
          <w:delText>Το ουσιαστικό περιεχόμενο του Βιβλικού θρησκευτικού μαθήματος</w:delText>
        </w:r>
      </w:del>
      <w:del w:id="2798" w:date="2023-02-14T01:01:29Z" w:author="Katerina Mavrantonaki">
        <w:r>
          <w:rPr>
            <w:rFonts w:ascii="Calibri" w:hAnsi="Calibri"/>
            <w:rtl w:val="0"/>
          </w:rPr>
          <w:delText xml:space="preserve">), 4) </w:delText>
        </w:r>
      </w:del>
      <w:del w:id="2799" w:date="2023-02-14T01:01:29Z" w:author="Katerina Mavrantonaki">
        <w:r>
          <w:rPr>
            <w:rFonts w:ascii="Calibri" w:hAnsi="Calibri" w:hint="default"/>
            <w:rtl w:val="0"/>
          </w:rPr>
          <w:delText>Ι</w:delText>
        </w:r>
      </w:del>
      <w:del w:id="2800" w:date="2023-02-14T01:01:29Z" w:author="Katerina Mavrantonaki">
        <w:r>
          <w:rPr>
            <w:rFonts w:ascii="Calibri" w:hAnsi="Calibri"/>
            <w:rtl w:val="0"/>
          </w:rPr>
          <w:delText xml:space="preserve">. </w:delText>
        </w:r>
      </w:del>
      <w:del w:id="2801" w:date="2023-02-14T01:01:29Z" w:author="Katerina Mavrantonaki">
        <w:r>
          <w:rPr>
            <w:rFonts w:ascii="Calibri" w:hAnsi="Calibri" w:hint="default"/>
            <w:rtl w:val="0"/>
          </w:rPr>
          <w:delText xml:space="preserve">Αναστασίου </w:delText>
        </w:r>
      </w:del>
      <w:del w:id="2802" w:date="2023-02-14T01:01:29Z" w:author="Katerina Mavrantonaki">
        <w:r>
          <w:rPr>
            <w:rFonts w:ascii="Calibri" w:hAnsi="Calibri"/>
            <w:rtl w:val="0"/>
          </w:rPr>
          <w:delText>(</w:delText>
        </w:r>
      </w:del>
      <w:del w:id="2803" w:date="2023-02-14T01:01:29Z" w:author="Katerina Mavrantonaki">
        <w:r>
          <w:rPr>
            <w:rFonts w:ascii="Calibri" w:hAnsi="Calibri" w:hint="default"/>
            <w:rtl w:val="0"/>
          </w:rPr>
          <w:delText>Το ουσιαστικό περιεχόμενο του μαθήματος της Εκκλησιαστικής Ιστορίας και Γραμματείας</w:delText>
        </w:r>
      </w:del>
      <w:del w:id="2804" w:date="2023-02-14T01:01:29Z" w:author="Katerina Mavrantonaki">
        <w:r>
          <w:rPr>
            <w:rFonts w:ascii="Calibri" w:hAnsi="Calibri"/>
            <w:rtl w:val="0"/>
          </w:rPr>
          <w:delText xml:space="preserve">) </w:delText>
        </w:r>
      </w:del>
      <w:del w:id="2805" w:date="2023-02-14T01:01:29Z" w:author="Katerina Mavrantonaki">
        <w:r>
          <w:rPr>
            <w:rFonts w:ascii="Calibri" w:hAnsi="Calibri" w:hint="default"/>
            <w:rtl w:val="0"/>
          </w:rPr>
          <w:delText xml:space="preserve">και </w:delText>
        </w:r>
      </w:del>
      <w:del w:id="2806" w:date="2023-02-14T01:01:29Z" w:author="Katerina Mavrantonaki">
        <w:r>
          <w:rPr>
            <w:rFonts w:ascii="Calibri" w:hAnsi="Calibri"/>
            <w:rtl w:val="0"/>
          </w:rPr>
          <w:delText xml:space="preserve">5) </w:delText>
        </w:r>
      </w:del>
      <w:del w:id="2807" w:date="2023-02-14T01:01:29Z" w:author="Katerina Mavrantonaki">
        <w:r>
          <w:rPr>
            <w:rFonts w:ascii="Calibri" w:hAnsi="Calibri" w:hint="default"/>
            <w:rtl w:val="0"/>
          </w:rPr>
          <w:delText>Γ</w:delText>
        </w:r>
      </w:del>
      <w:del w:id="2808" w:date="2023-02-14T01:01:29Z" w:author="Katerina Mavrantonaki">
        <w:r>
          <w:rPr>
            <w:rFonts w:ascii="Calibri" w:hAnsi="Calibri"/>
            <w:rtl w:val="0"/>
          </w:rPr>
          <w:delText xml:space="preserve">. </w:delText>
        </w:r>
      </w:del>
      <w:del w:id="2809" w:date="2023-02-14T01:01:29Z" w:author="Katerina Mavrantonaki">
        <w:r>
          <w:rPr>
            <w:rFonts w:ascii="Calibri" w:hAnsi="Calibri" w:hint="default"/>
            <w:rtl w:val="0"/>
          </w:rPr>
          <w:delText xml:space="preserve">Μαντζαρίδης </w:delText>
        </w:r>
      </w:del>
      <w:del w:id="2810" w:date="2023-02-14T01:01:29Z" w:author="Katerina Mavrantonaki">
        <w:r>
          <w:rPr>
            <w:rFonts w:ascii="Calibri" w:hAnsi="Calibri"/>
            <w:rtl w:val="0"/>
          </w:rPr>
          <w:delText>(</w:delText>
        </w:r>
      </w:del>
      <w:del w:id="2811" w:date="2023-02-14T01:01:29Z" w:author="Katerina Mavrantonaki">
        <w:r>
          <w:rPr>
            <w:rFonts w:ascii="Calibri" w:hAnsi="Calibri" w:hint="default"/>
            <w:rtl w:val="0"/>
          </w:rPr>
          <w:delText>Πίστη και πράξη</w:delText>
        </w:r>
      </w:del>
      <w:del w:id="2812" w:date="2023-02-14T01:01:29Z" w:author="Katerina Mavrantonaki">
        <w:r>
          <w:rPr>
            <w:rFonts w:ascii="Calibri" w:hAnsi="Calibri"/>
            <w:rtl w:val="0"/>
          </w:rPr>
          <w:delText xml:space="preserve">. </w:delText>
        </w:r>
      </w:del>
      <w:del w:id="2813" w:date="2023-02-14T01:01:29Z" w:author="Katerina Mavrantonaki">
        <w:r>
          <w:rPr>
            <w:rFonts w:ascii="Calibri" w:hAnsi="Calibri" w:hint="default"/>
            <w:rtl w:val="0"/>
          </w:rPr>
          <w:delText>Το ουσιαστικό περιεχόμενο του Δογματικού και Ηθικού μαθήματος των Θρησκευτικών</w:delText>
        </w:r>
      </w:del>
      <w:del w:id="2814" w:date="2023-02-14T01:01:29Z" w:author="Katerina Mavrantonaki">
        <w:r>
          <w:rPr>
            <w:rFonts w:ascii="Calibri" w:hAnsi="Calibri"/>
            <w:rtl w:val="0"/>
          </w:rPr>
          <w:delText xml:space="preserve">), </w:delText>
        </w:r>
      </w:del>
      <w:del w:id="2815" w:date="2023-02-14T01:01:29Z" w:author="Katerina Mavrantonaki">
        <w:r>
          <w:rPr>
            <w:rFonts w:ascii="Calibri" w:hAnsi="Calibri" w:hint="default"/>
            <w:rtl w:val="0"/>
          </w:rPr>
          <w:delText>το γενικό πνεύμα των οποίων εξέφραζε μια σαφή αξίωση απομάκρυνσης από τα λάθη και τους εγκλωβισμούς του παρελθόντος και ανάδειξης ενός αναβαθμισμένου ΜτΘ</w:delText>
        </w:r>
      </w:del>
      <w:del w:id="2816" w:date="2023-02-14T01:01:29Z" w:author="Katerina Mavrantonaki">
        <w:r>
          <w:rPr>
            <w:rFonts w:ascii="Calibri" w:hAnsi="Calibri"/>
            <w:rtl w:val="0"/>
          </w:rPr>
          <w:delText xml:space="preserve">, </w:delText>
        </w:r>
      </w:del>
      <w:del w:id="2817" w:date="2023-02-14T01:01:29Z" w:author="Katerina Mavrantonaki">
        <w:r>
          <w:rPr>
            <w:rFonts w:ascii="Calibri" w:hAnsi="Calibri" w:hint="default"/>
            <w:rtl w:val="0"/>
          </w:rPr>
          <w:delText>στο οποίο γνώση και βίωμα να είναι λειτουργικά συνδεδεμένα</w:delText>
        </w:r>
      </w:del>
      <w:del w:id="2818" w:date="2023-02-14T01:01:29Z" w:author="Katerina Mavrantonaki">
        <w:r>
          <w:rPr>
            <w:rFonts w:ascii="Calibri" w:hAnsi="Calibri"/>
            <w:rtl w:val="0"/>
          </w:rPr>
          <w:delText xml:space="preserve">. </w:delText>
        </w:r>
      </w:del>
      <w:del w:id="2819" w:date="2023-02-14T01:01:29Z" w:author="Katerina Mavrantonaki">
        <w:r>
          <w:rPr>
            <w:rFonts w:ascii="Calibri" w:hAnsi="Calibri" w:hint="default"/>
            <w:rtl w:val="0"/>
          </w:rPr>
          <w:delText>Οι απόψεις που ακούστηκαν ήταν πράγματι πρωτοποριακές για την εποχή τους</w:delText>
        </w:r>
      </w:del>
      <w:del w:id="2820" w:date="2023-02-14T01:01:29Z" w:author="Katerina Mavrantonaki">
        <w:r>
          <w:rPr>
            <w:rFonts w:ascii="Calibri" w:hAnsi="Calibri"/>
            <w:rtl w:val="0"/>
          </w:rPr>
          <w:delText xml:space="preserve">: </w:delText>
        </w:r>
      </w:del>
    </w:p>
    <w:p>
      <w:pPr>
        <w:pStyle w:val="Normal.0"/>
        <w:numPr>
          <w:ilvl w:val="0"/>
          <w:numId w:val="28"/>
        </w:numPr>
        <w:spacing w:line="360" w:lineRule="exact"/>
        <w:jc w:val="both"/>
      </w:pPr>
      <w:del w:id="2821" w:date="2023-02-14T01:01:29Z" w:author="Katerina Mavrantonaki">
        <w:r>
          <w:rPr>
            <w:rFonts w:ascii="Calibri" w:hAnsi="Calibri" w:hint="default"/>
            <w:rtl w:val="0"/>
          </w:rPr>
          <w:delText>Το ΜτΘ χρειάζεται να εξελιχθεί σε ένα κανονικό σχολικό μάθημα με εμπλουτισμένο γνωσιολογικό περιεχόμενο</w:delText>
        </w:r>
      </w:del>
      <w:del w:id="2822" w:date="2023-02-14T01:01:29Z" w:author="Katerina Mavrantonaki">
        <w:r>
          <w:rPr>
            <w:rFonts w:ascii="Calibri" w:hAnsi="Calibri"/>
            <w:rtl w:val="0"/>
          </w:rPr>
          <w:delText xml:space="preserve">, </w:delText>
        </w:r>
      </w:del>
      <w:del w:id="2823" w:date="2023-02-14T01:01:29Z" w:author="Katerina Mavrantonaki">
        <w:r>
          <w:rPr>
            <w:rFonts w:ascii="Calibri" w:hAnsi="Calibri" w:hint="default"/>
            <w:rtl w:val="0"/>
          </w:rPr>
          <w:delText xml:space="preserve">μακριά από το σχήμα του «ελληνοχριστιανικού πολιτισμού»· να υπερβεί τις θεολογικές αποκλειστικότητες και τους αφηρημένους ηθικισμούς· να διδάξει την ιστορική ζωή της Ορθοδοξίας με την παρουσίαση της πολιτιστικής παράδοσης και μακριά από ωραιοποιήσεις και συγκαλύψεις  </w:delText>
        </w:r>
      </w:del>
      <w:del w:id="2824" w:date="2023-02-14T01:01:29Z" w:author="Katerina Mavrantonaki">
        <w:r>
          <w:rPr>
            <w:rFonts w:ascii="Calibri" w:hAnsi="Calibri"/>
            <w:rtl w:val="0"/>
          </w:rPr>
          <w:delText>(</w:delText>
        </w:r>
      </w:del>
      <w:del w:id="2825" w:date="2023-02-14T01:01:29Z" w:author="Katerina Mavrantonaki">
        <w:r>
          <w:rPr>
            <w:rFonts w:ascii="Calibri" w:hAnsi="Calibri" w:hint="default"/>
            <w:rtl w:val="0"/>
          </w:rPr>
          <w:delText>Ν</w:delText>
        </w:r>
      </w:del>
      <w:del w:id="2826" w:date="2023-02-14T01:01:29Z" w:author="Katerina Mavrantonaki">
        <w:r>
          <w:rPr>
            <w:rFonts w:ascii="Calibri" w:hAnsi="Calibri"/>
            <w:rtl w:val="0"/>
          </w:rPr>
          <w:delText xml:space="preserve">. </w:delText>
        </w:r>
      </w:del>
      <w:del w:id="2827" w:date="2023-02-14T01:01:29Z" w:author="Katerina Mavrantonaki">
        <w:r>
          <w:rPr>
            <w:rFonts w:ascii="Calibri" w:hAnsi="Calibri" w:hint="default"/>
            <w:rtl w:val="0"/>
          </w:rPr>
          <w:delText>Ματσούκας</w:delText>
        </w:r>
      </w:del>
      <w:del w:id="2828" w:date="2023-02-14T01:01:29Z" w:author="Katerina Mavrantonaki">
        <w:r>
          <w:rPr>
            <w:rFonts w:ascii="Calibri" w:hAnsi="Calibri"/>
            <w:rtl w:val="0"/>
          </w:rPr>
          <w:delText xml:space="preserve">).  </w:delText>
        </w:r>
      </w:del>
    </w:p>
    <w:p>
      <w:pPr>
        <w:pStyle w:val="Normal.0"/>
        <w:numPr>
          <w:ilvl w:val="0"/>
          <w:numId w:val="28"/>
        </w:numPr>
        <w:spacing w:line="360" w:lineRule="exact"/>
        <w:jc w:val="both"/>
      </w:pPr>
      <w:del w:id="2829" w:date="2023-02-14T01:01:29Z" w:author="Katerina Mavrantonaki">
        <w:r>
          <w:rPr>
            <w:rFonts w:ascii="Calibri" w:hAnsi="Calibri" w:hint="default"/>
            <w:rtl w:val="0"/>
          </w:rPr>
          <w:delText>Ως προς τη διδασκαλία της Αγίας Γραφής</w:delText>
        </w:r>
      </w:del>
      <w:del w:id="2830" w:date="2023-02-14T01:01:29Z" w:author="Katerina Mavrantonaki">
        <w:r>
          <w:rPr>
            <w:rFonts w:ascii="Calibri" w:hAnsi="Calibri"/>
            <w:rtl w:val="0"/>
          </w:rPr>
          <w:delText xml:space="preserve">, </w:delText>
        </w:r>
      </w:del>
      <w:del w:id="2831" w:date="2023-02-14T01:01:29Z" w:author="Katerina Mavrantonaki">
        <w:r>
          <w:rPr>
            <w:rFonts w:ascii="Calibri" w:hAnsi="Calibri" w:hint="default"/>
            <w:rtl w:val="0"/>
          </w:rPr>
          <w:delText>στον βαθμό που αφενός δεν πρόκειται για κώδικα Ηθικής</w:delText>
        </w:r>
      </w:del>
      <w:del w:id="2832" w:date="2023-02-14T01:01:29Z" w:author="Katerina Mavrantonaki">
        <w:r>
          <w:rPr>
            <w:rFonts w:ascii="Calibri" w:hAnsi="Calibri"/>
            <w:rtl w:val="0"/>
          </w:rPr>
          <w:delText xml:space="preserve">, </w:delText>
        </w:r>
      </w:del>
      <w:del w:id="2833" w:date="2023-02-14T01:01:29Z" w:author="Katerina Mavrantonaki">
        <w:r>
          <w:rPr>
            <w:rFonts w:ascii="Calibri" w:hAnsi="Calibri" w:hint="default"/>
            <w:rtl w:val="0"/>
          </w:rPr>
          <w:delText>αλλά για βιβλίο γεγονότων της Θείας Οικονομίας με επίκεντρο τον συγκεκριμένο άνθρωπο</w:delText>
        </w:r>
      </w:del>
      <w:del w:id="2834" w:date="2023-02-14T01:01:29Z" w:author="Katerina Mavrantonaki">
        <w:r>
          <w:rPr>
            <w:rFonts w:ascii="Calibri" w:hAnsi="Calibri"/>
            <w:rtl w:val="0"/>
          </w:rPr>
          <w:delText xml:space="preserve">, </w:delText>
        </w:r>
      </w:del>
      <w:del w:id="2835" w:date="2023-02-14T01:01:29Z" w:author="Katerina Mavrantonaki">
        <w:r>
          <w:rPr>
            <w:rFonts w:ascii="Calibri" w:hAnsi="Calibri" w:hint="default"/>
            <w:rtl w:val="0"/>
          </w:rPr>
          <w:delText>και αφετέρου απώτερος στόχος του ΜτΘ είναι ο άνθρωπος</w:delText>
        </w:r>
      </w:del>
      <w:del w:id="2836" w:date="2023-02-14T01:01:29Z" w:author="Katerina Mavrantonaki">
        <w:r>
          <w:rPr>
            <w:rFonts w:ascii="Calibri" w:hAnsi="Calibri"/>
            <w:rtl w:val="0"/>
          </w:rPr>
          <w:delText xml:space="preserve">, </w:delText>
        </w:r>
      </w:del>
      <w:del w:id="2837" w:date="2023-02-14T01:01:29Z" w:author="Katerina Mavrantonaki">
        <w:r>
          <w:rPr>
            <w:rFonts w:ascii="Calibri" w:hAnsi="Calibri" w:hint="default"/>
            <w:rtl w:val="0"/>
          </w:rPr>
          <w:delText>τα βιβλικά γεγονότα χρειάζεται να συσχετίζονται με την ύπαρξη των μαθητών</w:delText>
        </w:r>
      </w:del>
      <w:del w:id="2838" w:date="2023-02-14T01:01:29Z" w:author="Katerina Mavrantonaki">
        <w:r>
          <w:rPr>
            <w:rFonts w:ascii="Calibri" w:hAnsi="Calibri"/>
            <w:rtl w:val="0"/>
          </w:rPr>
          <w:delText xml:space="preserve">. </w:delText>
        </w:r>
      </w:del>
      <w:del w:id="2839" w:date="2023-02-14T01:01:29Z" w:author="Katerina Mavrantonaki">
        <w:r>
          <w:rPr>
            <w:rFonts w:ascii="Calibri" w:hAnsi="Calibri" w:hint="default"/>
            <w:rtl w:val="0"/>
          </w:rPr>
          <w:delText xml:space="preserve">Υπογραμμιζόταν επίσης η ανάγκη τονισμού του βιβλικού χαρακτήρα του ΜτΘ και η ανάγκη να έρχονται οι μαθητές σε επαφή με το ίδιο το βιβλικό κείμενο </w:delText>
        </w:r>
      </w:del>
      <w:del w:id="2840" w:date="2023-02-14T01:01:29Z" w:author="Katerina Mavrantonaki">
        <w:r>
          <w:rPr>
            <w:rFonts w:ascii="Calibri" w:hAnsi="Calibri"/>
            <w:rtl w:val="0"/>
          </w:rPr>
          <w:delText>(</w:delText>
        </w:r>
      </w:del>
      <w:del w:id="2841" w:date="2023-02-14T01:01:29Z" w:author="Katerina Mavrantonaki">
        <w:r>
          <w:rPr>
            <w:rFonts w:ascii="Calibri" w:hAnsi="Calibri" w:hint="default"/>
            <w:rtl w:val="0"/>
          </w:rPr>
          <w:delText>Ι</w:delText>
        </w:r>
      </w:del>
      <w:del w:id="2842" w:date="2023-02-14T01:01:29Z" w:author="Katerina Mavrantonaki">
        <w:r>
          <w:rPr>
            <w:rFonts w:ascii="Calibri" w:hAnsi="Calibri"/>
            <w:rtl w:val="0"/>
          </w:rPr>
          <w:delText xml:space="preserve">. </w:delText>
        </w:r>
      </w:del>
      <w:del w:id="2843" w:date="2023-02-14T01:01:29Z" w:author="Katerina Mavrantonaki">
        <w:r>
          <w:rPr>
            <w:rFonts w:ascii="Calibri" w:hAnsi="Calibri" w:hint="default"/>
            <w:rtl w:val="0"/>
          </w:rPr>
          <w:delText>Καραβιδόπουλος</w:delText>
        </w:r>
      </w:del>
      <w:del w:id="2844" w:date="2023-02-14T01:01:29Z" w:author="Katerina Mavrantonaki">
        <w:r>
          <w:rPr>
            <w:rFonts w:ascii="Calibri" w:hAnsi="Calibri"/>
            <w:rtl w:val="0"/>
          </w:rPr>
          <w:delText xml:space="preserve">). </w:delText>
        </w:r>
      </w:del>
    </w:p>
    <w:p>
      <w:pPr>
        <w:pStyle w:val="Normal.0"/>
        <w:numPr>
          <w:ilvl w:val="0"/>
          <w:numId w:val="28"/>
        </w:numPr>
        <w:spacing w:line="360" w:lineRule="exact"/>
        <w:jc w:val="both"/>
      </w:pPr>
      <w:del w:id="2845" w:date="2023-02-14T01:01:29Z" w:author="Katerina Mavrantonaki">
        <w:r>
          <w:rPr>
            <w:rFonts w:ascii="Calibri" w:hAnsi="Calibri" w:hint="default"/>
            <w:rtl w:val="0"/>
          </w:rPr>
          <w:delText xml:space="preserve">Για τη διδασκαλία της Εκκλησιαστικής Ιστορίας τονίστηκε ότι χρειάζεται να προβληθεί ο κοινωνικός χαρακτήρας της Ορθοδοξίας </w:delText>
        </w:r>
      </w:del>
      <w:del w:id="2846" w:date="2023-02-14T01:01:29Z" w:author="Katerina Mavrantonaki">
        <w:r>
          <w:rPr>
            <w:rFonts w:ascii="Calibri" w:hAnsi="Calibri"/>
            <w:rtl w:val="0"/>
          </w:rPr>
          <w:delText>(</w:delText>
        </w:r>
      </w:del>
      <w:del w:id="2847" w:date="2023-02-14T01:01:29Z" w:author="Katerina Mavrantonaki">
        <w:r>
          <w:rPr>
            <w:rFonts w:ascii="Calibri" w:hAnsi="Calibri" w:hint="default"/>
            <w:rtl w:val="0"/>
          </w:rPr>
          <w:delText>τα ιδανικά της αγάπης</w:delText>
        </w:r>
      </w:del>
      <w:del w:id="2848" w:date="2023-02-14T01:01:29Z" w:author="Katerina Mavrantonaki">
        <w:r>
          <w:rPr>
            <w:rFonts w:ascii="Calibri" w:hAnsi="Calibri"/>
            <w:rtl w:val="0"/>
          </w:rPr>
          <w:delText xml:space="preserve">, </w:delText>
        </w:r>
      </w:del>
      <w:del w:id="2849" w:date="2023-02-14T01:01:29Z" w:author="Katerina Mavrantonaki">
        <w:r>
          <w:rPr>
            <w:rFonts w:ascii="Calibri" w:hAnsi="Calibri" w:hint="default"/>
            <w:rtl w:val="0"/>
          </w:rPr>
          <w:delText>της δικαιοσύνης</w:delText>
        </w:r>
      </w:del>
      <w:del w:id="2850" w:date="2023-02-14T01:01:29Z" w:author="Katerina Mavrantonaki">
        <w:r>
          <w:rPr>
            <w:rFonts w:ascii="Calibri" w:hAnsi="Calibri"/>
            <w:rtl w:val="0"/>
          </w:rPr>
          <w:delText xml:space="preserve">, </w:delText>
        </w:r>
      </w:del>
      <w:del w:id="2851" w:date="2023-02-14T01:01:29Z" w:author="Katerina Mavrantonaki">
        <w:r>
          <w:rPr>
            <w:rFonts w:ascii="Calibri" w:hAnsi="Calibri" w:hint="default"/>
            <w:rtl w:val="0"/>
          </w:rPr>
          <w:delText>του σεβασμού για τον άνθρωπο</w:delText>
        </w:r>
      </w:del>
      <w:del w:id="2852" w:date="2023-02-14T01:01:29Z" w:author="Katerina Mavrantonaki">
        <w:r>
          <w:rPr>
            <w:rFonts w:ascii="Calibri" w:hAnsi="Calibri"/>
            <w:rtl w:val="0"/>
          </w:rPr>
          <w:delText xml:space="preserve">, </w:delText>
        </w:r>
      </w:del>
      <w:del w:id="2853" w:date="2023-02-14T01:01:29Z" w:author="Katerina Mavrantonaki">
        <w:r>
          <w:rPr>
            <w:rFonts w:ascii="Calibri" w:hAnsi="Calibri" w:hint="default"/>
            <w:rtl w:val="0"/>
          </w:rPr>
          <w:delText>την ελευθερία</w:delText>
        </w:r>
      </w:del>
      <w:del w:id="2854" w:date="2023-02-14T01:01:29Z" w:author="Katerina Mavrantonaki">
        <w:r>
          <w:rPr>
            <w:rFonts w:ascii="Calibri" w:hAnsi="Calibri"/>
            <w:rtl w:val="0"/>
          </w:rPr>
          <w:delText xml:space="preserve">), </w:delText>
        </w:r>
      </w:del>
      <w:del w:id="2855" w:date="2023-02-14T01:01:29Z" w:author="Katerina Mavrantonaki">
        <w:r>
          <w:rPr>
            <w:rFonts w:ascii="Calibri" w:hAnsi="Calibri" w:hint="default"/>
            <w:rtl w:val="0"/>
          </w:rPr>
          <w:delText>ο δημοκρατικός και φιλειρηνικός θεσμός της Εκκλησίας</w:delText>
        </w:r>
      </w:del>
      <w:del w:id="2856" w:date="2023-02-14T01:01:29Z" w:author="Katerina Mavrantonaki">
        <w:r>
          <w:rPr>
            <w:rFonts w:ascii="Calibri" w:hAnsi="Calibri"/>
            <w:rtl w:val="0"/>
          </w:rPr>
          <w:delText xml:space="preserve">, </w:delText>
        </w:r>
      </w:del>
      <w:del w:id="2857" w:date="2023-02-14T01:01:29Z" w:author="Katerina Mavrantonaki">
        <w:r>
          <w:rPr>
            <w:rFonts w:ascii="Calibri" w:hAnsi="Calibri" w:hint="default"/>
            <w:rtl w:val="0"/>
          </w:rPr>
          <w:delText>να υπάρχει σοβαρή και απροκατάληπτη πληροφόρηση και για την χριστιανική Δύση</w:delText>
        </w:r>
      </w:del>
      <w:del w:id="2858" w:date="2023-02-14T01:01:29Z" w:author="Katerina Mavrantonaki">
        <w:r>
          <w:rPr>
            <w:rFonts w:ascii="Calibri" w:hAnsi="Calibri"/>
            <w:rtl w:val="0"/>
          </w:rPr>
          <w:delText xml:space="preserve">, </w:delText>
        </w:r>
      </w:del>
      <w:del w:id="2859" w:date="2023-02-14T01:01:29Z" w:author="Katerina Mavrantonaki">
        <w:r>
          <w:rPr>
            <w:rFonts w:ascii="Calibri" w:hAnsi="Calibri" w:hint="default"/>
            <w:rtl w:val="0"/>
          </w:rPr>
          <w:delText>αντιπροσωπευτικότητα γεγονότων και προσώπων</w:delText>
        </w:r>
      </w:del>
      <w:del w:id="2860" w:date="2023-02-14T01:01:29Z" w:author="Katerina Mavrantonaki">
        <w:r>
          <w:rPr>
            <w:rFonts w:ascii="Calibri" w:hAnsi="Calibri"/>
            <w:rtl w:val="0"/>
          </w:rPr>
          <w:delText xml:space="preserve">, </w:delText>
        </w:r>
      </w:del>
      <w:del w:id="2861" w:date="2023-02-14T01:01:29Z" w:author="Katerina Mavrantonaki">
        <w:r>
          <w:rPr>
            <w:rFonts w:ascii="Calibri" w:hAnsi="Calibri" w:hint="default"/>
            <w:rtl w:val="0"/>
          </w:rPr>
          <w:delText xml:space="preserve">αλλά και παρουσίαση των λαθών και τρωτών της Εκκλησίας· σε κάθε περίπτωση τα ζητήματά της πρέπει να συζητούνται και να τίθενται υπό την κρίση των μαθητών </w:delText>
        </w:r>
      </w:del>
      <w:del w:id="2862" w:date="2023-02-14T01:01:29Z" w:author="Katerina Mavrantonaki">
        <w:r>
          <w:rPr>
            <w:rFonts w:ascii="Calibri" w:hAnsi="Calibri"/>
            <w:rtl w:val="0"/>
          </w:rPr>
          <w:delText>(</w:delText>
        </w:r>
      </w:del>
      <w:del w:id="2863" w:date="2023-02-14T01:01:29Z" w:author="Katerina Mavrantonaki">
        <w:r>
          <w:rPr>
            <w:rFonts w:ascii="Calibri" w:hAnsi="Calibri" w:hint="default"/>
            <w:rtl w:val="0"/>
          </w:rPr>
          <w:delText>Ι</w:delText>
        </w:r>
      </w:del>
      <w:del w:id="2864" w:date="2023-02-14T01:01:29Z" w:author="Katerina Mavrantonaki">
        <w:r>
          <w:rPr>
            <w:rFonts w:ascii="Calibri" w:hAnsi="Calibri"/>
            <w:rtl w:val="0"/>
          </w:rPr>
          <w:delText xml:space="preserve">. </w:delText>
        </w:r>
      </w:del>
      <w:del w:id="2865" w:date="2023-02-14T01:01:29Z" w:author="Katerina Mavrantonaki">
        <w:r>
          <w:rPr>
            <w:rFonts w:ascii="Calibri" w:hAnsi="Calibri" w:hint="default"/>
            <w:rtl w:val="0"/>
          </w:rPr>
          <w:delText>Αναστασίου</w:delText>
        </w:r>
      </w:del>
      <w:del w:id="2866" w:date="2023-02-14T01:01:29Z" w:author="Katerina Mavrantonaki">
        <w:r>
          <w:rPr>
            <w:rFonts w:ascii="Calibri" w:hAnsi="Calibri"/>
            <w:rtl w:val="0"/>
          </w:rPr>
          <w:delText xml:space="preserve">). </w:delText>
        </w:r>
      </w:del>
    </w:p>
    <w:p>
      <w:pPr>
        <w:pStyle w:val="Normal.0"/>
        <w:numPr>
          <w:ilvl w:val="0"/>
          <w:numId w:val="28"/>
        </w:numPr>
        <w:spacing w:line="360" w:lineRule="exact"/>
        <w:jc w:val="both"/>
      </w:pPr>
      <w:del w:id="2867" w:date="2023-02-14T01:01:29Z" w:author="Katerina Mavrantonaki">
        <w:r>
          <w:rPr>
            <w:rFonts w:ascii="Calibri" w:hAnsi="Calibri" w:hint="default"/>
            <w:rtl w:val="0"/>
          </w:rPr>
          <w:delText>Ως προς το δογματικό και ηθικό περιεχόμενο του ΜτΘ ο καθηγητής Μαντζαρίδης αμφισβήτησε τον σκοπό της «μύησης» των μαθητών στα δόγματα και πρότεινε διάνοιξη οδών προς τις πηγές της χριστιανικής πίστης και ζωής εντός ενός πνεύματος ελευθερίας και σε απόσταση από σχολαστικά σχήματα</w:delText>
        </w:r>
      </w:del>
      <w:del w:id="2868" w:date="2023-02-14T01:01:29Z" w:author="Katerina Mavrantonaki">
        <w:r>
          <w:rPr>
            <w:rFonts w:ascii="Calibri" w:hAnsi="Calibri"/>
            <w:rtl w:val="0"/>
          </w:rPr>
          <w:delText xml:space="preserve">. </w:delText>
        </w:r>
      </w:del>
      <w:del w:id="2869" w:date="2023-02-14T01:01:29Z" w:author="Katerina Mavrantonaki">
        <w:r>
          <w:rPr>
            <w:rFonts w:ascii="Calibri" w:hAnsi="Calibri" w:hint="default"/>
            <w:rtl w:val="0"/>
          </w:rPr>
          <w:delText>Επιπλέον πρότεινε τη διδακτική αξιοποίηση εικόνων</w:delText>
        </w:r>
      </w:del>
      <w:del w:id="2870" w:date="2023-02-14T01:01:29Z" w:author="Katerina Mavrantonaki">
        <w:r>
          <w:rPr>
            <w:rFonts w:ascii="Calibri" w:hAnsi="Calibri"/>
            <w:rtl w:val="0"/>
          </w:rPr>
          <w:delText xml:space="preserve">, </w:delText>
        </w:r>
      </w:del>
      <w:del w:id="2871" w:date="2023-02-14T01:01:29Z" w:author="Katerina Mavrantonaki">
        <w:r>
          <w:rPr>
            <w:rFonts w:ascii="Calibri" w:hAnsi="Calibri" w:hint="default"/>
            <w:rtl w:val="0"/>
          </w:rPr>
          <w:delText>βίων Αγίων</w:delText>
        </w:r>
      </w:del>
      <w:del w:id="2872" w:date="2023-02-14T01:01:29Z" w:author="Katerina Mavrantonaki">
        <w:r>
          <w:rPr>
            <w:rFonts w:ascii="Calibri" w:hAnsi="Calibri"/>
            <w:rtl w:val="0"/>
          </w:rPr>
          <w:delText xml:space="preserve">, </w:delText>
        </w:r>
      </w:del>
      <w:del w:id="2873" w:date="2023-02-14T01:01:29Z" w:author="Katerina Mavrantonaki">
        <w:r>
          <w:rPr>
            <w:rFonts w:ascii="Calibri" w:hAnsi="Calibri" w:hint="default"/>
            <w:rtl w:val="0"/>
          </w:rPr>
          <w:delText>υλικό τοπικών θρησκευτικών και κοινωνικών παραδόσεων</w:delText>
        </w:r>
      </w:del>
      <w:del w:id="2874" w:date="2023-02-14T01:01:29Z" w:author="Katerina Mavrantonaki">
        <w:r>
          <w:rPr>
            <w:rFonts w:ascii="Calibri" w:hAnsi="Calibri"/>
            <w:rtl w:val="0"/>
          </w:rPr>
          <w:delText xml:space="preserve">. </w:delText>
        </w:r>
      </w:del>
    </w:p>
    <w:p>
      <w:pPr>
        <w:pStyle w:val="Normal.0"/>
        <w:spacing w:line="360" w:lineRule="exact"/>
        <w:ind w:firstLine="426"/>
        <w:jc w:val="both"/>
        <w:rPr>
          <w:del w:id="2875" w:date="2023-02-14T01:01:29Z" w:author="Katerina Mavrantonaki"/>
        </w:rPr>
      </w:pPr>
      <w:del w:id="2876" w:date="2023-02-14T01:01:29Z" w:author="Katerina Mavrantonaki">
        <w:r>
          <w:rPr>
            <w:rFonts w:ascii="Calibri" w:hAnsi="Calibri" w:hint="default"/>
            <w:rtl w:val="0"/>
          </w:rPr>
          <w:delText>Όλες αυτές οι θέσεις εξετάστηκαν στις διευρυμένες συζητήσεις του συνεδρίου</w:delText>
        </w:r>
      </w:del>
      <w:del w:id="2877" w:date="2023-02-14T01:01:29Z" w:author="Katerina Mavrantonaki">
        <w:r>
          <w:rPr>
            <w:rFonts w:ascii="Calibri" w:hAnsi="Calibri"/>
            <w:rtl w:val="0"/>
          </w:rPr>
          <w:delText xml:space="preserve">, </w:delText>
        </w:r>
      </w:del>
      <w:del w:id="2878" w:date="2023-02-14T01:01:29Z" w:author="Katerina Mavrantonaki">
        <w:r>
          <w:rPr>
            <w:rFonts w:ascii="Calibri" w:hAnsi="Calibri" w:hint="default"/>
            <w:rtl w:val="0"/>
          </w:rPr>
          <w:delText>εντός μιας γόνιμης σύνθεσης του λόγου των θεολόγων της Δευτεροβάθμιας με τον πανεπιστημιακό θεολογικό λόγο</w:delText>
        </w:r>
      </w:del>
      <w:del w:id="2879" w:date="2023-02-14T01:01:29Z" w:author="Katerina Mavrantonaki">
        <w:r>
          <w:rPr>
            <w:rFonts w:ascii="Calibri" w:hAnsi="Calibri"/>
            <w:rtl w:val="0"/>
          </w:rPr>
          <w:delText xml:space="preserve">. </w:delText>
        </w:r>
      </w:del>
      <w:del w:id="2880" w:date="2023-02-14T01:01:29Z" w:author="Katerina Mavrantonaki">
        <w:r>
          <w:rPr>
            <w:rFonts w:ascii="Calibri" w:hAnsi="Calibri" w:hint="default"/>
            <w:rtl w:val="0"/>
          </w:rPr>
          <w:delText>Στον βαθμό που εκφράστηκαν απόψεις από κάθε τάση</w:delText>
        </w:r>
      </w:del>
      <w:del w:id="2881" w:date="2023-02-14T01:01:29Z" w:author="Katerina Mavrantonaki">
        <w:r>
          <w:rPr>
            <w:rFonts w:ascii="Calibri" w:hAnsi="Calibri"/>
            <w:rtl w:val="0"/>
          </w:rPr>
          <w:delText xml:space="preserve">, </w:delText>
        </w:r>
      </w:del>
      <w:del w:id="2882" w:date="2023-02-14T01:01:29Z" w:author="Katerina Mavrantonaki">
        <w:r>
          <w:rPr>
            <w:rFonts w:ascii="Calibri" w:hAnsi="Calibri" w:hint="default"/>
            <w:rtl w:val="0"/>
          </w:rPr>
          <w:delText>αναδείχθηκαν και οι αναστολές και επιφυλάξεις των εκπαιδευτικών θεολόγων</w:delText>
        </w:r>
      </w:del>
      <w:del w:id="2883" w:date="2023-02-14T01:01:29Z" w:author="Katerina Mavrantonaki">
        <w:r>
          <w:rPr>
            <w:rFonts w:ascii="Calibri" w:hAnsi="Calibri"/>
            <w:rtl w:val="0"/>
          </w:rPr>
          <w:delText xml:space="preserve">. </w:delText>
        </w:r>
      </w:del>
      <w:del w:id="2884" w:date="2023-02-14T01:01:29Z" w:author="Katerina Mavrantonaki">
        <w:r>
          <w:rPr>
            <w:rFonts w:ascii="Calibri" w:hAnsi="Calibri" w:hint="default"/>
            <w:rtl w:val="0"/>
          </w:rPr>
          <w:delText>Μετά το πέρας των εργασιών του Συνεδρίου</w:delText>
        </w:r>
      </w:del>
      <w:del w:id="2885" w:date="2023-02-14T01:01:29Z" w:author="Katerina Mavrantonaki">
        <w:r>
          <w:rPr>
            <w:rFonts w:ascii="Calibri" w:hAnsi="Calibri"/>
            <w:rtl w:val="0"/>
          </w:rPr>
          <w:delText xml:space="preserve">, </w:delText>
        </w:r>
      </w:del>
      <w:del w:id="2886" w:date="2023-02-14T01:01:29Z" w:author="Katerina Mavrantonaki">
        <w:r>
          <w:rPr>
            <w:rFonts w:ascii="Calibri" w:hAnsi="Calibri" w:hint="default"/>
            <w:rtl w:val="0"/>
          </w:rPr>
          <w:delText xml:space="preserve">πολυμελής Ομάδα Εργασίας από πανεπιστημιακούς και εκπαιδευτικούς θεολόγους άρχισαν τη μελέτη και σύνταξη νέων Αναλυτικών Προγραμμάτων με βάση τα όσα είχαν συμφωνηθεί και φυσικά εναρμονισμένων με τα νέα ψυχοπαιδαγωγικά δεδομένα </w:delText>
        </w:r>
      </w:del>
      <w:del w:id="2887" w:date="2023-02-14T01:01:29Z" w:author="Katerina Mavrantonaki">
        <w:r>
          <w:rPr>
            <w:rFonts w:ascii="Calibri" w:hAnsi="Calibri"/>
            <w:rtl w:val="0"/>
          </w:rPr>
          <w:delText>(</w:delText>
        </w:r>
      </w:del>
      <w:del w:id="2888" w:date="2023-02-14T01:01:29Z" w:author="Katerina Mavrantonaki">
        <w:r>
          <w:rPr>
            <w:rFonts w:ascii="Calibri" w:hAnsi="Calibri" w:hint="default"/>
            <w:rtl w:val="0"/>
          </w:rPr>
          <w:delText xml:space="preserve">Ιανουάριος – Ιούνιος </w:delText>
        </w:r>
      </w:del>
      <w:del w:id="2889" w:date="2023-02-14T01:01:29Z" w:author="Katerina Mavrantonaki">
        <w:r>
          <w:rPr>
            <w:rFonts w:ascii="Calibri" w:hAnsi="Calibri"/>
            <w:rtl w:val="0"/>
          </w:rPr>
          <w:delText xml:space="preserve">1982). </w:delText>
        </w:r>
      </w:del>
      <w:del w:id="2890" w:date="2023-02-14T01:01:29Z" w:author="Katerina Mavrantonaki">
        <w:r>
          <w:rPr>
            <w:rFonts w:ascii="Calibri" w:hAnsi="Calibri" w:hint="default"/>
            <w:rtl w:val="0"/>
          </w:rPr>
          <w:delText>Έχει ενδιαφέρον να επισημανθεί ότι το έργο της Ομάδας ήταν ανοιχτό</w:delText>
        </w:r>
      </w:del>
      <w:del w:id="2891" w:date="2023-02-14T01:01:29Z" w:author="Katerina Mavrantonaki">
        <w:r>
          <w:rPr>
            <w:rFonts w:ascii="Calibri" w:hAnsi="Calibri"/>
            <w:rtl w:val="0"/>
          </w:rPr>
          <w:delText xml:space="preserve">, </w:delText>
        </w:r>
      </w:del>
      <w:del w:id="2892" w:date="2023-02-14T01:01:29Z" w:author="Katerina Mavrantonaki">
        <w:r>
          <w:rPr>
            <w:rFonts w:ascii="Calibri" w:hAnsi="Calibri" w:hint="default"/>
            <w:rtl w:val="0"/>
          </w:rPr>
          <w:delText>αφού παρακολουθούσαν και συνέβαλαν και όσοι θεολόγοι μπορούσαν και ήθελαν</w:delText>
        </w:r>
      </w:del>
      <w:del w:id="2893" w:date="2023-02-14T01:01:29Z" w:author="Katerina Mavrantonaki">
        <w:r>
          <w:rPr>
            <w:rFonts w:ascii="Calibri" w:hAnsi="Calibri"/>
            <w:rtl w:val="0"/>
          </w:rPr>
          <w:delText xml:space="preserve">. </w:delText>
        </w:r>
      </w:del>
      <w:del w:id="2894" w:date="2023-02-14T01:01:29Z" w:author="Katerina Mavrantonaki">
        <w:r>
          <w:rPr>
            <w:rFonts w:ascii="Calibri" w:hAnsi="Calibri" w:hint="default"/>
            <w:rtl w:val="0"/>
          </w:rPr>
          <w:delText>Η συγκυρία ήταν ευνοϊκή</w:delText>
        </w:r>
      </w:del>
      <w:del w:id="2895" w:date="2023-02-14T01:01:29Z" w:author="Katerina Mavrantonaki">
        <w:r>
          <w:rPr>
            <w:rFonts w:ascii="Calibri" w:hAnsi="Calibri"/>
            <w:rtl w:val="0"/>
          </w:rPr>
          <w:delText xml:space="preserve">, </w:delText>
        </w:r>
      </w:del>
      <w:del w:id="2896" w:date="2023-02-14T01:01:29Z" w:author="Katerina Mavrantonaki">
        <w:r>
          <w:rPr>
            <w:rFonts w:ascii="Calibri" w:hAnsi="Calibri" w:hint="default"/>
            <w:rtl w:val="0"/>
          </w:rPr>
          <w:delText xml:space="preserve">καθώς από τον Οκτώβριο του </w:delText>
        </w:r>
      </w:del>
      <w:del w:id="2897" w:date="2023-02-14T01:01:29Z" w:author="Katerina Mavrantonaki">
        <w:r>
          <w:rPr>
            <w:rFonts w:ascii="Calibri" w:hAnsi="Calibri"/>
            <w:rtl w:val="0"/>
          </w:rPr>
          <w:delText xml:space="preserve">1982 </w:delText>
        </w:r>
      </w:del>
      <w:del w:id="2898" w:date="2023-02-14T01:01:29Z" w:author="Katerina Mavrantonaki">
        <w:r>
          <w:rPr>
            <w:rFonts w:ascii="Calibri" w:hAnsi="Calibri" w:hint="default"/>
            <w:rtl w:val="0"/>
          </w:rPr>
          <w:delText>το ΚΕΜΕ</w:delText>
        </w:r>
      </w:del>
      <w:del w:id="2899" w:date="2023-02-14T01:01:29Z" w:author="Katerina Mavrantonaki">
        <w:r>
          <w:rPr>
            <w:rFonts w:ascii="Calibri" w:hAnsi="Calibri"/>
            <w:rtl w:val="0"/>
          </w:rPr>
          <w:delText xml:space="preserve">, </w:delText>
        </w:r>
      </w:del>
      <w:del w:id="2900" w:date="2023-02-14T01:01:29Z" w:author="Katerina Mavrantonaki">
        <w:r>
          <w:rPr>
            <w:rFonts w:ascii="Calibri" w:hAnsi="Calibri" w:hint="default"/>
            <w:rtl w:val="0"/>
          </w:rPr>
          <w:delText>με πρόεδρο τον Φ</w:delText>
        </w:r>
      </w:del>
      <w:del w:id="2901" w:date="2023-02-14T01:01:29Z" w:author="Katerina Mavrantonaki">
        <w:r>
          <w:rPr>
            <w:rFonts w:ascii="Calibri" w:hAnsi="Calibri"/>
            <w:rtl w:val="0"/>
          </w:rPr>
          <w:delText xml:space="preserve">. </w:delText>
        </w:r>
      </w:del>
      <w:del w:id="2902" w:date="2023-02-14T01:01:29Z" w:author="Katerina Mavrantonaki">
        <w:r>
          <w:rPr>
            <w:rFonts w:ascii="Calibri" w:hAnsi="Calibri" w:hint="default"/>
            <w:rtl w:val="0"/>
          </w:rPr>
          <w:delText>Κακριδή</w:delText>
        </w:r>
      </w:del>
      <w:del w:id="2903" w:date="2023-02-14T01:01:29Z" w:author="Katerina Mavrantonaki">
        <w:r>
          <w:rPr>
            <w:rFonts w:ascii="Calibri" w:hAnsi="Calibri"/>
            <w:rtl w:val="0"/>
          </w:rPr>
          <w:delText xml:space="preserve">, </w:delText>
        </w:r>
      </w:del>
      <w:del w:id="2904" w:date="2023-02-14T01:01:29Z" w:author="Katerina Mavrantonaki">
        <w:r>
          <w:rPr>
            <w:rFonts w:ascii="Calibri" w:hAnsi="Calibri" w:hint="default"/>
            <w:rtl w:val="0"/>
          </w:rPr>
          <w:delText>επεδίωκε τον επαναπροσανατολισμό και την ανανέωση του ΜτΘ</w:delText>
        </w:r>
      </w:del>
      <w:del w:id="2905" w:date="2023-02-14T01:01:29Z" w:author="Katerina Mavrantonaki">
        <w:r>
          <w:rPr>
            <w:rFonts w:ascii="Calibri" w:hAnsi="Calibri"/>
            <w:rtl w:val="0"/>
          </w:rPr>
          <w:delText xml:space="preserve">, </w:delText>
        </w:r>
      </w:del>
      <w:del w:id="2906" w:date="2023-02-14T01:01:29Z" w:author="Katerina Mavrantonaki">
        <w:r>
          <w:rPr>
            <w:rFonts w:ascii="Calibri" w:hAnsi="Calibri" w:hint="default"/>
            <w:rtl w:val="0"/>
          </w:rPr>
          <w:delText>προτείνοντας συγκεκριμένα τη διδασκαλία από κείμενα</w:delText>
        </w:r>
      </w:del>
      <w:del w:id="2907" w:date="2023-02-14T01:01:29Z" w:author="Katerina Mavrantonaki">
        <w:r>
          <w:rPr>
            <w:rFonts w:ascii="Calibri" w:hAnsi="Calibri"/>
            <w:rtl w:val="0"/>
          </w:rPr>
          <w:delText xml:space="preserve">, </w:delText>
        </w:r>
      </w:del>
      <w:del w:id="2908" w:date="2023-02-14T01:01:29Z" w:author="Katerina Mavrantonaki">
        <w:r>
          <w:rPr>
            <w:rFonts w:ascii="Calibri" w:hAnsi="Calibri" w:hint="default"/>
            <w:rtl w:val="0"/>
          </w:rPr>
          <w:delText>τον συντονισμό του ΜτΘ με το μάθημα της Ιστορίας</w:delText>
        </w:r>
      </w:del>
      <w:del w:id="2909" w:date="2023-02-14T01:01:29Z" w:author="Katerina Mavrantonaki">
        <w:r>
          <w:rPr>
            <w:rFonts w:ascii="Calibri" w:hAnsi="Calibri"/>
            <w:rtl w:val="0"/>
          </w:rPr>
          <w:delText xml:space="preserve">, </w:delText>
        </w:r>
      </w:del>
      <w:del w:id="2910" w:date="2023-02-14T01:01:29Z" w:author="Katerina Mavrantonaki">
        <w:r>
          <w:rPr>
            <w:rFonts w:ascii="Calibri" w:hAnsi="Calibri" w:hint="default"/>
            <w:rtl w:val="0"/>
          </w:rPr>
          <w:delText>τον μετριασμό του δογματικού χαρακτήρα του και τη νηφαλιότητα της προσέγγισης των θρησκευτικών θεμάτων</w:delText>
        </w:r>
      </w:del>
      <w:del w:id="2911" w:date="2023-02-14T01:01:29Z" w:author="Katerina Mavrantonaki">
        <w:r>
          <w:rPr>
            <w:rFonts w:ascii="Calibri" w:hAnsi="Calibri"/>
            <w:rtl w:val="0"/>
          </w:rPr>
          <w:delText xml:space="preserve">.  </w:delText>
        </w:r>
      </w:del>
    </w:p>
    <w:p>
      <w:pPr>
        <w:pStyle w:val="Normal.0"/>
        <w:spacing w:line="360" w:lineRule="exact"/>
        <w:ind w:firstLine="426"/>
        <w:jc w:val="both"/>
        <w:rPr>
          <w:del w:id="2912" w:date="2023-02-14T01:01:29Z" w:author="Katerina Mavrantonaki"/>
        </w:rPr>
      </w:pPr>
      <w:del w:id="2913" w:date="2023-02-14T01:01:29Z" w:author="Katerina Mavrantonaki">
        <w:r>
          <w:rPr>
            <w:rFonts w:ascii="Calibri" w:hAnsi="Calibri" w:hint="default"/>
            <w:rtl w:val="0"/>
          </w:rPr>
          <w:delText xml:space="preserve">Το έργο της Ομάδας εργασίας παρουσιάστηκε στο Β΄ Συνέδριο </w:delText>
        </w:r>
      </w:del>
      <w:del w:id="2914" w:date="2023-02-14T01:01:29Z" w:author="Katerina Mavrantonaki">
        <w:r>
          <w:rPr>
            <w:rFonts w:ascii="Calibri" w:hAnsi="Calibri"/>
            <w:rtl w:val="0"/>
          </w:rPr>
          <w:delText>(</w:delText>
        </w:r>
      </w:del>
      <w:del w:id="2915" w:date="2023-02-14T01:01:29Z" w:author="Katerina Mavrantonaki">
        <w:r>
          <w:rPr>
            <w:rFonts w:ascii="Calibri" w:hAnsi="Calibri" w:hint="default"/>
            <w:rtl w:val="0"/>
          </w:rPr>
          <w:delText xml:space="preserve">Δεκέμβριος </w:delText>
        </w:r>
      </w:del>
      <w:del w:id="2916" w:date="2023-02-14T01:01:29Z" w:author="Katerina Mavrantonaki">
        <w:r>
          <w:rPr>
            <w:rFonts w:ascii="Calibri" w:hAnsi="Calibri"/>
            <w:rtl w:val="0"/>
          </w:rPr>
          <w:delText xml:space="preserve">1982) </w:delText>
        </w:r>
      </w:del>
      <w:del w:id="2917" w:date="2023-02-14T01:01:29Z" w:author="Katerina Mavrantonaki">
        <w:r>
          <w:rPr>
            <w:rFonts w:ascii="Calibri" w:hAnsi="Calibri" w:hint="default"/>
            <w:rtl w:val="0"/>
          </w:rPr>
          <w:delText>θέμα του οποίου ήταν «</w:delText>
        </w:r>
      </w:del>
      <w:del w:id="2918" w:date="2023-02-14T01:01:29Z" w:author="Katerina Mavrantonaki">
        <w:r>
          <w:rPr>
            <w:rFonts w:ascii="Calibri" w:hAnsi="Calibri" w:hint="default"/>
            <w:i w:val="1"/>
            <w:iCs w:val="1"/>
            <w:rtl w:val="0"/>
          </w:rPr>
          <w:delText>Νέα Αναλυτικά Προγράμματα για το Μάθημα των Θρησκευτικών στη Μέση Εκπαίδευση</w:delText>
        </w:r>
      </w:del>
      <w:del w:id="2919" w:date="2023-02-14T01:01:29Z" w:author="Katerina Mavrantonaki">
        <w:r>
          <w:rPr>
            <w:rFonts w:ascii="Calibri" w:hAnsi="Calibri" w:hint="default"/>
            <w:rtl w:val="0"/>
          </w:rPr>
          <w:delText>»</w:delText>
        </w:r>
      </w:del>
      <w:del w:id="2920" w:date="2023-02-14T01:01:29Z" w:author="Katerina Mavrantonaki">
        <w:r>
          <w:rPr>
            <w:rFonts w:ascii="Calibri" w:hAnsi="Calibri"/>
            <w:rtl w:val="0"/>
          </w:rPr>
          <w:delText xml:space="preserve">. </w:delText>
        </w:r>
      </w:del>
      <w:del w:id="2921" w:date="2023-02-14T01:01:29Z" w:author="Katerina Mavrantonaki">
        <w:r>
          <w:rPr>
            <w:rFonts w:ascii="Calibri" w:hAnsi="Calibri" w:hint="default"/>
            <w:rtl w:val="0"/>
          </w:rPr>
          <w:delText>Στόχος του συνεδρίου ήταν να εκφραστεί ο κλάδος και μέσα από διευρυμένη συζήτηση να κατανοηθούν και να βελτιωθούν οι νέες προτάσεις</w:delText>
        </w:r>
      </w:del>
      <w:del w:id="2922" w:date="2023-02-14T01:01:29Z" w:author="Katerina Mavrantonaki">
        <w:r>
          <w:rPr>
            <w:rFonts w:ascii="Calibri" w:hAnsi="Calibri"/>
            <w:rtl w:val="0"/>
          </w:rPr>
          <w:delText xml:space="preserve">. </w:delText>
        </w:r>
      </w:del>
      <w:del w:id="2923" w:date="2023-02-14T01:01:29Z" w:author="Katerina Mavrantonaki">
        <w:r>
          <w:rPr>
            <w:rFonts w:ascii="Calibri" w:hAnsi="Calibri" w:hint="default"/>
            <w:rtl w:val="0"/>
          </w:rPr>
          <w:delText>Ως νέος σκοπός του ΜτΘ προτεινόταν</w:delText>
        </w:r>
      </w:del>
      <w:del w:id="2924" w:date="2023-02-14T01:01:29Z" w:author="Katerina Mavrantonaki">
        <w:r>
          <w:rPr>
            <w:rFonts w:ascii="Calibri" w:hAnsi="Calibri"/>
            <w:rtl w:val="0"/>
          </w:rPr>
          <w:delText xml:space="preserve">: </w:delText>
        </w:r>
      </w:del>
      <w:del w:id="2925" w:date="2023-02-14T01:01:29Z" w:author="Katerina Mavrantonaki">
        <w:r>
          <w:rPr>
            <w:rFonts w:ascii="Calibri" w:hAnsi="Calibri"/>
            <w:i w:val="1"/>
            <w:iCs w:val="1"/>
            <w:rtl w:val="0"/>
          </w:rPr>
          <w:delText xml:space="preserve">1) </w:delText>
        </w:r>
      </w:del>
      <w:del w:id="2926" w:date="2023-02-14T01:01:29Z" w:author="Katerina Mavrantonaki">
        <w:r>
          <w:rPr>
            <w:rFonts w:ascii="Calibri" w:hAnsi="Calibri" w:hint="default"/>
            <w:i w:val="1"/>
            <w:iCs w:val="1"/>
            <w:rtl w:val="0"/>
          </w:rPr>
          <w:delText>να ενημερωθούν οι μαθητές για την υφή του θρησκευτικού φαινομένου</w:delText>
        </w:r>
      </w:del>
      <w:del w:id="2927" w:date="2023-02-14T01:01:29Z" w:author="Katerina Mavrantonaki">
        <w:r>
          <w:rPr>
            <w:rFonts w:ascii="Calibri" w:hAnsi="Calibri"/>
            <w:i w:val="1"/>
            <w:iCs w:val="1"/>
            <w:rtl w:val="0"/>
          </w:rPr>
          <w:delText xml:space="preserve">, 2) </w:delText>
        </w:r>
      </w:del>
      <w:del w:id="2928" w:date="2023-02-14T01:01:29Z" w:author="Katerina Mavrantonaki">
        <w:r>
          <w:rPr>
            <w:rFonts w:ascii="Calibri" w:hAnsi="Calibri" w:hint="default"/>
            <w:i w:val="1"/>
            <w:iCs w:val="1"/>
            <w:rtl w:val="0"/>
          </w:rPr>
          <w:delText>να γνωρίσουν ιδιαίτερα τον Χριστιανισμό</w:delText>
        </w:r>
      </w:del>
      <w:del w:id="2929" w:date="2023-02-14T01:01:29Z" w:author="Katerina Mavrantonaki">
        <w:r>
          <w:rPr>
            <w:rFonts w:ascii="Calibri" w:hAnsi="Calibri"/>
            <w:i w:val="1"/>
            <w:iCs w:val="1"/>
            <w:rtl w:val="0"/>
          </w:rPr>
          <w:delText xml:space="preserve">, </w:delText>
        </w:r>
      </w:del>
      <w:del w:id="2930" w:date="2023-02-14T01:01:29Z" w:author="Katerina Mavrantonaki">
        <w:r>
          <w:rPr>
            <w:rFonts w:ascii="Calibri" w:hAnsi="Calibri" w:hint="default"/>
            <w:i w:val="1"/>
            <w:iCs w:val="1"/>
            <w:rtl w:val="0"/>
          </w:rPr>
          <w:delText>κατεξοχήν την Ορθοδοξία</w:delText>
        </w:r>
      </w:del>
      <w:del w:id="2931" w:date="2023-02-14T01:01:29Z" w:author="Katerina Mavrantonaki">
        <w:r>
          <w:rPr>
            <w:rFonts w:ascii="Calibri" w:hAnsi="Calibri"/>
            <w:i w:val="1"/>
            <w:iCs w:val="1"/>
            <w:rtl w:val="0"/>
          </w:rPr>
          <w:delText xml:space="preserve">, </w:delText>
        </w:r>
      </w:del>
      <w:del w:id="2932" w:date="2023-02-14T01:01:29Z" w:author="Katerina Mavrantonaki">
        <w:r>
          <w:rPr>
            <w:rFonts w:ascii="Calibri" w:hAnsi="Calibri" w:hint="default"/>
            <w:i w:val="1"/>
            <w:iCs w:val="1"/>
            <w:rtl w:val="0"/>
          </w:rPr>
          <w:delText>και να τοποθετηθούν υπεύθυνα</w:delText>
        </w:r>
      </w:del>
      <w:del w:id="2933" w:date="2023-02-14T01:01:29Z" w:author="Katerina Mavrantonaki">
        <w:r>
          <w:rPr>
            <w:rFonts w:ascii="Calibri" w:hAnsi="Calibri"/>
            <w:i w:val="1"/>
            <w:iCs w:val="1"/>
            <w:rtl w:val="0"/>
          </w:rPr>
          <w:delText xml:space="preserve">, 3) </w:delText>
        </w:r>
      </w:del>
      <w:del w:id="2934" w:date="2023-02-14T01:01:29Z" w:author="Katerina Mavrantonaki">
        <w:r>
          <w:rPr>
            <w:rFonts w:ascii="Calibri" w:hAnsi="Calibri" w:hint="default"/>
            <w:i w:val="1"/>
            <w:iCs w:val="1"/>
            <w:rtl w:val="0"/>
          </w:rPr>
          <w:delText>να αξιοποιήσουν την προσφορά του μαθήματος για την καλλιέργεια του ήθους και της προσωπικότητάς τους</w:delText>
        </w:r>
      </w:del>
      <w:del w:id="2935" w:date="2023-02-14T01:01:29Z" w:author="Katerina Mavrantonaki">
        <w:r>
          <w:rPr>
            <w:rFonts w:ascii="Calibri" w:hAnsi="Calibri"/>
            <w:i w:val="1"/>
            <w:iCs w:val="1"/>
            <w:rtl w:val="0"/>
          </w:rPr>
          <w:delText xml:space="preserve">, </w:delText>
        </w:r>
      </w:del>
      <w:del w:id="2936" w:date="2023-02-14T01:01:29Z" w:author="Katerina Mavrantonaki">
        <w:r>
          <w:rPr>
            <w:rFonts w:ascii="Calibri" w:hAnsi="Calibri" w:hint="default"/>
            <w:i w:val="1"/>
            <w:iCs w:val="1"/>
            <w:rtl w:val="0"/>
          </w:rPr>
          <w:delText>να ευαισθητοποιηθούν απέναντι στο σύγχρονο κοινωνικό προβληματισμό και να βοηθηθούν να πάρουν έμπρακτα θέση</w:delText>
        </w:r>
      </w:del>
      <w:del w:id="2937" w:date="2023-02-14T01:01:29Z" w:author="Katerina Mavrantonaki">
        <w:r>
          <w:rPr>
            <w:rFonts w:ascii="Calibri" w:hAnsi="Calibri"/>
            <w:rtl w:val="0"/>
          </w:rPr>
          <w:delText xml:space="preserve">. </w:delText>
        </w:r>
      </w:del>
    </w:p>
    <w:p>
      <w:pPr>
        <w:pStyle w:val="Normal.0"/>
        <w:spacing w:line="360" w:lineRule="exact"/>
        <w:ind w:firstLine="426"/>
        <w:jc w:val="both"/>
        <w:rPr>
          <w:del w:id="2938" w:date="2023-02-14T01:01:29Z" w:author="Katerina Mavrantonaki"/>
        </w:rPr>
      </w:pPr>
      <w:del w:id="2939" w:date="2023-02-14T01:01:29Z" w:author="Katerina Mavrantonaki">
        <w:r>
          <w:rPr>
            <w:rFonts w:ascii="Calibri" w:hAnsi="Calibri" w:hint="default"/>
            <w:rtl w:val="0"/>
          </w:rPr>
          <w:delText>Από τη διατύπωση του γενικού σκοπού</w:delText>
        </w:r>
      </w:del>
      <w:del w:id="2940" w:date="2023-02-14T01:01:29Z" w:author="Katerina Mavrantonaki">
        <w:r>
          <w:rPr>
            <w:rFonts w:ascii="Calibri" w:hAnsi="Calibri"/>
            <w:rtl w:val="0"/>
          </w:rPr>
          <w:delText xml:space="preserve">, </w:delText>
        </w:r>
      </w:del>
      <w:del w:id="2941" w:date="2023-02-14T01:01:29Z" w:author="Katerina Mavrantonaki">
        <w:r>
          <w:rPr>
            <w:rFonts w:ascii="Calibri" w:hAnsi="Calibri" w:hint="default"/>
            <w:rtl w:val="0"/>
          </w:rPr>
          <w:delText>αλλά και τους άρρηκτα με αυτόν δεμένους επιμέρους στόχους της κάθε τάξης</w:delText>
        </w:r>
      </w:del>
      <w:del w:id="2942" w:date="2023-02-14T01:01:29Z" w:author="Katerina Mavrantonaki">
        <w:r>
          <w:rPr>
            <w:rFonts w:ascii="Calibri" w:hAnsi="Calibri"/>
            <w:rtl w:val="0"/>
          </w:rPr>
          <w:delText xml:space="preserve">, </w:delText>
        </w:r>
      </w:del>
      <w:del w:id="2943" w:date="2023-02-14T01:01:29Z" w:author="Katerina Mavrantonaki">
        <w:r>
          <w:rPr>
            <w:rFonts w:ascii="Calibri" w:hAnsi="Calibri" w:hint="default"/>
            <w:rtl w:val="0"/>
          </w:rPr>
          <w:delText>αναγνωρίζεται το επιχειρούμενο μεταρρυθμιστικό βήμα</w:delText>
        </w:r>
      </w:del>
      <w:del w:id="2944" w:date="2023-02-14T01:01:29Z" w:author="Katerina Mavrantonaki">
        <w:r>
          <w:rPr>
            <w:rFonts w:ascii="Calibri" w:hAnsi="Calibri"/>
            <w:rtl w:val="0"/>
          </w:rPr>
          <w:delText xml:space="preserve">. </w:delText>
        </w:r>
      </w:del>
      <w:del w:id="2945" w:date="2023-02-14T01:01:29Z" w:author="Katerina Mavrantonaki">
        <w:r>
          <w:rPr>
            <w:rFonts w:ascii="Calibri" w:hAnsi="Calibri" w:hint="default"/>
            <w:rtl w:val="0"/>
          </w:rPr>
          <w:delText xml:space="preserve">Το ΜτΘ αναδεικνύεται ως ένα νηφάλιο ομολογιακό μάθημα στο πλαίσιο του οποίου οι μαθητές θεωρούνται ως αυτόνομες προσωπικότητες που </w:delText>
        </w:r>
      </w:del>
      <w:del w:id="2946" w:date="2023-02-14T01:01:29Z" w:author="Katerina Mavrantonaki">
        <w:r>
          <w:rPr>
            <w:rFonts w:ascii="Calibri" w:hAnsi="Calibri" w:hint="default"/>
            <w:i w:val="1"/>
            <w:iCs w:val="1"/>
            <w:rtl w:val="0"/>
          </w:rPr>
          <w:delText>καλούνται</w:delText>
        </w:r>
      </w:del>
      <w:del w:id="2947" w:date="2023-02-14T01:01:29Z" w:author="Katerina Mavrantonaki">
        <w:r>
          <w:rPr>
            <w:rFonts w:ascii="Calibri" w:hAnsi="Calibri" w:hint="default"/>
            <w:rtl w:val="0"/>
          </w:rPr>
          <w:delText xml:space="preserve"> να γνωρίσουν τον Χριστιανισμό</w:delText>
        </w:r>
      </w:del>
      <w:del w:id="2948" w:date="2023-02-14T01:01:29Z" w:author="Katerina Mavrantonaki">
        <w:r>
          <w:rPr>
            <w:rFonts w:ascii="Calibri" w:hAnsi="Calibri"/>
            <w:rtl w:val="0"/>
          </w:rPr>
          <w:delText xml:space="preserve">. </w:delText>
        </w:r>
      </w:del>
      <w:del w:id="2949" w:date="2023-02-14T01:01:29Z" w:author="Katerina Mavrantonaki">
        <w:r>
          <w:rPr>
            <w:rFonts w:ascii="Calibri" w:hAnsi="Calibri" w:hint="default"/>
            <w:rtl w:val="0"/>
          </w:rPr>
          <w:delText>Οι καινοτομίες των νέων ΑΠ ήταν</w:delText>
        </w:r>
      </w:del>
      <w:del w:id="2950" w:date="2023-02-14T01:01:29Z" w:author="Katerina Mavrantonaki">
        <w:r>
          <w:rPr>
            <w:rFonts w:ascii="Calibri" w:hAnsi="Calibri"/>
            <w:rtl w:val="0"/>
          </w:rPr>
          <w:delText xml:space="preserve">: 1) </w:delText>
        </w:r>
      </w:del>
      <w:del w:id="2951" w:date="2023-02-14T01:01:29Z" w:author="Katerina Mavrantonaki">
        <w:r>
          <w:rPr>
            <w:rFonts w:ascii="Calibri" w:hAnsi="Calibri" w:hint="default"/>
            <w:rtl w:val="0"/>
          </w:rPr>
          <w:delText xml:space="preserve">Ως προς την κατανομή της ύλης στο Γυμνάσιο προκρινόταν η οριζόντια έκθεση της ιστορίας της σωτηρίας </w:delText>
        </w:r>
      </w:del>
      <w:del w:id="2952" w:date="2023-02-14T01:01:29Z" w:author="Katerina Mavrantonaki">
        <w:r>
          <w:rPr>
            <w:rFonts w:ascii="Calibri" w:hAnsi="Calibri"/>
            <w:rtl w:val="0"/>
          </w:rPr>
          <w:delText>(</w:delText>
        </w:r>
      </w:del>
      <w:del w:id="2953" w:date="2023-02-14T01:01:29Z" w:author="Katerina Mavrantonaki">
        <w:r>
          <w:rPr>
            <w:rFonts w:ascii="Calibri" w:hAnsi="Calibri" w:hint="default"/>
            <w:rtl w:val="0"/>
          </w:rPr>
          <w:delText>Παλαιά και Καινή Διαθήκη</w:delText>
        </w:r>
      </w:del>
      <w:del w:id="2954" w:date="2023-02-14T01:01:29Z" w:author="Katerina Mavrantonaki">
        <w:r>
          <w:rPr>
            <w:rFonts w:ascii="Calibri" w:hAnsi="Calibri"/>
            <w:rtl w:val="0"/>
          </w:rPr>
          <w:delText xml:space="preserve">, </w:delText>
        </w:r>
      </w:del>
      <w:del w:id="2955" w:date="2023-02-14T01:01:29Z" w:author="Katerina Mavrantonaki">
        <w:r>
          <w:rPr>
            <w:rFonts w:ascii="Calibri" w:hAnsi="Calibri" w:hint="default"/>
            <w:rtl w:val="0"/>
          </w:rPr>
          <w:delText>Ιστορία της Εκκλησίας</w:delText>
        </w:r>
      </w:del>
      <w:del w:id="2956" w:date="2023-02-14T01:01:29Z" w:author="Katerina Mavrantonaki">
        <w:r>
          <w:rPr>
            <w:rFonts w:ascii="Calibri" w:hAnsi="Calibri"/>
            <w:rtl w:val="0"/>
          </w:rPr>
          <w:delText xml:space="preserve">), </w:delText>
        </w:r>
      </w:del>
      <w:del w:id="2957" w:date="2023-02-14T01:01:29Z" w:author="Katerina Mavrantonaki">
        <w:r>
          <w:rPr>
            <w:rFonts w:ascii="Calibri" w:hAnsi="Calibri" w:hint="default"/>
            <w:rtl w:val="0"/>
          </w:rPr>
          <w:delText xml:space="preserve">ενώ στο Λύκειο αναλυόταν το νόημα αυτής της σωτηρίας στη σχέση της με το σήμερα· </w:delText>
        </w:r>
      </w:del>
      <w:del w:id="2958" w:date="2023-02-14T01:01:29Z" w:author="Katerina Mavrantonaki">
        <w:r>
          <w:rPr>
            <w:rFonts w:ascii="Calibri" w:hAnsi="Calibri"/>
            <w:rtl w:val="0"/>
          </w:rPr>
          <w:delText xml:space="preserve">2) </w:delText>
        </w:r>
      </w:del>
      <w:del w:id="2959" w:date="2023-02-14T01:01:29Z" w:author="Katerina Mavrantonaki">
        <w:r>
          <w:rPr>
            <w:rFonts w:ascii="Calibri" w:hAnsi="Calibri" w:hint="default"/>
            <w:rtl w:val="0"/>
          </w:rPr>
          <w:delText>δεν επιδιωκόταν η κάλυψη του θεωρούμενου διδακτικού συνόλου της κάθε θεολογικής περιοχής</w:delText>
        </w:r>
      </w:del>
      <w:del w:id="2960" w:date="2023-02-14T01:01:29Z" w:author="Katerina Mavrantonaki">
        <w:r>
          <w:rPr>
            <w:rFonts w:ascii="Calibri" w:hAnsi="Calibri"/>
            <w:rtl w:val="0"/>
          </w:rPr>
          <w:delText xml:space="preserve">, </w:delText>
        </w:r>
      </w:del>
      <w:del w:id="2961" w:date="2023-02-14T01:01:29Z" w:author="Katerina Mavrantonaki">
        <w:r>
          <w:rPr>
            <w:rFonts w:ascii="Calibri" w:hAnsi="Calibri" w:hint="default"/>
            <w:rtl w:val="0"/>
          </w:rPr>
          <w:delText>αλλά επιλέγονταν αντιπροσωπευτικά θέματα</w:delText>
        </w:r>
      </w:del>
      <w:del w:id="2962" w:date="2023-02-14T01:01:29Z" w:author="Katerina Mavrantonaki">
        <w:r>
          <w:rPr>
            <w:rFonts w:ascii="Calibri" w:hAnsi="Calibri"/>
            <w:rtl w:val="0"/>
          </w:rPr>
          <w:delText xml:space="preserve">, </w:delText>
        </w:r>
      </w:del>
      <w:del w:id="2963" w:date="2023-02-14T01:01:29Z" w:author="Katerina Mavrantonaki">
        <w:r>
          <w:rPr>
            <w:rFonts w:ascii="Calibri" w:hAnsi="Calibri" w:hint="default"/>
            <w:rtl w:val="0"/>
          </w:rPr>
          <w:delText xml:space="preserve">τα οποία μπορούσαν να σχετίζονται με τις προσλαμβάνουσες εμπειρίες των μαθητών· </w:delText>
        </w:r>
      </w:del>
      <w:del w:id="2964" w:date="2023-02-14T01:01:29Z" w:author="Katerina Mavrantonaki">
        <w:r>
          <w:rPr>
            <w:rFonts w:ascii="Calibri" w:hAnsi="Calibri"/>
            <w:rtl w:val="0"/>
          </w:rPr>
          <w:delText xml:space="preserve">3) </w:delText>
        </w:r>
      </w:del>
      <w:del w:id="2965" w:date="2023-02-14T01:01:29Z" w:author="Katerina Mavrantonaki">
        <w:r>
          <w:rPr>
            <w:rFonts w:ascii="Calibri" w:hAnsi="Calibri" w:hint="default"/>
            <w:rtl w:val="0"/>
          </w:rPr>
          <w:delText xml:space="preserve">αποφασίστηκε η χρήση κειμένων </w:delText>
        </w:r>
      </w:del>
      <w:del w:id="2966" w:date="2023-02-14T01:01:29Z" w:author="Katerina Mavrantonaki">
        <w:r>
          <w:rPr>
            <w:rFonts w:ascii="Calibri" w:hAnsi="Calibri"/>
            <w:rtl w:val="0"/>
          </w:rPr>
          <w:delText>(</w:delText>
        </w:r>
      </w:del>
      <w:del w:id="2967" w:date="2023-02-14T01:01:29Z" w:author="Katerina Mavrantonaki">
        <w:r>
          <w:rPr>
            <w:rFonts w:ascii="Calibri" w:hAnsi="Calibri" w:hint="default"/>
            <w:rtl w:val="0"/>
          </w:rPr>
          <w:delText>βιβλικών</w:delText>
        </w:r>
      </w:del>
      <w:del w:id="2968" w:date="2023-02-14T01:01:29Z" w:author="Katerina Mavrantonaki">
        <w:r>
          <w:rPr>
            <w:rFonts w:ascii="Calibri" w:hAnsi="Calibri"/>
            <w:rtl w:val="0"/>
          </w:rPr>
          <w:delText xml:space="preserve">, </w:delText>
        </w:r>
      </w:del>
      <w:del w:id="2969" w:date="2023-02-14T01:01:29Z" w:author="Katerina Mavrantonaki">
        <w:r>
          <w:rPr>
            <w:rFonts w:ascii="Calibri" w:hAnsi="Calibri" w:hint="default"/>
            <w:rtl w:val="0"/>
          </w:rPr>
          <w:delText>πατερικών</w:delText>
        </w:r>
      </w:del>
      <w:del w:id="2970" w:date="2023-02-14T01:01:29Z" w:author="Katerina Mavrantonaki">
        <w:r>
          <w:rPr>
            <w:rFonts w:ascii="Calibri" w:hAnsi="Calibri"/>
            <w:rtl w:val="0"/>
          </w:rPr>
          <w:delText xml:space="preserve">, </w:delText>
        </w:r>
      </w:del>
      <w:del w:id="2971" w:date="2023-02-14T01:01:29Z" w:author="Katerina Mavrantonaki">
        <w:r>
          <w:rPr>
            <w:rFonts w:ascii="Calibri" w:hAnsi="Calibri" w:hint="default"/>
            <w:rtl w:val="0"/>
          </w:rPr>
          <w:delText>υμνολογικών και άλλων</w:delText>
        </w:r>
      </w:del>
      <w:del w:id="2972" w:date="2023-02-14T01:01:29Z" w:author="Katerina Mavrantonaki">
        <w:r>
          <w:rPr>
            <w:rFonts w:ascii="Calibri" w:hAnsi="Calibri"/>
            <w:rtl w:val="0"/>
          </w:rPr>
          <w:delText xml:space="preserve">) </w:delText>
        </w:r>
      </w:del>
      <w:del w:id="2973" w:date="2023-02-14T01:01:29Z" w:author="Katerina Mavrantonaki">
        <w:r>
          <w:rPr>
            <w:rFonts w:ascii="Calibri" w:hAnsi="Calibri" w:hint="default"/>
            <w:rtl w:val="0"/>
          </w:rPr>
          <w:delText>με κατάλληλες εισαγωγές</w:delText>
        </w:r>
      </w:del>
      <w:del w:id="2974" w:date="2023-02-14T01:01:29Z" w:author="Katerina Mavrantonaki">
        <w:r>
          <w:rPr>
            <w:rFonts w:ascii="Calibri" w:hAnsi="Calibri"/>
            <w:rtl w:val="0"/>
          </w:rPr>
          <w:delText xml:space="preserve">, </w:delText>
        </w:r>
      </w:del>
      <w:del w:id="2975" w:date="2023-02-14T01:01:29Z" w:author="Katerina Mavrantonaki">
        <w:r>
          <w:rPr>
            <w:rFonts w:ascii="Calibri" w:hAnsi="Calibri" w:hint="default"/>
            <w:rtl w:val="0"/>
          </w:rPr>
          <w:delText>σχόλια και ερωτήσεις επεξεργασία</w:delText>
        </w:r>
      </w:del>
      <w:del w:id="2976" w:date="2023-02-14T01:01:29Z" w:author="Katerina Mavrantonaki">
        <w:r>
          <w:rPr>
            <w:rFonts w:ascii="Calibri" w:hAnsi="Calibri"/>
            <w:rtl w:val="0"/>
          </w:rPr>
          <w:delText xml:space="preserve">, </w:delText>
        </w:r>
      </w:del>
      <w:del w:id="2977" w:date="2023-02-14T01:01:29Z" w:author="Katerina Mavrantonaki">
        <w:r>
          <w:rPr>
            <w:rFonts w:ascii="Calibri" w:hAnsi="Calibri" w:hint="default"/>
            <w:rtl w:val="0"/>
          </w:rPr>
          <w:delText>ώστε να δίνεται χώρος αυτενέργειας στο διδακτικό έργο</w:delText>
        </w:r>
      </w:del>
      <w:del w:id="2978" w:date="2023-02-14T01:01:29Z" w:author="Katerina Mavrantonaki">
        <w:r>
          <w:rPr>
            <w:rFonts w:ascii="Calibri" w:hAnsi="Calibri"/>
            <w:rtl w:val="0"/>
          </w:rPr>
          <w:delText xml:space="preserve">. </w:delText>
        </w:r>
      </w:del>
      <w:del w:id="2979" w:date="2023-02-14T01:01:29Z" w:author="Katerina Mavrantonaki">
        <w:r>
          <w:rPr>
            <w:rFonts w:ascii="Calibri" w:hAnsi="Calibri" w:hint="default"/>
            <w:rtl w:val="0"/>
          </w:rPr>
          <w:delText xml:space="preserve">Αυτό καθιστούσε αναγκαία τη συγγραφή των σχολικών εγχειριδίων ως βιβλίων εργασίας· </w:delText>
        </w:r>
      </w:del>
      <w:del w:id="2980" w:date="2023-02-14T01:01:29Z" w:author="Katerina Mavrantonaki">
        <w:r>
          <w:rPr>
            <w:rFonts w:ascii="Calibri" w:hAnsi="Calibri"/>
            <w:rtl w:val="0"/>
          </w:rPr>
          <w:delText xml:space="preserve">4) </w:delText>
        </w:r>
      </w:del>
      <w:del w:id="2981" w:date="2023-02-14T01:01:29Z" w:author="Katerina Mavrantonaki">
        <w:r>
          <w:rPr>
            <w:rFonts w:ascii="Calibri" w:hAnsi="Calibri" w:hint="default"/>
            <w:rtl w:val="0"/>
          </w:rPr>
          <w:delText xml:space="preserve">προτεινόταν η συγγραφή βιβλίων για τον εκπαιδευτικό· </w:delText>
        </w:r>
      </w:del>
      <w:del w:id="2982" w:date="2023-02-14T01:01:29Z" w:author="Katerina Mavrantonaki">
        <w:r>
          <w:rPr>
            <w:rFonts w:ascii="Calibri" w:hAnsi="Calibri"/>
            <w:rtl w:val="0"/>
          </w:rPr>
          <w:delText xml:space="preserve">5) </w:delText>
        </w:r>
      </w:del>
      <w:del w:id="2983" w:date="2023-02-14T01:01:29Z" w:author="Katerina Mavrantonaki">
        <w:r>
          <w:rPr>
            <w:rFonts w:ascii="Calibri" w:hAnsi="Calibri" w:hint="default"/>
            <w:rtl w:val="0"/>
          </w:rPr>
          <w:delText>ως θεολογικές προϋποθέσεις ορίζονταν</w:delText>
        </w:r>
      </w:del>
      <w:del w:id="2984" w:date="2023-02-14T01:01:29Z" w:author="Katerina Mavrantonaki">
        <w:r>
          <w:rPr>
            <w:rFonts w:ascii="Calibri" w:hAnsi="Calibri"/>
            <w:rtl w:val="0"/>
          </w:rPr>
          <w:delText xml:space="preserve">: </w:delText>
        </w:r>
      </w:del>
      <w:del w:id="2985" w:date="2023-02-14T01:01:29Z" w:author="Katerina Mavrantonaki">
        <w:r>
          <w:rPr>
            <w:rFonts w:ascii="Calibri" w:hAnsi="Calibri" w:hint="default"/>
            <w:rtl w:val="0"/>
          </w:rPr>
          <w:delText>η θεολογία της Ιστορίας ή της Θείας Οικονομίας και όχι θεολογικοφιλοσοφικοί προσανατολισμοί</w:delText>
        </w:r>
      </w:del>
      <w:del w:id="2986" w:date="2023-02-14T01:01:29Z" w:author="Katerina Mavrantonaki">
        <w:r>
          <w:rPr>
            <w:rFonts w:ascii="Calibri" w:hAnsi="Calibri"/>
            <w:rtl w:val="0"/>
          </w:rPr>
          <w:delText xml:space="preserve">, </w:delText>
        </w:r>
      </w:del>
      <w:del w:id="2987" w:date="2023-02-14T01:01:29Z" w:author="Katerina Mavrantonaki">
        <w:r>
          <w:rPr>
            <w:rFonts w:ascii="Calibri" w:hAnsi="Calibri" w:hint="default"/>
            <w:rtl w:val="0"/>
          </w:rPr>
          <w:delText>έμφαση στο εκκλησιολογικό  ή συλλογικό στοιχείο</w:delText>
        </w:r>
      </w:del>
      <w:del w:id="2988" w:date="2023-02-14T01:01:29Z" w:author="Katerina Mavrantonaki">
        <w:r>
          <w:rPr>
            <w:rFonts w:ascii="Calibri" w:hAnsi="Calibri"/>
            <w:rtl w:val="0"/>
          </w:rPr>
          <w:delText xml:space="preserve">, </w:delText>
        </w:r>
      </w:del>
      <w:del w:id="2989" w:date="2023-02-14T01:01:29Z" w:author="Katerina Mavrantonaki">
        <w:r>
          <w:rPr>
            <w:rFonts w:ascii="Calibri" w:hAnsi="Calibri" w:hint="default"/>
            <w:rtl w:val="0"/>
          </w:rPr>
          <w:delText>χωρίς βέβαια να παραμελείται το ατομικό</w:delText>
        </w:r>
      </w:del>
      <w:del w:id="2990" w:date="2023-02-14T01:01:29Z" w:author="Katerina Mavrantonaki">
        <w:r>
          <w:rPr>
            <w:rFonts w:ascii="Calibri" w:hAnsi="Calibri"/>
            <w:rtl w:val="0"/>
          </w:rPr>
          <w:delText xml:space="preserve">, </w:delText>
        </w:r>
      </w:del>
      <w:del w:id="2991" w:date="2023-02-14T01:01:29Z" w:author="Katerina Mavrantonaki">
        <w:r>
          <w:rPr>
            <w:rFonts w:ascii="Calibri" w:hAnsi="Calibri" w:hint="default"/>
            <w:rtl w:val="0"/>
          </w:rPr>
          <w:delText>τονισμός της πολιτισμικής και κοινωνικής προσφοράς της Εκκλησίας</w:delText>
        </w:r>
      </w:del>
      <w:del w:id="2992" w:date="2023-02-14T01:01:29Z" w:author="Katerina Mavrantonaki">
        <w:r>
          <w:rPr>
            <w:rFonts w:ascii="Calibri" w:hAnsi="Calibri"/>
            <w:rtl w:val="0"/>
          </w:rPr>
          <w:delText xml:space="preserve">, </w:delText>
        </w:r>
      </w:del>
      <w:del w:id="2993" w:date="2023-02-14T01:01:29Z" w:author="Katerina Mavrantonaki">
        <w:r>
          <w:rPr>
            <w:rFonts w:ascii="Calibri" w:hAnsi="Calibri" w:hint="default"/>
            <w:rtl w:val="0"/>
          </w:rPr>
          <w:delText>με σκοπό την κατανόηση του έργου της</w:delText>
        </w:r>
      </w:del>
      <w:del w:id="2994" w:date="2023-02-14T01:01:29Z" w:author="Katerina Mavrantonaki">
        <w:r>
          <w:rPr>
            <w:rFonts w:ascii="Calibri" w:hAnsi="Calibri"/>
            <w:rtl w:val="0"/>
          </w:rPr>
          <w:delText xml:space="preserve">, </w:delText>
        </w:r>
      </w:del>
      <w:del w:id="2995" w:date="2023-02-14T01:01:29Z" w:author="Katerina Mavrantonaki">
        <w:r>
          <w:rPr>
            <w:rFonts w:ascii="Calibri" w:hAnsi="Calibri" w:hint="default"/>
            <w:rtl w:val="0"/>
          </w:rPr>
          <w:delText>χωρίς να παραλείπονται λάθη και αποτυχίες της</w:delText>
        </w:r>
      </w:del>
      <w:del w:id="2996" w:date="2023-02-14T01:01:29Z" w:author="Katerina Mavrantonaki">
        <w:r>
          <w:rPr>
            <w:rFonts w:ascii="Calibri" w:hAnsi="Calibri"/>
            <w:rtl w:val="0"/>
          </w:rPr>
          <w:delText xml:space="preserve">, </w:delText>
        </w:r>
      </w:del>
      <w:del w:id="2997" w:date="2023-02-14T01:01:29Z" w:author="Katerina Mavrantonaki">
        <w:r>
          <w:rPr>
            <w:rFonts w:ascii="Calibri" w:hAnsi="Calibri" w:hint="default"/>
            <w:rtl w:val="0"/>
          </w:rPr>
          <w:delText>διατήρηση του πατερικού</w:delText>
        </w:r>
      </w:del>
      <w:del w:id="2998" w:date="2023-02-14T01:01:29Z" w:author="Katerina Mavrantonaki">
        <w:r>
          <w:rPr>
            <w:rFonts w:ascii="Calibri" w:hAnsi="Calibri"/>
            <w:rtl w:val="0"/>
          </w:rPr>
          <w:delText xml:space="preserve">, </w:delText>
        </w:r>
      </w:del>
      <w:del w:id="2999" w:date="2023-02-14T01:01:29Z" w:author="Katerina Mavrantonaki">
        <w:r>
          <w:rPr>
            <w:rFonts w:ascii="Calibri" w:hAnsi="Calibri" w:hint="default"/>
            <w:rtl w:val="0"/>
          </w:rPr>
          <w:delText>υμνολογικού και άλλου παραδοσιακού υλικού</w:delText>
        </w:r>
      </w:del>
      <w:del w:id="3000" w:date="2023-02-14T01:01:29Z" w:author="Katerina Mavrantonaki">
        <w:r>
          <w:rPr>
            <w:rFonts w:ascii="Calibri" w:hAnsi="Calibri"/>
            <w:rtl w:val="0"/>
          </w:rPr>
          <w:delText xml:space="preserve">, </w:delText>
        </w:r>
      </w:del>
      <w:del w:id="3001" w:date="2023-02-14T01:01:29Z" w:author="Katerina Mavrantonaki">
        <w:r>
          <w:rPr>
            <w:rFonts w:ascii="Calibri" w:hAnsi="Calibri" w:hint="default"/>
            <w:rtl w:val="0"/>
          </w:rPr>
          <w:delText>έξαρση του βιβλικού στοιχείου</w:delText>
        </w:r>
      </w:del>
      <w:del w:id="3002" w:date="2023-02-14T01:01:29Z" w:author="Katerina Mavrantonaki">
        <w:r>
          <w:rPr>
            <w:rFonts w:ascii="Calibri" w:hAnsi="Calibri"/>
            <w:rtl w:val="0"/>
          </w:rPr>
          <w:delText xml:space="preserve">. </w:delText>
        </w:r>
      </w:del>
      <w:del w:id="3003" w:date="2023-02-14T01:01:29Z" w:author="Katerina Mavrantonaki">
        <w:r>
          <w:rPr>
            <w:rFonts w:ascii="Calibri" w:hAnsi="Calibri" w:hint="default"/>
            <w:rtl w:val="0"/>
          </w:rPr>
          <w:delText>Όπως γίνεται φανερό</w:delText>
        </w:r>
      </w:del>
      <w:del w:id="3004" w:date="2023-02-14T01:01:29Z" w:author="Katerina Mavrantonaki">
        <w:r>
          <w:rPr>
            <w:rFonts w:ascii="Calibri" w:hAnsi="Calibri"/>
            <w:rtl w:val="0"/>
          </w:rPr>
          <w:delText xml:space="preserve">, </w:delText>
        </w:r>
      </w:del>
      <w:del w:id="3005" w:date="2023-02-14T01:01:29Z" w:author="Katerina Mavrantonaki">
        <w:r>
          <w:rPr>
            <w:rFonts w:ascii="Calibri" w:hAnsi="Calibri" w:hint="default"/>
            <w:rtl w:val="0"/>
          </w:rPr>
          <w:delText>πρόκειται για προτάσεις με ισχυρή θεολογική</w:delText>
        </w:r>
      </w:del>
      <w:del w:id="3006" w:date="2023-02-14T01:01:29Z" w:author="Katerina Mavrantonaki">
        <w:r>
          <w:rPr>
            <w:rFonts w:ascii="Calibri" w:hAnsi="Calibri"/>
            <w:rtl w:val="0"/>
          </w:rPr>
          <w:delText xml:space="preserve">, </w:delText>
        </w:r>
      </w:del>
      <w:del w:id="3007" w:date="2023-02-14T01:01:29Z" w:author="Katerina Mavrantonaki">
        <w:r>
          <w:rPr>
            <w:rFonts w:ascii="Calibri" w:hAnsi="Calibri" w:hint="default"/>
            <w:rtl w:val="0"/>
          </w:rPr>
          <w:delText>μεθοδολογική</w:delText>
        </w:r>
      </w:del>
      <w:del w:id="3008" w:date="2023-02-14T01:01:29Z" w:author="Katerina Mavrantonaki">
        <w:r>
          <w:rPr>
            <w:rFonts w:ascii="Calibri" w:hAnsi="Calibri"/>
            <w:rtl w:val="0"/>
          </w:rPr>
          <w:delText xml:space="preserve">, </w:delText>
        </w:r>
      </w:del>
      <w:del w:id="3009" w:date="2023-02-14T01:01:29Z" w:author="Katerina Mavrantonaki">
        <w:r>
          <w:rPr>
            <w:rFonts w:ascii="Calibri" w:hAnsi="Calibri" w:hint="default"/>
            <w:rtl w:val="0"/>
          </w:rPr>
          <w:delText>ψυχοπαιδαγωγική και διδακτική θεμελίωση</w:delText>
        </w:r>
      </w:del>
      <w:del w:id="3010" w:date="2023-02-14T01:01:29Z" w:author="Katerina Mavrantonaki">
        <w:r>
          <w:rPr>
            <w:rFonts w:ascii="Calibri" w:hAnsi="Calibri"/>
            <w:rtl w:val="0"/>
          </w:rPr>
          <w:delText xml:space="preserve">. </w:delText>
        </w:r>
      </w:del>
    </w:p>
    <w:p>
      <w:pPr>
        <w:pStyle w:val="Normal.0"/>
        <w:spacing w:line="360" w:lineRule="exact"/>
        <w:ind w:firstLine="426"/>
        <w:jc w:val="both"/>
        <w:rPr>
          <w:del w:id="3011" w:date="2023-02-14T01:01:29Z" w:author="Katerina Mavrantonaki"/>
        </w:rPr>
      </w:pPr>
      <w:del w:id="3012" w:date="2023-02-14T01:01:29Z" w:author="Katerina Mavrantonaki">
        <w:r>
          <w:rPr>
            <w:rFonts w:ascii="Calibri" w:hAnsi="Calibri" w:hint="default"/>
            <w:rtl w:val="0"/>
          </w:rPr>
          <w:delText>Στις συνεδριακές συζητήσεις</w:delText>
        </w:r>
      </w:del>
      <w:del w:id="3013" w:date="2023-02-14T01:01:29Z" w:author="Katerina Mavrantonaki">
        <w:r>
          <w:rPr>
            <w:rFonts w:ascii="Calibri" w:hAnsi="Calibri"/>
            <w:rtl w:val="0"/>
          </w:rPr>
          <w:delText xml:space="preserve">, </w:delText>
        </w:r>
      </w:del>
      <w:del w:id="3014" w:date="2023-02-14T01:01:29Z" w:author="Katerina Mavrantonaki">
        <w:r>
          <w:rPr>
            <w:rFonts w:ascii="Calibri" w:hAnsi="Calibri" w:hint="default"/>
            <w:rtl w:val="0"/>
          </w:rPr>
          <w:delText>πέρα από την επισήμανση συγχύσεων και ελλείψεων που δεν αποφεύχθηκαν</w:delText>
        </w:r>
      </w:del>
      <w:del w:id="3015" w:date="2023-02-14T01:01:29Z" w:author="Katerina Mavrantonaki">
        <w:r>
          <w:rPr>
            <w:rFonts w:ascii="Calibri" w:hAnsi="Calibri"/>
            <w:rtl w:val="0"/>
          </w:rPr>
          <w:delText xml:space="preserve">, </w:delText>
        </w:r>
      </w:del>
      <w:del w:id="3016" w:date="2023-02-14T01:01:29Z" w:author="Katerina Mavrantonaki">
        <w:r>
          <w:rPr>
            <w:rFonts w:ascii="Calibri" w:hAnsi="Calibri" w:hint="default"/>
            <w:rtl w:val="0"/>
          </w:rPr>
          <w:delText>τέθηκε σε διάλογο το ζήτημα του κατηχητικού χαρακτήρα του ΜτΘ και των προβλημάτων που δημιουργεί στον εκπαιδευτικό προσανατολισμό του</w:delText>
        </w:r>
      </w:del>
      <w:del w:id="3017" w:date="2023-02-14T01:01:29Z" w:author="Katerina Mavrantonaki">
        <w:r>
          <w:rPr>
            <w:rFonts w:ascii="Calibri" w:hAnsi="Calibri"/>
            <w:rtl w:val="0"/>
          </w:rPr>
          <w:delText xml:space="preserve">. </w:delText>
        </w:r>
      </w:del>
      <w:del w:id="3018" w:date="2023-02-14T01:01:29Z" w:author="Katerina Mavrantonaki">
        <w:r>
          <w:rPr>
            <w:rFonts w:ascii="Calibri" w:hAnsi="Calibri" w:hint="default"/>
            <w:rtl w:val="0"/>
          </w:rPr>
          <w:delText>Επιπλέον</w:delText>
        </w:r>
      </w:del>
      <w:del w:id="3019" w:date="2023-02-14T01:01:29Z" w:author="Katerina Mavrantonaki">
        <w:r>
          <w:rPr>
            <w:rFonts w:ascii="Calibri" w:hAnsi="Calibri"/>
            <w:rtl w:val="0"/>
          </w:rPr>
          <w:delText xml:space="preserve">, </w:delText>
        </w:r>
      </w:del>
      <w:del w:id="3020" w:date="2023-02-14T01:01:29Z" w:author="Katerina Mavrantonaki">
        <w:r>
          <w:rPr>
            <w:rFonts w:ascii="Calibri" w:hAnsi="Calibri" w:hint="default"/>
            <w:rtl w:val="0"/>
          </w:rPr>
          <w:delText xml:space="preserve">επιχειρήθηκε η αποσαφήνιση των ψυχοπαιδαγωγικών προϋποθέσεων της προσέγγισης των περιεχομένων του ΜτΘ και έγιναν εισηγήσεις για τη θρησκευτική και πνευματική ανάπτυξη των παιδιών πάνω στις θέσεις των </w:delText>
        </w:r>
      </w:del>
      <w:del w:id="3021" w:date="2023-02-14T01:01:29Z" w:author="Katerina Mavrantonaki">
        <w:r>
          <w:rPr>
            <w:rFonts w:ascii="Calibri" w:hAnsi="Calibri"/>
            <w:rtl w:val="0"/>
          </w:rPr>
          <w:delText xml:space="preserve">Piaget, Erikson, Kohlberg. </w:delText>
        </w:r>
      </w:del>
      <w:del w:id="3022" w:date="2023-02-14T01:01:29Z" w:author="Katerina Mavrantonaki">
        <w:r>
          <w:rPr>
            <w:rFonts w:ascii="Calibri" w:hAnsi="Calibri" w:hint="default"/>
            <w:rtl w:val="0"/>
          </w:rPr>
          <w:delText>Τέλος</w:delText>
        </w:r>
      </w:del>
      <w:del w:id="3023" w:date="2023-02-14T01:01:29Z" w:author="Katerina Mavrantonaki">
        <w:r>
          <w:rPr>
            <w:rFonts w:ascii="Calibri" w:hAnsi="Calibri"/>
            <w:rtl w:val="0"/>
          </w:rPr>
          <w:delText xml:space="preserve">, </w:delText>
        </w:r>
      </w:del>
      <w:del w:id="3024" w:date="2023-02-14T01:01:29Z" w:author="Katerina Mavrantonaki">
        <w:r>
          <w:rPr>
            <w:rFonts w:ascii="Calibri" w:hAnsi="Calibri" w:hint="default"/>
            <w:rtl w:val="0"/>
          </w:rPr>
          <w:delText>καταβλήθηκε προσπάθεια ώστε να αναγνωριστούν οι ευρωπαϊκές θρησκειοπαιδαγωγικές εξελίξεις</w:delText>
        </w:r>
      </w:del>
      <w:del w:id="3025" w:date="2023-02-14T01:01:29Z" w:author="Katerina Mavrantonaki">
        <w:r>
          <w:rPr>
            <w:rFonts w:ascii="Calibri" w:hAnsi="Calibri"/>
            <w:rtl w:val="0"/>
          </w:rPr>
          <w:delText xml:space="preserve">, </w:delText>
        </w:r>
      </w:del>
      <w:del w:id="3026" w:date="2023-02-14T01:01:29Z" w:author="Katerina Mavrantonaki">
        <w:r>
          <w:rPr>
            <w:rFonts w:ascii="Calibri" w:hAnsi="Calibri" w:hint="default"/>
            <w:rtl w:val="0"/>
          </w:rPr>
          <w:delText xml:space="preserve">με αναφορές και συζητήσεις γύρω από ΑΠ του γερμανικού χώρου </w:delText>
        </w:r>
      </w:del>
      <w:del w:id="3027" w:date="2023-02-14T01:01:29Z" w:author="Katerina Mavrantonaki">
        <w:r>
          <w:rPr>
            <w:rFonts w:ascii="Calibri" w:hAnsi="Calibri"/>
            <w:rtl w:val="0"/>
          </w:rPr>
          <w:delText xml:space="preserve">(Zielfelder Plan </w:delText>
        </w:r>
      </w:del>
      <w:del w:id="3028" w:date="2023-02-14T01:01:29Z" w:author="Katerina Mavrantonaki">
        <w:r>
          <w:rPr>
            <w:rFonts w:ascii="Calibri" w:hAnsi="Calibri" w:hint="default"/>
            <w:rtl w:val="0"/>
          </w:rPr>
          <w:delText xml:space="preserve">και </w:delText>
        </w:r>
      </w:del>
      <w:del w:id="3029" w:date="2023-02-14T01:01:29Z" w:author="Katerina Mavrantonaki">
        <w:r>
          <w:rPr>
            <w:rFonts w:ascii="Calibri" w:hAnsi="Calibri"/>
            <w:rtl w:val="0"/>
          </w:rPr>
          <w:delText xml:space="preserve">Korrelationsdidaktik), </w:delText>
        </w:r>
      </w:del>
      <w:del w:id="3030" w:date="2023-02-14T01:01:29Z" w:author="Katerina Mavrantonaki">
        <w:r>
          <w:rPr>
            <w:rFonts w:ascii="Calibri" w:hAnsi="Calibri" w:hint="default"/>
            <w:rtl w:val="0"/>
          </w:rPr>
          <w:delText xml:space="preserve">αλλά και τα αποτελέσματα των ερευνών του </w:delText>
        </w:r>
      </w:del>
      <w:del w:id="3031" w:date="2023-02-14T01:01:29Z" w:author="Katerina Mavrantonaki">
        <w:r>
          <w:rPr>
            <w:rFonts w:ascii="Calibri" w:hAnsi="Calibri"/>
            <w:rtl w:val="0"/>
          </w:rPr>
          <w:delText>R. Goldman.</w:delText>
        </w:r>
      </w:del>
    </w:p>
    <w:p>
      <w:pPr>
        <w:pStyle w:val="Normal.0"/>
        <w:spacing w:line="360" w:lineRule="exact"/>
        <w:ind w:firstLine="426"/>
        <w:jc w:val="both"/>
        <w:rPr>
          <w:del w:id="3032" w:date="2023-02-14T01:01:29Z" w:author="Katerina Mavrantonaki"/>
        </w:rPr>
      </w:pPr>
      <w:del w:id="3033" w:date="2023-02-14T01:01:29Z" w:author="Katerina Mavrantonaki">
        <w:r>
          <w:rPr>
            <w:rFonts w:ascii="Calibri" w:hAnsi="Calibri" w:hint="default"/>
            <w:rtl w:val="0"/>
          </w:rPr>
          <w:delText>Τελικά</w:delText>
        </w:r>
      </w:del>
      <w:del w:id="3034" w:date="2023-02-14T01:01:29Z" w:author="Katerina Mavrantonaki">
        <w:r>
          <w:rPr>
            <w:rFonts w:ascii="Calibri" w:hAnsi="Calibri"/>
            <w:rtl w:val="0"/>
          </w:rPr>
          <w:delText xml:space="preserve">, </w:delText>
        </w:r>
      </w:del>
      <w:del w:id="3035" w:date="2023-02-14T01:01:29Z" w:author="Katerina Mavrantonaki">
        <w:r>
          <w:rPr>
            <w:rFonts w:ascii="Calibri" w:hAnsi="Calibri" w:hint="default"/>
            <w:rtl w:val="0"/>
          </w:rPr>
          <w:delText xml:space="preserve">οι προτάσεις του Β΄ Συνεδρίου έγιναν αποδεκτές από το ΥΠΕΠΘ και τα νέα ΑΠ δημοσιεύτηκαν σε ΦΕΚ το </w:delText>
        </w:r>
      </w:del>
      <w:del w:id="3036" w:date="2023-02-14T01:01:29Z" w:author="Katerina Mavrantonaki">
        <w:r>
          <w:rPr>
            <w:rFonts w:ascii="Calibri" w:hAnsi="Calibri"/>
            <w:rtl w:val="0"/>
          </w:rPr>
          <w:delText xml:space="preserve">1985. </w:delText>
        </w:r>
      </w:del>
      <w:del w:id="3037" w:date="2023-02-14T01:01:29Z" w:author="Katerina Mavrantonaki">
        <w:r>
          <w:rPr>
            <w:rFonts w:ascii="Calibri" w:hAnsi="Calibri" w:hint="default"/>
            <w:rtl w:val="0"/>
          </w:rPr>
          <w:delText xml:space="preserve">Τα σχολικά εγχειρίδια της περιόδου </w:delText>
        </w:r>
      </w:del>
      <w:del w:id="3038" w:date="2023-02-14T01:01:29Z" w:author="Katerina Mavrantonaki">
        <w:r>
          <w:rPr>
            <w:rFonts w:ascii="Calibri" w:hAnsi="Calibri"/>
            <w:rtl w:val="0"/>
          </w:rPr>
          <w:delText xml:space="preserve">1985-1989 </w:delText>
        </w:r>
      </w:del>
      <w:del w:id="3039" w:date="2023-02-14T01:01:29Z" w:author="Katerina Mavrantonaki">
        <w:r>
          <w:rPr>
            <w:rFonts w:ascii="Calibri" w:hAnsi="Calibri" w:hint="default"/>
            <w:rtl w:val="0"/>
          </w:rPr>
          <w:delText>τελικά δεν συντάχθηκαν ως βιβλία εργασίας</w:delText>
        </w:r>
      </w:del>
      <w:del w:id="3040" w:date="2023-02-14T01:01:29Z" w:author="Katerina Mavrantonaki">
        <w:r>
          <w:rPr>
            <w:rFonts w:ascii="Calibri" w:hAnsi="Calibri"/>
            <w:rtl w:val="0"/>
          </w:rPr>
          <w:delText xml:space="preserve">, </w:delText>
        </w:r>
      </w:del>
      <w:del w:id="3041" w:date="2023-02-14T01:01:29Z" w:author="Katerina Mavrantonaki">
        <w:r>
          <w:rPr>
            <w:rFonts w:ascii="Calibri" w:hAnsi="Calibri" w:hint="default"/>
            <w:rtl w:val="0"/>
          </w:rPr>
          <w:delText>διατηρούσαν την κατά θεολογικούς κλάδους διάρθρωσή τους και παρέμεναν δεσμευμένα σε πολλή και συχνά βαριά – για τους μαθητές – θεολογική ύλη· νηφάλια ωστόσο και «μπολιασμένα» από τη γόνιμη θεολογία του ’</w:delText>
        </w:r>
      </w:del>
      <w:del w:id="3042" w:date="2023-02-14T01:01:29Z" w:author="Katerina Mavrantonaki">
        <w:r>
          <w:rPr>
            <w:rFonts w:ascii="Calibri" w:hAnsi="Calibri"/>
            <w:rtl w:val="0"/>
          </w:rPr>
          <w:delText xml:space="preserve">60 </w:delText>
        </w:r>
      </w:del>
      <w:del w:id="3043" w:date="2023-02-14T01:01:29Z" w:author="Katerina Mavrantonaki">
        <w:r>
          <w:rPr>
            <w:rFonts w:ascii="Calibri" w:hAnsi="Calibri" w:hint="default"/>
            <w:rtl w:val="0"/>
          </w:rPr>
          <w:delText>λειτούργησαν απελευθερωτικά στη συνείδηση των περισσότερων θεολόγων</w:delText>
        </w:r>
      </w:del>
      <w:del w:id="3044" w:date="2023-02-14T01:01:29Z" w:author="Katerina Mavrantonaki">
        <w:r>
          <w:rPr>
            <w:rFonts w:ascii="Calibri" w:hAnsi="Calibri"/>
            <w:rtl w:val="0"/>
          </w:rPr>
          <w:delText xml:space="preserve">. </w:delText>
        </w:r>
      </w:del>
      <w:del w:id="3045" w:date="2023-02-14T01:01:29Z" w:author="Katerina Mavrantonaki">
        <w:r>
          <w:rPr>
            <w:rFonts w:ascii="Calibri" w:hAnsi="Calibri" w:hint="default"/>
            <w:rtl w:val="0"/>
          </w:rPr>
          <w:delText>Συγκεφαλαιώνοντας</w:delText>
        </w:r>
      </w:del>
      <w:del w:id="3046" w:date="2023-02-14T01:01:29Z" w:author="Katerina Mavrantonaki">
        <w:r>
          <w:rPr>
            <w:rFonts w:ascii="Calibri" w:hAnsi="Calibri"/>
            <w:rtl w:val="0"/>
          </w:rPr>
          <w:delText xml:space="preserve">, </w:delText>
        </w:r>
      </w:del>
      <w:del w:id="3047" w:date="2023-02-14T01:01:29Z" w:author="Katerina Mavrantonaki">
        <w:r>
          <w:rPr>
            <w:rFonts w:ascii="Calibri" w:hAnsi="Calibri" w:hint="default"/>
            <w:rtl w:val="0"/>
          </w:rPr>
          <w:delText>η υλοποίηση της ανανέωσης της θρησκ</w:delText>
        </w:r>
      </w:del>
      <w:del w:id="3048" w:date="2023-02-14T01:01:29Z" w:author="Katerina Mavrantonaki">
        <w:r>
          <w:rPr>
            <w:rFonts w:ascii="Calibri" w:hAnsi="Calibri"/>
            <w:rtl w:val="0"/>
          </w:rPr>
          <w:delText xml:space="preserve">. </w:delText>
        </w:r>
      </w:del>
      <w:del w:id="3049" w:date="2023-02-14T01:01:29Z" w:author="Katerina Mavrantonaki">
        <w:r>
          <w:rPr>
            <w:rFonts w:ascii="Calibri" w:hAnsi="Calibri" w:hint="default"/>
            <w:rtl w:val="0"/>
          </w:rPr>
          <w:delText>εκπ</w:delText>
        </w:r>
      </w:del>
      <w:del w:id="3050" w:date="2023-02-14T01:01:29Z" w:author="Katerina Mavrantonaki">
        <w:r>
          <w:rPr>
            <w:rFonts w:ascii="Calibri" w:hAnsi="Calibri"/>
            <w:rtl w:val="0"/>
          </w:rPr>
          <w:delText>/</w:delText>
        </w:r>
      </w:del>
      <w:del w:id="3051" w:date="2023-02-14T01:01:29Z" w:author="Katerina Mavrantonaki">
        <w:r>
          <w:rPr>
            <w:rFonts w:ascii="Calibri" w:hAnsi="Calibri" w:hint="default"/>
            <w:rtl w:val="0"/>
          </w:rPr>
          <w:delText>σης της δεκαετίας του ’</w:delText>
        </w:r>
      </w:del>
      <w:del w:id="3052" w:date="2023-02-14T01:01:29Z" w:author="Katerina Mavrantonaki">
        <w:r>
          <w:rPr>
            <w:rFonts w:ascii="Calibri" w:hAnsi="Calibri"/>
            <w:rtl w:val="0"/>
          </w:rPr>
          <w:delText xml:space="preserve">80 </w:delText>
        </w:r>
      </w:del>
      <w:del w:id="3053" w:date="2023-02-14T01:01:29Z" w:author="Katerina Mavrantonaki">
        <w:r>
          <w:rPr>
            <w:rFonts w:ascii="Calibri" w:hAnsi="Calibri" w:hint="default"/>
            <w:rtl w:val="0"/>
          </w:rPr>
          <w:delText>τελικά εστίασε την προσοχή της περισσότερο στην παροχή «καλής» ορθόδοξης θεολογικής γνώσης και λιγότερο στην παιδαγωγική σμίλευση των προτάσεων</w:delText>
        </w:r>
      </w:del>
      <w:del w:id="3054" w:date="2023-02-14T01:01:29Z" w:author="Katerina Mavrantonaki">
        <w:r>
          <w:rPr>
            <w:rFonts w:ascii="Calibri" w:hAnsi="Calibri"/>
            <w:rtl w:val="0"/>
          </w:rPr>
          <w:delText xml:space="preserve">. </w:delText>
        </w:r>
      </w:del>
      <w:del w:id="3055" w:date="2023-02-14T01:01:29Z" w:author="Katerina Mavrantonaki">
        <w:r>
          <w:rPr>
            <w:rFonts w:ascii="Calibri" w:hAnsi="Calibri" w:hint="default"/>
            <w:rtl w:val="0"/>
          </w:rPr>
          <w:delText xml:space="preserve">Βασική αντινομία των ΑΠ του </w:delText>
        </w:r>
      </w:del>
      <w:del w:id="3056" w:date="2023-02-14T01:01:29Z" w:author="Katerina Mavrantonaki">
        <w:r>
          <w:rPr>
            <w:rFonts w:ascii="Calibri" w:hAnsi="Calibri"/>
            <w:rtl w:val="0"/>
          </w:rPr>
          <w:delText xml:space="preserve">1985 </w:delText>
        </w:r>
      </w:del>
      <w:del w:id="3057" w:date="2023-02-14T01:01:29Z" w:author="Katerina Mavrantonaki">
        <w:r>
          <w:rPr>
            <w:rFonts w:ascii="Calibri" w:hAnsi="Calibri" w:hint="default"/>
            <w:rtl w:val="0"/>
          </w:rPr>
          <w:delText>είναι ο περιορισμός των τροποποιήσεων στη Δευτεροβάθμια</w:delText>
        </w:r>
      </w:del>
      <w:del w:id="3058" w:date="2023-02-14T01:01:29Z" w:author="Katerina Mavrantonaki">
        <w:r>
          <w:rPr>
            <w:rFonts w:ascii="Calibri" w:hAnsi="Calibri"/>
            <w:rtl w:val="0"/>
          </w:rPr>
          <w:delText xml:space="preserve">, </w:delText>
        </w:r>
      </w:del>
      <w:del w:id="3059" w:date="2023-02-14T01:01:29Z" w:author="Katerina Mavrantonaki">
        <w:r>
          <w:rPr>
            <w:rFonts w:ascii="Calibri" w:hAnsi="Calibri" w:hint="default"/>
            <w:rtl w:val="0"/>
          </w:rPr>
          <w:delText>με τα ΑΠ της Πρωτοβάθμιας να παραμένουν χωρίς αλλαγές</w:delText>
        </w:r>
      </w:del>
      <w:del w:id="3060" w:date="2023-02-14T01:01:29Z" w:author="Katerina Mavrantonaki">
        <w:r>
          <w:rPr>
            <w:rFonts w:ascii="Calibri" w:hAnsi="Calibri"/>
            <w:rtl w:val="0"/>
          </w:rPr>
          <w:delText xml:space="preserve">. </w:delText>
        </w:r>
      </w:del>
      <w:del w:id="3061" w:date="2023-02-14T01:01:29Z" w:author="Katerina Mavrantonaki">
        <w:r>
          <w:rPr>
            <w:rFonts w:ascii="Calibri" w:hAnsi="Calibri" w:hint="default"/>
            <w:rtl w:val="0"/>
          </w:rPr>
          <w:delText>Το ζήτημα της μονοφωνίας του ΜτΘ και η διεύρυνση σε διδασκαλία και άλλων θρησκειών δεν τίθεται</w:delText>
        </w:r>
      </w:del>
      <w:del w:id="3062" w:date="2023-02-14T01:01:29Z" w:author="Katerina Mavrantonaki">
        <w:r>
          <w:rPr>
            <w:rFonts w:ascii="Calibri" w:hAnsi="Calibri"/>
            <w:rtl w:val="0"/>
          </w:rPr>
          <w:delText xml:space="preserve">, </w:delText>
        </w:r>
      </w:del>
      <w:del w:id="3063" w:date="2023-02-14T01:01:29Z" w:author="Katerina Mavrantonaki">
        <w:r>
          <w:rPr>
            <w:rFonts w:ascii="Calibri" w:hAnsi="Calibri" w:hint="default"/>
            <w:rtl w:val="0"/>
          </w:rPr>
          <w:delText>καθώς η Ελλάδα στη διάρκεια της δεκαετίας του ’</w:delText>
        </w:r>
      </w:del>
      <w:del w:id="3064" w:date="2023-02-14T01:01:29Z" w:author="Katerina Mavrantonaki">
        <w:r>
          <w:rPr>
            <w:rFonts w:ascii="Calibri" w:hAnsi="Calibri"/>
            <w:rtl w:val="0"/>
          </w:rPr>
          <w:delText xml:space="preserve">80 </w:delText>
        </w:r>
      </w:del>
      <w:del w:id="3065" w:date="2023-02-14T01:01:29Z" w:author="Katerina Mavrantonaki">
        <w:r>
          <w:rPr>
            <w:rFonts w:ascii="Calibri" w:hAnsi="Calibri" w:hint="default"/>
            <w:rtl w:val="0"/>
          </w:rPr>
          <w:delText>εξακολουθεί να είναι μια μονοπολιτισμική χώρα</w:delText>
        </w:r>
      </w:del>
      <w:del w:id="3066" w:date="2023-02-14T01:01:29Z" w:author="Katerina Mavrantonaki">
        <w:r>
          <w:rPr>
            <w:rFonts w:ascii="Calibri" w:hAnsi="Calibri"/>
            <w:rtl w:val="0"/>
          </w:rPr>
          <w:delText>.</w:delText>
        </w:r>
      </w:del>
    </w:p>
    <w:p>
      <w:pPr>
        <w:pStyle w:val="Normal.0"/>
        <w:shd w:val="clear" w:color="auto" w:fill="ffffff"/>
        <w:spacing w:line="360" w:lineRule="exact"/>
        <w:ind w:right="19" w:firstLine="426"/>
        <w:jc w:val="both"/>
        <w:rPr>
          <w:del w:id="3067" w:date="2023-02-14T01:01:29Z" w:author="Katerina Mavrantonaki"/>
        </w:rPr>
      </w:pPr>
      <w:del w:id="3068" w:date="2023-02-14T01:01:29Z" w:author="Katerina Mavrantonaki">
        <w:r>
          <w:rPr>
            <w:rFonts w:ascii="Calibri" w:hAnsi="Calibri" w:hint="default"/>
            <w:rtl w:val="0"/>
          </w:rPr>
          <w:delText>Στα μέσα της δεκαετίας</w:delText>
        </w:r>
      </w:del>
      <w:del w:id="3069" w:date="2023-02-14T01:01:29Z" w:author="Katerina Mavrantonaki">
        <w:r>
          <w:rPr>
            <w:rFonts w:ascii="Calibri" w:hAnsi="Calibri"/>
            <w:rtl w:val="0"/>
          </w:rPr>
          <w:delText xml:space="preserve">, </w:delText>
        </w:r>
      </w:del>
      <w:del w:id="3070" w:date="2023-02-14T01:01:29Z" w:author="Katerina Mavrantonaki">
        <w:r>
          <w:rPr>
            <w:rFonts w:ascii="Calibri" w:hAnsi="Calibri" w:hint="default"/>
            <w:rtl w:val="0"/>
          </w:rPr>
          <w:delText xml:space="preserve">με τον Νόμο </w:delText>
        </w:r>
      </w:del>
      <w:del w:id="3071" w:date="2023-02-14T01:01:29Z" w:author="Katerina Mavrantonaki">
        <w:r>
          <w:rPr>
            <w:rFonts w:ascii="Calibri" w:hAnsi="Calibri"/>
            <w:rtl w:val="0"/>
          </w:rPr>
          <w:delText xml:space="preserve">1566/1985 </w:delText>
        </w:r>
      </w:del>
      <w:del w:id="3072" w:date="2023-02-14T01:01:29Z" w:author="Katerina Mavrantonaki">
        <w:r>
          <w:rPr>
            <w:rFonts w:ascii="Calibri" w:hAnsi="Calibri" w:hint="default"/>
            <w:rtl w:val="0"/>
          </w:rPr>
          <w:delText>κατοχυρωνόταν νομικά</w:delText>
        </w:r>
      </w:del>
      <w:del w:id="3073" w:date="2023-02-14T01:01:29Z" w:author="Katerina Mavrantonaki">
        <w:r>
          <w:rPr>
            <w:rFonts w:ascii="Calibri" w:hAnsi="Calibri"/>
            <w:rtl w:val="0"/>
          </w:rPr>
          <w:delText xml:space="preserve">, </w:delText>
        </w:r>
      </w:del>
      <w:del w:id="3074" w:date="2023-02-14T01:01:29Z" w:author="Katerina Mavrantonaki">
        <w:r>
          <w:rPr>
            <w:rFonts w:ascii="Calibri" w:hAnsi="Calibri" w:hint="default"/>
            <w:rtl w:val="0"/>
          </w:rPr>
          <w:delText>για πρώτη φορά στην ιστορία της εκπαίδευσής μας</w:delText>
        </w:r>
      </w:del>
      <w:del w:id="3075" w:date="2023-02-14T01:01:29Z" w:author="Katerina Mavrantonaki">
        <w:r>
          <w:rPr>
            <w:rFonts w:ascii="Calibri" w:hAnsi="Calibri"/>
            <w:rtl w:val="0"/>
          </w:rPr>
          <w:delText xml:space="preserve">. </w:delText>
        </w:r>
      </w:del>
      <w:del w:id="3076" w:date="2023-02-14T01:01:29Z" w:author="Katerina Mavrantonaki">
        <w:r>
          <w:rPr>
            <w:rFonts w:ascii="Calibri" w:hAnsi="Calibri" w:hint="default"/>
            <w:spacing w:val="-1"/>
            <w:rtl w:val="0"/>
          </w:rPr>
          <w:delText xml:space="preserve">Στο άρθρο </w:delText>
        </w:r>
      </w:del>
      <w:del w:id="3077" w:date="2023-02-14T01:01:29Z" w:author="Katerina Mavrantonaki">
        <w:r>
          <w:rPr>
            <w:rFonts w:ascii="Calibri" w:hAnsi="Calibri"/>
            <w:spacing w:val="-1"/>
            <w:rtl w:val="0"/>
          </w:rPr>
          <w:delText xml:space="preserve">1 </w:delText>
        </w:r>
      </w:del>
      <w:del w:id="3078" w:date="2023-02-14T01:01:29Z" w:author="Katerina Mavrantonaki">
        <w:r>
          <w:rPr>
            <w:rFonts w:ascii="Calibri" w:hAnsi="Calibri" w:hint="default"/>
            <w:spacing w:val="-1"/>
            <w:rtl w:val="0"/>
          </w:rPr>
          <w:delText>παρ</w:delText>
        </w:r>
      </w:del>
      <w:del w:id="3079" w:date="2023-02-14T01:01:29Z" w:author="Katerina Mavrantonaki">
        <w:r>
          <w:rPr>
            <w:rFonts w:ascii="Calibri" w:hAnsi="Calibri"/>
            <w:spacing w:val="-1"/>
            <w:rtl w:val="0"/>
          </w:rPr>
          <w:delText xml:space="preserve">. 1, </w:delText>
        </w:r>
      </w:del>
      <w:del w:id="3080" w:date="2023-02-14T01:01:29Z" w:author="Katerina Mavrantonaki">
        <w:r>
          <w:rPr>
            <w:rFonts w:ascii="Calibri" w:hAnsi="Calibri" w:hint="default"/>
            <w:spacing w:val="-1"/>
            <w:rtl w:val="0"/>
          </w:rPr>
          <w:delText xml:space="preserve">ο σκοπός της πρωτοβάθμιας και δευτεροβάθμιας </w:delText>
        </w:r>
      </w:del>
      <w:del w:id="3081" w:date="2023-02-14T01:01:29Z" w:author="Katerina Mavrantonaki">
        <w:r>
          <w:rPr>
            <w:rFonts w:ascii="Calibri" w:hAnsi="Calibri" w:hint="default"/>
            <w:spacing w:val="-1"/>
            <w:rtl w:val="0"/>
          </w:rPr>
          <w:delText>εκπαίδευσης εξειδικεύεται έτσι</w:delText>
        </w:r>
      </w:del>
      <w:del w:id="3082" w:date="2023-02-14T01:01:29Z" w:author="Katerina Mavrantonaki">
        <w:r>
          <w:rPr>
            <w:rFonts w:ascii="Calibri" w:hAnsi="Calibri"/>
            <w:spacing w:val="-1"/>
            <w:rtl w:val="0"/>
          </w:rPr>
          <w:delText xml:space="preserve">, </w:delText>
        </w:r>
      </w:del>
      <w:del w:id="3083" w:date="2023-02-14T01:01:29Z" w:author="Katerina Mavrantonaki">
        <w:r>
          <w:rPr>
            <w:rFonts w:ascii="Calibri" w:hAnsi="Calibri" w:hint="default"/>
            <w:spacing w:val="-1"/>
            <w:rtl w:val="0"/>
          </w:rPr>
          <w:delText xml:space="preserve">ώστε οι μαθητές «να διακατέχονται από πίστη προς </w:delText>
        </w:r>
      </w:del>
      <w:del w:id="3084" w:date="2023-02-14T01:01:29Z" w:author="Katerina Mavrantonaki">
        <w:r>
          <w:rPr>
            <w:rFonts w:ascii="Calibri" w:hAnsi="Calibri" w:hint="default"/>
            <w:spacing w:val="-1"/>
            <w:rtl w:val="0"/>
          </w:rPr>
          <w:delText>την πατρίδα και τα γνήσια στοιχεία της ορθόδοξης χριστιανικής παράδοσης</w:delText>
        </w:r>
      </w:del>
      <w:del w:id="3085" w:date="2023-02-14T01:01:29Z" w:author="Katerina Mavrantonaki">
        <w:r>
          <w:rPr>
            <w:rFonts w:ascii="Calibri" w:hAnsi="Calibri"/>
            <w:spacing w:val="-1"/>
            <w:rtl w:val="0"/>
          </w:rPr>
          <w:delText xml:space="preserve">. </w:delText>
        </w:r>
      </w:del>
      <w:del w:id="3086" w:date="2023-02-14T01:01:29Z" w:author="Katerina Mavrantonaki">
        <w:r>
          <w:rPr>
            <w:rFonts w:ascii="Calibri" w:hAnsi="Calibri" w:hint="default"/>
            <w:spacing w:val="-1"/>
            <w:rtl w:val="0"/>
          </w:rPr>
          <w:delText xml:space="preserve">Η </w:delText>
        </w:r>
      </w:del>
      <w:del w:id="3087" w:date="2023-02-14T01:01:29Z" w:author="Katerina Mavrantonaki">
        <w:r>
          <w:rPr>
            <w:rFonts w:ascii="Calibri" w:hAnsi="Calibri" w:hint="default"/>
            <w:spacing w:val="-1"/>
            <w:rtl w:val="0"/>
          </w:rPr>
          <w:delText>ελευθερία της θρησκευτικής τους συνείδησης είναι απαραβίαστη»</w:delText>
        </w:r>
      </w:del>
      <w:del w:id="3088" w:date="2023-02-14T01:01:29Z" w:author="Katerina Mavrantonaki">
        <w:r>
          <w:rPr>
            <w:rFonts w:ascii="Calibri" w:hAnsi="Calibri"/>
            <w:spacing w:val="-1"/>
            <w:rtl w:val="0"/>
          </w:rPr>
          <w:delText xml:space="preserve">. </w:delText>
        </w:r>
      </w:del>
      <w:del w:id="3089" w:date="2023-02-14T01:01:29Z" w:author="Katerina Mavrantonaki">
        <w:r>
          <w:rPr>
            <w:rFonts w:ascii="Calibri" w:hAnsi="Calibri" w:hint="default"/>
            <w:spacing w:val="-1"/>
            <w:rtl w:val="0"/>
          </w:rPr>
          <w:delText xml:space="preserve">Ειδικότερα στο </w:delText>
        </w:r>
      </w:del>
      <w:del w:id="3090" w:date="2023-02-14T01:01:29Z" w:author="Katerina Mavrantonaki">
        <w:r>
          <w:rPr>
            <w:rFonts w:ascii="Calibri" w:hAnsi="Calibri" w:hint="default"/>
            <w:spacing w:val="-1"/>
            <w:rtl w:val="0"/>
          </w:rPr>
          <w:delText xml:space="preserve">άρθρο </w:delText>
        </w:r>
      </w:del>
      <w:del w:id="3091" w:date="2023-02-14T01:01:29Z" w:author="Katerina Mavrantonaki">
        <w:r>
          <w:rPr>
            <w:rFonts w:ascii="Calibri" w:hAnsi="Calibri"/>
            <w:spacing w:val="-1"/>
            <w:rtl w:val="0"/>
          </w:rPr>
          <w:delText xml:space="preserve">6 </w:delText>
        </w:r>
      </w:del>
      <w:del w:id="3092" w:date="2023-02-14T01:01:29Z" w:author="Katerina Mavrantonaki">
        <w:r>
          <w:rPr>
            <w:rFonts w:ascii="Calibri" w:hAnsi="Calibri" w:hint="default"/>
            <w:spacing w:val="-1"/>
            <w:rtl w:val="0"/>
          </w:rPr>
          <w:delText>παρ</w:delText>
        </w:r>
      </w:del>
      <w:del w:id="3093" w:date="2023-02-14T01:01:29Z" w:author="Katerina Mavrantonaki">
        <w:r>
          <w:rPr>
            <w:rFonts w:ascii="Calibri" w:hAnsi="Calibri"/>
            <w:spacing w:val="-1"/>
            <w:rtl w:val="0"/>
          </w:rPr>
          <w:delText xml:space="preserve">. 2, </w:delText>
        </w:r>
      </w:del>
      <w:del w:id="3094" w:date="2023-02-14T01:01:29Z" w:author="Katerina Mavrantonaki">
        <w:r>
          <w:rPr>
            <w:rFonts w:ascii="Calibri" w:hAnsi="Calibri" w:hint="default"/>
            <w:spacing w:val="-1"/>
            <w:rtl w:val="0"/>
          </w:rPr>
          <w:delText xml:space="preserve">επισημαίνεται ότι στο λύκειο επιδιώκεται η ολοκλήρωση των </w:delText>
        </w:r>
      </w:del>
      <w:del w:id="3095" w:date="2023-02-14T01:01:29Z" w:author="Katerina Mavrantonaki">
        <w:r>
          <w:rPr>
            <w:rFonts w:ascii="Calibri" w:hAnsi="Calibri" w:hint="default"/>
            <w:spacing w:val="-1"/>
            <w:rtl w:val="0"/>
          </w:rPr>
          <w:delText>σκοπών της εκπαίδευσης</w:delText>
        </w:r>
      </w:del>
      <w:del w:id="3096" w:date="2023-02-14T01:01:29Z" w:author="Katerina Mavrantonaki">
        <w:r>
          <w:rPr>
            <w:rFonts w:ascii="Calibri" w:hAnsi="Calibri"/>
            <w:spacing w:val="-1"/>
            <w:rtl w:val="0"/>
          </w:rPr>
          <w:delText xml:space="preserve">, </w:delText>
        </w:r>
      </w:del>
      <w:del w:id="3097" w:date="2023-02-14T01:01:29Z" w:author="Katerina Mavrantonaki">
        <w:r>
          <w:rPr>
            <w:rFonts w:ascii="Calibri" w:hAnsi="Calibri" w:hint="default"/>
            <w:spacing w:val="-1"/>
            <w:rtl w:val="0"/>
          </w:rPr>
          <w:delText>ώστε οι μαθητές</w:delText>
        </w:r>
      </w:del>
      <w:del w:id="3098" w:date="2023-02-14T01:01:29Z" w:author="Katerina Mavrantonaki">
        <w:r>
          <w:rPr>
            <w:rFonts w:ascii="Calibri" w:hAnsi="Calibri"/>
            <w:spacing w:val="-1"/>
            <w:rtl w:val="0"/>
          </w:rPr>
          <w:delText xml:space="preserve">, </w:delText>
        </w:r>
      </w:del>
      <w:del w:id="3099" w:date="2023-02-14T01:01:29Z" w:author="Katerina Mavrantonaki">
        <w:r>
          <w:rPr>
            <w:rFonts w:ascii="Calibri" w:hAnsi="Calibri" w:hint="default"/>
            <w:spacing w:val="-1"/>
            <w:rtl w:val="0"/>
          </w:rPr>
          <w:delText xml:space="preserve">«Να συνειδητοποιούν τη βαθύτερη </w:delText>
        </w:r>
      </w:del>
      <w:del w:id="3100" w:date="2023-02-14T01:01:29Z" w:author="Katerina Mavrantonaki">
        <w:r>
          <w:rPr>
            <w:rFonts w:ascii="Calibri" w:hAnsi="Calibri" w:hint="default"/>
            <w:spacing w:val="-1"/>
            <w:rtl w:val="0"/>
          </w:rPr>
          <w:delText xml:space="preserve">σημασία του ορθόδοξου χριστιανικού ήθους και της σταθερής προσήλωσης στις </w:delText>
        </w:r>
      </w:del>
      <w:del w:id="3101" w:date="2023-02-14T01:01:29Z" w:author="Katerina Mavrantonaki">
        <w:r>
          <w:rPr>
            <w:rFonts w:ascii="Calibri" w:hAnsi="Calibri" w:hint="default"/>
            <w:spacing w:val="-1"/>
            <w:rtl w:val="0"/>
          </w:rPr>
          <w:delText>πανανθρώπινες αξίες</w:delText>
        </w:r>
      </w:del>
      <w:del w:id="3102" w:date="2023-02-14T01:01:29Z" w:author="Katerina Mavrantonaki">
        <w:r>
          <w:rPr>
            <w:rFonts w:ascii="Calibri" w:hAnsi="Calibri"/>
            <w:spacing w:val="-1"/>
            <w:rtl w:val="0"/>
          </w:rPr>
          <w:delText>...</w:delText>
        </w:r>
      </w:del>
      <w:del w:id="3103" w:date="2023-02-14T01:01:29Z" w:author="Katerina Mavrantonaki">
        <w:r>
          <w:rPr>
            <w:rFonts w:ascii="Calibri" w:hAnsi="Calibri" w:hint="default"/>
            <w:spacing w:val="-1"/>
            <w:rtl w:val="0"/>
          </w:rPr>
          <w:delText>»</w:delText>
        </w:r>
      </w:del>
      <w:del w:id="3104" w:date="2023-02-14T01:01:29Z" w:author="Katerina Mavrantonaki">
        <w:r>
          <w:rPr>
            <w:rFonts w:ascii="Calibri" w:hAnsi="Calibri"/>
            <w:spacing w:val="-1"/>
            <w:rtl w:val="0"/>
          </w:rPr>
          <w:delText xml:space="preserve">. </w:delText>
        </w:r>
      </w:del>
      <w:del w:id="3105" w:date="2023-02-14T01:01:29Z" w:author="Katerina Mavrantonaki">
        <w:r>
          <w:rPr>
            <w:rFonts w:ascii="Calibri" w:hAnsi="Calibri" w:hint="default"/>
            <w:rtl w:val="0"/>
          </w:rPr>
          <w:delText>Πρόκειται για μια διατύπωση που «νομιμοποιώντας»</w:delText>
        </w:r>
      </w:del>
      <w:del w:id="3106" w:date="2023-02-14T01:01:29Z" w:author="Katerina Mavrantonaki">
        <w:r>
          <w:rPr>
            <w:rFonts w:ascii="Calibri" w:hAnsi="Calibri"/>
            <w:rtl w:val="0"/>
          </w:rPr>
          <w:delText xml:space="preserve">, </w:delText>
        </w:r>
      </w:del>
      <w:del w:id="3107" w:date="2023-02-14T01:01:29Z" w:author="Katerina Mavrantonaki">
        <w:r>
          <w:rPr>
            <w:rFonts w:ascii="Calibri" w:hAnsi="Calibri" w:hint="default"/>
            <w:rtl w:val="0"/>
          </w:rPr>
          <w:delText>κατά κάποιο τρόπο</w:delText>
        </w:r>
      </w:del>
      <w:del w:id="3108" w:date="2023-02-14T01:01:29Z" w:author="Katerina Mavrantonaki">
        <w:r>
          <w:rPr>
            <w:rFonts w:ascii="Calibri" w:hAnsi="Calibri"/>
            <w:rtl w:val="0"/>
          </w:rPr>
          <w:delText xml:space="preserve">, </w:delText>
        </w:r>
      </w:del>
      <w:del w:id="3109" w:date="2023-02-14T01:01:29Z" w:author="Katerina Mavrantonaki">
        <w:r>
          <w:rPr>
            <w:rFonts w:ascii="Calibri" w:hAnsi="Calibri" w:hint="default"/>
            <w:rtl w:val="0"/>
          </w:rPr>
          <w:delText>τον ομολογιακό χαρακτήρα του ΜτΘ</w:delText>
        </w:r>
      </w:del>
      <w:del w:id="3110" w:date="2023-02-14T01:01:29Z" w:author="Katerina Mavrantonaki">
        <w:r>
          <w:rPr>
            <w:rFonts w:ascii="Calibri" w:hAnsi="Calibri"/>
            <w:rtl w:val="0"/>
          </w:rPr>
          <w:delText xml:space="preserve">, </w:delText>
        </w:r>
      </w:del>
      <w:del w:id="3111" w:date="2023-02-14T01:01:29Z" w:author="Katerina Mavrantonaki">
        <w:r>
          <w:rPr>
            <w:rFonts w:ascii="Calibri" w:hAnsi="Calibri" w:hint="default"/>
            <w:rtl w:val="0"/>
          </w:rPr>
          <w:delText>ευνοούσε την περιχαράκωσή του εντός της Ορθοδοξίας</w:delText>
        </w:r>
      </w:del>
      <w:del w:id="3112" w:date="2023-02-14T01:01:29Z" w:author="Katerina Mavrantonaki">
        <w:r>
          <w:rPr>
            <w:rFonts w:ascii="Calibri" w:hAnsi="Calibri"/>
            <w:rtl w:val="0"/>
          </w:rPr>
          <w:delText xml:space="preserve">, </w:delText>
        </w:r>
      </w:del>
      <w:del w:id="3113" w:date="2023-02-14T01:01:29Z" w:author="Katerina Mavrantonaki">
        <w:r>
          <w:rPr>
            <w:rFonts w:ascii="Calibri" w:hAnsi="Calibri" w:hint="default"/>
            <w:rtl w:val="0"/>
          </w:rPr>
          <w:delText>«επιτρέποντας» τη διολίσθηση της διδασκαλίας στην κατήχηση</w:delText>
        </w:r>
      </w:del>
      <w:del w:id="3114" w:date="2023-02-14T01:01:29Z" w:author="Katerina Mavrantonaki">
        <w:r>
          <w:rPr>
            <w:rFonts w:ascii="Calibri" w:hAnsi="Calibri"/>
            <w:rtl w:val="0"/>
          </w:rPr>
          <w:delText xml:space="preserve">, </w:delText>
        </w:r>
      </w:del>
      <w:del w:id="3115" w:date="2023-02-14T01:01:29Z" w:author="Katerina Mavrantonaki">
        <w:r>
          <w:rPr>
            <w:rFonts w:ascii="Calibri" w:hAnsi="Calibri" w:hint="default"/>
            <w:rtl w:val="0"/>
          </w:rPr>
          <w:delText>παρά τη νηφαλιότητα των νέων ΑΠ και βιβλίων</w:delText>
        </w:r>
      </w:del>
      <w:del w:id="3116" w:date="2023-02-14T01:01:29Z" w:author="Katerina Mavrantonaki">
        <w:r>
          <w:rPr>
            <w:rFonts w:ascii="Calibri" w:hAnsi="Calibri"/>
            <w:rtl w:val="0"/>
          </w:rPr>
          <w:delText xml:space="preserve">. </w:delText>
        </w:r>
      </w:del>
      <w:del w:id="3117" w:date="2023-02-14T01:01:29Z" w:author="Katerina Mavrantonaki">
        <w:r>
          <w:rPr>
            <w:rFonts w:ascii="Calibri" w:hAnsi="Calibri" w:hint="default"/>
            <w:rtl w:val="0"/>
          </w:rPr>
          <w:delText>Το εν λόγω σημείο θεωρήθηκε αντιφατικό προς τη «διάπλαση ελεύθερων</w:delText>
        </w:r>
      </w:del>
      <w:del w:id="3118" w:date="2023-02-14T01:01:29Z" w:author="Katerina Mavrantonaki">
        <w:r>
          <w:rPr>
            <w:rFonts w:ascii="Calibri" w:hAnsi="Calibri"/>
            <w:rtl w:val="0"/>
          </w:rPr>
          <w:delText xml:space="preserve">, </w:delText>
        </w:r>
      </w:del>
      <w:del w:id="3119" w:date="2023-02-14T01:01:29Z" w:author="Katerina Mavrantonaki">
        <w:r>
          <w:rPr>
            <w:rFonts w:ascii="Calibri" w:hAnsi="Calibri" w:hint="default"/>
            <w:rtl w:val="0"/>
          </w:rPr>
          <w:delText>υπεύθυνων και δημοκρατικών πολιτών» που προβλέπεται από τον ίδιο νόμο και έγινε αντικείμενο σκληρής κριτικής</w:delText>
        </w:r>
      </w:del>
      <w:del w:id="3120" w:date="2023-02-14T01:01:29Z" w:author="Katerina Mavrantonaki">
        <w:r>
          <w:rPr>
            <w:rFonts w:ascii="Calibri" w:hAnsi="Calibri"/>
            <w:rtl w:val="0"/>
          </w:rPr>
          <w:delText xml:space="preserve">. </w:delText>
        </w:r>
      </w:del>
      <w:del w:id="3121" w:date="2023-02-14T01:01:29Z" w:author="Katerina Mavrantonaki">
        <w:r>
          <w:rPr>
            <w:rFonts w:ascii="Calibri" w:hAnsi="Calibri" w:hint="default"/>
            <w:rtl w:val="0"/>
          </w:rPr>
          <w:delText xml:space="preserve">Είναι χαρακτηριστικό πως η αντίφαση αυτή επισημαίνεται και από Ορθόδοξους παιδαγωγούς </w:delText>
        </w:r>
      </w:del>
      <w:del w:id="3122" w:date="2023-02-14T01:01:29Z" w:author="Katerina Mavrantonaki">
        <w:r>
          <w:rPr>
            <w:rFonts w:ascii="Calibri" w:hAnsi="Calibri"/>
            <w:rtl w:val="0"/>
          </w:rPr>
          <w:delText>(</w:delText>
        </w:r>
      </w:del>
      <w:del w:id="3123" w:date="2023-02-14T01:01:29Z" w:author="Katerina Mavrantonaki">
        <w:r>
          <w:rPr>
            <w:rFonts w:ascii="Calibri" w:hAnsi="Calibri" w:hint="default"/>
            <w:rtl w:val="0"/>
          </w:rPr>
          <w:delText>Περσελής</w:delText>
        </w:r>
      </w:del>
      <w:del w:id="3124" w:date="2023-02-14T01:01:29Z" w:author="Katerina Mavrantonaki">
        <w:r>
          <w:rPr>
            <w:rFonts w:ascii="Calibri" w:hAnsi="Calibri"/>
            <w:rtl w:val="0"/>
          </w:rPr>
          <w:delText xml:space="preserve">).  </w:delText>
        </w:r>
      </w:del>
    </w:p>
    <w:p>
      <w:pPr>
        <w:pStyle w:val="Normal.0"/>
        <w:tabs>
          <w:tab w:val="left" w:pos="720"/>
        </w:tabs>
        <w:spacing w:line="360" w:lineRule="exact"/>
        <w:jc w:val="both"/>
        <w:rPr>
          <w:del w:id="3125" w:date="2023-02-14T01:01:29Z" w:author="Katerina Mavrantonaki"/>
          <w:rFonts w:ascii="Calibri" w:cs="Calibri" w:hAnsi="Calibri" w:eastAsia="Calibri"/>
          <w:b w:val="1"/>
          <w:bCs w:val="1"/>
        </w:rPr>
      </w:pPr>
    </w:p>
    <w:p>
      <w:pPr>
        <w:pStyle w:val="Normal.0"/>
        <w:tabs>
          <w:tab w:val="left" w:pos="720"/>
        </w:tabs>
        <w:spacing w:after="60" w:line="360" w:lineRule="exact"/>
        <w:jc w:val="both"/>
        <w:rPr>
          <w:del w:id="3126" w:date="2023-02-14T01:01:29Z" w:author="Katerina Mavrantonaki"/>
        </w:rPr>
      </w:pPr>
      <w:del w:id="3127" w:date="2023-02-14T01:01:29Z" w:author="Katerina Mavrantonaki">
        <w:r>
          <w:rPr>
            <w:rFonts w:ascii="Calibri" w:hAnsi="Calibri"/>
            <w:sz w:val="28"/>
            <w:szCs w:val="28"/>
            <w:rtl w:val="0"/>
          </w:rPr>
          <w:delText xml:space="preserve">1.6.3. </w:delText>
        </w:r>
      </w:del>
      <w:del w:id="3128" w:date="2023-02-14T01:01:29Z" w:author="Katerina Mavrantonaki">
        <w:r>
          <w:rPr>
            <w:rFonts w:ascii="Calibri" w:hAnsi="Calibri" w:hint="default"/>
            <w:sz w:val="28"/>
            <w:szCs w:val="28"/>
            <w:rtl w:val="0"/>
          </w:rPr>
          <w:delText>Η δεκαετία του ’</w:delText>
        </w:r>
      </w:del>
      <w:del w:id="3129" w:date="2023-02-14T01:01:29Z" w:author="Katerina Mavrantonaki">
        <w:r>
          <w:rPr>
            <w:rFonts w:ascii="Calibri" w:hAnsi="Calibri"/>
            <w:sz w:val="28"/>
            <w:szCs w:val="28"/>
            <w:rtl w:val="0"/>
          </w:rPr>
          <w:delText>90</w:delText>
        </w:r>
      </w:del>
    </w:p>
    <w:p>
      <w:pPr>
        <w:pStyle w:val="Normal.0"/>
        <w:spacing w:line="360" w:lineRule="exact"/>
        <w:jc w:val="both"/>
        <w:rPr>
          <w:del w:id="3130" w:date="2023-02-14T01:01:29Z" w:author="Katerina Mavrantonaki"/>
        </w:rPr>
      </w:pPr>
      <w:del w:id="3131" w:date="2023-02-14T01:01:29Z" w:author="Katerina Mavrantonaki">
        <w:r>
          <w:rPr>
            <w:rFonts w:ascii="Calibri" w:hAnsi="Calibri" w:hint="default"/>
            <w:rtl w:val="0"/>
          </w:rPr>
          <w:delText>Όλες οι αλλαγές στην Ελλάδα για το ΜτΘ μέχρι το ’</w:delText>
        </w:r>
      </w:del>
      <w:del w:id="3132" w:date="2023-02-14T01:01:29Z" w:author="Katerina Mavrantonaki">
        <w:r>
          <w:rPr>
            <w:rFonts w:ascii="Calibri" w:hAnsi="Calibri"/>
            <w:rtl w:val="0"/>
          </w:rPr>
          <w:delText xml:space="preserve">90 </w:delText>
        </w:r>
      </w:del>
      <w:del w:id="3133" w:date="2023-02-14T01:01:29Z" w:author="Katerina Mavrantonaki">
        <w:r>
          <w:rPr>
            <w:rFonts w:ascii="Calibri" w:hAnsi="Calibri" w:hint="default"/>
            <w:rtl w:val="0"/>
          </w:rPr>
          <w:delText>αφορούσαν</w:delText>
        </w:r>
      </w:del>
      <w:del w:id="3134" w:date="2023-02-14T01:01:29Z" w:author="Katerina Mavrantonaki">
        <w:r>
          <w:rPr>
            <w:rFonts w:ascii="Calibri" w:hAnsi="Calibri"/>
            <w:rtl w:val="0"/>
          </w:rPr>
          <w:delText xml:space="preserve">, </w:delText>
        </w:r>
      </w:del>
      <w:del w:id="3135" w:date="2023-02-14T01:01:29Z" w:author="Katerina Mavrantonaki">
        <w:r>
          <w:rPr>
            <w:rFonts w:ascii="Calibri" w:hAnsi="Calibri" w:hint="default"/>
            <w:rtl w:val="0"/>
          </w:rPr>
          <w:delText>όπως ήδη λέχθηκε</w:delText>
        </w:r>
      </w:del>
      <w:del w:id="3136" w:date="2023-02-14T01:01:29Z" w:author="Katerina Mavrantonaki">
        <w:r>
          <w:rPr>
            <w:rFonts w:ascii="Calibri" w:hAnsi="Calibri"/>
            <w:rtl w:val="0"/>
          </w:rPr>
          <w:delText xml:space="preserve">, </w:delText>
        </w:r>
      </w:del>
      <w:del w:id="3137" w:date="2023-02-14T01:01:29Z" w:author="Katerina Mavrantonaki">
        <w:r>
          <w:rPr>
            <w:rFonts w:ascii="Calibri" w:hAnsi="Calibri" w:hint="default"/>
            <w:rtl w:val="0"/>
          </w:rPr>
          <w:delText>τη Δευτεροβάθμια</w:delText>
        </w:r>
      </w:del>
      <w:del w:id="3138" w:date="2023-02-14T01:01:29Z" w:author="Katerina Mavrantonaki">
        <w:r>
          <w:rPr>
            <w:rFonts w:ascii="Calibri" w:hAnsi="Calibri"/>
            <w:rtl w:val="0"/>
          </w:rPr>
          <w:delText xml:space="preserve">, </w:delText>
        </w:r>
      </w:del>
      <w:del w:id="3139" w:date="2023-02-14T01:01:29Z" w:author="Katerina Mavrantonaki">
        <w:r>
          <w:rPr>
            <w:rFonts w:ascii="Calibri" w:hAnsi="Calibri" w:hint="default"/>
            <w:rtl w:val="0"/>
          </w:rPr>
          <w:delText>με το Δημοτικό να είναι προσκολλημένο στη λογική … των αρχών του αιώνα</w:delText>
        </w:r>
      </w:del>
      <w:del w:id="3140" w:date="2023-02-14T01:01:29Z" w:author="Katerina Mavrantonaki">
        <w:r>
          <w:rPr>
            <w:rFonts w:ascii="Calibri" w:hAnsi="Calibri"/>
            <w:rtl w:val="0"/>
          </w:rPr>
          <w:delText>! (</w:delText>
        </w:r>
      </w:del>
      <w:del w:id="3141" w:date="2023-02-14T01:01:29Z" w:author="Katerina Mavrantonaki">
        <w:r>
          <w:rPr>
            <w:rFonts w:ascii="Calibri" w:hAnsi="Calibri" w:hint="default"/>
            <w:rtl w:val="0"/>
          </w:rPr>
          <w:delText>βλ</w:delText>
        </w:r>
      </w:del>
      <w:del w:id="3142" w:date="2023-02-14T01:01:29Z" w:author="Katerina Mavrantonaki">
        <w:r>
          <w:rPr>
            <w:rFonts w:ascii="Calibri" w:hAnsi="Calibri"/>
            <w:rtl w:val="0"/>
          </w:rPr>
          <w:delText xml:space="preserve">. </w:delText>
        </w:r>
      </w:del>
      <w:del w:id="3143" w:date="2023-02-14T01:01:29Z" w:author="Katerina Mavrantonaki">
        <w:r>
          <w:rPr>
            <w:rFonts w:ascii="Calibri" w:hAnsi="Calibri" w:hint="default"/>
            <w:rtl w:val="0"/>
          </w:rPr>
          <w:delText>Α</w:delText>
        </w:r>
      </w:del>
      <w:del w:id="3144" w:date="2023-02-14T01:01:29Z" w:author="Katerina Mavrantonaki">
        <w:r>
          <w:rPr>
            <w:rFonts w:ascii="Calibri" w:hAnsi="Calibri"/>
            <w:rtl w:val="0"/>
          </w:rPr>
          <w:delText xml:space="preserve">. </w:delText>
        </w:r>
      </w:del>
      <w:del w:id="3145" w:date="2023-02-14T01:01:29Z" w:author="Katerina Mavrantonaki">
        <w:r>
          <w:rPr>
            <w:rFonts w:ascii="Calibri" w:hAnsi="Calibri" w:hint="default"/>
            <w:rtl w:val="0"/>
          </w:rPr>
          <w:delText>Νίκα</w:delText>
        </w:r>
      </w:del>
      <w:del w:id="3146" w:date="2023-02-14T01:01:29Z" w:author="Katerina Mavrantonaki">
        <w:r>
          <w:rPr>
            <w:rFonts w:ascii="Calibri" w:hAnsi="Calibri"/>
            <w:rtl w:val="0"/>
          </w:rPr>
          <w:delText xml:space="preserve">). </w:delText>
        </w:r>
      </w:del>
      <w:del w:id="3147" w:date="2023-02-14T01:01:29Z" w:author="Katerina Mavrantonaki">
        <w:r>
          <w:rPr>
            <w:rFonts w:ascii="Calibri" w:hAnsi="Calibri" w:hint="default"/>
            <w:rtl w:val="0"/>
          </w:rPr>
          <w:delText xml:space="preserve">Στα έτη </w:delText>
        </w:r>
      </w:del>
      <w:del w:id="3148" w:date="2023-02-14T01:01:29Z" w:author="Katerina Mavrantonaki">
        <w:r>
          <w:rPr>
            <w:rFonts w:ascii="Calibri" w:hAnsi="Calibri"/>
            <w:rtl w:val="0"/>
          </w:rPr>
          <w:delText xml:space="preserve">1990-1992 </w:delText>
        </w:r>
      </w:del>
      <w:del w:id="3149" w:date="2023-02-14T01:01:29Z" w:author="Katerina Mavrantonaki">
        <w:r>
          <w:rPr>
            <w:rFonts w:ascii="Calibri" w:hAnsi="Calibri" w:hint="default"/>
            <w:rtl w:val="0"/>
          </w:rPr>
          <w:delText>συντάχθηκαν νέα ΑΠ για την Πρωτοβάθμια</w:delText>
        </w:r>
      </w:del>
      <w:del w:id="3150" w:date="2023-02-14T01:01:29Z" w:author="Katerina Mavrantonaki">
        <w:r>
          <w:rPr>
            <w:rFonts w:ascii="Calibri" w:hAnsi="Calibri"/>
            <w:rtl w:val="0"/>
          </w:rPr>
          <w:delText xml:space="preserve">, </w:delText>
        </w:r>
      </w:del>
      <w:del w:id="3151" w:date="2023-02-14T01:01:29Z" w:author="Katerina Mavrantonaki">
        <w:r>
          <w:rPr>
            <w:rFonts w:ascii="Calibri" w:hAnsi="Calibri" w:hint="default"/>
            <w:rtl w:val="0"/>
          </w:rPr>
          <w:delText>πραγματικά καινοτόμα και ως προς τα περιεχόμενα και ως προς την προσφορά τους</w:delText>
        </w:r>
      </w:del>
      <w:del w:id="3152" w:date="2023-02-14T01:01:29Z" w:author="Katerina Mavrantonaki">
        <w:r>
          <w:rPr>
            <w:rFonts w:ascii="Calibri" w:hAnsi="Calibri"/>
            <w:rtl w:val="0"/>
          </w:rPr>
          <w:delText xml:space="preserve">. </w:delText>
        </w:r>
      </w:del>
      <w:del w:id="3153" w:date="2023-02-14T01:01:29Z" w:author="Katerina Mavrantonaki">
        <w:r>
          <w:rPr>
            <w:rFonts w:ascii="Calibri" w:hAnsi="Calibri" w:hint="default"/>
            <w:rtl w:val="0"/>
          </w:rPr>
          <w:delText>Με προϋπόθεση τον εισαγωγικό χαρακτήρα του μαθήματος στο δημοτικό</w:delText>
        </w:r>
      </w:del>
      <w:del w:id="3154" w:date="2023-02-14T01:01:29Z" w:author="Katerina Mavrantonaki">
        <w:r>
          <w:rPr>
            <w:rFonts w:ascii="Calibri" w:hAnsi="Calibri"/>
            <w:rtl w:val="0"/>
          </w:rPr>
          <w:delText xml:space="preserve">, </w:delText>
        </w:r>
      </w:del>
      <w:del w:id="3155" w:date="2023-02-14T01:01:29Z" w:author="Katerina Mavrantonaki">
        <w:r>
          <w:rPr>
            <w:rFonts w:ascii="Calibri" w:hAnsi="Calibri" w:hint="default"/>
            <w:rtl w:val="0"/>
          </w:rPr>
          <w:delText xml:space="preserve">η ύλη </w:delText>
        </w:r>
      </w:del>
      <w:del w:id="3156" w:date="2023-02-14T01:01:29Z" w:author="Katerina Mavrantonaki">
        <w:r>
          <w:rPr>
            <w:rFonts w:ascii="Calibri" w:hAnsi="Calibri"/>
            <w:rtl w:val="0"/>
          </w:rPr>
          <w:delText xml:space="preserve">- </w:delText>
        </w:r>
      </w:del>
      <w:del w:id="3157" w:date="2023-02-14T01:01:29Z" w:author="Katerina Mavrantonaki">
        <w:r>
          <w:rPr>
            <w:rFonts w:ascii="Calibri" w:hAnsi="Calibri" w:hint="default"/>
            <w:rtl w:val="0"/>
          </w:rPr>
          <w:delText xml:space="preserve">υπηρετώντας πλέον τους στόχους και όχι μιαν ακαδημαϊκή συστηματικότητα </w:delText>
        </w:r>
      </w:del>
      <w:del w:id="3158" w:date="2023-02-14T01:01:29Z" w:author="Katerina Mavrantonaki">
        <w:r>
          <w:rPr>
            <w:rFonts w:ascii="Calibri" w:hAnsi="Calibri"/>
            <w:rtl w:val="0"/>
          </w:rPr>
          <w:delText xml:space="preserve">- </w:delText>
        </w:r>
      </w:del>
      <w:del w:id="3159" w:date="2023-02-14T01:01:29Z" w:author="Katerina Mavrantonaki">
        <w:r>
          <w:rPr>
            <w:rFonts w:ascii="Calibri" w:hAnsi="Calibri" w:hint="default"/>
            <w:rtl w:val="0"/>
          </w:rPr>
          <w:delText xml:space="preserve">επιλέγεται από πολλές περιοχές </w:delText>
        </w:r>
      </w:del>
      <w:del w:id="3160" w:date="2023-02-14T01:01:29Z" w:author="Katerina Mavrantonaki">
        <w:r>
          <w:rPr>
            <w:rFonts w:ascii="Calibri" w:hAnsi="Calibri"/>
            <w:rtl w:val="0"/>
          </w:rPr>
          <w:delText>(</w:delText>
        </w:r>
      </w:del>
      <w:del w:id="3161" w:date="2023-02-14T01:01:29Z" w:author="Katerina Mavrantonaki">
        <w:r>
          <w:rPr>
            <w:rFonts w:ascii="Calibri" w:hAnsi="Calibri" w:hint="default"/>
            <w:rtl w:val="0"/>
          </w:rPr>
          <w:delText>Αγία Γραφή</w:delText>
        </w:r>
      </w:del>
      <w:del w:id="3162" w:date="2023-02-14T01:01:29Z" w:author="Katerina Mavrantonaki">
        <w:r>
          <w:rPr>
            <w:rFonts w:ascii="Calibri" w:hAnsi="Calibri"/>
            <w:rtl w:val="0"/>
          </w:rPr>
          <w:delText xml:space="preserve">, </w:delText>
        </w:r>
      </w:del>
      <w:del w:id="3163" w:date="2023-02-14T01:01:29Z" w:author="Katerina Mavrantonaki">
        <w:r>
          <w:rPr>
            <w:rFonts w:ascii="Calibri" w:hAnsi="Calibri" w:hint="default"/>
            <w:rtl w:val="0"/>
          </w:rPr>
          <w:delText>εκκλησιαστική ιστορία</w:delText>
        </w:r>
      </w:del>
      <w:del w:id="3164" w:date="2023-02-14T01:01:29Z" w:author="Katerina Mavrantonaki">
        <w:r>
          <w:rPr>
            <w:rFonts w:ascii="Calibri" w:hAnsi="Calibri"/>
            <w:rtl w:val="0"/>
          </w:rPr>
          <w:delText xml:space="preserve">, </w:delText>
        </w:r>
      </w:del>
      <w:del w:id="3165" w:date="2023-02-14T01:01:29Z" w:author="Katerina Mavrantonaki">
        <w:r>
          <w:rPr>
            <w:rFonts w:ascii="Calibri" w:hAnsi="Calibri" w:hint="default"/>
            <w:rtl w:val="0"/>
          </w:rPr>
          <w:delText>τέχνη</w:delText>
        </w:r>
      </w:del>
      <w:del w:id="3166" w:date="2023-02-14T01:01:29Z" w:author="Katerina Mavrantonaki">
        <w:r>
          <w:rPr>
            <w:rFonts w:ascii="Calibri" w:hAnsi="Calibri"/>
            <w:rtl w:val="0"/>
          </w:rPr>
          <w:delText xml:space="preserve">, </w:delText>
        </w:r>
      </w:del>
      <w:del w:id="3167" w:date="2023-02-14T01:01:29Z" w:author="Katerina Mavrantonaki">
        <w:r>
          <w:rPr>
            <w:rFonts w:ascii="Calibri" w:hAnsi="Calibri" w:hint="default"/>
            <w:rtl w:val="0"/>
          </w:rPr>
          <w:delText>άγιοι</w:delText>
        </w:r>
      </w:del>
      <w:del w:id="3168" w:date="2023-02-14T01:01:29Z" w:author="Katerina Mavrantonaki">
        <w:r>
          <w:rPr>
            <w:rFonts w:ascii="Calibri" w:hAnsi="Calibri"/>
            <w:rtl w:val="0"/>
          </w:rPr>
          <w:delText xml:space="preserve">, </w:delText>
        </w:r>
      </w:del>
      <w:del w:id="3169" w:date="2023-02-14T01:01:29Z" w:author="Katerina Mavrantonaki">
        <w:r>
          <w:rPr>
            <w:rFonts w:ascii="Calibri" w:hAnsi="Calibri" w:hint="default"/>
            <w:rtl w:val="0"/>
          </w:rPr>
          <w:delText>μάρτυρες κ</w:delText>
        </w:r>
      </w:del>
      <w:del w:id="3170" w:date="2023-02-14T01:01:29Z" w:author="Katerina Mavrantonaki">
        <w:r>
          <w:rPr>
            <w:rFonts w:ascii="Calibri" w:hAnsi="Calibri"/>
            <w:rtl w:val="0"/>
          </w:rPr>
          <w:delText>.</w:delText>
        </w:r>
      </w:del>
      <w:del w:id="3171" w:date="2023-02-14T01:01:29Z" w:author="Katerina Mavrantonaki">
        <w:r>
          <w:rPr>
            <w:rFonts w:ascii="Calibri" w:hAnsi="Calibri" w:hint="default"/>
            <w:rtl w:val="0"/>
          </w:rPr>
          <w:delText>ά</w:delText>
        </w:r>
      </w:del>
      <w:del w:id="3172" w:date="2023-02-14T01:01:29Z" w:author="Katerina Mavrantonaki">
        <w:r>
          <w:rPr>
            <w:rFonts w:ascii="Calibri" w:hAnsi="Calibri"/>
            <w:rtl w:val="0"/>
          </w:rPr>
          <w:delText xml:space="preserve">.) </w:delText>
        </w:r>
      </w:del>
      <w:del w:id="3173" w:date="2023-02-14T01:01:29Z" w:author="Katerina Mavrantonaki">
        <w:r>
          <w:rPr>
            <w:rFonts w:ascii="Calibri" w:hAnsi="Calibri" w:hint="default"/>
            <w:rtl w:val="0"/>
          </w:rPr>
          <w:delText>και τα περιεχόμενα δομούνται με επικέντρωση στο ενδιαφέρον και στο συναίσθημα των μικρών μαθητών</w:delText>
        </w:r>
      </w:del>
      <w:del w:id="3174" w:date="2023-02-14T01:01:29Z" w:author="Katerina Mavrantonaki">
        <w:r>
          <w:rPr>
            <w:rFonts w:ascii="Calibri" w:hAnsi="Calibri"/>
            <w:rtl w:val="0"/>
          </w:rPr>
          <w:delText xml:space="preserve">. </w:delText>
        </w:r>
      </w:del>
      <w:del w:id="3175" w:date="2023-02-14T01:01:29Z" w:author="Katerina Mavrantonaki">
        <w:r>
          <w:rPr>
            <w:rFonts w:ascii="Calibri" w:hAnsi="Calibri" w:hint="default"/>
            <w:rtl w:val="0"/>
          </w:rPr>
          <w:delText>Τα βιβλία που ακολούθησαν απετέλεσαν μιαν εμπνευσμένη υλοποίηση των ούτως ή άλλως θετικών ΑΠ</w:delText>
        </w:r>
      </w:del>
      <w:del w:id="3176" w:date="2023-02-14T01:01:29Z" w:author="Katerina Mavrantonaki">
        <w:r>
          <w:rPr>
            <w:rFonts w:ascii="Calibri" w:hAnsi="Calibri"/>
            <w:rtl w:val="0"/>
          </w:rPr>
          <w:delText xml:space="preserve">, </w:delText>
        </w:r>
      </w:del>
      <w:del w:id="3177" w:date="2023-02-14T01:01:29Z" w:author="Katerina Mavrantonaki">
        <w:r>
          <w:rPr>
            <w:rFonts w:ascii="Calibri" w:hAnsi="Calibri" w:hint="default"/>
            <w:rtl w:val="0"/>
          </w:rPr>
          <w:delText>περιείχαν καινοτόμες διδακτικές προτάσεις και ιδέες με τις οποίες πετύχαιναν να φέρουν τους μικρούς μαθητές σε επαφή με την ορθόδοξη παράδοση και ζωή</w:delText>
        </w:r>
      </w:del>
      <w:del w:id="3178" w:date="2023-02-14T01:01:29Z" w:author="Katerina Mavrantonaki">
        <w:r>
          <w:rPr>
            <w:rFonts w:ascii="Calibri" w:hAnsi="Calibri"/>
            <w:rtl w:val="0"/>
          </w:rPr>
          <w:delText xml:space="preserve">. </w:delText>
        </w:r>
      </w:del>
      <w:del w:id="3179" w:date="2023-02-14T01:01:29Z" w:author="Katerina Mavrantonaki">
        <w:r>
          <w:rPr>
            <w:rFonts w:ascii="Calibri" w:hAnsi="Calibri" w:hint="default"/>
            <w:rtl w:val="0"/>
          </w:rPr>
          <w:delText>Συνακόλουθα προέκυψε η ανάγκη νέων ΑΠ και για τη Δευτεροβάθμια</w:delText>
        </w:r>
      </w:del>
      <w:del w:id="3180" w:date="2023-02-14T01:01:29Z" w:author="Katerina Mavrantonaki">
        <w:r>
          <w:rPr>
            <w:rFonts w:ascii="Calibri" w:hAnsi="Calibri"/>
            <w:rtl w:val="0"/>
          </w:rPr>
          <w:delText xml:space="preserve">. </w:delText>
        </w:r>
      </w:del>
    </w:p>
    <w:p>
      <w:pPr>
        <w:pStyle w:val="Normal.0"/>
        <w:spacing w:line="360" w:lineRule="exact"/>
        <w:ind w:firstLine="426"/>
        <w:jc w:val="both"/>
        <w:rPr>
          <w:del w:id="3181" w:date="2023-02-14T01:01:29Z" w:author="Katerina Mavrantonaki"/>
        </w:rPr>
      </w:pPr>
      <w:del w:id="3182" w:date="2023-02-14T01:01:29Z" w:author="Katerina Mavrantonaki">
        <w:r>
          <w:rPr>
            <w:rFonts w:ascii="Calibri" w:hAnsi="Calibri" w:hint="default"/>
            <w:rtl w:val="0"/>
          </w:rPr>
          <w:delText>Μετά από πολλές παλινδρομήσεις και παλινωδίες στη σύνθεση των Ομάδων Εργασίας</w:delText>
        </w:r>
      </w:del>
      <w:del w:id="3183" w:date="2023-02-14T01:01:29Z" w:author="Katerina Mavrantonaki">
        <w:r>
          <w:rPr>
            <w:rFonts w:ascii="Calibri" w:hAnsi="Calibri"/>
            <w:rtl w:val="0"/>
          </w:rPr>
          <w:delText xml:space="preserve">, </w:delText>
        </w:r>
      </w:del>
      <w:del w:id="3184" w:date="2023-02-14T01:01:29Z" w:author="Katerina Mavrantonaki">
        <w:r>
          <w:rPr>
            <w:rFonts w:ascii="Calibri" w:hAnsi="Calibri" w:hint="default"/>
            <w:rtl w:val="0"/>
          </w:rPr>
          <w:delText xml:space="preserve">τελικά το </w:delText>
        </w:r>
      </w:del>
      <w:del w:id="3185" w:date="2023-02-14T01:01:29Z" w:author="Katerina Mavrantonaki">
        <w:r>
          <w:rPr>
            <w:rFonts w:ascii="Calibri" w:hAnsi="Calibri"/>
            <w:rtl w:val="0"/>
          </w:rPr>
          <w:delText xml:space="preserve">1995 </w:delText>
        </w:r>
      </w:del>
      <w:del w:id="3186" w:date="2023-02-14T01:01:29Z" w:author="Katerina Mavrantonaki">
        <w:r>
          <w:rPr>
            <w:rFonts w:ascii="Calibri" w:hAnsi="Calibri" w:hint="default"/>
            <w:rtl w:val="0"/>
          </w:rPr>
          <w:delText xml:space="preserve">εκπονήθηκε ένα νέο ΑΠ κατά τον τύπο του </w:delText>
        </w:r>
      </w:del>
      <w:del w:id="3187" w:date="2023-02-14T01:01:29Z" w:author="Katerina Mavrantonaki">
        <w:r>
          <w:rPr>
            <w:rFonts w:ascii="Calibri" w:hAnsi="Calibri"/>
            <w:rtl w:val="0"/>
          </w:rPr>
          <w:delText xml:space="preserve">Curriculum, </w:delText>
        </w:r>
      </w:del>
      <w:del w:id="3188" w:date="2023-02-14T01:01:29Z" w:author="Katerina Mavrantonaki">
        <w:r>
          <w:rPr>
            <w:rFonts w:ascii="Calibri" w:hAnsi="Calibri" w:hint="default"/>
            <w:rtl w:val="0"/>
          </w:rPr>
          <w:delText xml:space="preserve">το οποίο εγκρίθηκε και τελικά δημοσιεύτηκε το </w:delText>
        </w:r>
      </w:del>
      <w:del w:id="3189" w:date="2023-02-14T01:01:29Z" w:author="Katerina Mavrantonaki">
        <w:r>
          <w:rPr>
            <w:rFonts w:ascii="Calibri" w:hAnsi="Calibri"/>
            <w:rtl w:val="0"/>
          </w:rPr>
          <w:delText xml:space="preserve">1998, </w:delText>
        </w:r>
      </w:del>
      <w:del w:id="3190" w:date="2023-02-14T01:01:29Z" w:author="Katerina Mavrantonaki">
        <w:r>
          <w:rPr>
            <w:rFonts w:ascii="Calibri" w:hAnsi="Calibri" w:hint="default"/>
            <w:rtl w:val="0"/>
          </w:rPr>
          <w:delText xml:space="preserve">στο οποίο ως σκοπός του ΜτΘ διατηρείται αυτός του </w:delText>
        </w:r>
      </w:del>
      <w:del w:id="3191" w:date="2023-02-14T01:01:29Z" w:author="Katerina Mavrantonaki">
        <w:r>
          <w:rPr>
            <w:rFonts w:ascii="Calibri" w:hAnsi="Calibri"/>
            <w:rtl w:val="0"/>
          </w:rPr>
          <w:delText xml:space="preserve">1985. </w:delText>
        </w:r>
      </w:del>
      <w:del w:id="3192" w:date="2023-02-14T01:01:29Z" w:author="Katerina Mavrantonaki">
        <w:r>
          <w:rPr>
            <w:rFonts w:ascii="Calibri" w:hAnsi="Calibri" w:hint="default"/>
            <w:rtl w:val="0"/>
          </w:rPr>
          <w:delText xml:space="preserve">Παρά την ανανέωση του «τύπου» του ΑΠ και τις καλές προθέσεις των συντακτών </w:delText>
        </w:r>
      </w:del>
      <w:del w:id="3193" w:date="2023-02-14T01:01:29Z" w:author="Katerina Mavrantonaki">
        <w:r>
          <w:rPr>
            <w:rFonts w:ascii="Calibri" w:hAnsi="Calibri"/>
            <w:rtl w:val="0"/>
          </w:rPr>
          <w:delText>(</w:delText>
        </w:r>
      </w:del>
      <w:del w:id="3194" w:date="2023-02-14T01:01:29Z" w:author="Katerina Mavrantonaki">
        <w:r>
          <w:rPr>
            <w:rFonts w:ascii="Calibri" w:hAnsi="Calibri" w:hint="default"/>
            <w:rtl w:val="0"/>
          </w:rPr>
          <w:delText>όπως αναδεικνύονται στις Γενικές και Ψυχοπαιδαγωγικές αρχές των ΑΠ</w:delText>
        </w:r>
      </w:del>
      <w:del w:id="3195" w:date="2023-02-14T01:01:29Z" w:author="Katerina Mavrantonaki">
        <w:r>
          <w:rPr>
            <w:rFonts w:ascii="Calibri" w:hAnsi="Calibri"/>
            <w:rtl w:val="0"/>
          </w:rPr>
          <w:delText xml:space="preserve">), </w:delText>
        </w:r>
      </w:del>
      <w:del w:id="3196" w:date="2023-02-14T01:01:29Z" w:author="Katerina Mavrantonaki">
        <w:r>
          <w:rPr>
            <w:rFonts w:ascii="Calibri" w:hAnsi="Calibri" w:hint="default"/>
            <w:rtl w:val="0"/>
          </w:rPr>
          <w:delText>η σπουδή με την οποία εκπονήθηκαν – καθώς το ΥΠΕΠΘ μπροστά στην ευρωπαϊκή ενοποίηση πίεζε το Παιδαγωγικό Ινστιτούτο για τη σύνταξη νέων ΑΠ – δεν ευνόησαν τις βαθιές αλλαγές</w:delText>
        </w:r>
      </w:del>
      <w:del w:id="3197" w:date="2023-02-14T01:01:29Z" w:author="Katerina Mavrantonaki">
        <w:r>
          <w:rPr>
            <w:rFonts w:ascii="Calibri" w:hAnsi="Calibri"/>
            <w:rtl w:val="0"/>
          </w:rPr>
          <w:delText xml:space="preserve">. </w:delText>
        </w:r>
      </w:del>
      <w:del w:id="3198" w:date="2023-02-14T01:01:29Z" w:author="Katerina Mavrantonaki">
        <w:r>
          <w:rPr>
            <w:rFonts w:ascii="Calibri" w:hAnsi="Calibri" w:hint="default"/>
            <w:rtl w:val="0"/>
          </w:rPr>
          <w:delText>Οι στόχοι του νέου ΑΠ είναι κυρίως γνωστικοί</w:delText>
        </w:r>
      </w:del>
      <w:del w:id="3199" w:date="2023-02-14T01:01:29Z" w:author="Katerina Mavrantonaki">
        <w:r>
          <w:rPr>
            <w:rFonts w:ascii="Calibri" w:hAnsi="Calibri"/>
            <w:rtl w:val="0"/>
          </w:rPr>
          <w:delText xml:space="preserve">, </w:delText>
        </w:r>
      </w:del>
      <w:del w:id="3200" w:date="2023-02-14T01:01:29Z" w:author="Katerina Mavrantonaki">
        <w:r>
          <w:rPr>
            <w:rFonts w:ascii="Calibri" w:hAnsi="Calibri" w:hint="default"/>
            <w:rtl w:val="0"/>
          </w:rPr>
          <w:delText xml:space="preserve">σε μια περίοδο που ως μείζονες απαιτήσεις </w:delText>
        </w:r>
      </w:del>
      <w:del w:id="3201" w:date="2023-02-14T01:01:29Z" w:author="Katerina Mavrantonaki">
        <w:r>
          <w:rPr>
            <w:rFonts w:ascii="Calibri" w:hAnsi="Calibri"/>
            <w:rtl w:val="0"/>
          </w:rPr>
          <w:delText>(</w:delText>
        </w:r>
      </w:del>
      <w:del w:id="3202" w:date="2023-02-14T01:01:29Z" w:author="Katerina Mavrantonaki">
        <w:r>
          <w:rPr>
            <w:rFonts w:ascii="Calibri" w:hAnsi="Calibri" w:hint="default"/>
            <w:rtl w:val="0"/>
          </w:rPr>
          <w:delText>βλ</w:delText>
        </w:r>
      </w:del>
      <w:del w:id="3203" w:date="2023-02-14T01:01:29Z" w:author="Katerina Mavrantonaki">
        <w:r>
          <w:rPr>
            <w:rFonts w:ascii="Calibri" w:hAnsi="Calibri"/>
            <w:rtl w:val="0"/>
          </w:rPr>
          <w:delText xml:space="preserve">. Jacques Delors, </w:delText>
        </w:r>
      </w:del>
      <w:del w:id="3204" w:date="2023-02-14T01:01:29Z" w:author="Katerina Mavrantonaki">
        <w:r>
          <w:rPr>
            <w:rFonts w:ascii="Calibri" w:hAnsi="Calibri" w:hint="default"/>
            <w:rtl w:val="0"/>
          </w:rPr>
          <w:delText>«</w:delText>
        </w:r>
      </w:del>
      <w:del w:id="3205" w:date="2023-02-14T01:01:29Z" w:author="Katerina Mavrantonaki">
        <w:r>
          <w:rPr>
            <w:rFonts w:ascii="Calibri" w:hAnsi="Calibri"/>
            <w:rtl w:val="0"/>
          </w:rPr>
          <w:delText>Les quatre piliers de l</w:delText>
        </w:r>
      </w:del>
      <w:del w:id="3206" w:date="2023-02-14T01:01:29Z" w:author="Katerina Mavrantonaki">
        <w:r>
          <w:rPr>
            <w:rFonts w:ascii="Calibri" w:hAnsi="Calibri" w:hint="default"/>
            <w:rtl w:val="0"/>
          </w:rPr>
          <w:delText>’é</w:delText>
        </w:r>
      </w:del>
      <w:del w:id="3207" w:date="2023-02-14T01:01:29Z" w:author="Katerina Mavrantonaki">
        <w:r>
          <w:rPr>
            <w:rFonts w:ascii="Calibri" w:hAnsi="Calibri"/>
            <w:rtl w:val="0"/>
          </w:rPr>
          <w:delText>ducation</w:delText>
        </w:r>
      </w:del>
      <w:del w:id="3208" w:date="2023-02-14T01:01:29Z" w:author="Katerina Mavrantonaki">
        <w:r>
          <w:rPr>
            <w:rFonts w:ascii="Calibri" w:hAnsi="Calibri" w:hint="default"/>
            <w:rtl w:val="0"/>
          </w:rPr>
          <w:delText>»</w:delText>
        </w:r>
      </w:del>
      <w:del w:id="3209" w:date="2023-02-14T01:01:29Z" w:author="Katerina Mavrantonaki">
        <w:r>
          <w:rPr>
            <w:rFonts w:ascii="Calibri" w:hAnsi="Calibri"/>
            <w:rtl w:val="0"/>
          </w:rPr>
          <w:delText xml:space="preserve">, </w:delText>
        </w:r>
      </w:del>
      <w:del w:id="3210" w:date="2023-02-14T01:01:29Z" w:author="Katerina Mavrantonaki">
        <w:r>
          <w:rPr>
            <w:rFonts w:ascii="Calibri" w:hAnsi="Calibri"/>
            <w:i w:val="1"/>
            <w:iCs w:val="1"/>
            <w:rtl w:val="0"/>
          </w:rPr>
          <w:delText>L</w:delText>
        </w:r>
      </w:del>
      <w:del w:id="3211" w:date="2023-02-14T01:01:29Z" w:author="Katerina Mavrantonaki">
        <w:r>
          <w:rPr>
            <w:rFonts w:ascii="Calibri" w:hAnsi="Calibri" w:hint="default"/>
            <w:i w:val="1"/>
            <w:iCs w:val="1"/>
            <w:rtl w:val="0"/>
          </w:rPr>
          <w:delText>’é</w:delText>
        </w:r>
      </w:del>
      <w:del w:id="3212" w:date="2023-02-14T01:01:29Z" w:author="Katerina Mavrantonaki">
        <w:r>
          <w:rPr>
            <w:rFonts w:ascii="Calibri" w:hAnsi="Calibri"/>
            <w:i w:val="1"/>
            <w:iCs w:val="1"/>
            <w:rtl w:val="0"/>
          </w:rPr>
          <w:delText>ducation un tr</w:delText>
        </w:r>
      </w:del>
      <w:del w:id="3213" w:date="2023-02-14T01:01:29Z" w:author="Katerina Mavrantonaki">
        <w:r>
          <w:rPr>
            <w:rFonts w:ascii="Calibri" w:hAnsi="Calibri" w:hint="default"/>
            <w:i w:val="1"/>
            <w:iCs w:val="1"/>
            <w:rtl w:val="0"/>
          </w:rPr>
          <w:delText>é</w:delText>
        </w:r>
      </w:del>
      <w:del w:id="3214" w:date="2023-02-14T01:01:29Z" w:author="Katerina Mavrantonaki">
        <w:r>
          <w:rPr>
            <w:rFonts w:ascii="Calibri" w:hAnsi="Calibri"/>
            <w:i w:val="1"/>
            <w:iCs w:val="1"/>
            <w:rtl w:val="0"/>
          </w:rPr>
          <w:delText>sor est cach</w:delText>
        </w:r>
      </w:del>
      <w:del w:id="3215" w:date="2023-02-14T01:01:29Z" w:author="Katerina Mavrantonaki">
        <w:r>
          <w:rPr>
            <w:rFonts w:ascii="Calibri" w:hAnsi="Calibri" w:hint="default"/>
            <w:i w:val="1"/>
            <w:iCs w:val="1"/>
            <w:rtl w:val="0"/>
          </w:rPr>
          <w:delText xml:space="preserve">é </w:delText>
        </w:r>
      </w:del>
      <w:del w:id="3216" w:date="2023-02-14T01:01:29Z" w:author="Katerina Mavrantonaki">
        <w:r>
          <w:rPr>
            <w:rFonts w:ascii="Calibri" w:hAnsi="Calibri"/>
            <w:i w:val="1"/>
            <w:iCs w:val="1"/>
            <w:rtl w:val="0"/>
          </w:rPr>
          <w:delText>dedans</w:delText>
        </w:r>
      </w:del>
      <w:del w:id="3217" w:date="2023-02-14T01:01:29Z" w:author="Katerina Mavrantonaki">
        <w:r>
          <w:rPr>
            <w:rFonts w:ascii="Calibri" w:hAnsi="Calibri"/>
            <w:rtl w:val="0"/>
          </w:rPr>
          <w:delText xml:space="preserve">, Rapport </w:delText>
        </w:r>
      </w:del>
      <w:del w:id="3218" w:date="2023-02-14T01:01:29Z" w:author="Katerina Mavrantonaki">
        <w:r>
          <w:rPr>
            <w:rFonts w:ascii="Calibri" w:hAnsi="Calibri" w:hint="default"/>
            <w:rtl w:val="0"/>
          </w:rPr>
          <w:delText xml:space="preserve">à </w:delText>
        </w:r>
      </w:del>
      <w:del w:id="3219" w:date="2023-02-14T01:01:29Z" w:author="Katerina Mavrantonaki">
        <w:r>
          <w:rPr>
            <w:rFonts w:ascii="Calibri" w:hAnsi="Calibri"/>
            <w:rtl w:val="0"/>
          </w:rPr>
          <w:delText>l</w:delText>
        </w:r>
      </w:del>
      <w:del w:id="3220" w:date="2023-02-14T01:01:29Z" w:author="Katerina Mavrantonaki">
        <w:r>
          <w:rPr>
            <w:rFonts w:ascii="Calibri" w:hAnsi="Calibri" w:hint="default"/>
            <w:rtl w:val="0"/>
          </w:rPr>
          <w:delText>’</w:delText>
        </w:r>
      </w:del>
      <w:del w:id="3221" w:date="2023-02-14T01:01:29Z" w:author="Katerina Mavrantonaki">
        <w:r>
          <w:rPr>
            <w:rFonts w:ascii="Calibri" w:hAnsi="Calibri"/>
            <w:rtl w:val="0"/>
          </w:rPr>
          <w:delText>UNESCO de la Commision International sur l</w:delText>
        </w:r>
      </w:del>
      <w:del w:id="3222" w:date="2023-02-14T01:01:29Z" w:author="Katerina Mavrantonaki">
        <w:r>
          <w:rPr>
            <w:rFonts w:ascii="Calibri" w:hAnsi="Calibri" w:hint="default"/>
            <w:rtl w:val="0"/>
          </w:rPr>
          <w:delText>’</w:delText>
        </w:r>
      </w:del>
      <w:del w:id="3223" w:date="2023-02-14T01:01:29Z" w:author="Katerina Mavrantonaki">
        <w:r>
          <w:rPr>
            <w:rFonts w:ascii="Calibri" w:hAnsi="Calibri"/>
            <w:rtl w:val="0"/>
          </w:rPr>
          <w:delText>education pour le vingt et uni</w:delText>
        </w:r>
      </w:del>
      <w:del w:id="3224" w:date="2023-02-14T01:01:29Z" w:author="Katerina Mavrantonaki">
        <w:r>
          <w:rPr>
            <w:rFonts w:ascii="Calibri" w:hAnsi="Calibri" w:hint="default"/>
            <w:rtl w:val="0"/>
          </w:rPr>
          <w:delText>è</w:delText>
        </w:r>
      </w:del>
      <w:del w:id="3225" w:date="2023-02-14T01:01:29Z" w:author="Katerina Mavrantonaki">
        <w:r>
          <w:rPr>
            <w:rFonts w:ascii="Calibri" w:hAnsi="Calibri"/>
            <w:rtl w:val="0"/>
          </w:rPr>
          <w:delText>me si</w:delText>
        </w:r>
      </w:del>
      <w:del w:id="3226" w:date="2023-02-14T01:01:29Z" w:author="Katerina Mavrantonaki">
        <w:r>
          <w:rPr>
            <w:rFonts w:ascii="Calibri" w:hAnsi="Calibri" w:hint="default"/>
            <w:rtl w:val="0"/>
          </w:rPr>
          <w:delText>è</w:delText>
        </w:r>
      </w:del>
      <w:del w:id="3227" w:date="2023-02-14T01:01:29Z" w:author="Katerina Mavrantonaki">
        <w:r>
          <w:rPr>
            <w:rFonts w:ascii="Calibri" w:hAnsi="Calibri"/>
            <w:rtl w:val="0"/>
          </w:rPr>
          <w:delText xml:space="preserve">cle, Paris 1999) </w:delText>
        </w:r>
      </w:del>
      <w:del w:id="3228" w:date="2023-02-14T01:01:29Z" w:author="Katerina Mavrantonaki">
        <w:r>
          <w:rPr>
            <w:rFonts w:ascii="Calibri" w:hAnsi="Calibri" w:hint="default"/>
            <w:rtl w:val="0"/>
          </w:rPr>
          <w:delText xml:space="preserve">για τον μαθητή του </w:delText>
        </w:r>
      </w:del>
      <w:del w:id="3229" w:date="2023-02-14T01:01:29Z" w:author="Katerina Mavrantonaki">
        <w:r>
          <w:rPr>
            <w:rFonts w:ascii="Calibri" w:hAnsi="Calibri"/>
            <w:rtl w:val="0"/>
          </w:rPr>
          <w:delText>21</w:delText>
        </w:r>
      </w:del>
      <w:del w:id="3230" w:date="2023-02-14T01:01:29Z" w:author="Katerina Mavrantonaki">
        <w:r>
          <w:rPr>
            <w:rFonts w:ascii="Calibri" w:hAnsi="Calibri" w:hint="default"/>
            <w:vertAlign w:val="superscript"/>
            <w:rtl w:val="0"/>
          </w:rPr>
          <w:delText>ου</w:delText>
        </w:r>
      </w:del>
      <w:del w:id="3231" w:date="2023-02-14T01:01:29Z" w:author="Katerina Mavrantonaki">
        <w:r>
          <w:rPr>
            <w:rFonts w:ascii="Calibri" w:hAnsi="Calibri" w:hint="default"/>
            <w:rtl w:val="0"/>
          </w:rPr>
          <w:delText xml:space="preserve"> αιώνα προβάλλεται η καλλιέργεια ικανοτήτων των μαθητών για </w:delText>
        </w:r>
      </w:del>
      <w:del w:id="3232" w:date="2023-02-14T01:01:29Z" w:author="Katerina Mavrantonaki">
        <w:r>
          <w:rPr>
            <w:rFonts w:ascii="Calibri" w:hAnsi="Calibri" w:hint="default"/>
            <w:i w:val="1"/>
            <w:iCs w:val="1"/>
            <w:rtl w:val="0"/>
          </w:rPr>
          <w:delText>έρευνα</w:delText>
        </w:r>
      </w:del>
      <w:del w:id="3233" w:date="2023-02-14T01:01:29Z" w:author="Katerina Mavrantonaki">
        <w:r>
          <w:rPr>
            <w:rFonts w:ascii="Calibri" w:hAnsi="Calibri"/>
            <w:rtl w:val="0"/>
          </w:rPr>
          <w:delText xml:space="preserve">, </w:delText>
        </w:r>
      </w:del>
      <w:del w:id="3234" w:date="2023-02-14T01:01:29Z" w:author="Katerina Mavrantonaki">
        <w:r>
          <w:rPr>
            <w:rFonts w:ascii="Calibri" w:hAnsi="Calibri" w:hint="default"/>
            <w:i w:val="1"/>
            <w:iCs w:val="1"/>
            <w:rtl w:val="0"/>
          </w:rPr>
          <w:delText>αναζήτηση</w:delText>
        </w:r>
      </w:del>
      <w:del w:id="3235" w:date="2023-02-14T01:01:29Z" w:author="Katerina Mavrantonaki">
        <w:r>
          <w:rPr>
            <w:rFonts w:ascii="Calibri" w:hAnsi="Calibri"/>
            <w:rtl w:val="0"/>
          </w:rPr>
          <w:delText xml:space="preserve">, </w:delText>
        </w:r>
      </w:del>
      <w:del w:id="3236" w:date="2023-02-14T01:01:29Z" w:author="Katerina Mavrantonaki">
        <w:r>
          <w:rPr>
            <w:rFonts w:ascii="Calibri" w:hAnsi="Calibri" w:hint="default"/>
            <w:i w:val="1"/>
            <w:iCs w:val="1"/>
            <w:rtl w:val="0"/>
          </w:rPr>
          <w:delText>λύση προβλημάτων</w:delText>
        </w:r>
      </w:del>
      <w:del w:id="3237" w:date="2023-02-14T01:01:29Z" w:author="Katerina Mavrantonaki">
        <w:r>
          <w:rPr>
            <w:rFonts w:ascii="Calibri" w:hAnsi="Calibri"/>
            <w:rtl w:val="0"/>
          </w:rPr>
          <w:delText xml:space="preserve">, </w:delText>
        </w:r>
      </w:del>
      <w:del w:id="3238" w:date="2023-02-14T01:01:29Z" w:author="Katerina Mavrantonaki">
        <w:r>
          <w:rPr>
            <w:rFonts w:ascii="Calibri" w:hAnsi="Calibri" w:hint="default"/>
            <w:i w:val="1"/>
            <w:iCs w:val="1"/>
            <w:rtl w:val="0"/>
          </w:rPr>
          <w:delText>προσωπική επεξεργασία</w:delText>
        </w:r>
      </w:del>
      <w:del w:id="3239" w:date="2023-02-14T01:01:29Z" w:author="Katerina Mavrantonaki">
        <w:r>
          <w:rPr>
            <w:rFonts w:ascii="Calibri" w:hAnsi="Calibri"/>
            <w:rtl w:val="0"/>
          </w:rPr>
          <w:delText xml:space="preserve">, </w:delText>
        </w:r>
      </w:del>
      <w:del w:id="3240" w:date="2023-02-14T01:01:29Z" w:author="Katerina Mavrantonaki">
        <w:r>
          <w:rPr>
            <w:rFonts w:ascii="Calibri" w:hAnsi="Calibri" w:hint="default"/>
            <w:i w:val="1"/>
            <w:iCs w:val="1"/>
            <w:rtl w:val="0"/>
          </w:rPr>
          <w:delText>συνεργασία</w:delText>
        </w:r>
      </w:del>
      <w:del w:id="3241" w:date="2023-02-14T01:01:29Z" w:author="Katerina Mavrantonaki">
        <w:r>
          <w:rPr>
            <w:rFonts w:ascii="Calibri" w:hAnsi="Calibri"/>
            <w:rtl w:val="0"/>
          </w:rPr>
          <w:delText xml:space="preserve">, </w:delText>
        </w:r>
      </w:del>
      <w:del w:id="3242" w:date="2023-02-14T01:01:29Z" w:author="Katerina Mavrantonaki">
        <w:r>
          <w:rPr>
            <w:rFonts w:ascii="Calibri" w:hAnsi="Calibri" w:hint="default"/>
            <w:i w:val="1"/>
            <w:iCs w:val="1"/>
            <w:rtl w:val="0"/>
          </w:rPr>
          <w:delText>αλλαγή στάσεων</w:delText>
        </w:r>
      </w:del>
      <w:del w:id="3243" w:date="2023-02-14T01:01:29Z" w:author="Katerina Mavrantonaki">
        <w:r>
          <w:rPr>
            <w:rFonts w:ascii="Calibri" w:hAnsi="Calibri"/>
            <w:rtl w:val="0"/>
          </w:rPr>
          <w:delText xml:space="preserve">, </w:delText>
        </w:r>
      </w:del>
      <w:del w:id="3244" w:date="2023-02-14T01:01:29Z" w:author="Katerina Mavrantonaki">
        <w:r>
          <w:rPr>
            <w:rFonts w:ascii="Calibri" w:hAnsi="Calibri" w:hint="default"/>
            <w:i w:val="1"/>
            <w:iCs w:val="1"/>
            <w:rtl w:val="0"/>
          </w:rPr>
          <w:delText>καλλιέργεια δεξιοτήτων</w:delText>
        </w:r>
      </w:del>
      <w:del w:id="3245" w:date="2023-02-14T01:01:29Z" w:author="Katerina Mavrantonaki">
        <w:r>
          <w:rPr>
            <w:rFonts w:ascii="Calibri" w:hAnsi="Calibri"/>
            <w:rtl w:val="0"/>
          </w:rPr>
          <w:delText xml:space="preserve">. </w:delText>
        </w:r>
      </w:del>
      <w:del w:id="3246" w:date="2023-02-14T01:01:29Z" w:author="Katerina Mavrantonaki">
        <w:r>
          <w:rPr>
            <w:rFonts w:ascii="Calibri" w:hAnsi="Calibri" w:hint="default"/>
            <w:rtl w:val="0"/>
          </w:rPr>
          <w:delText>Αυτή η έλλειψη συνεπάγεται την απουσία καινοτόμων διδακτικών προσεγγίσεων</w:delText>
        </w:r>
      </w:del>
      <w:del w:id="3247" w:date="2023-02-14T01:01:29Z" w:author="Katerina Mavrantonaki">
        <w:r>
          <w:rPr>
            <w:rFonts w:ascii="Calibri" w:hAnsi="Calibri"/>
            <w:rtl w:val="0"/>
          </w:rPr>
          <w:delText xml:space="preserve">, </w:delText>
        </w:r>
      </w:del>
      <w:del w:id="3248" w:date="2023-02-14T01:01:29Z" w:author="Katerina Mavrantonaki">
        <w:r>
          <w:rPr>
            <w:rFonts w:ascii="Calibri" w:hAnsi="Calibri" w:hint="default"/>
            <w:rtl w:val="0"/>
          </w:rPr>
          <w:delText>όπως άλλωστε φαίνεται και από τη σχετική στήλη του ΑΠ</w:delText>
        </w:r>
      </w:del>
      <w:del w:id="3249" w:date="2023-02-14T01:01:29Z" w:author="Katerina Mavrantonaki">
        <w:r>
          <w:rPr>
            <w:rFonts w:ascii="Calibri" w:hAnsi="Calibri"/>
            <w:rtl w:val="0"/>
          </w:rPr>
          <w:delText xml:space="preserve">. </w:delText>
        </w:r>
      </w:del>
      <w:del w:id="3250" w:date="2023-02-14T01:01:29Z" w:author="Katerina Mavrantonaki">
        <w:r>
          <w:rPr>
            <w:rFonts w:ascii="Calibri" w:hAnsi="Calibri" w:hint="default"/>
            <w:rtl w:val="0"/>
          </w:rPr>
          <w:delText>Τα περιεχόμενα παραμένουν πολλά και πάλι κατά τους κλάδους της ακαδημαϊκής Θεολογίας</w:delText>
        </w:r>
      </w:del>
      <w:del w:id="3251" w:date="2023-02-14T01:01:29Z" w:author="Katerina Mavrantonaki">
        <w:r>
          <w:rPr>
            <w:rFonts w:ascii="Calibri" w:hAnsi="Calibri"/>
            <w:rtl w:val="0"/>
          </w:rPr>
          <w:delText xml:space="preserve">. </w:delText>
        </w:r>
      </w:del>
      <w:del w:id="3252" w:date="2023-02-14T01:01:29Z" w:author="Katerina Mavrantonaki">
        <w:r>
          <w:rPr>
            <w:rFonts w:ascii="Calibri" w:hAnsi="Calibri" w:hint="default"/>
            <w:rtl w:val="0"/>
          </w:rPr>
          <w:delText>Όπως αποδεικνύεται και μέχρι σήμερα η οργάνωση της διδασκαλίας της Α΄ τάξης του Λυκείου με βάση τα παλαιά πρότυπα της κατήχησης και λειτουργικής</w:delText>
        </w:r>
      </w:del>
      <w:del w:id="3253" w:date="2023-02-14T01:01:29Z" w:author="Katerina Mavrantonaki">
        <w:r>
          <w:rPr>
            <w:rFonts w:ascii="Calibri" w:hAnsi="Calibri"/>
            <w:rtl w:val="0"/>
          </w:rPr>
          <w:delText xml:space="preserve">, </w:delText>
        </w:r>
      </w:del>
      <w:del w:id="3254" w:date="2023-02-14T01:01:29Z" w:author="Katerina Mavrantonaki">
        <w:r>
          <w:rPr>
            <w:rFonts w:ascii="Calibri" w:hAnsi="Calibri" w:hint="default"/>
            <w:rtl w:val="0"/>
          </w:rPr>
          <w:delText>της Β΄ τάξης ως μετεξέλιξη της χριστιανικής δογματικής και απολογητικής και της Γ΄ τάξης με επίκεντρο την χριστιανική ηθική δεν υπήρξε παιδαγωγικά επιτυχής</w:delText>
        </w:r>
      </w:del>
      <w:del w:id="3255" w:date="2023-02-14T01:01:29Z" w:author="Katerina Mavrantonaki">
        <w:r>
          <w:rPr>
            <w:rFonts w:ascii="Calibri" w:hAnsi="Calibri"/>
            <w:rtl w:val="0"/>
          </w:rPr>
          <w:delText xml:space="preserve">. </w:delText>
        </w:r>
      </w:del>
      <w:del w:id="3256" w:date="2023-02-14T01:01:29Z" w:author="Katerina Mavrantonaki">
        <w:r>
          <w:rPr>
            <w:rFonts w:ascii="Calibri" w:hAnsi="Calibri" w:hint="default"/>
            <w:rtl w:val="0"/>
          </w:rPr>
          <w:delText xml:space="preserve">Απόρροια αυτών των νέων ΑΠ ήταν μια σειρά νέων σχολικών εγχειριδίων για όλη τη Δευτεροβάθμια Εκπαίδευση που κυκλοφόρησαν από το </w:delText>
        </w:r>
      </w:del>
      <w:del w:id="3257" w:date="2023-02-14T01:01:29Z" w:author="Katerina Mavrantonaki">
        <w:r>
          <w:rPr>
            <w:rFonts w:ascii="Calibri" w:hAnsi="Calibri"/>
            <w:rtl w:val="0"/>
          </w:rPr>
          <w:delText xml:space="preserve">1997 </w:delText>
        </w:r>
      </w:del>
      <w:del w:id="3258" w:date="2023-02-14T01:01:29Z" w:author="Katerina Mavrantonaki">
        <w:r>
          <w:rPr>
            <w:rFonts w:ascii="Calibri" w:hAnsi="Calibri" w:hint="default"/>
            <w:rtl w:val="0"/>
          </w:rPr>
          <w:delText xml:space="preserve">έως το </w:delText>
        </w:r>
      </w:del>
      <w:del w:id="3259" w:date="2023-02-14T01:01:29Z" w:author="Katerina Mavrantonaki">
        <w:r>
          <w:rPr>
            <w:rFonts w:ascii="Calibri" w:hAnsi="Calibri"/>
            <w:rtl w:val="0"/>
          </w:rPr>
          <w:delText>2000.</w:delText>
        </w:r>
      </w:del>
    </w:p>
    <w:p>
      <w:pPr>
        <w:pStyle w:val="Normal.0"/>
        <w:spacing w:line="360" w:lineRule="exact"/>
        <w:ind w:firstLine="426"/>
        <w:jc w:val="both"/>
        <w:rPr>
          <w:del w:id="3260" w:date="2023-02-14T01:01:29Z" w:author="Katerina Mavrantonaki"/>
        </w:rPr>
      </w:pPr>
      <w:del w:id="3261" w:date="2023-02-14T01:01:29Z" w:author="Katerina Mavrantonaki">
        <w:r>
          <w:rPr>
            <w:rFonts w:ascii="Calibri" w:hAnsi="Calibri" w:hint="default"/>
            <w:rtl w:val="0"/>
          </w:rPr>
          <w:delText xml:space="preserve">Με τον νόμο </w:delText>
        </w:r>
      </w:del>
      <w:del w:id="3262" w:date="2023-02-14T01:01:29Z" w:author="Katerina Mavrantonaki">
        <w:r>
          <w:rPr>
            <w:rFonts w:ascii="Calibri" w:hAnsi="Calibri"/>
            <w:rtl w:val="0"/>
          </w:rPr>
          <w:delText xml:space="preserve">2525/1997 </w:delText>
        </w:r>
      </w:del>
      <w:del w:id="3263" w:date="2023-02-14T01:01:29Z" w:author="Katerina Mavrantonaki">
        <w:r>
          <w:rPr>
            <w:rFonts w:ascii="Calibri" w:hAnsi="Calibri" w:hint="default"/>
            <w:rtl w:val="0"/>
          </w:rPr>
          <w:delText>και τη «μεταρρύθμιση» των ελληνικών εκπαιδευτικών πραγμάτων το ΜτΘ έγινε στο Λύκειο ένα πανελλήνια εξεταζόμενο μάθημα</w:delText>
        </w:r>
      </w:del>
      <w:del w:id="3264" w:date="2023-02-14T01:01:29Z" w:author="Katerina Mavrantonaki">
        <w:r>
          <w:rPr>
            <w:rFonts w:ascii="Calibri" w:hAnsi="Calibri"/>
            <w:rtl w:val="0"/>
          </w:rPr>
          <w:delText xml:space="preserve">. </w:delText>
        </w:r>
      </w:del>
      <w:del w:id="3265" w:date="2023-02-14T01:01:29Z" w:author="Katerina Mavrantonaki">
        <w:r>
          <w:rPr>
            <w:rFonts w:ascii="Calibri" w:hAnsi="Calibri" w:hint="default"/>
            <w:rtl w:val="0"/>
          </w:rPr>
          <w:delText>Η συζήτηση για τον χαρακτήρα και τη δυναμική του ΜτΘ στο ελληνικό σχολείο αναζωπυρώθηκε</w:delText>
        </w:r>
      </w:del>
      <w:del w:id="3266" w:date="2023-02-14T01:01:29Z" w:author="Katerina Mavrantonaki">
        <w:r>
          <w:rPr>
            <w:rFonts w:ascii="Calibri" w:hAnsi="Calibri"/>
            <w:rtl w:val="0"/>
          </w:rPr>
          <w:delText xml:space="preserve">, </w:delText>
        </w:r>
      </w:del>
      <w:del w:id="3267" w:date="2023-02-14T01:01:29Z" w:author="Katerina Mavrantonaki">
        <w:r>
          <w:rPr>
            <w:rFonts w:ascii="Calibri" w:hAnsi="Calibri" w:hint="default"/>
            <w:rtl w:val="0"/>
          </w:rPr>
          <w:delText xml:space="preserve">καθώς συντελούνταν και ευρύτερες κοινωνικές αλλαγές </w:delText>
        </w:r>
      </w:del>
      <w:del w:id="3268" w:date="2023-02-14T01:01:29Z" w:author="Katerina Mavrantonaki">
        <w:r>
          <w:rPr>
            <w:rFonts w:ascii="Calibri" w:hAnsi="Calibri"/>
            <w:rtl w:val="0"/>
          </w:rPr>
          <w:delText>(</w:delText>
        </w:r>
      </w:del>
      <w:del w:id="3269" w:date="2023-02-14T01:01:29Z" w:author="Katerina Mavrantonaki">
        <w:r>
          <w:rPr>
            <w:rFonts w:ascii="Calibri" w:hAnsi="Calibri" w:hint="default"/>
            <w:rtl w:val="0"/>
          </w:rPr>
          <w:delText>κατάρρευση Σοβιετικής Ένωσης</w:delText>
        </w:r>
      </w:del>
      <w:del w:id="3270" w:date="2023-02-14T01:01:29Z" w:author="Katerina Mavrantonaki">
        <w:r>
          <w:rPr>
            <w:rFonts w:ascii="Calibri" w:hAnsi="Calibri"/>
            <w:rtl w:val="0"/>
          </w:rPr>
          <w:delText xml:space="preserve">, </w:delText>
        </w:r>
      </w:del>
      <w:del w:id="3271" w:date="2023-02-14T01:01:29Z" w:author="Katerina Mavrantonaki">
        <w:r>
          <w:rPr>
            <w:rFonts w:ascii="Calibri" w:hAnsi="Calibri" w:hint="default"/>
            <w:rtl w:val="0"/>
          </w:rPr>
          <w:delText>ισχυρό μεταναστευτικό ρεύμα στην Ελλάδα</w:delText>
        </w:r>
      </w:del>
      <w:del w:id="3272" w:date="2023-02-14T01:01:29Z" w:author="Katerina Mavrantonaki">
        <w:r>
          <w:rPr>
            <w:rFonts w:ascii="Calibri" w:hAnsi="Calibri"/>
            <w:rtl w:val="0"/>
          </w:rPr>
          <w:delText xml:space="preserve">). </w:delText>
        </w:r>
      </w:del>
      <w:del w:id="3273" w:date="2023-02-14T01:01:29Z" w:author="Katerina Mavrantonaki">
        <w:r>
          <w:rPr>
            <w:rFonts w:ascii="Calibri" w:hAnsi="Calibri" w:hint="default"/>
            <w:rtl w:val="0"/>
          </w:rPr>
          <w:delText>Οι αυξανόμενα πλουραλιστικές συνθήκες στις σχολικές τάξεις σε όλη τη διάρκεια της δεκαετίας του ’</w:delText>
        </w:r>
      </w:del>
      <w:del w:id="3274" w:date="2023-02-14T01:01:29Z" w:author="Katerina Mavrantonaki">
        <w:r>
          <w:rPr>
            <w:rFonts w:ascii="Calibri" w:hAnsi="Calibri"/>
            <w:rtl w:val="0"/>
          </w:rPr>
          <w:delText xml:space="preserve">90 </w:delText>
        </w:r>
      </w:del>
      <w:del w:id="3275" w:date="2023-02-14T01:01:29Z" w:author="Katerina Mavrantonaki">
        <w:r>
          <w:rPr>
            <w:rFonts w:ascii="Calibri" w:hAnsi="Calibri" w:hint="default"/>
            <w:rtl w:val="0"/>
          </w:rPr>
          <w:delText>αναδεικνύουν θεμελιώδη ζητήματα προσανατολισμού και φυσιογνωμίας του μαθήματος που συχνά εκφράζονται διλημματικά</w:delText>
        </w:r>
      </w:del>
      <w:del w:id="3276" w:date="2023-02-14T01:01:29Z" w:author="Katerina Mavrantonaki">
        <w:r>
          <w:rPr>
            <w:rFonts w:ascii="Calibri" w:hAnsi="Calibri"/>
            <w:rtl w:val="0"/>
          </w:rPr>
          <w:delText xml:space="preserve">: </w:delText>
        </w:r>
      </w:del>
      <w:del w:id="3277" w:date="2023-02-14T01:01:29Z" w:author="Katerina Mavrantonaki">
        <w:r>
          <w:rPr>
            <w:rFonts w:ascii="Calibri" w:hAnsi="Calibri" w:hint="default"/>
            <w:rtl w:val="0"/>
          </w:rPr>
          <w:delText>θα αποτελέσει το ΜτΘ μια δυνατότητα πνευματικού προσανατολισμού όσων ζουν στην Ελλάδα ή θα σχετίζεται με κάποιες συγκεκριμένες ομάδες</w:delText>
        </w:r>
      </w:del>
      <w:del w:id="3278" w:date="2023-02-14T01:01:29Z" w:author="Katerina Mavrantonaki">
        <w:r>
          <w:rPr>
            <w:rFonts w:ascii="Calibri" w:hAnsi="Calibri"/>
            <w:rtl w:val="0"/>
          </w:rPr>
          <w:delText xml:space="preserve">; </w:delText>
        </w:r>
      </w:del>
      <w:del w:id="3279" w:date="2023-02-14T01:01:29Z" w:author="Katerina Mavrantonaki">
        <w:r>
          <w:rPr>
            <w:rFonts w:ascii="Calibri" w:hAnsi="Calibri" w:hint="default"/>
            <w:rtl w:val="0"/>
          </w:rPr>
          <w:delText>Το ΜτΘ εν τέλει είναι αίτημα παιδείας ή συντεχνίας</w:delText>
        </w:r>
      </w:del>
      <w:del w:id="3280" w:date="2023-02-14T01:01:29Z" w:author="Katerina Mavrantonaki">
        <w:r>
          <w:rPr>
            <w:rFonts w:ascii="Calibri" w:hAnsi="Calibri"/>
            <w:rtl w:val="0"/>
          </w:rPr>
          <w:delText>; (</w:delText>
        </w:r>
      </w:del>
      <w:del w:id="3281" w:date="2023-02-14T01:01:29Z" w:author="Katerina Mavrantonaki">
        <w:r>
          <w:rPr>
            <w:rFonts w:ascii="Calibri" w:hAnsi="Calibri" w:hint="default"/>
            <w:rtl w:val="0"/>
          </w:rPr>
          <w:delText>Βλ</w:delText>
        </w:r>
      </w:del>
      <w:del w:id="3282" w:date="2023-02-14T01:01:29Z" w:author="Katerina Mavrantonaki">
        <w:r>
          <w:rPr>
            <w:rFonts w:ascii="Calibri" w:hAnsi="Calibri"/>
            <w:rtl w:val="0"/>
          </w:rPr>
          <w:delText xml:space="preserve">. </w:delText>
        </w:r>
      </w:del>
      <w:del w:id="3283" w:date="2023-02-14T01:01:29Z" w:author="Katerina Mavrantonaki">
        <w:r>
          <w:rPr>
            <w:rFonts w:ascii="Calibri" w:hAnsi="Calibri" w:hint="default"/>
            <w:rtl w:val="0"/>
          </w:rPr>
          <w:delText xml:space="preserve">τίτλο αφιερώματος περιοδικού </w:delText>
        </w:r>
      </w:del>
      <w:del w:id="3284" w:date="2023-02-14T01:01:29Z" w:author="Katerina Mavrantonaki">
        <w:r>
          <w:rPr>
            <w:rFonts w:ascii="Calibri" w:hAnsi="Calibri" w:hint="default"/>
            <w:i w:val="1"/>
            <w:iCs w:val="1"/>
            <w:rtl w:val="0"/>
          </w:rPr>
          <w:delText>Σύναξη</w:delText>
        </w:r>
      </w:del>
      <w:del w:id="3285" w:date="2023-02-14T01:01:29Z" w:author="Katerina Mavrantonaki">
        <w:r>
          <w:rPr>
            <w:rFonts w:ascii="Calibri" w:hAnsi="Calibri"/>
            <w:rtl w:val="0"/>
          </w:rPr>
          <w:delText xml:space="preserve"> 65/1998).  </w:delText>
        </w:r>
      </w:del>
    </w:p>
    <w:p>
      <w:pPr>
        <w:pStyle w:val="Normal.0"/>
        <w:spacing w:line="360" w:lineRule="exact"/>
        <w:ind w:firstLine="426"/>
        <w:jc w:val="both"/>
        <w:rPr>
          <w:del w:id="3286" w:date="2023-02-14T01:01:29Z" w:author="Katerina Mavrantonaki"/>
        </w:rPr>
      </w:pPr>
      <w:del w:id="3287" w:date="2023-02-14T01:01:29Z" w:author="Katerina Mavrantonaki">
        <w:r>
          <w:rPr>
            <w:rFonts w:ascii="Calibri" w:hAnsi="Calibri" w:hint="default"/>
            <w:rtl w:val="0"/>
          </w:rPr>
          <w:delText>Στα μέσα της δεκαετίας του ’</w:delText>
        </w:r>
      </w:del>
      <w:del w:id="3288" w:date="2023-02-14T01:01:29Z" w:author="Katerina Mavrantonaki">
        <w:r>
          <w:rPr>
            <w:rFonts w:ascii="Calibri" w:hAnsi="Calibri"/>
            <w:rtl w:val="0"/>
          </w:rPr>
          <w:delText xml:space="preserve">90 </w:delText>
        </w:r>
      </w:del>
      <w:del w:id="3289" w:date="2023-02-14T01:01:29Z" w:author="Katerina Mavrantonaki">
        <w:r>
          <w:rPr>
            <w:rFonts w:ascii="Calibri" w:hAnsi="Calibri" w:hint="default"/>
            <w:rtl w:val="0"/>
          </w:rPr>
          <w:delText>ο κλάδος των θεολόγων εμφανίζεται διατεθειμένος να συζητήσει δημόσια</w:delText>
        </w:r>
      </w:del>
      <w:del w:id="3290" w:date="2023-02-14T01:01:29Z" w:author="Katerina Mavrantonaki">
        <w:r>
          <w:rPr>
            <w:rFonts w:ascii="Calibri" w:hAnsi="Calibri"/>
            <w:rtl w:val="0"/>
          </w:rPr>
          <w:delText xml:space="preserve">, </w:delText>
        </w:r>
      </w:del>
      <w:del w:id="3291" w:date="2023-02-14T01:01:29Z" w:author="Katerina Mavrantonaki">
        <w:r>
          <w:rPr>
            <w:rFonts w:ascii="Calibri" w:hAnsi="Calibri" w:hint="default"/>
            <w:rtl w:val="0"/>
          </w:rPr>
          <w:delText>με εκπαιδευτικούς και επιστημονικούς όρους το ζήτημα της ΘΕ</w:delText>
        </w:r>
      </w:del>
      <w:del w:id="3292" w:date="2023-02-14T01:01:29Z" w:author="Katerina Mavrantonaki">
        <w:r>
          <w:rPr>
            <w:rFonts w:ascii="Calibri" w:hAnsi="Calibri"/>
            <w:rtl w:val="0"/>
          </w:rPr>
          <w:delText xml:space="preserve">. </w:delText>
        </w:r>
      </w:del>
      <w:del w:id="3293" w:date="2023-02-14T01:01:29Z" w:author="Katerina Mavrantonaki">
        <w:r>
          <w:rPr>
            <w:rFonts w:ascii="Calibri" w:hAnsi="Calibri" w:hint="default"/>
            <w:rtl w:val="0"/>
          </w:rPr>
          <w:delText>Στο διάλογο για τη φυσιογνωμία του ΜτΘ</w:delText>
        </w:r>
      </w:del>
      <w:del w:id="3294" w:date="2023-02-14T01:01:29Z" w:author="Katerina Mavrantonaki">
        <w:r>
          <w:rPr>
            <w:rFonts w:ascii="Calibri" w:hAnsi="Calibri"/>
            <w:rtl w:val="0"/>
          </w:rPr>
          <w:delText xml:space="preserve">, </w:delText>
        </w:r>
      </w:del>
      <w:del w:id="3295" w:date="2023-02-14T01:01:29Z" w:author="Katerina Mavrantonaki">
        <w:r>
          <w:rPr>
            <w:rFonts w:ascii="Calibri" w:hAnsi="Calibri" w:hint="default"/>
            <w:rtl w:val="0"/>
          </w:rPr>
          <w:delText xml:space="preserve">στον οποίο  συμμετέχουν και πρόσωπα εκτός του θεολογικού χώρου </w:delText>
        </w:r>
      </w:del>
      <w:del w:id="3296" w:date="2023-02-14T01:01:29Z" w:author="Katerina Mavrantonaki">
        <w:r>
          <w:rPr>
            <w:rFonts w:ascii="Calibri" w:hAnsi="Calibri"/>
            <w:rtl w:val="0"/>
          </w:rPr>
          <w:delText>(</w:delText>
        </w:r>
      </w:del>
      <w:del w:id="3297" w:date="2023-02-14T01:01:29Z" w:author="Katerina Mavrantonaki">
        <w:r>
          <w:rPr>
            <w:rFonts w:ascii="Calibri" w:hAnsi="Calibri" w:hint="default"/>
            <w:rtl w:val="0"/>
          </w:rPr>
          <w:delText>Ζουμπουλάκης</w:delText>
        </w:r>
      </w:del>
      <w:del w:id="3298" w:date="2023-02-14T01:01:29Z" w:author="Katerina Mavrantonaki">
        <w:r>
          <w:rPr>
            <w:rFonts w:ascii="Calibri" w:hAnsi="Calibri"/>
            <w:rtl w:val="0"/>
          </w:rPr>
          <w:delText xml:space="preserve">, </w:delText>
        </w:r>
      </w:del>
      <w:del w:id="3299" w:date="2023-02-14T01:01:29Z" w:author="Katerina Mavrantonaki">
        <w:r>
          <w:rPr>
            <w:rFonts w:ascii="Calibri" w:hAnsi="Calibri" w:hint="default"/>
            <w:rtl w:val="0"/>
          </w:rPr>
          <w:delText>Ξυδάκης</w:delText>
        </w:r>
      </w:del>
      <w:del w:id="3300" w:date="2023-02-14T01:01:29Z" w:author="Katerina Mavrantonaki">
        <w:r>
          <w:rPr>
            <w:rFonts w:ascii="Calibri" w:hAnsi="Calibri"/>
            <w:rtl w:val="0"/>
          </w:rPr>
          <w:delText xml:space="preserve">, </w:delText>
        </w:r>
      </w:del>
      <w:del w:id="3301" w:date="2023-02-14T01:01:29Z" w:author="Katerina Mavrantonaki">
        <w:r>
          <w:rPr>
            <w:rFonts w:ascii="Calibri" w:hAnsi="Calibri" w:hint="default"/>
            <w:rtl w:val="0"/>
          </w:rPr>
          <w:delText>Μανιτάκης</w:delText>
        </w:r>
      </w:del>
      <w:del w:id="3302" w:date="2023-02-14T01:01:29Z" w:author="Katerina Mavrantonaki">
        <w:r>
          <w:rPr>
            <w:rFonts w:ascii="Calibri" w:hAnsi="Calibri"/>
            <w:rtl w:val="0"/>
          </w:rPr>
          <w:delText xml:space="preserve">), </w:delText>
        </w:r>
      </w:del>
      <w:del w:id="3303" w:date="2023-02-14T01:01:29Z" w:author="Katerina Mavrantonaki">
        <w:r>
          <w:rPr>
            <w:rFonts w:ascii="Calibri" w:hAnsi="Calibri" w:hint="default"/>
            <w:rtl w:val="0"/>
          </w:rPr>
          <w:delText xml:space="preserve">εγείρεται και το ζήτημα της νομιμοποιητικής βάσης του ως </w:delText>
        </w:r>
      </w:del>
      <w:del w:id="3304" w:date="2023-02-14T01:01:29Z" w:author="Katerina Mavrantonaki">
        <w:r>
          <w:rPr>
            <w:rFonts w:ascii="Calibri" w:hAnsi="Calibri" w:hint="default"/>
            <w:i w:val="1"/>
            <w:iCs w:val="1"/>
            <w:rtl w:val="0"/>
          </w:rPr>
          <w:delText>ομολογιακού μαθήματος</w:delText>
        </w:r>
      </w:del>
      <w:del w:id="3305" w:date="2023-02-14T01:01:29Z" w:author="Katerina Mavrantonaki">
        <w:r>
          <w:rPr>
            <w:rFonts w:ascii="Calibri" w:hAnsi="Calibri" w:hint="default"/>
            <w:rtl w:val="0"/>
          </w:rPr>
          <w:delText xml:space="preserve"> στο σύγχρονο πλουραλιστικό πλέον ελληνικό σχολείο</w:delText>
        </w:r>
      </w:del>
      <w:del w:id="3306" w:date="2023-02-14T01:01:29Z" w:author="Katerina Mavrantonaki">
        <w:r>
          <w:rPr>
            <w:rFonts w:ascii="Calibri" w:hAnsi="Calibri"/>
            <w:rtl w:val="0"/>
          </w:rPr>
          <w:delText xml:space="preserve">. </w:delText>
        </w:r>
      </w:del>
      <w:del w:id="3307" w:date="2023-02-14T01:01:29Z" w:author="Katerina Mavrantonaki">
        <w:r>
          <w:rPr>
            <w:rFonts w:ascii="Calibri" w:hAnsi="Calibri" w:hint="default"/>
            <w:rtl w:val="0"/>
          </w:rPr>
          <w:delText>Προβληματικό στοιχείο της ελληνικής συζήτησης περί το μάθημα είναι η παραγωγή ενός κριτικού λόγου από κάποιους «θύραθεν» επιστήμονες και διανοούμενους</w:delText>
        </w:r>
      </w:del>
      <w:del w:id="3308" w:date="2023-02-14T01:01:29Z" w:author="Katerina Mavrantonaki">
        <w:r>
          <w:rPr>
            <w:rFonts w:ascii="Calibri" w:hAnsi="Calibri"/>
            <w:rtl w:val="0"/>
          </w:rPr>
          <w:delText xml:space="preserve">, </w:delText>
        </w:r>
      </w:del>
      <w:del w:id="3309" w:date="2023-02-14T01:01:29Z" w:author="Katerina Mavrantonaki">
        <w:r>
          <w:rPr>
            <w:rFonts w:ascii="Calibri" w:hAnsi="Calibri" w:hint="default"/>
            <w:rtl w:val="0"/>
          </w:rPr>
          <w:delText>οι οποίοι αφορμώμενοι από δεδομένα αρνητικές θέσεις</w:delText>
        </w:r>
      </w:del>
      <w:del w:id="3310" w:date="2023-02-14T01:01:29Z" w:author="Katerina Mavrantonaki">
        <w:r>
          <w:rPr>
            <w:rFonts w:ascii="Calibri" w:hAnsi="Calibri"/>
            <w:rtl w:val="0"/>
          </w:rPr>
          <w:delText xml:space="preserve">, </w:delText>
        </w:r>
      </w:del>
      <w:del w:id="3311" w:date="2023-02-14T01:01:29Z" w:author="Katerina Mavrantonaki">
        <w:r>
          <w:rPr>
            <w:rFonts w:ascii="Calibri" w:hAnsi="Calibri" w:hint="default"/>
            <w:rtl w:val="0"/>
          </w:rPr>
          <w:delText>κινούνται σε διλημματικές λογικές</w:delText>
        </w:r>
      </w:del>
      <w:del w:id="3312" w:date="2023-02-14T01:01:29Z" w:author="Katerina Mavrantonaki">
        <w:r>
          <w:rPr>
            <w:rFonts w:ascii="Calibri" w:hAnsi="Calibri"/>
            <w:rtl w:val="0"/>
          </w:rPr>
          <w:delText xml:space="preserve">, </w:delText>
        </w:r>
      </w:del>
      <w:del w:id="3313" w:date="2023-02-14T01:01:29Z" w:author="Katerina Mavrantonaki">
        <w:r>
          <w:rPr>
            <w:rFonts w:ascii="Calibri" w:hAnsi="Calibri" w:hint="default"/>
            <w:rtl w:val="0"/>
          </w:rPr>
          <w:delText>δεν παρακολουθούν τις αλλαγές και τα ανοίγματα που συμβαίνουν εντός του ΜτΘ</w:delText>
        </w:r>
      </w:del>
      <w:del w:id="3314" w:date="2023-02-14T01:01:29Z" w:author="Katerina Mavrantonaki">
        <w:r>
          <w:rPr>
            <w:rFonts w:ascii="Calibri" w:hAnsi="Calibri"/>
            <w:rtl w:val="0"/>
          </w:rPr>
          <w:delText xml:space="preserve">, </w:delText>
        </w:r>
      </w:del>
      <w:del w:id="3315" w:date="2023-02-14T01:01:29Z" w:author="Katerina Mavrantonaki">
        <w:r>
          <w:rPr>
            <w:rFonts w:ascii="Calibri" w:hAnsi="Calibri" w:hint="default"/>
            <w:rtl w:val="0"/>
          </w:rPr>
          <w:delText xml:space="preserve">επιχειρηματολογούν βασισμένοι στις προσωπικές τους </w:delText>
        </w:r>
      </w:del>
      <w:del w:id="3316" w:date="2023-02-14T01:01:29Z" w:author="Katerina Mavrantonaki">
        <w:r>
          <w:rPr>
            <w:rFonts w:ascii="Calibri" w:hAnsi="Calibri"/>
            <w:rtl w:val="0"/>
          </w:rPr>
          <w:delText xml:space="preserve">... </w:delText>
        </w:r>
      </w:del>
      <w:del w:id="3317" w:date="2023-02-14T01:01:29Z" w:author="Katerina Mavrantonaki">
        <w:r>
          <w:rPr>
            <w:rFonts w:ascii="Calibri" w:hAnsi="Calibri" w:hint="default"/>
            <w:rtl w:val="0"/>
          </w:rPr>
          <w:delText>αναμνήσεις και το ταυτίζουν με την Εκκλησία</w:delText>
        </w:r>
      </w:del>
      <w:del w:id="3318" w:date="2023-02-14T01:01:29Z" w:author="Katerina Mavrantonaki">
        <w:r>
          <w:rPr>
            <w:rFonts w:ascii="Calibri" w:hAnsi="Calibri"/>
            <w:rtl w:val="0"/>
          </w:rPr>
          <w:delText xml:space="preserve">. </w:delText>
        </w:r>
      </w:del>
      <w:del w:id="3319" w:date="2023-02-14T01:01:29Z" w:author="Katerina Mavrantonaki">
        <w:r>
          <w:rPr>
            <w:rFonts w:ascii="Calibri" w:hAnsi="Calibri" w:hint="default"/>
            <w:rtl w:val="0"/>
          </w:rPr>
          <w:delText>Ενισχύεται έτσι ένα στερεότυπο</w:delText>
        </w:r>
      </w:del>
      <w:del w:id="3320" w:date="2023-02-14T01:01:29Z" w:author="Katerina Mavrantonaki">
        <w:r>
          <w:rPr>
            <w:rFonts w:ascii="Calibri" w:hAnsi="Calibri"/>
            <w:rtl w:val="0"/>
          </w:rPr>
          <w:delText xml:space="preserve">, </w:delText>
        </w:r>
      </w:del>
      <w:del w:id="3321" w:date="2023-02-14T01:01:29Z" w:author="Katerina Mavrantonaki">
        <w:r>
          <w:rPr>
            <w:rFonts w:ascii="Calibri" w:hAnsi="Calibri" w:hint="default"/>
            <w:rtl w:val="0"/>
          </w:rPr>
          <w:delText>που δεν συναντάται στα περισσότερα ευρωπαϊκά κράτη</w:delText>
        </w:r>
      </w:del>
      <w:del w:id="3322" w:date="2023-02-14T01:01:29Z" w:author="Katerina Mavrantonaki">
        <w:r>
          <w:rPr>
            <w:rFonts w:ascii="Calibri" w:hAnsi="Calibri"/>
            <w:rtl w:val="0"/>
          </w:rPr>
          <w:delText xml:space="preserve">, </w:delText>
        </w:r>
      </w:del>
      <w:del w:id="3323" w:date="2023-02-14T01:01:29Z" w:author="Katerina Mavrantonaki">
        <w:r>
          <w:rPr>
            <w:rFonts w:ascii="Calibri" w:hAnsi="Calibri" w:hint="default"/>
            <w:rtl w:val="0"/>
          </w:rPr>
          <w:delText>όπως ήδη είδαμε</w:delText>
        </w:r>
      </w:del>
      <w:del w:id="3324" w:date="2023-02-14T01:01:29Z" w:author="Katerina Mavrantonaki">
        <w:r>
          <w:rPr>
            <w:rFonts w:ascii="Calibri" w:hAnsi="Calibri"/>
            <w:rtl w:val="0"/>
          </w:rPr>
          <w:delText xml:space="preserve">, </w:delText>
        </w:r>
      </w:del>
      <w:del w:id="3325" w:date="2023-02-14T01:01:29Z" w:author="Katerina Mavrantonaki">
        <w:r>
          <w:rPr>
            <w:rFonts w:ascii="Calibri" w:hAnsi="Calibri" w:hint="default"/>
            <w:rtl w:val="0"/>
          </w:rPr>
          <w:delText>καθώς μετά το ’</w:delText>
        </w:r>
      </w:del>
      <w:del w:id="3326" w:date="2023-02-14T01:01:29Z" w:author="Katerina Mavrantonaki">
        <w:r>
          <w:rPr>
            <w:rFonts w:ascii="Calibri" w:hAnsi="Calibri"/>
            <w:rtl w:val="0"/>
          </w:rPr>
          <w:delText xml:space="preserve">80 </w:delText>
        </w:r>
      </w:del>
      <w:del w:id="3327" w:date="2023-02-14T01:01:29Z" w:author="Katerina Mavrantonaki">
        <w:r>
          <w:rPr>
            <w:rFonts w:ascii="Calibri" w:hAnsi="Calibri" w:hint="default"/>
            <w:rtl w:val="0"/>
          </w:rPr>
          <w:delText>είχαν οικοδομηθεί καθορισμένοι</w:delText>
        </w:r>
      </w:del>
      <w:del w:id="3328" w:date="2023-02-14T01:01:29Z" w:author="Katerina Mavrantonaki">
        <w:r>
          <w:rPr>
            <w:rFonts w:ascii="Calibri" w:hAnsi="Calibri"/>
            <w:rtl w:val="0"/>
          </w:rPr>
          <w:delText xml:space="preserve">, </w:delText>
        </w:r>
      </w:del>
      <w:del w:id="3329" w:date="2023-02-14T01:01:29Z" w:author="Katerina Mavrantonaki">
        <w:r>
          <w:rPr>
            <w:rFonts w:ascii="Calibri" w:hAnsi="Calibri" w:hint="default"/>
            <w:rtl w:val="0"/>
          </w:rPr>
          <w:delText>συμπληρωματικοί αλλά διακριτοί ρόλοι και η κατηχητική παράδοση της Εκκλησίας λειτουργούσε ως όρος εμπλουτισμού της σχολικής θρησκευτικής εκπαίδευσης και όχι ταύτισης μαζί της</w:delText>
        </w:r>
      </w:del>
      <w:del w:id="3330" w:date="2023-02-14T01:01:29Z" w:author="Katerina Mavrantonaki">
        <w:r>
          <w:rPr>
            <w:rFonts w:ascii="Calibri" w:hAnsi="Calibri"/>
            <w:rtl w:val="0"/>
          </w:rPr>
          <w:delText xml:space="preserve">. </w:delText>
        </w:r>
      </w:del>
    </w:p>
    <w:p>
      <w:pPr>
        <w:pStyle w:val="Normal.0"/>
        <w:spacing w:line="360" w:lineRule="exact"/>
        <w:ind w:firstLine="426"/>
        <w:jc w:val="both"/>
        <w:rPr>
          <w:del w:id="3331" w:date="2023-02-14T01:01:29Z" w:author="Katerina Mavrantonaki"/>
        </w:rPr>
      </w:pPr>
      <w:del w:id="3332" w:date="2023-02-14T01:01:29Z" w:author="Katerina Mavrantonaki">
        <w:r>
          <w:rPr>
            <w:rFonts w:ascii="Calibri" w:hAnsi="Calibri" w:hint="default"/>
            <w:rtl w:val="0"/>
          </w:rPr>
          <w:delText>Στο πλαίσιο αυτής της ατμόσφαιρας διαλόγου γύρω από το ΜτΘ διοργανώθηκαν τρεις πανελλήνιες θεολογικές συνάξεις</w:delText>
        </w:r>
      </w:del>
      <w:del w:id="3333" w:date="2023-02-14T01:01:29Z" w:author="Katerina Mavrantonaki">
        <w:r>
          <w:rPr>
            <w:rFonts w:ascii="Calibri" w:hAnsi="Calibri"/>
            <w:rtl w:val="0"/>
          </w:rPr>
          <w:delText xml:space="preserve">: </w:delText>
        </w:r>
      </w:del>
      <w:del w:id="3334" w:date="2023-02-14T01:01:29Z" w:author="Katerina Mavrantonaki">
        <w:r>
          <w:rPr>
            <w:rFonts w:ascii="Calibri" w:hAnsi="Calibri" w:hint="default"/>
            <w:rtl w:val="0"/>
          </w:rPr>
          <w:delText>Στον Βόλο</w:delText>
        </w:r>
      </w:del>
      <w:del w:id="3335" w:date="2023-02-14T01:01:29Z" w:author="Katerina Mavrantonaki">
        <w:r>
          <w:rPr>
            <w:rFonts w:ascii="Calibri" w:hAnsi="Calibri"/>
            <w:rtl w:val="0"/>
          </w:rPr>
          <w:delText xml:space="preserve">, </w:delText>
        </w:r>
      </w:del>
      <w:del w:id="3336" w:date="2023-02-14T01:01:29Z" w:author="Katerina Mavrantonaki">
        <w:r>
          <w:rPr>
            <w:rFonts w:ascii="Calibri" w:hAnsi="Calibri" w:hint="default"/>
            <w:rtl w:val="0"/>
          </w:rPr>
          <w:delText xml:space="preserve">τον Απρίλιο του </w:delText>
        </w:r>
      </w:del>
      <w:del w:id="3337" w:date="2023-02-14T01:01:29Z" w:author="Katerina Mavrantonaki">
        <w:r>
          <w:rPr>
            <w:rFonts w:ascii="Calibri" w:hAnsi="Calibri"/>
            <w:rtl w:val="0"/>
          </w:rPr>
          <w:delText xml:space="preserve">1999, </w:delText>
        </w:r>
      </w:del>
      <w:del w:id="3338" w:date="2023-02-14T01:01:29Z" w:author="Katerina Mavrantonaki">
        <w:r>
          <w:rPr>
            <w:rFonts w:ascii="Calibri" w:hAnsi="Calibri" w:hint="default"/>
            <w:rtl w:val="0"/>
          </w:rPr>
          <w:delText>με θέμα «</w:delText>
        </w:r>
      </w:del>
      <w:del w:id="3339" w:date="2023-02-14T01:01:29Z" w:author="Katerina Mavrantonaki">
        <w:r>
          <w:rPr>
            <w:rFonts w:ascii="Calibri" w:hAnsi="Calibri" w:hint="default"/>
            <w:i w:val="1"/>
            <w:iCs w:val="1"/>
            <w:rtl w:val="0"/>
          </w:rPr>
          <w:delText>Το μάθημα των Θρησκευτικών στο Ενιαίο Λύκειο</w:delText>
        </w:r>
      </w:del>
      <w:del w:id="3340" w:date="2023-02-14T01:01:29Z" w:author="Katerina Mavrantonaki">
        <w:r>
          <w:rPr>
            <w:rFonts w:ascii="Calibri" w:hAnsi="Calibri"/>
            <w:i w:val="1"/>
            <w:iCs w:val="1"/>
            <w:rtl w:val="0"/>
          </w:rPr>
          <w:delText xml:space="preserve">.  </w:delText>
        </w:r>
      </w:del>
      <w:del w:id="3341" w:date="2023-02-14T01:01:29Z" w:author="Katerina Mavrantonaki">
        <w:r>
          <w:rPr>
            <w:rFonts w:ascii="Calibri" w:hAnsi="Calibri" w:hint="default"/>
            <w:i w:val="1"/>
            <w:iCs w:val="1"/>
            <w:rtl w:val="0"/>
          </w:rPr>
          <w:delText>Νέα δεδομένα και προοπτικές</w:delText>
        </w:r>
      </w:del>
      <w:del w:id="3342" w:date="2023-02-14T01:01:29Z" w:author="Katerina Mavrantonaki">
        <w:r>
          <w:rPr>
            <w:rFonts w:ascii="Calibri" w:hAnsi="Calibri" w:hint="default"/>
            <w:rtl w:val="0"/>
          </w:rPr>
          <w:delText>»</w:delText>
        </w:r>
      </w:del>
      <w:del w:id="3343" w:date="2023-02-14T01:01:29Z" w:author="Katerina Mavrantonaki">
        <w:r>
          <w:rPr>
            <w:rFonts w:ascii="Calibri" w:hAnsi="Calibri"/>
            <w:rtl w:val="0"/>
          </w:rPr>
          <w:delText xml:space="preserve">, </w:delText>
        </w:r>
      </w:del>
      <w:del w:id="3344" w:date="2023-02-14T01:01:29Z" w:author="Katerina Mavrantonaki">
        <w:r>
          <w:rPr>
            <w:rFonts w:ascii="Calibri" w:hAnsi="Calibri" w:hint="default"/>
            <w:rtl w:val="0"/>
          </w:rPr>
          <w:delText xml:space="preserve">Στην Παναγία Σουμελά </w:delText>
        </w:r>
      </w:del>
      <w:del w:id="3345" w:date="2023-02-14T01:01:29Z" w:author="Katerina Mavrantonaki">
        <w:r>
          <w:rPr>
            <w:rFonts w:ascii="Calibri" w:hAnsi="Calibri"/>
            <w:rtl w:val="0"/>
          </w:rPr>
          <w:delText>(</w:delText>
        </w:r>
      </w:del>
      <w:del w:id="3346" w:date="2023-02-14T01:01:29Z" w:author="Katerina Mavrantonaki">
        <w:r>
          <w:rPr>
            <w:rFonts w:ascii="Calibri" w:hAnsi="Calibri" w:hint="default"/>
            <w:rtl w:val="0"/>
          </w:rPr>
          <w:delText>Βέροια</w:delText>
        </w:r>
      </w:del>
      <w:del w:id="3347" w:date="2023-02-14T01:01:29Z" w:author="Katerina Mavrantonaki">
        <w:r>
          <w:rPr>
            <w:rFonts w:ascii="Calibri" w:hAnsi="Calibri"/>
            <w:rtl w:val="0"/>
          </w:rPr>
          <w:delText xml:space="preserve">), </w:delText>
        </w:r>
      </w:del>
      <w:del w:id="3348" w:date="2023-02-14T01:01:29Z" w:author="Katerina Mavrantonaki">
        <w:r>
          <w:rPr>
            <w:rFonts w:ascii="Calibri" w:hAnsi="Calibri" w:hint="default"/>
            <w:rtl w:val="0"/>
          </w:rPr>
          <w:delText xml:space="preserve">τον Οκτώβριο του </w:delText>
        </w:r>
      </w:del>
      <w:del w:id="3349" w:date="2023-02-14T01:01:29Z" w:author="Katerina Mavrantonaki">
        <w:r>
          <w:rPr>
            <w:rFonts w:ascii="Calibri" w:hAnsi="Calibri"/>
            <w:rtl w:val="0"/>
          </w:rPr>
          <w:delText xml:space="preserve">1999, </w:delText>
        </w:r>
      </w:del>
      <w:del w:id="3350" w:date="2023-02-14T01:01:29Z" w:author="Katerina Mavrantonaki">
        <w:r>
          <w:rPr>
            <w:rFonts w:ascii="Calibri" w:hAnsi="Calibri" w:hint="default"/>
            <w:rtl w:val="0"/>
          </w:rPr>
          <w:delText>με θέμα «</w:delText>
        </w:r>
      </w:del>
      <w:del w:id="3351" w:date="2023-02-14T01:01:29Z" w:author="Katerina Mavrantonaki">
        <w:r>
          <w:rPr>
            <w:rFonts w:ascii="Calibri" w:hAnsi="Calibri" w:hint="default"/>
            <w:i w:val="1"/>
            <w:iCs w:val="1"/>
            <w:rtl w:val="0"/>
          </w:rPr>
          <w:delText>Το θρησκευτικό μάθημα σε μια κοινωνία που αλλάζει</w:delText>
        </w:r>
      </w:del>
      <w:del w:id="3352" w:date="2023-02-14T01:01:29Z" w:author="Katerina Mavrantonaki">
        <w:r>
          <w:rPr>
            <w:rFonts w:ascii="Calibri" w:hAnsi="Calibri" w:hint="default"/>
            <w:rtl w:val="0"/>
          </w:rPr>
          <w:delText>» και στην Αθήνα</w:delText>
        </w:r>
      </w:del>
      <w:del w:id="3353" w:date="2023-02-14T01:01:29Z" w:author="Katerina Mavrantonaki">
        <w:r>
          <w:rPr>
            <w:rFonts w:ascii="Calibri" w:hAnsi="Calibri"/>
            <w:rtl w:val="0"/>
          </w:rPr>
          <w:delText xml:space="preserve">, </w:delText>
        </w:r>
      </w:del>
      <w:del w:id="3354" w:date="2023-02-14T01:01:29Z" w:author="Katerina Mavrantonaki">
        <w:r>
          <w:rPr>
            <w:rFonts w:ascii="Calibri" w:hAnsi="Calibri" w:hint="default"/>
            <w:rtl w:val="0"/>
          </w:rPr>
          <w:delText xml:space="preserve">τον Μάιο του </w:delText>
        </w:r>
      </w:del>
      <w:del w:id="3355" w:date="2023-02-14T01:01:29Z" w:author="Katerina Mavrantonaki">
        <w:r>
          <w:rPr>
            <w:rFonts w:ascii="Calibri" w:hAnsi="Calibri"/>
            <w:rtl w:val="0"/>
          </w:rPr>
          <w:delText xml:space="preserve">2000, </w:delText>
        </w:r>
      </w:del>
      <w:del w:id="3356" w:date="2023-02-14T01:01:29Z" w:author="Katerina Mavrantonaki">
        <w:r>
          <w:rPr>
            <w:rFonts w:ascii="Calibri" w:hAnsi="Calibri" w:hint="default"/>
            <w:rtl w:val="0"/>
          </w:rPr>
          <w:delText>με θέμα</w:delText>
        </w:r>
      </w:del>
      <w:del w:id="3357" w:date="2023-02-14T01:01:29Z" w:author="Katerina Mavrantonaki">
        <w:r>
          <w:rPr>
            <w:rFonts w:ascii="Calibri" w:hAnsi="Calibri"/>
            <w:rtl w:val="0"/>
          </w:rPr>
          <w:delText xml:space="preserve">:  </w:delText>
        </w:r>
      </w:del>
      <w:del w:id="3358" w:date="2023-02-14T01:01:29Z" w:author="Katerina Mavrantonaki">
        <w:r>
          <w:rPr>
            <w:rFonts w:ascii="Calibri" w:hAnsi="Calibri" w:hint="default"/>
            <w:rtl w:val="0"/>
          </w:rPr>
          <w:delText>«</w:delText>
        </w:r>
      </w:del>
      <w:del w:id="3359" w:date="2023-02-14T01:01:29Z" w:author="Katerina Mavrantonaki">
        <w:r>
          <w:rPr>
            <w:rFonts w:ascii="Calibri" w:hAnsi="Calibri" w:hint="default"/>
            <w:i w:val="1"/>
            <w:iCs w:val="1"/>
            <w:rtl w:val="0"/>
          </w:rPr>
          <w:delText>Θρησκευτική παιδεία και σύγχρονη κοινωνία</w:delText>
        </w:r>
      </w:del>
      <w:del w:id="3360" w:date="2023-02-14T01:01:29Z" w:author="Katerina Mavrantonaki">
        <w:r>
          <w:rPr>
            <w:rFonts w:ascii="Calibri" w:hAnsi="Calibri"/>
            <w:i w:val="1"/>
            <w:iCs w:val="1"/>
            <w:rtl w:val="0"/>
          </w:rPr>
          <w:delText xml:space="preserve">. </w:delText>
        </w:r>
      </w:del>
      <w:del w:id="3361" w:date="2023-02-14T01:01:29Z" w:author="Katerina Mavrantonaki">
        <w:r>
          <w:rPr>
            <w:rFonts w:ascii="Calibri" w:hAnsi="Calibri" w:hint="default"/>
            <w:i w:val="1"/>
            <w:iCs w:val="1"/>
            <w:rtl w:val="0"/>
          </w:rPr>
          <w:delText>Θέσεις και αντιθέσεις</w:delText>
        </w:r>
      </w:del>
      <w:del w:id="3362" w:date="2023-02-14T01:01:29Z" w:author="Katerina Mavrantonaki">
        <w:r>
          <w:rPr>
            <w:rFonts w:ascii="Calibri" w:hAnsi="Calibri" w:hint="default"/>
            <w:rtl w:val="0"/>
          </w:rPr>
          <w:delText>»</w:delText>
        </w:r>
      </w:del>
      <w:del w:id="3363" w:date="2023-02-14T01:01:29Z" w:author="Katerina Mavrantonaki">
        <w:r>
          <w:rPr>
            <w:rFonts w:ascii="Calibri" w:hAnsi="Calibri"/>
            <w:rtl w:val="0"/>
          </w:rPr>
          <w:delText>.</w:delText>
        </w:r>
      </w:del>
    </w:p>
    <w:p>
      <w:pPr>
        <w:pStyle w:val="Normal.0"/>
        <w:spacing w:line="360" w:lineRule="exact"/>
        <w:ind w:firstLine="426"/>
        <w:jc w:val="both"/>
        <w:rPr>
          <w:del w:id="3364" w:date="2023-02-14T01:01:29Z" w:author="Katerina Mavrantonaki"/>
        </w:rPr>
      </w:pPr>
      <w:del w:id="3365" w:date="2023-02-14T01:01:29Z" w:author="Katerina Mavrantonaki">
        <w:r>
          <w:rPr>
            <w:rFonts w:ascii="Calibri" w:hAnsi="Calibri" w:hint="default"/>
            <w:rtl w:val="0"/>
          </w:rPr>
          <w:delText>Στις συναντήσεις αυτές οι θεολόγοι εκπαιδευτικοί</w:delText>
        </w:r>
      </w:del>
      <w:del w:id="3366" w:date="2023-02-14T01:01:29Z" w:author="Katerina Mavrantonaki">
        <w:r>
          <w:rPr>
            <w:rFonts w:ascii="Calibri" w:hAnsi="Calibri"/>
            <w:rtl w:val="0"/>
          </w:rPr>
          <w:delText xml:space="preserve">, </w:delText>
        </w:r>
      </w:del>
      <w:del w:id="3367" w:date="2023-02-14T01:01:29Z" w:author="Katerina Mavrantonaki">
        <w:r>
          <w:rPr>
            <w:rFonts w:ascii="Calibri" w:hAnsi="Calibri" w:hint="default"/>
            <w:rtl w:val="0"/>
          </w:rPr>
          <w:delText>μακριά από απολογητικές τάσεις</w:delText>
        </w:r>
      </w:del>
      <w:del w:id="3368" w:date="2023-02-14T01:01:29Z" w:author="Katerina Mavrantonaki">
        <w:r>
          <w:rPr>
            <w:rFonts w:ascii="Calibri" w:hAnsi="Calibri"/>
            <w:rtl w:val="0"/>
          </w:rPr>
          <w:delText xml:space="preserve">, </w:delText>
        </w:r>
      </w:del>
      <w:del w:id="3369" w:date="2023-02-14T01:01:29Z" w:author="Katerina Mavrantonaki">
        <w:r>
          <w:rPr>
            <w:rFonts w:ascii="Calibri" w:hAnsi="Calibri" w:hint="default"/>
            <w:rtl w:val="0"/>
          </w:rPr>
          <w:delText>αναγνωρίζουν με αυτοσυνειδησία τα προβλήματα «νομιμότητας» του μαθήματος</w:delText>
        </w:r>
      </w:del>
      <w:del w:id="3370" w:date="2023-02-14T01:01:29Z" w:author="Katerina Mavrantonaki">
        <w:r>
          <w:rPr>
            <w:rFonts w:ascii="Calibri" w:hAnsi="Calibri"/>
            <w:rtl w:val="0"/>
          </w:rPr>
          <w:delText xml:space="preserve">, </w:delText>
        </w:r>
      </w:del>
      <w:del w:id="3371" w:date="2023-02-14T01:01:29Z" w:author="Katerina Mavrantonaki">
        <w:r>
          <w:rPr>
            <w:rFonts w:ascii="Calibri" w:hAnsi="Calibri" w:hint="default"/>
            <w:rtl w:val="0"/>
          </w:rPr>
          <w:delText>ανιχνεύουν τους άξονες στους οποίους θα μπορούσε να κινηθεί ένα τέτοιο ΜτΘ</w:delText>
        </w:r>
      </w:del>
      <w:del w:id="3372" w:date="2023-02-14T01:01:29Z" w:author="Katerina Mavrantonaki">
        <w:r>
          <w:rPr>
            <w:rFonts w:ascii="Calibri" w:hAnsi="Calibri"/>
            <w:rtl w:val="0"/>
          </w:rPr>
          <w:delText xml:space="preserve">, </w:delText>
        </w:r>
      </w:del>
      <w:del w:id="3373" w:date="2023-02-14T01:01:29Z" w:author="Katerina Mavrantonaki">
        <w:r>
          <w:rPr>
            <w:rFonts w:ascii="Calibri" w:hAnsi="Calibri" w:hint="default"/>
            <w:rtl w:val="0"/>
          </w:rPr>
          <w:delText>συζητούν για την ανάγκη ανοίγματος σε άλλες ομολογίες και θρησκείες</w:delText>
        </w:r>
      </w:del>
      <w:del w:id="3374" w:date="2023-02-14T01:01:29Z" w:author="Katerina Mavrantonaki">
        <w:r>
          <w:rPr>
            <w:rFonts w:ascii="Calibri" w:hAnsi="Calibri"/>
            <w:rtl w:val="0"/>
          </w:rPr>
          <w:delText xml:space="preserve">, </w:delText>
        </w:r>
      </w:del>
      <w:del w:id="3375" w:date="2023-02-14T01:01:29Z" w:author="Katerina Mavrantonaki">
        <w:r>
          <w:rPr>
            <w:rFonts w:ascii="Calibri" w:hAnsi="Calibri" w:hint="default"/>
            <w:rtl w:val="0"/>
          </w:rPr>
          <w:delText>αλλά και τις συνεπαγόμενες δυσκολίες και αντιφάσεις</w:delText>
        </w:r>
      </w:del>
      <w:del w:id="3376" w:date="2023-02-14T01:01:29Z" w:author="Katerina Mavrantonaki">
        <w:r>
          <w:rPr>
            <w:rFonts w:ascii="Calibri" w:hAnsi="Calibri"/>
            <w:rtl w:val="0"/>
          </w:rPr>
          <w:delText xml:space="preserve">. </w:delText>
        </w:r>
      </w:del>
      <w:del w:id="3377" w:date="2023-02-14T01:01:29Z" w:author="Katerina Mavrantonaki">
        <w:r>
          <w:rPr>
            <w:rFonts w:ascii="Calibri" w:hAnsi="Calibri" w:hint="default"/>
            <w:rtl w:val="0"/>
          </w:rPr>
          <w:delText>Τότε αρχίζουν να διαμορφώνονται διάφορες εναλλακτικές προτάσεις για τη σχολική θρησκ</w:delText>
        </w:r>
      </w:del>
      <w:del w:id="3378" w:date="2023-02-14T01:01:29Z" w:author="Katerina Mavrantonaki">
        <w:r>
          <w:rPr>
            <w:rFonts w:ascii="Calibri" w:hAnsi="Calibri"/>
            <w:rtl w:val="0"/>
          </w:rPr>
          <w:delText xml:space="preserve">. </w:delText>
        </w:r>
      </w:del>
      <w:del w:id="3379" w:date="2023-02-14T01:01:29Z" w:author="Katerina Mavrantonaki">
        <w:r>
          <w:rPr>
            <w:rFonts w:ascii="Calibri" w:hAnsi="Calibri" w:hint="default"/>
            <w:rtl w:val="0"/>
          </w:rPr>
          <w:delText>εκπ</w:delText>
        </w:r>
      </w:del>
      <w:del w:id="3380" w:date="2023-02-14T01:01:29Z" w:author="Katerina Mavrantonaki">
        <w:r>
          <w:rPr>
            <w:rFonts w:ascii="Calibri" w:hAnsi="Calibri"/>
            <w:rtl w:val="0"/>
          </w:rPr>
          <w:delText>/</w:delText>
        </w:r>
      </w:del>
      <w:del w:id="3381" w:date="2023-02-14T01:01:29Z" w:author="Katerina Mavrantonaki">
        <w:r>
          <w:rPr>
            <w:rFonts w:ascii="Calibri" w:hAnsi="Calibri" w:hint="default"/>
            <w:rtl w:val="0"/>
          </w:rPr>
          <w:delText xml:space="preserve">ση </w:delText>
        </w:r>
      </w:del>
      <w:del w:id="3382" w:date="2023-02-14T01:01:29Z" w:author="Katerina Mavrantonaki">
        <w:r>
          <w:rPr>
            <w:rFonts w:ascii="Calibri" w:hAnsi="Calibri"/>
            <w:rtl w:val="0"/>
          </w:rPr>
          <w:delText>(</w:delText>
        </w:r>
      </w:del>
      <w:del w:id="3383" w:date="2023-02-14T01:01:29Z" w:author="Katerina Mavrantonaki">
        <w:r>
          <w:rPr>
            <w:rFonts w:ascii="Calibri" w:hAnsi="Calibri" w:hint="default"/>
            <w:rtl w:val="0"/>
          </w:rPr>
          <w:delText>«γνωστικό»</w:delText>
        </w:r>
      </w:del>
      <w:del w:id="3384" w:date="2023-02-14T01:01:29Z" w:author="Katerina Mavrantonaki">
        <w:r>
          <w:rPr>
            <w:rFonts w:ascii="Calibri" w:hAnsi="Calibri"/>
            <w:rtl w:val="0"/>
          </w:rPr>
          <w:delText xml:space="preserve">, </w:delText>
        </w:r>
      </w:del>
      <w:del w:id="3385" w:date="2023-02-14T01:01:29Z" w:author="Katerina Mavrantonaki">
        <w:r>
          <w:rPr>
            <w:rFonts w:ascii="Calibri" w:hAnsi="Calibri" w:hint="default"/>
            <w:rtl w:val="0"/>
          </w:rPr>
          <w:delText>«πολιτιστικό»</w:delText>
        </w:r>
      </w:del>
      <w:del w:id="3386" w:date="2023-02-14T01:01:29Z" w:author="Katerina Mavrantonaki">
        <w:r>
          <w:rPr>
            <w:rFonts w:ascii="Calibri" w:hAnsi="Calibri"/>
            <w:rtl w:val="0"/>
          </w:rPr>
          <w:delText xml:space="preserve">, </w:delText>
        </w:r>
      </w:del>
      <w:del w:id="3387" w:date="2023-02-14T01:01:29Z" w:author="Katerina Mavrantonaki">
        <w:r>
          <w:rPr>
            <w:rFonts w:ascii="Calibri" w:hAnsi="Calibri" w:hint="default"/>
            <w:rtl w:val="0"/>
          </w:rPr>
          <w:delText>«βιβλικό» ΜτΘ</w:delText>
        </w:r>
      </w:del>
      <w:del w:id="3388" w:date="2023-02-14T01:01:29Z" w:author="Katerina Mavrantonaki">
        <w:r>
          <w:rPr>
            <w:rFonts w:ascii="Calibri" w:hAnsi="Calibri"/>
            <w:rtl w:val="0"/>
          </w:rPr>
          <w:delText xml:space="preserve">). </w:delText>
        </w:r>
      </w:del>
      <w:del w:id="3389" w:date="2023-02-14T01:01:29Z" w:author="Katerina Mavrantonaki">
        <w:r>
          <w:rPr>
            <w:rFonts w:ascii="Calibri" w:hAnsi="Calibri" w:hint="default"/>
            <w:rtl w:val="0"/>
          </w:rPr>
          <w:delText>Πρόκειται για μια σημαίνουσα μετακίνηση του θεολογικού εκπαιδευτικού κόσμου</w:delText>
        </w:r>
      </w:del>
      <w:del w:id="3390" w:date="2023-02-14T01:01:29Z" w:author="Katerina Mavrantonaki">
        <w:r>
          <w:rPr>
            <w:rFonts w:ascii="Calibri" w:hAnsi="Calibri"/>
            <w:rtl w:val="0"/>
          </w:rPr>
          <w:delText xml:space="preserve">, </w:delText>
        </w:r>
      </w:del>
      <w:del w:id="3391" w:date="2023-02-14T01:01:29Z" w:author="Katerina Mavrantonaki">
        <w:r>
          <w:rPr>
            <w:rFonts w:ascii="Calibri" w:hAnsi="Calibri" w:hint="default"/>
            <w:rtl w:val="0"/>
          </w:rPr>
          <w:delText>ο οποίος</w:delText>
        </w:r>
      </w:del>
      <w:del w:id="3392" w:date="2023-02-14T01:01:29Z" w:author="Katerina Mavrantonaki">
        <w:r>
          <w:rPr>
            <w:rFonts w:ascii="Calibri" w:hAnsi="Calibri"/>
            <w:rtl w:val="0"/>
          </w:rPr>
          <w:delText xml:space="preserve">, </w:delText>
        </w:r>
      </w:del>
      <w:del w:id="3393" w:date="2023-02-14T01:01:29Z" w:author="Katerina Mavrantonaki">
        <w:r>
          <w:rPr>
            <w:rFonts w:ascii="Calibri" w:hAnsi="Calibri" w:hint="default"/>
            <w:rtl w:val="0"/>
          </w:rPr>
          <w:delText>χωρίς να εκποιεί τη θεολογική του αυτοσυνειδησία</w:delText>
        </w:r>
      </w:del>
      <w:del w:id="3394" w:date="2023-02-14T01:01:29Z" w:author="Katerina Mavrantonaki">
        <w:r>
          <w:rPr>
            <w:rFonts w:ascii="Calibri" w:hAnsi="Calibri"/>
            <w:rtl w:val="0"/>
          </w:rPr>
          <w:delText xml:space="preserve">, </w:delText>
        </w:r>
      </w:del>
      <w:del w:id="3395" w:date="2023-02-14T01:01:29Z" w:author="Katerina Mavrantonaki">
        <w:r>
          <w:rPr>
            <w:rFonts w:ascii="Calibri" w:hAnsi="Calibri" w:hint="default"/>
            <w:rtl w:val="0"/>
          </w:rPr>
          <w:delText>φαίνεται να εμπεδώνει πλέον την ανάγκη ενός στέρεου εκπαιδευτικού προσανατολισμού του ΜτΘ</w:delText>
        </w:r>
      </w:del>
      <w:del w:id="3396" w:date="2023-02-14T01:01:29Z" w:author="Katerina Mavrantonaki">
        <w:r>
          <w:rPr>
            <w:rFonts w:ascii="Calibri" w:hAnsi="Calibri"/>
            <w:rtl w:val="0"/>
          </w:rPr>
          <w:delText xml:space="preserve">, </w:delText>
        </w:r>
      </w:del>
      <w:del w:id="3397" w:date="2023-02-14T01:01:29Z" w:author="Katerina Mavrantonaki">
        <w:r>
          <w:rPr>
            <w:rFonts w:ascii="Calibri" w:hAnsi="Calibri" w:hint="default"/>
            <w:rtl w:val="0"/>
          </w:rPr>
          <w:delText>προκειμένου το μάθημα όχι μόνο να διασφαλίσει τη θέση του στο ελληνικό σχολείο</w:delText>
        </w:r>
      </w:del>
      <w:del w:id="3398" w:date="2023-02-14T01:01:29Z" w:author="Katerina Mavrantonaki">
        <w:r>
          <w:rPr>
            <w:rFonts w:ascii="Calibri" w:hAnsi="Calibri"/>
            <w:rtl w:val="0"/>
          </w:rPr>
          <w:delText xml:space="preserve">, </w:delText>
        </w:r>
      </w:del>
      <w:del w:id="3399" w:date="2023-02-14T01:01:29Z" w:author="Katerina Mavrantonaki">
        <w:r>
          <w:rPr>
            <w:rFonts w:ascii="Calibri" w:hAnsi="Calibri" w:hint="default"/>
            <w:rtl w:val="0"/>
          </w:rPr>
          <w:delText>αλλά και να ενισχύσει τον μορφωτικό του χαρακτήρα</w:delText>
        </w:r>
      </w:del>
      <w:del w:id="3400" w:date="2023-02-14T01:01:29Z" w:author="Katerina Mavrantonaki">
        <w:r>
          <w:rPr>
            <w:rFonts w:ascii="Calibri" w:hAnsi="Calibri"/>
            <w:rtl w:val="0"/>
          </w:rPr>
          <w:delText>.  (</w:delText>
        </w:r>
      </w:del>
      <w:del w:id="3401" w:date="2023-02-14T01:01:29Z" w:author="Katerina Mavrantonaki">
        <w:r>
          <w:rPr>
            <w:rFonts w:ascii="Calibri" w:hAnsi="Calibri" w:hint="default"/>
            <w:rtl w:val="0"/>
          </w:rPr>
          <w:delText>Βλ</w:delText>
        </w:r>
      </w:del>
      <w:del w:id="3402" w:date="2023-02-14T01:01:29Z" w:author="Katerina Mavrantonaki">
        <w:r>
          <w:rPr>
            <w:rFonts w:ascii="Calibri" w:hAnsi="Calibri"/>
            <w:rtl w:val="0"/>
          </w:rPr>
          <w:delText xml:space="preserve">. </w:delText>
        </w:r>
      </w:del>
      <w:del w:id="3403" w:date="2023-02-14T01:01:29Z" w:author="Katerina Mavrantonaki">
        <w:r>
          <w:rPr>
            <w:rFonts w:ascii="Calibri" w:hAnsi="Calibri" w:hint="default"/>
            <w:rtl w:val="0"/>
          </w:rPr>
          <w:delText xml:space="preserve">το περιοδικό </w:delText>
        </w:r>
      </w:del>
      <w:del w:id="3404" w:date="2023-02-14T01:01:29Z" w:author="Katerina Mavrantonaki">
        <w:r>
          <w:rPr>
            <w:rFonts w:ascii="Calibri" w:hAnsi="Calibri" w:hint="default"/>
            <w:i w:val="1"/>
            <w:iCs w:val="1"/>
            <w:rtl w:val="0"/>
          </w:rPr>
          <w:delText>Καθ’ οδόν</w:delText>
        </w:r>
      </w:del>
      <w:del w:id="3405" w:date="2023-02-14T01:01:29Z" w:author="Katerina Mavrantonaki">
        <w:r>
          <w:rPr>
            <w:rFonts w:ascii="Calibri" w:hAnsi="Calibri"/>
            <w:rtl w:val="0"/>
          </w:rPr>
          <w:delText xml:space="preserve"> 17/2001 </w:delText>
        </w:r>
      </w:del>
      <w:del w:id="3406" w:date="2023-02-14T01:01:29Z" w:author="Katerina Mavrantonaki">
        <w:r>
          <w:rPr>
            <w:rFonts w:ascii="Calibri" w:hAnsi="Calibri" w:hint="default"/>
            <w:rtl w:val="0"/>
          </w:rPr>
          <w:delText>του Θεολογικού Συνδέσμου με αφιέρωμα στο ΜτΘ</w:delText>
        </w:r>
      </w:del>
      <w:del w:id="3407" w:date="2023-02-14T01:01:29Z" w:author="Katerina Mavrantonaki">
        <w:r>
          <w:rPr>
            <w:rFonts w:ascii="Calibri" w:hAnsi="Calibri"/>
            <w:rtl w:val="0"/>
          </w:rPr>
          <w:delText xml:space="preserve">, </w:delText>
        </w:r>
      </w:del>
      <w:del w:id="3408" w:date="2023-02-14T01:01:29Z" w:author="Katerina Mavrantonaki">
        <w:r>
          <w:rPr>
            <w:rFonts w:ascii="Calibri" w:hAnsi="Calibri" w:hint="default"/>
            <w:rtl w:val="0"/>
          </w:rPr>
          <w:delText xml:space="preserve">το οποίο επιχειρεί να προσεγγίσει διάφορες παραμέτρους </w:delText>
        </w:r>
      </w:del>
      <w:del w:id="3409" w:date="2023-02-14T01:01:29Z" w:author="Katerina Mavrantonaki">
        <w:r>
          <w:rPr>
            <w:rFonts w:ascii="Calibri" w:hAnsi="Calibri"/>
            <w:rtl w:val="0"/>
          </w:rPr>
          <w:delText>(</w:delText>
        </w:r>
      </w:del>
      <w:del w:id="3410" w:date="2023-02-14T01:01:29Z" w:author="Katerina Mavrantonaki">
        <w:r>
          <w:rPr>
            <w:rFonts w:ascii="Calibri" w:hAnsi="Calibri" w:hint="default"/>
            <w:rtl w:val="0"/>
          </w:rPr>
          <w:delText>νομικές</w:delText>
        </w:r>
      </w:del>
      <w:del w:id="3411" w:date="2023-02-14T01:01:29Z" w:author="Katerina Mavrantonaki">
        <w:r>
          <w:rPr>
            <w:rFonts w:ascii="Calibri" w:hAnsi="Calibri"/>
            <w:rtl w:val="0"/>
          </w:rPr>
          <w:delText xml:space="preserve">, </w:delText>
        </w:r>
      </w:del>
      <w:del w:id="3412" w:date="2023-02-14T01:01:29Z" w:author="Katerina Mavrantonaki">
        <w:r>
          <w:rPr>
            <w:rFonts w:ascii="Calibri" w:hAnsi="Calibri" w:hint="default"/>
            <w:rtl w:val="0"/>
          </w:rPr>
          <w:delText>παιδαγωγικές</w:delText>
        </w:r>
      </w:del>
      <w:del w:id="3413" w:date="2023-02-14T01:01:29Z" w:author="Katerina Mavrantonaki">
        <w:r>
          <w:rPr>
            <w:rFonts w:ascii="Calibri" w:hAnsi="Calibri"/>
            <w:rtl w:val="0"/>
          </w:rPr>
          <w:delText xml:space="preserve">, </w:delText>
        </w:r>
      </w:del>
      <w:del w:id="3414" w:date="2023-02-14T01:01:29Z" w:author="Katerina Mavrantonaki">
        <w:r>
          <w:rPr>
            <w:rFonts w:ascii="Calibri" w:hAnsi="Calibri" w:hint="default"/>
            <w:rtl w:val="0"/>
          </w:rPr>
          <w:delText>θεολογικές</w:delText>
        </w:r>
      </w:del>
      <w:del w:id="3415" w:date="2023-02-14T01:01:29Z" w:author="Katerina Mavrantonaki">
        <w:r>
          <w:rPr>
            <w:rFonts w:ascii="Calibri" w:hAnsi="Calibri"/>
            <w:rtl w:val="0"/>
          </w:rPr>
          <w:delText xml:space="preserve">). </w:delText>
        </w:r>
      </w:del>
    </w:p>
    <w:p>
      <w:pPr>
        <w:pStyle w:val="Normal.0"/>
        <w:spacing w:line="360" w:lineRule="exact"/>
        <w:ind w:firstLine="426"/>
        <w:jc w:val="both"/>
        <w:rPr>
          <w:del w:id="3416" w:date="2023-02-14T01:01:29Z" w:author="Katerina Mavrantonaki"/>
        </w:rPr>
      </w:pPr>
      <w:del w:id="3417" w:date="2023-02-14T01:01:29Z" w:author="Katerina Mavrantonaki">
        <w:r>
          <w:rPr>
            <w:rFonts w:ascii="Calibri" w:hAnsi="Calibri" w:hint="default"/>
            <w:rtl w:val="0"/>
          </w:rPr>
          <w:delText xml:space="preserve">Το </w:delText>
        </w:r>
      </w:del>
      <w:del w:id="3418" w:date="2023-02-14T01:01:29Z" w:author="Katerina Mavrantonaki">
        <w:r>
          <w:rPr>
            <w:rFonts w:ascii="Calibri" w:hAnsi="Calibri"/>
            <w:rtl w:val="0"/>
          </w:rPr>
          <w:delText xml:space="preserve">1993 </w:delText>
        </w:r>
      </w:del>
      <w:del w:id="3419" w:date="2023-02-14T01:01:29Z" w:author="Katerina Mavrantonaki">
        <w:r>
          <w:rPr>
            <w:rFonts w:ascii="Calibri" w:hAnsi="Calibri" w:hint="default"/>
            <w:rtl w:val="0"/>
          </w:rPr>
          <w:delText>εκδίδεται το βιβλίο του Γ</w:delText>
        </w:r>
      </w:del>
      <w:del w:id="3420" w:date="2023-02-14T01:01:29Z" w:author="Katerina Mavrantonaki">
        <w:r>
          <w:rPr>
            <w:rFonts w:ascii="Calibri" w:hAnsi="Calibri"/>
            <w:rtl w:val="0"/>
          </w:rPr>
          <w:delText xml:space="preserve">. </w:delText>
        </w:r>
      </w:del>
      <w:del w:id="3421" w:date="2023-02-14T01:01:29Z" w:author="Katerina Mavrantonaki">
        <w:r>
          <w:rPr>
            <w:rFonts w:ascii="Calibri" w:hAnsi="Calibri" w:hint="default"/>
            <w:rtl w:val="0"/>
          </w:rPr>
          <w:delText xml:space="preserve">Σωτηρέλη </w:delText>
        </w:r>
      </w:del>
      <w:del w:id="3422" w:date="2023-02-14T01:01:29Z" w:author="Katerina Mavrantonaki">
        <w:r>
          <w:rPr>
            <w:rFonts w:ascii="Calibri" w:hAnsi="Calibri"/>
            <w:rtl w:val="0"/>
          </w:rPr>
          <w:delText>(</w:delText>
        </w:r>
      </w:del>
      <w:del w:id="3423" w:date="2023-02-14T01:01:29Z" w:author="Katerina Mavrantonaki">
        <w:r>
          <w:rPr>
            <w:rFonts w:ascii="Calibri" w:hAnsi="Calibri" w:hint="default"/>
            <w:i w:val="1"/>
            <w:iCs w:val="1"/>
            <w:rtl w:val="0"/>
          </w:rPr>
          <w:delText xml:space="preserve">Θρησκεία και εκπαίδευση </w:delText>
        </w:r>
      </w:del>
      <w:del w:id="3424" w:date="2023-02-14T01:01:29Z" w:author="Katerina Mavrantonaki">
        <w:r>
          <w:rPr>
            <w:rFonts w:ascii="Calibri" w:hAnsi="Calibri"/>
            <w:i w:val="1"/>
            <w:iCs w:val="1"/>
            <w:rtl w:val="0"/>
          </w:rPr>
          <w:delText>[</w:delText>
        </w:r>
      </w:del>
      <w:del w:id="3425" w:date="2023-02-14T01:01:29Z" w:author="Katerina Mavrantonaki">
        <w:r>
          <w:rPr>
            <w:rFonts w:ascii="Calibri" w:hAnsi="Calibri" w:hint="default"/>
            <w:i w:val="1"/>
            <w:iCs w:val="1"/>
            <w:rtl w:val="0"/>
          </w:rPr>
          <w:delText>κατά το Σύνταγμα και την Ευρωπαϊκή Σύμβαση</w:delText>
        </w:r>
      </w:del>
      <w:del w:id="3426" w:date="2023-02-14T01:01:29Z" w:author="Katerina Mavrantonaki">
        <w:r>
          <w:rPr>
            <w:rFonts w:ascii="Calibri" w:hAnsi="Calibri"/>
            <w:i w:val="1"/>
            <w:iCs w:val="1"/>
            <w:rtl w:val="0"/>
          </w:rPr>
          <w:delText xml:space="preserve">]: </w:delText>
        </w:r>
      </w:del>
      <w:del w:id="3427" w:date="2023-02-14T01:01:29Z" w:author="Katerina Mavrantonaki">
        <w:r>
          <w:rPr>
            <w:rFonts w:ascii="Calibri" w:hAnsi="Calibri" w:hint="default"/>
            <w:i w:val="1"/>
            <w:iCs w:val="1"/>
            <w:rtl w:val="0"/>
          </w:rPr>
          <w:delText>Από τον κατηχητισμό στην πολυφωνία</w:delText>
        </w:r>
      </w:del>
      <w:del w:id="3428" w:date="2023-02-14T01:01:29Z" w:author="Katerina Mavrantonaki">
        <w:r>
          <w:rPr>
            <w:rFonts w:ascii="Calibri" w:hAnsi="Calibri"/>
            <w:rtl w:val="0"/>
          </w:rPr>
          <w:delText xml:space="preserve">) </w:delText>
        </w:r>
      </w:del>
      <w:del w:id="3429" w:date="2023-02-14T01:01:29Z" w:author="Katerina Mavrantonaki">
        <w:r>
          <w:rPr>
            <w:rFonts w:ascii="Calibri" w:hAnsi="Calibri" w:hint="default"/>
            <w:rtl w:val="0"/>
          </w:rPr>
          <w:delText>στο οποίο μελετώνται τα μέχρι τότε ΑΠ και τα σχολικά βιβλία του ΜτΘ με νομική βέβαια οπτική</w:delText>
        </w:r>
      </w:del>
      <w:del w:id="3430" w:date="2023-02-14T01:01:29Z" w:author="Katerina Mavrantonaki">
        <w:r>
          <w:rPr>
            <w:rFonts w:ascii="Calibri" w:hAnsi="Calibri"/>
            <w:rtl w:val="0"/>
          </w:rPr>
          <w:delText xml:space="preserve">. </w:delText>
        </w:r>
      </w:del>
      <w:del w:id="3431" w:date="2023-02-14T01:01:29Z" w:author="Katerina Mavrantonaki">
        <w:r>
          <w:rPr>
            <w:rFonts w:ascii="Calibri" w:hAnsi="Calibri" w:hint="default"/>
            <w:rtl w:val="0"/>
          </w:rPr>
          <w:delText>Η ερμηνευτική επιχειρηματολογία του συγγραφέα καταλήγει σε αμφισβήτηση του υποχρεωτικού χαρακτήρα του μαθήματος με βάση την ελληνική και ευρωπαϊκή νομοθεσία</w:delText>
        </w:r>
      </w:del>
      <w:del w:id="3432" w:date="2023-02-14T01:01:29Z" w:author="Katerina Mavrantonaki">
        <w:r>
          <w:rPr>
            <w:rFonts w:ascii="Calibri" w:hAnsi="Calibri"/>
            <w:rtl w:val="0"/>
          </w:rPr>
          <w:delText xml:space="preserve">, </w:delText>
        </w:r>
      </w:del>
      <w:del w:id="3433" w:date="2023-02-14T01:01:29Z" w:author="Katerina Mavrantonaki">
        <w:r>
          <w:rPr>
            <w:rFonts w:ascii="Calibri" w:hAnsi="Calibri" w:hint="default"/>
            <w:rtl w:val="0"/>
          </w:rPr>
          <w:delText xml:space="preserve">αλλά και σε συγκεκριμένες προτάσεις ΜτΘ </w:delText>
        </w:r>
      </w:del>
      <w:del w:id="3434" w:date="2023-02-14T01:01:29Z" w:author="Katerina Mavrantonaki">
        <w:r>
          <w:rPr>
            <w:rFonts w:ascii="Calibri" w:hAnsi="Calibri"/>
            <w:rtl w:val="0"/>
          </w:rPr>
          <w:delText>(</w:delText>
        </w:r>
      </w:del>
      <w:del w:id="3435" w:date="2023-02-14T01:01:29Z" w:author="Katerina Mavrantonaki">
        <w:r>
          <w:rPr>
            <w:rFonts w:ascii="Calibri" w:hAnsi="Calibri" w:hint="default"/>
            <w:rtl w:val="0"/>
          </w:rPr>
          <w:delText>προαιρετικό</w:delText>
        </w:r>
      </w:del>
      <w:del w:id="3436" w:date="2023-02-14T01:01:29Z" w:author="Katerina Mavrantonaki">
        <w:r>
          <w:rPr>
            <w:rFonts w:ascii="Calibri" w:hAnsi="Calibri"/>
            <w:rtl w:val="0"/>
          </w:rPr>
          <w:delText xml:space="preserve">, </w:delText>
        </w:r>
      </w:del>
      <w:del w:id="3437" w:date="2023-02-14T01:01:29Z" w:author="Katerina Mavrantonaki">
        <w:r>
          <w:rPr>
            <w:rFonts w:ascii="Calibri" w:hAnsi="Calibri" w:hint="default"/>
            <w:rtl w:val="0"/>
          </w:rPr>
          <w:delText>με δυνατότητα απαλλαγής</w:delText>
        </w:r>
      </w:del>
      <w:del w:id="3438" w:date="2023-02-14T01:01:29Z" w:author="Katerina Mavrantonaki">
        <w:r>
          <w:rPr>
            <w:rFonts w:ascii="Calibri" w:hAnsi="Calibri"/>
            <w:rtl w:val="0"/>
          </w:rPr>
          <w:delText xml:space="preserve">, </w:delText>
        </w:r>
      </w:del>
      <w:del w:id="3439" w:date="2023-02-14T01:01:29Z" w:author="Katerina Mavrantonaki">
        <w:r>
          <w:rPr>
            <w:rFonts w:ascii="Calibri" w:hAnsi="Calibri" w:hint="default"/>
            <w:rtl w:val="0"/>
          </w:rPr>
          <w:delText>θρησκειολογικό</w:delText>
        </w:r>
      </w:del>
      <w:del w:id="3440" w:date="2023-02-14T01:01:29Z" w:author="Katerina Mavrantonaki">
        <w:r>
          <w:rPr>
            <w:rFonts w:ascii="Calibri" w:hAnsi="Calibri"/>
            <w:rtl w:val="0"/>
          </w:rPr>
          <w:delText xml:space="preserve">). </w:delText>
        </w:r>
      </w:del>
      <w:del w:id="3441" w:date="2023-02-14T01:01:29Z" w:author="Katerina Mavrantonaki">
        <w:r>
          <w:rPr>
            <w:rFonts w:ascii="Calibri" w:hAnsi="Calibri" w:hint="default"/>
            <w:rtl w:val="0"/>
          </w:rPr>
          <w:delText>Από τότε αναδεικνύεται στο δημόσιο λόγο περί ΜτΘ η αναφορά στο «θρησκειολογικό» μοντέλο</w:delText>
        </w:r>
      </w:del>
      <w:del w:id="3442" w:date="2023-02-14T01:01:29Z" w:author="Katerina Mavrantonaki">
        <w:r>
          <w:rPr>
            <w:rFonts w:ascii="Calibri" w:hAnsi="Calibri"/>
            <w:rtl w:val="0"/>
          </w:rPr>
          <w:delText xml:space="preserve">, </w:delText>
        </w:r>
      </w:del>
      <w:del w:id="3443" w:date="2023-02-14T01:01:29Z" w:author="Katerina Mavrantonaki">
        <w:r>
          <w:rPr>
            <w:rFonts w:ascii="Calibri" w:hAnsi="Calibri" w:hint="default"/>
            <w:rtl w:val="0"/>
          </w:rPr>
          <w:delText>ως μια πρόταση σχολικής θρησκ</w:delText>
        </w:r>
      </w:del>
      <w:del w:id="3444" w:date="2023-02-14T01:01:29Z" w:author="Katerina Mavrantonaki">
        <w:r>
          <w:rPr>
            <w:rFonts w:ascii="Calibri" w:hAnsi="Calibri"/>
            <w:rtl w:val="0"/>
          </w:rPr>
          <w:delText xml:space="preserve">. </w:delText>
        </w:r>
      </w:del>
      <w:del w:id="3445" w:date="2023-02-14T01:01:29Z" w:author="Katerina Mavrantonaki">
        <w:r>
          <w:rPr>
            <w:rFonts w:ascii="Calibri" w:hAnsi="Calibri" w:hint="default"/>
            <w:rtl w:val="0"/>
          </w:rPr>
          <w:delText>εκπ</w:delText>
        </w:r>
      </w:del>
      <w:del w:id="3446" w:date="2023-02-14T01:01:29Z" w:author="Katerina Mavrantonaki">
        <w:r>
          <w:rPr>
            <w:rFonts w:ascii="Calibri" w:hAnsi="Calibri"/>
            <w:rtl w:val="0"/>
          </w:rPr>
          <w:delText>/</w:delText>
        </w:r>
      </w:del>
      <w:del w:id="3447" w:date="2023-02-14T01:01:29Z" w:author="Katerina Mavrantonaki">
        <w:r>
          <w:rPr>
            <w:rFonts w:ascii="Calibri" w:hAnsi="Calibri" w:hint="default"/>
            <w:rtl w:val="0"/>
          </w:rPr>
          <w:delText>σης που μπορεί να υπερβαίνει τα προβλήματα της μονοφωνίας του ελληνικού ΜτΘ</w:delText>
        </w:r>
      </w:del>
      <w:del w:id="3448" w:date="2023-02-14T01:01:29Z" w:author="Katerina Mavrantonaki">
        <w:r>
          <w:rPr>
            <w:rFonts w:ascii="Calibri" w:hAnsi="Calibri"/>
            <w:rtl w:val="0"/>
          </w:rPr>
          <w:delText xml:space="preserve">. </w:delText>
        </w:r>
      </w:del>
      <w:del w:id="3449" w:date="2023-02-14T01:01:29Z" w:author="Katerina Mavrantonaki">
        <w:r>
          <w:rPr>
            <w:rFonts w:ascii="Calibri" w:hAnsi="Calibri" w:hint="default"/>
            <w:rtl w:val="0"/>
          </w:rPr>
          <w:delText>Καθώς μάλιστα</w:delText>
        </w:r>
      </w:del>
      <w:del w:id="3450" w:date="2023-02-14T01:01:29Z" w:author="Katerina Mavrantonaki">
        <w:r>
          <w:rPr>
            <w:rFonts w:ascii="Calibri" w:hAnsi="Calibri"/>
            <w:rtl w:val="0"/>
          </w:rPr>
          <w:delText xml:space="preserve">, </w:delText>
        </w:r>
      </w:del>
      <w:del w:id="3451" w:date="2023-02-14T01:01:29Z" w:author="Katerina Mavrantonaki">
        <w:r>
          <w:rPr>
            <w:rFonts w:ascii="Calibri" w:hAnsi="Calibri" w:hint="default"/>
            <w:rtl w:val="0"/>
          </w:rPr>
          <w:delText>με μια ατυχή γενίκευση</w:delText>
        </w:r>
      </w:del>
      <w:del w:id="3452" w:date="2023-02-14T01:01:29Z" w:author="Katerina Mavrantonaki">
        <w:r>
          <w:rPr>
            <w:rFonts w:ascii="Calibri" w:hAnsi="Calibri"/>
            <w:rtl w:val="0"/>
          </w:rPr>
          <w:delText xml:space="preserve">, </w:delText>
        </w:r>
      </w:del>
      <w:del w:id="3453" w:date="2023-02-14T01:01:29Z" w:author="Katerina Mavrantonaki">
        <w:r>
          <w:rPr>
            <w:rFonts w:ascii="Calibri" w:hAnsi="Calibri" w:hint="default"/>
            <w:rtl w:val="0"/>
          </w:rPr>
          <w:delText>το θρησκειολογικό ΜτΘ θεωρείται ως η «ευρωπαϊκή» πρόταση θρησκευτικής εκπαίδευσης</w:delText>
        </w:r>
      </w:del>
      <w:del w:id="3454" w:date="2023-02-14T01:01:29Z" w:author="Katerina Mavrantonaki">
        <w:r>
          <w:rPr>
            <w:rFonts w:ascii="Calibri" w:hAnsi="Calibri"/>
            <w:rtl w:val="0"/>
          </w:rPr>
          <w:delText xml:space="preserve">, </w:delText>
        </w:r>
      </w:del>
      <w:del w:id="3455" w:date="2023-02-14T01:01:29Z" w:author="Katerina Mavrantonaki">
        <w:r>
          <w:rPr>
            <w:rFonts w:ascii="Calibri" w:hAnsi="Calibri" w:hint="default"/>
            <w:rtl w:val="0"/>
          </w:rPr>
          <w:delText>αρχίζει πλέον να λειτουργεί στον θεολογικό κόσμο ως «απειλή» για την ακεραιότητα του μαθήματος</w:delText>
        </w:r>
      </w:del>
      <w:del w:id="3456" w:date="2023-02-14T01:01:29Z" w:author="Katerina Mavrantonaki">
        <w:r>
          <w:rPr>
            <w:rFonts w:ascii="Calibri" w:hAnsi="Calibri"/>
            <w:rtl w:val="0"/>
          </w:rPr>
          <w:delText xml:space="preserve">, </w:delText>
        </w:r>
      </w:del>
      <w:del w:id="3457" w:date="2023-02-14T01:01:29Z" w:author="Katerina Mavrantonaki">
        <w:r>
          <w:rPr>
            <w:rFonts w:ascii="Calibri" w:hAnsi="Calibri" w:hint="default"/>
            <w:rtl w:val="0"/>
          </w:rPr>
          <w:delText>πολλαπλασιάζοντας τα στερεότυπα των θεολόγων για το τι πραγματικά γίνεται στην Ευρώπη</w:delText>
        </w:r>
      </w:del>
      <w:del w:id="3458" w:date="2023-02-14T01:01:29Z" w:author="Katerina Mavrantonaki">
        <w:r>
          <w:rPr>
            <w:rFonts w:ascii="Calibri" w:hAnsi="Calibri"/>
            <w:rtl w:val="0"/>
          </w:rPr>
          <w:delText xml:space="preserve">. </w:delText>
        </w:r>
      </w:del>
      <w:del w:id="3459" w:date="2023-02-14T01:01:29Z" w:author="Katerina Mavrantonaki">
        <w:r>
          <w:rPr>
            <w:rFonts w:ascii="Calibri" w:hAnsi="Calibri" w:hint="default"/>
            <w:rtl w:val="0"/>
          </w:rPr>
          <w:delText>Όσοι χρησιμοποιούν τον όρο «θρησκειολογικό» ΜτΘ μάλλον αναφέρονται στο μοντέλο της φαινομενολογικής θρησκευτικής εκπαίδευσης</w:delText>
        </w:r>
      </w:del>
      <w:del w:id="3460" w:date="2023-02-14T01:01:29Z" w:author="Katerina Mavrantonaki">
        <w:r>
          <w:rPr>
            <w:rFonts w:ascii="Calibri" w:hAnsi="Calibri"/>
            <w:rtl w:val="0"/>
          </w:rPr>
          <w:delText xml:space="preserve">. </w:delText>
        </w:r>
      </w:del>
      <w:del w:id="3461" w:date="2023-02-14T01:01:29Z" w:author="Katerina Mavrantonaki">
        <w:r>
          <w:rPr>
            <w:rFonts w:ascii="Calibri" w:hAnsi="Calibri" w:hint="default"/>
            <w:rtl w:val="0"/>
          </w:rPr>
          <w:delText>Ωστόσο</w:delText>
        </w:r>
      </w:del>
      <w:del w:id="3462" w:date="2023-02-14T01:01:29Z" w:author="Katerina Mavrantonaki">
        <w:r>
          <w:rPr>
            <w:rFonts w:ascii="Calibri" w:hAnsi="Calibri"/>
            <w:rtl w:val="0"/>
          </w:rPr>
          <w:delText xml:space="preserve">, </w:delText>
        </w:r>
      </w:del>
      <w:del w:id="3463" w:date="2023-02-14T01:01:29Z" w:author="Katerina Mavrantonaki">
        <w:r>
          <w:rPr>
            <w:rFonts w:ascii="Calibri" w:hAnsi="Calibri" w:hint="default"/>
            <w:rtl w:val="0"/>
          </w:rPr>
          <w:delText>στα επιχειρήματα που αναπτύσσονται είτε από τους υπερασπιστές είτε από τους κατηγόρους του</w:delText>
        </w:r>
      </w:del>
      <w:del w:id="3464" w:date="2023-02-14T01:01:29Z" w:author="Katerina Mavrantonaki">
        <w:r>
          <w:rPr>
            <w:rFonts w:ascii="Calibri" w:hAnsi="Calibri"/>
            <w:rtl w:val="0"/>
          </w:rPr>
          <w:delText xml:space="preserve">, </w:delText>
        </w:r>
      </w:del>
      <w:del w:id="3465" w:date="2023-02-14T01:01:29Z" w:author="Katerina Mavrantonaki">
        <w:r>
          <w:rPr>
            <w:rFonts w:ascii="Calibri" w:hAnsi="Calibri" w:hint="default"/>
            <w:rtl w:val="0"/>
          </w:rPr>
          <w:delText>διακρίνονται βασικές παρερμηνείες</w:delText>
        </w:r>
      </w:del>
      <w:del w:id="3466" w:date="2023-02-14T01:01:29Z" w:author="Katerina Mavrantonaki">
        <w:r>
          <w:rPr>
            <w:rFonts w:ascii="Calibri" w:hAnsi="Calibri"/>
            <w:rtl w:val="0"/>
          </w:rPr>
          <w:delText xml:space="preserve">, </w:delText>
        </w:r>
      </w:del>
      <w:del w:id="3467" w:date="2023-02-14T01:01:29Z" w:author="Katerina Mavrantonaki">
        <w:r>
          <w:rPr>
            <w:rFonts w:ascii="Calibri" w:hAnsi="Calibri" w:hint="default"/>
            <w:rtl w:val="0"/>
          </w:rPr>
          <w:delText>αυθαιρεσίες και μονομέρειες</w:delText>
        </w:r>
      </w:del>
      <w:del w:id="3468" w:date="2023-02-14T01:01:29Z" w:author="Katerina Mavrantonaki">
        <w:r>
          <w:rPr>
            <w:rFonts w:ascii="Calibri" w:hAnsi="Calibri"/>
            <w:rtl w:val="0"/>
          </w:rPr>
          <w:delText xml:space="preserve">, </w:delText>
        </w:r>
      </w:del>
      <w:del w:id="3469" w:date="2023-02-14T01:01:29Z" w:author="Katerina Mavrantonaki">
        <w:r>
          <w:rPr>
            <w:rFonts w:ascii="Calibri" w:hAnsi="Calibri" w:hint="default"/>
            <w:rtl w:val="0"/>
          </w:rPr>
          <w:delText>καθώς το μοντέλο γίνεται αντιληπτό ως μια ουδέτερη</w:delText>
        </w:r>
      </w:del>
      <w:del w:id="3470" w:date="2023-02-14T01:01:29Z" w:author="Katerina Mavrantonaki">
        <w:r>
          <w:rPr>
            <w:rFonts w:ascii="Calibri" w:hAnsi="Calibri"/>
            <w:rtl w:val="0"/>
          </w:rPr>
          <w:delText xml:space="preserve">, </w:delText>
        </w:r>
      </w:del>
      <w:del w:id="3471" w:date="2023-02-14T01:01:29Z" w:author="Katerina Mavrantonaki">
        <w:r>
          <w:rPr>
            <w:rFonts w:ascii="Calibri" w:hAnsi="Calibri" w:hint="default"/>
            <w:rtl w:val="0"/>
          </w:rPr>
          <w:delText>«τουριστικού» τύπου πληροφόρηση γύρω από τις διάφορες θρησκείες του κόσμου</w:delText>
        </w:r>
      </w:del>
      <w:del w:id="3472" w:date="2023-02-14T01:01:29Z" w:author="Katerina Mavrantonaki">
        <w:r>
          <w:rPr>
            <w:rFonts w:ascii="Calibri" w:hAnsi="Calibri"/>
            <w:rtl w:val="0"/>
          </w:rPr>
          <w:delText xml:space="preserve">. </w:delText>
        </w:r>
      </w:del>
      <w:del w:id="3473" w:date="2023-02-14T01:01:29Z" w:author="Katerina Mavrantonaki">
        <w:r>
          <w:rPr>
            <w:rFonts w:ascii="Calibri" w:hAnsi="Calibri" w:hint="default"/>
            <w:rtl w:val="0"/>
          </w:rPr>
          <w:delText>Όπως όμως ήδη ειπώθηκε</w:delText>
        </w:r>
      </w:del>
      <w:del w:id="3474" w:date="2023-02-14T01:01:29Z" w:author="Katerina Mavrantonaki">
        <w:r>
          <w:rPr>
            <w:rFonts w:ascii="Calibri" w:hAnsi="Calibri"/>
            <w:rtl w:val="0"/>
          </w:rPr>
          <w:delText xml:space="preserve">, </w:delText>
        </w:r>
      </w:del>
      <w:del w:id="3475" w:date="2023-02-14T01:01:29Z" w:author="Katerina Mavrantonaki">
        <w:r>
          <w:rPr>
            <w:rFonts w:ascii="Calibri" w:hAnsi="Calibri" w:hint="default"/>
            <w:rtl w:val="0"/>
          </w:rPr>
          <w:delText>πρόκειται για μια πρόταση που όσο κι αν στόχευε στην προσέγγιση του θρησκευτικού φαινομένου από την εξωτερική</w:delText>
        </w:r>
      </w:del>
      <w:del w:id="3476" w:date="2023-02-14T01:01:29Z" w:author="Katerina Mavrantonaki">
        <w:r>
          <w:rPr>
            <w:rFonts w:ascii="Calibri" w:hAnsi="Calibri"/>
            <w:rtl w:val="0"/>
          </w:rPr>
          <w:delText xml:space="preserve">, </w:delText>
        </w:r>
      </w:del>
      <w:del w:id="3477" w:date="2023-02-14T01:01:29Z" w:author="Katerina Mavrantonaki">
        <w:r>
          <w:rPr>
            <w:rFonts w:ascii="Calibri" w:hAnsi="Calibri" w:hint="default"/>
            <w:rtl w:val="0"/>
          </w:rPr>
          <w:delText>αντικειμενική «παρατηρήσιμη» πλευρά του</w:delText>
        </w:r>
      </w:del>
      <w:del w:id="3478" w:date="2023-02-14T01:01:29Z" w:author="Katerina Mavrantonaki">
        <w:r>
          <w:rPr>
            <w:rFonts w:ascii="Calibri" w:hAnsi="Calibri" w:hint="default"/>
            <w:kern w:val="2"/>
            <w:rtl w:val="0"/>
          </w:rPr>
          <w:delText xml:space="preserve"> και χωρίς την προσωπική αποδοχή </w:delText>
        </w:r>
      </w:del>
      <w:del w:id="3479" w:date="2023-02-14T01:01:29Z" w:author="Katerina Mavrantonaki">
        <w:r>
          <w:rPr>
            <w:rFonts w:ascii="Calibri" w:hAnsi="Calibri" w:hint="default"/>
            <w:rtl w:val="0"/>
          </w:rPr>
          <w:delText>ενός συγκεκριμένου δόγματος</w:delText>
        </w:r>
      </w:del>
      <w:del w:id="3480" w:date="2023-02-14T01:01:29Z" w:author="Katerina Mavrantonaki">
        <w:r>
          <w:rPr>
            <w:rFonts w:ascii="Calibri" w:hAnsi="Calibri"/>
            <w:rtl w:val="0"/>
          </w:rPr>
          <w:delText xml:space="preserve">, </w:delText>
        </w:r>
      </w:del>
      <w:del w:id="3481" w:date="2023-02-14T01:01:29Z" w:author="Katerina Mavrantonaki">
        <w:r>
          <w:rPr>
            <w:rFonts w:ascii="Calibri" w:hAnsi="Calibri" w:hint="default"/>
            <w:kern w:val="2"/>
            <w:rtl w:val="0"/>
          </w:rPr>
          <w:delText>ταυτόχρονα επεδίωκε μια πρακτική μάθησης που να</w:delText>
        </w:r>
      </w:del>
      <w:del w:id="3482" w:date="2023-02-14T01:01:29Z" w:author="Katerina Mavrantonaki">
        <w:r>
          <w:rPr>
            <w:rFonts w:ascii="Calibri" w:hAnsi="Calibri" w:hint="default"/>
            <w:rtl w:val="0"/>
          </w:rPr>
          <w:delText xml:space="preserve">  συμπεριλαμβάνει συνολικά το ανθρώπινο πρόσωπο</w:delText>
        </w:r>
      </w:del>
      <w:del w:id="3483" w:date="2023-02-14T01:01:29Z" w:author="Katerina Mavrantonaki">
        <w:r>
          <w:rPr>
            <w:rFonts w:ascii="Calibri" w:hAnsi="Calibri"/>
            <w:rtl w:val="0"/>
          </w:rPr>
          <w:delText xml:space="preserve">, </w:delText>
        </w:r>
      </w:del>
      <w:del w:id="3484" w:date="2023-02-14T01:01:29Z" w:author="Katerina Mavrantonaki">
        <w:r>
          <w:rPr>
            <w:rFonts w:ascii="Calibri" w:hAnsi="Calibri" w:hint="default"/>
            <w:rtl w:val="0"/>
          </w:rPr>
          <w:delText>την καρδιά</w:delText>
        </w:r>
      </w:del>
      <w:del w:id="3485" w:date="2023-02-14T01:01:29Z" w:author="Katerina Mavrantonaki">
        <w:r>
          <w:rPr>
            <w:rFonts w:ascii="Calibri" w:hAnsi="Calibri"/>
            <w:rtl w:val="0"/>
          </w:rPr>
          <w:delText xml:space="preserve">, </w:delText>
        </w:r>
      </w:del>
      <w:del w:id="3486" w:date="2023-02-14T01:01:29Z" w:author="Katerina Mavrantonaki">
        <w:r>
          <w:rPr>
            <w:rFonts w:ascii="Calibri" w:hAnsi="Calibri" w:hint="default"/>
            <w:rtl w:val="0"/>
          </w:rPr>
          <w:delText>το μυαλό και τη φαντασία του</w:delText>
        </w:r>
      </w:del>
      <w:del w:id="3487" w:date="2023-02-14T01:01:29Z" w:author="Katerina Mavrantonaki">
        <w:r>
          <w:rPr>
            <w:rFonts w:ascii="Calibri" w:hAnsi="Calibri"/>
            <w:rtl w:val="0"/>
          </w:rPr>
          <w:delText xml:space="preserve">, </w:delText>
        </w:r>
      </w:del>
      <w:del w:id="3488" w:date="2023-02-14T01:01:29Z" w:author="Katerina Mavrantonaki">
        <w:r>
          <w:rPr>
            <w:rFonts w:ascii="Calibri" w:hAnsi="Calibri" w:hint="default"/>
            <w:rtl w:val="0"/>
          </w:rPr>
          <w:delText xml:space="preserve">μια πρακτική «ζεστή και πάλλουσα» </w:delText>
        </w:r>
      </w:del>
      <w:del w:id="3489" w:date="2023-02-14T01:01:29Z" w:author="Katerina Mavrantonaki">
        <w:r>
          <w:rPr>
            <w:rFonts w:ascii="Calibri" w:hAnsi="Calibri"/>
            <w:rtl w:val="0"/>
          </w:rPr>
          <w:delText xml:space="preserve">(Smart, 1974). </w:delText>
        </w:r>
      </w:del>
      <w:del w:id="3490" w:date="2023-02-14T01:01:29Z" w:author="Katerina Mavrantonaki">
        <w:r>
          <w:rPr>
            <w:rFonts w:ascii="Calibri" w:hAnsi="Calibri" w:hint="default"/>
            <w:rtl w:val="0"/>
          </w:rPr>
          <w:delText>Εάν αφαιρέσουμε αυτές τις διαστάσεις των επιδιώξεων του φαινομενολογικού ΜτΘ</w:delText>
        </w:r>
      </w:del>
      <w:del w:id="3491" w:date="2023-02-14T01:01:29Z" w:author="Katerina Mavrantonaki">
        <w:r>
          <w:rPr>
            <w:rFonts w:ascii="Calibri" w:hAnsi="Calibri"/>
            <w:rtl w:val="0"/>
          </w:rPr>
          <w:delText xml:space="preserve">, </w:delText>
        </w:r>
      </w:del>
      <w:del w:id="3492" w:date="2023-02-14T01:01:29Z" w:author="Katerina Mavrantonaki">
        <w:r>
          <w:rPr>
            <w:rFonts w:ascii="Calibri" w:hAnsi="Calibri" w:hint="default"/>
            <w:rtl w:val="0"/>
          </w:rPr>
          <w:delText>αφενός δεν θα κατανοήσουμε πού πραγματικά απέτυχε η αρχική του στόχευση και αφετέρου δεν θα αξιοποιήσουμε δημιουργικά ενδιαφέρουσες πλευρές του</w:delText>
        </w:r>
      </w:del>
      <w:del w:id="3493" w:date="2023-02-14T01:01:29Z" w:author="Katerina Mavrantonaki">
        <w:r>
          <w:rPr>
            <w:rFonts w:ascii="Calibri" w:hAnsi="Calibri"/>
            <w:rtl w:val="0"/>
          </w:rPr>
          <w:delText xml:space="preserve">, </w:delText>
        </w:r>
      </w:del>
      <w:del w:id="3494" w:date="2023-02-14T01:01:29Z" w:author="Katerina Mavrantonaki">
        <w:r>
          <w:rPr>
            <w:rFonts w:ascii="Calibri" w:hAnsi="Calibri" w:hint="default"/>
            <w:rtl w:val="0"/>
          </w:rPr>
          <w:delText>π</w:delText>
        </w:r>
      </w:del>
      <w:del w:id="3495" w:date="2023-02-14T01:01:29Z" w:author="Katerina Mavrantonaki">
        <w:r>
          <w:rPr>
            <w:rFonts w:ascii="Calibri" w:hAnsi="Calibri"/>
            <w:rtl w:val="0"/>
          </w:rPr>
          <w:delText>.</w:delText>
        </w:r>
      </w:del>
      <w:del w:id="3496" w:date="2023-02-14T01:01:29Z" w:author="Katerina Mavrantonaki">
        <w:r>
          <w:rPr>
            <w:rFonts w:ascii="Calibri" w:hAnsi="Calibri" w:hint="default"/>
            <w:rtl w:val="0"/>
          </w:rPr>
          <w:delText>χ</w:delText>
        </w:r>
      </w:del>
      <w:del w:id="3497" w:date="2023-02-14T01:01:29Z" w:author="Katerina Mavrantonaki">
        <w:r>
          <w:rPr>
            <w:rFonts w:ascii="Calibri" w:hAnsi="Calibri"/>
            <w:rtl w:val="0"/>
          </w:rPr>
          <w:delText xml:space="preserve">. </w:delText>
        </w:r>
      </w:del>
      <w:del w:id="3498" w:date="2023-02-14T01:01:29Z" w:author="Katerina Mavrantonaki">
        <w:r>
          <w:rPr>
            <w:rFonts w:ascii="Calibri" w:hAnsi="Calibri" w:hint="default"/>
            <w:rtl w:val="0"/>
          </w:rPr>
          <w:delText>την ανάλυση των διαστάσεων στη μελέτη μιας θρησκείας</w:delText>
        </w:r>
      </w:del>
      <w:del w:id="3499" w:date="2023-02-14T01:01:29Z" w:author="Katerina Mavrantonaki">
        <w:r>
          <w:rPr>
            <w:rFonts w:ascii="Calibri" w:hAnsi="Calibri"/>
            <w:rtl w:val="0"/>
          </w:rPr>
          <w:delText xml:space="preserve">.  </w:delText>
        </w:r>
      </w:del>
    </w:p>
    <w:p>
      <w:pPr>
        <w:pStyle w:val="Normal.0"/>
        <w:spacing w:line="360" w:lineRule="exact"/>
        <w:ind w:firstLine="426"/>
        <w:jc w:val="both"/>
        <w:rPr>
          <w:del w:id="3500" w:date="2023-02-14T01:00:15Z" w:author="Katerina Mavrantonaki"/>
        </w:rPr>
      </w:pPr>
      <w:del w:id="3501" w:date="2023-02-14T01:01:29Z" w:author="Katerina Mavrantonaki">
        <w:r>
          <w:rPr>
            <w:rFonts w:ascii="Calibri" w:hAnsi="Calibri" w:hint="default"/>
            <w:rtl w:val="0"/>
          </w:rPr>
          <w:delText xml:space="preserve">Το </w:delText>
        </w:r>
      </w:del>
      <w:del w:id="3502" w:date="2023-02-14T01:01:29Z" w:author="Katerina Mavrantonaki">
        <w:r>
          <w:rPr>
            <w:rFonts w:ascii="Calibri" w:hAnsi="Calibri"/>
            <w:rtl w:val="0"/>
          </w:rPr>
          <w:delText xml:space="preserve">2001 </w:delText>
        </w:r>
      </w:del>
      <w:del w:id="3503" w:date="2023-02-14T01:01:29Z" w:author="Katerina Mavrantonaki">
        <w:r>
          <w:rPr>
            <w:rFonts w:ascii="Calibri" w:hAnsi="Calibri" w:hint="default"/>
            <w:rtl w:val="0"/>
          </w:rPr>
          <w:delText xml:space="preserve">ολοκληρώθηκε στο Παιδαγωγικό Ινστιτούτο μια γενική αναθεώρηση των Αναλυτικών Προγραμμάτων όλων των μαθημάτων της εννιάχρονης υποχρεωτικής εκπαίδευσης εντός του ΔΕΠΠΣ </w:delText>
        </w:r>
      </w:del>
      <w:del w:id="3504" w:date="2023-02-14T01:01:29Z" w:author="Katerina Mavrantonaki">
        <w:r>
          <w:rPr>
            <w:rFonts w:ascii="Calibri" w:hAnsi="Calibri"/>
            <w:rtl w:val="0"/>
          </w:rPr>
          <w:delText>(</w:delText>
        </w:r>
      </w:del>
      <w:del w:id="3505" w:date="2023-02-14T01:01:29Z" w:author="Katerina Mavrantonaki">
        <w:r>
          <w:rPr>
            <w:rFonts w:ascii="Calibri" w:hAnsi="Calibri" w:hint="default"/>
            <w:rtl w:val="0"/>
          </w:rPr>
          <w:delText>Διαθεματικό Ενιαίο Πλαίσιο Προγραμμάτων Σπουδών</w:delText>
        </w:r>
      </w:del>
      <w:del w:id="3506" w:date="2023-02-14T01:01:29Z" w:author="Katerina Mavrantonaki">
        <w:r>
          <w:rPr>
            <w:rFonts w:ascii="Calibri" w:hAnsi="Calibri"/>
            <w:rtl w:val="0"/>
          </w:rPr>
          <w:delText xml:space="preserve">), </w:delText>
        </w:r>
      </w:del>
      <w:del w:id="3507" w:date="2023-02-14T01:01:29Z" w:author="Katerina Mavrantonaki">
        <w:r>
          <w:rPr>
            <w:rFonts w:ascii="Calibri" w:hAnsi="Calibri" w:hint="default"/>
            <w:rtl w:val="0"/>
          </w:rPr>
          <w:delText xml:space="preserve">με τη διατήρηση ωστόσο των διακριτών μαθημάτων και των Αναλυτικών τους Προγραμμάτων </w:delText>
        </w:r>
      </w:del>
      <w:del w:id="3508" w:date="2023-02-14T01:01:29Z" w:author="Katerina Mavrantonaki">
        <w:r>
          <w:rPr>
            <w:rFonts w:ascii="Calibri" w:hAnsi="Calibri"/>
            <w:rtl w:val="0"/>
          </w:rPr>
          <w:delText>(</w:delText>
        </w:r>
      </w:del>
      <w:del w:id="3509" w:date="2023-02-14T01:01:29Z" w:author="Katerina Mavrantonaki">
        <w:r>
          <w:rPr>
            <w:rFonts w:ascii="Calibri" w:hAnsi="Calibri" w:hint="default"/>
            <w:rtl w:val="0"/>
          </w:rPr>
          <w:delText>ΑΠΣ</w:delText>
        </w:r>
      </w:del>
      <w:del w:id="3510" w:date="2023-02-14T01:01:29Z" w:author="Katerina Mavrantonaki">
        <w:r>
          <w:rPr>
            <w:rFonts w:ascii="Calibri" w:hAnsi="Calibri"/>
            <w:rtl w:val="0"/>
          </w:rPr>
          <w:delText xml:space="preserve">). </w:delText>
        </w:r>
      </w:del>
      <w:del w:id="3511" w:date="2023-02-14T01:01:29Z" w:author="Katerina Mavrantonaki">
        <w:r>
          <w:rPr>
            <w:rFonts w:ascii="Calibri" w:hAnsi="Calibri" w:hint="default"/>
            <w:rtl w:val="0"/>
          </w:rPr>
          <w:delText>Στόχος της προσπάθειας ήταν να προωθηθούν τρόποι συσχέτισης της γνώσης των διαφόρων μαθημάτων</w:delText>
        </w:r>
      </w:del>
      <w:del w:id="3512" w:date="2023-02-14T01:01:29Z" w:author="Katerina Mavrantonaki">
        <w:r>
          <w:rPr>
            <w:rFonts w:ascii="Calibri" w:hAnsi="Calibri"/>
            <w:rtl w:val="0"/>
          </w:rPr>
          <w:delText xml:space="preserve">, </w:delText>
        </w:r>
      </w:del>
      <w:del w:id="3513" w:date="2023-02-14T01:01:29Z" w:author="Katerina Mavrantonaki">
        <w:r>
          <w:rPr>
            <w:rFonts w:ascii="Calibri" w:hAnsi="Calibri" w:hint="default"/>
            <w:rtl w:val="0"/>
          </w:rPr>
          <w:delText>έτσι ώστε τα θέματα να «φωτίζονται πολυπρισματικά» και να αναδεικνύεται η σχέση τους με την πραγματικότητα· προϋπόθεση βέβαια αυτής της διδακτικής διεργασίας είναι η διασφάλιση εσωτερικής συνοχής</w:delText>
        </w:r>
      </w:del>
      <w:del w:id="3514" w:date="2023-02-14T01:01:29Z" w:author="Katerina Mavrantonaki">
        <w:r>
          <w:rPr>
            <w:rFonts w:ascii="Calibri" w:hAnsi="Calibri"/>
            <w:rtl w:val="0"/>
          </w:rPr>
          <w:delText xml:space="preserve">, </w:delText>
        </w:r>
      </w:del>
      <w:del w:id="3515" w:date="2023-02-14T01:01:29Z" w:author="Katerina Mavrantonaki">
        <w:r>
          <w:rPr>
            <w:rFonts w:ascii="Calibri" w:hAnsi="Calibri" w:hint="default"/>
            <w:rtl w:val="0"/>
          </w:rPr>
          <w:delText>συνέχειας</w:delText>
        </w:r>
      </w:del>
      <w:del w:id="3516" w:date="2023-02-14T01:01:29Z" w:author="Katerina Mavrantonaki">
        <w:r>
          <w:rPr>
            <w:rFonts w:ascii="Calibri" w:hAnsi="Calibri"/>
            <w:rtl w:val="0"/>
          </w:rPr>
          <w:delText xml:space="preserve">, </w:delText>
        </w:r>
      </w:del>
      <w:del w:id="3517" w:date="2023-02-14T01:01:29Z" w:author="Katerina Mavrantonaki">
        <w:r>
          <w:rPr>
            <w:rFonts w:ascii="Calibri" w:hAnsi="Calibri" w:hint="default"/>
            <w:rtl w:val="0"/>
          </w:rPr>
          <w:delText>διεπιστημονικών θεωρήσεων και διαθεματικών προεκτάσεων</w:delText>
        </w:r>
      </w:del>
      <w:del w:id="3518" w:date="2023-02-14T01:01:29Z" w:author="Katerina Mavrantonaki">
        <w:r>
          <w:rPr>
            <w:rFonts w:ascii="Calibri" w:hAnsi="Calibri"/>
            <w:rtl w:val="0"/>
          </w:rPr>
          <w:delText xml:space="preserve">. </w:delText>
        </w:r>
      </w:del>
      <w:del w:id="3519" w:date="2023-02-14T01:01:29Z" w:author="Katerina Mavrantonaki">
        <w:r>
          <w:rPr>
            <w:rFonts w:ascii="Calibri" w:hAnsi="Calibri" w:hint="default"/>
            <w:rtl w:val="0"/>
          </w:rPr>
          <w:delText>Πρόκειται για μια πρόταση που στηρίχτηκε σε σχετικές αποφάσεις των οργάνων της Ευρωπαϊκής Ένωσης</w:delText>
        </w:r>
      </w:del>
      <w:del w:id="3520" w:date="2023-02-14T01:01:29Z" w:author="Katerina Mavrantonaki">
        <w:r>
          <w:rPr>
            <w:rFonts w:ascii="Calibri" w:hAnsi="Calibri"/>
            <w:rtl w:val="0"/>
          </w:rPr>
          <w:delText xml:space="preserve">. </w:delText>
        </w:r>
      </w:del>
      <w:del w:id="3521" w:date="2023-02-14T01:01:29Z" w:author="Katerina Mavrantonaki">
        <w:r>
          <w:rPr>
            <w:rFonts w:ascii="Calibri" w:hAnsi="Calibri" w:hint="default"/>
            <w:rtl w:val="0"/>
          </w:rPr>
          <w:delText>Για πρώτη φορά στις Γενικές Αρχές των ΔΕΠΠΣ</w:delText>
        </w:r>
      </w:del>
      <w:del w:id="3522" w:date="2023-02-14T01:01:29Z" w:author="Katerina Mavrantonaki">
        <w:r>
          <w:rPr>
            <w:rFonts w:ascii="Calibri" w:hAnsi="Calibri"/>
            <w:rtl w:val="0"/>
          </w:rPr>
          <w:delText>/</w:delText>
        </w:r>
      </w:del>
      <w:del w:id="3523" w:date="2023-02-14T01:01:29Z" w:author="Katerina Mavrantonaki">
        <w:r>
          <w:rPr>
            <w:rFonts w:ascii="Calibri" w:hAnsi="Calibri" w:hint="default"/>
            <w:rtl w:val="0"/>
          </w:rPr>
          <w:delText>ΑΠΣ γίνεται λόγος για διεπιστημονικότητα</w:delText>
        </w:r>
      </w:del>
      <w:del w:id="3524" w:date="2023-02-14T01:01:29Z" w:author="Katerina Mavrantonaki">
        <w:r>
          <w:rPr>
            <w:rFonts w:ascii="Calibri" w:hAnsi="Calibri"/>
            <w:rtl w:val="0"/>
          </w:rPr>
          <w:delText xml:space="preserve">, </w:delText>
        </w:r>
      </w:del>
      <w:del w:id="3525" w:date="2023-02-14T01:01:29Z" w:author="Katerina Mavrantonaki">
        <w:r>
          <w:rPr>
            <w:rFonts w:ascii="Calibri" w:hAnsi="Calibri" w:hint="default"/>
            <w:rtl w:val="0"/>
          </w:rPr>
          <w:delText>ολιστική προσέγγιση της γνώσης</w:delText>
        </w:r>
      </w:del>
      <w:del w:id="3526" w:date="2023-02-14T01:01:29Z" w:author="Katerina Mavrantonaki">
        <w:r>
          <w:rPr>
            <w:rFonts w:ascii="Calibri" w:hAnsi="Calibri"/>
            <w:rtl w:val="0"/>
          </w:rPr>
          <w:delText xml:space="preserve">, </w:delText>
        </w:r>
      </w:del>
      <w:del w:id="3527" w:date="2023-02-14T01:01:29Z" w:author="Katerina Mavrantonaki">
        <w:r>
          <w:rPr>
            <w:rFonts w:ascii="Calibri" w:hAnsi="Calibri" w:hint="default"/>
            <w:rtl w:val="0"/>
          </w:rPr>
          <w:delText xml:space="preserve">καλλιέργεια ικανοτήτων </w:delText>
        </w:r>
      </w:del>
      <w:del w:id="3528" w:date="2023-02-14T01:01:29Z" w:author="Katerina Mavrantonaki">
        <w:r>
          <w:rPr>
            <w:rFonts w:ascii="Calibri" w:hAnsi="Calibri"/>
            <w:rtl w:val="0"/>
          </w:rPr>
          <w:delText>(</w:delText>
        </w:r>
      </w:del>
      <w:del w:id="3529" w:date="2023-02-14T01:01:29Z" w:author="Katerina Mavrantonaki">
        <w:r>
          <w:rPr>
            <w:rFonts w:ascii="Calibri" w:hAnsi="Calibri" w:hint="default"/>
            <w:rtl w:val="0"/>
          </w:rPr>
          <w:delText>επικοινωνία</w:delText>
        </w:r>
      </w:del>
      <w:del w:id="3530" w:date="2023-02-14T01:01:29Z" w:author="Katerina Mavrantonaki">
        <w:r>
          <w:rPr>
            <w:rFonts w:ascii="Calibri" w:hAnsi="Calibri"/>
            <w:rtl w:val="0"/>
          </w:rPr>
          <w:delText xml:space="preserve">, </w:delText>
        </w:r>
      </w:del>
      <w:del w:id="3531" w:date="2023-02-14T01:01:29Z" w:author="Katerina Mavrantonaki">
        <w:r>
          <w:rPr>
            <w:rFonts w:ascii="Calibri" w:hAnsi="Calibri" w:hint="default"/>
            <w:rtl w:val="0"/>
          </w:rPr>
          <w:delText>συνεργασία</w:delText>
        </w:r>
      </w:del>
      <w:del w:id="3532" w:date="2023-02-14T01:01:29Z" w:author="Katerina Mavrantonaki">
        <w:r>
          <w:rPr>
            <w:rFonts w:ascii="Calibri" w:hAnsi="Calibri"/>
            <w:rtl w:val="0"/>
          </w:rPr>
          <w:delText xml:space="preserve">, </w:delText>
        </w:r>
      </w:del>
      <w:del w:id="3533" w:date="2023-02-14T01:01:29Z" w:author="Katerina Mavrantonaki">
        <w:r>
          <w:rPr>
            <w:rFonts w:ascii="Calibri" w:hAnsi="Calibri" w:hint="default"/>
            <w:rtl w:val="0"/>
          </w:rPr>
          <w:delText>χρήση πηγών</w:delText>
        </w:r>
      </w:del>
      <w:del w:id="3534" w:date="2023-02-14T01:01:29Z" w:author="Katerina Mavrantonaki">
        <w:r>
          <w:rPr>
            <w:rFonts w:ascii="Calibri" w:hAnsi="Calibri"/>
            <w:rtl w:val="0"/>
          </w:rPr>
          <w:delText xml:space="preserve">, </w:delText>
        </w:r>
      </w:del>
      <w:del w:id="3535" w:date="2023-02-14T01:01:29Z" w:author="Katerina Mavrantonaki">
        <w:r>
          <w:rPr>
            <w:rFonts w:ascii="Calibri" w:hAnsi="Calibri" w:hint="default"/>
            <w:rtl w:val="0"/>
          </w:rPr>
          <w:delText>δημιουργική επινόηση κ</w:delText>
        </w:r>
      </w:del>
      <w:del w:id="3536" w:date="2023-02-14T01:01:29Z" w:author="Katerina Mavrantonaki">
        <w:r>
          <w:rPr>
            <w:rFonts w:ascii="Calibri" w:hAnsi="Calibri"/>
            <w:rtl w:val="0"/>
          </w:rPr>
          <w:delText>.</w:delText>
        </w:r>
      </w:del>
      <w:del w:id="3537" w:date="2023-02-14T01:01:29Z" w:author="Katerina Mavrantonaki">
        <w:r>
          <w:rPr>
            <w:rFonts w:ascii="Calibri" w:hAnsi="Calibri" w:hint="default"/>
            <w:rtl w:val="0"/>
          </w:rPr>
          <w:delText>ά</w:delText>
        </w:r>
      </w:del>
      <w:del w:id="3538" w:date="2023-02-14T01:01:29Z" w:author="Katerina Mavrantonaki">
        <w:r>
          <w:rPr>
            <w:rFonts w:ascii="Calibri" w:hAnsi="Calibri"/>
            <w:rtl w:val="0"/>
          </w:rPr>
          <w:delText xml:space="preserve">.), </w:delText>
        </w:r>
      </w:del>
      <w:del w:id="3539" w:date="2023-02-14T01:01:29Z" w:author="Katerina Mavrantonaki">
        <w:r>
          <w:rPr>
            <w:rFonts w:ascii="Calibri" w:hAnsi="Calibri" w:hint="default"/>
            <w:rtl w:val="0"/>
          </w:rPr>
          <w:delText xml:space="preserve">αλλά και ιδιαίτερη μέριμνα για την ενσωμάτωση των μαθητών με αναπηρίες </w:delText>
        </w:r>
      </w:del>
      <w:del w:id="3540" w:date="2023-02-14T01:01:29Z" w:author="Katerina Mavrantonaki">
        <w:r>
          <w:rPr>
            <w:rFonts w:ascii="Calibri" w:hAnsi="Calibri"/>
            <w:rtl w:val="0"/>
          </w:rPr>
          <w:delText>(</w:delText>
        </w:r>
      </w:del>
      <w:del w:id="3541" w:date="2023-02-14T01:01:29Z" w:author="Katerina Mavrantonaki">
        <w:r>
          <w:rPr>
            <w:rFonts w:ascii="Calibri" w:hAnsi="Calibri" w:hint="default"/>
            <w:rtl w:val="0"/>
          </w:rPr>
          <w:delText>ΑΜΕΑ</w:delText>
        </w:r>
      </w:del>
      <w:del w:id="3542" w:date="2023-02-14T01:01:29Z" w:author="Katerina Mavrantonaki">
        <w:r>
          <w:rPr>
            <w:rFonts w:ascii="Calibri" w:hAnsi="Calibri"/>
            <w:rtl w:val="0"/>
          </w:rPr>
          <w:delText xml:space="preserve">). </w:delText>
        </w:r>
      </w:del>
      <w:del w:id="3543" w:date="2023-02-14T01:01:29Z" w:author="Katerina Mavrantonaki">
        <w:r>
          <w:rPr>
            <w:rFonts w:ascii="Calibri" w:hAnsi="Calibri" w:hint="default"/>
            <w:rtl w:val="0"/>
          </w:rPr>
          <w:delText>Καθώς όλη αυτή η προσπάθεια έγινε με εξα</w:delText>
        </w:r>
      </w:del>
      <w:del w:id="3544" w:date="2023-02-14T01:00:15Z" w:author="Katerina Mavrantonaki">
        <w:r>
          <w:rPr>
            <w:rFonts w:ascii="Calibri" w:hAnsi="Calibri" w:hint="default"/>
            <w:rtl w:val="0"/>
          </w:rPr>
          <w:delText>ιρετική σπουδή</w:delText>
        </w:r>
      </w:del>
      <w:del w:id="3545" w:date="2023-02-14T01:00:15Z" w:author="Katerina Mavrantonaki">
        <w:r>
          <w:rPr>
            <w:rFonts w:ascii="Calibri" w:hAnsi="Calibri"/>
            <w:rtl w:val="0"/>
          </w:rPr>
          <w:delText xml:space="preserve">, </w:delText>
        </w:r>
      </w:del>
      <w:del w:id="3546" w:date="2023-02-14T01:00:15Z" w:author="Katerina Mavrantonaki">
        <w:r>
          <w:rPr>
            <w:rFonts w:ascii="Calibri" w:hAnsi="Calibri" w:hint="default"/>
            <w:rtl w:val="0"/>
          </w:rPr>
          <w:delText>τα αποτελέσματα αδίκησαν τις προθέσεις</w:delText>
        </w:r>
      </w:del>
      <w:del w:id="3547" w:date="2023-02-14T01:00:15Z" w:author="Katerina Mavrantonaki">
        <w:r>
          <w:rPr>
            <w:rFonts w:ascii="Calibri" w:hAnsi="Calibri"/>
            <w:rtl w:val="0"/>
          </w:rPr>
          <w:delText xml:space="preserve">. </w:delText>
        </w:r>
      </w:del>
      <w:del w:id="3548" w:date="2023-02-14T01:00:15Z" w:author="Katerina Mavrantonaki">
        <w:r>
          <w:rPr>
            <w:rFonts w:ascii="Calibri" w:hAnsi="Calibri" w:hint="default"/>
            <w:rtl w:val="0"/>
          </w:rPr>
          <w:delText xml:space="preserve">Ως προς το ΜτΘ ιδιαίτερα το Παιδαγωγικό Ινστιτούτο προέβλεψε συμπληρωματική αναθεώρηση </w:delText>
        </w:r>
      </w:del>
      <w:del w:id="3549" w:date="2023-02-14T01:00:15Z" w:author="Katerina Mavrantonaki">
        <w:r>
          <w:rPr>
            <w:rFonts w:ascii="Calibri" w:hAnsi="Calibri"/>
            <w:rtl w:val="0"/>
          </w:rPr>
          <w:delText>(</w:delText>
        </w:r>
      </w:del>
      <w:del w:id="3550" w:date="2023-02-14T01:00:15Z" w:author="Katerina Mavrantonaki">
        <w:r>
          <w:rPr>
            <w:rFonts w:ascii="Calibri" w:hAnsi="Calibri" w:hint="default"/>
            <w:rtl w:val="0"/>
          </w:rPr>
          <w:delText>«βελτιστοποίηση»</w:delText>
        </w:r>
      </w:del>
      <w:del w:id="3551" w:date="2023-02-14T01:00:15Z" w:author="Katerina Mavrantonaki">
        <w:r>
          <w:rPr>
            <w:rFonts w:ascii="Calibri" w:hAnsi="Calibri"/>
            <w:rtl w:val="0"/>
          </w:rPr>
          <w:delText xml:space="preserve">) </w:delText>
        </w:r>
      </w:del>
      <w:del w:id="3552" w:date="2023-02-14T01:00:15Z" w:author="Katerina Mavrantonaki">
        <w:r>
          <w:rPr>
            <w:rFonts w:ascii="Calibri" w:hAnsi="Calibri" w:hint="default"/>
            <w:rtl w:val="0"/>
          </w:rPr>
          <w:delText>των ΑΠΣ</w:delText>
        </w:r>
      </w:del>
      <w:del w:id="3553" w:date="2023-02-14T01:00:15Z" w:author="Katerina Mavrantonaki">
        <w:r>
          <w:rPr>
            <w:rFonts w:ascii="Calibri" w:hAnsi="Calibri"/>
            <w:rtl w:val="0"/>
          </w:rPr>
          <w:delText xml:space="preserve">, </w:delText>
        </w:r>
      </w:del>
      <w:del w:id="3554" w:date="2023-02-14T01:00:15Z" w:author="Katerina Mavrantonaki">
        <w:r>
          <w:rPr>
            <w:rFonts w:ascii="Calibri" w:hAnsi="Calibri" w:hint="default"/>
            <w:rtl w:val="0"/>
          </w:rPr>
          <w:delText xml:space="preserve">τα οποία δημοσιεύτηκαν – μαζί με τα προγράμματα και των άλλων μαθημάτων – τον Μάρτιο του </w:delText>
        </w:r>
      </w:del>
      <w:del w:id="3555" w:date="2023-02-14T01:00:15Z" w:author="Katerina Mavrantonaki">
        <w:r>
          <w:rPr>
            <w:rFonts w:ascii="Calibri" w:hAnsi="Calibri"/>
            <w:rtl w:val="0"/>
          </w:rPr>
          <w:delText xml:space="preserve">2003. </w:delText>
        </w:r>
      </w:del>
      <w:del w:id="3556" w:date="2023-02-14T01:00:15Z" w:author="Katerina Mavrantonaki">
        <w:r>
          <w:rPr>
            <w:rFonts w:ascii="Calibri" w:hAnsi="Calibri" w:hint="default"/>
            <w:rtl w:val="0"/>
          </w:rPr>
          <w:delText>Ας υπογραμμιστεί ότι το νέο Πρόγραμμα αφορούσε μόνον στην υποχρεωτική εκπαίδευση</w:delText>
        </w:r>
      </w:del>
      <w:del w:id="3557" w:date="2023-02-14T01:00:15Z" w:author="Katerina Mavrantonaki">
        <w:r>
          <w:rPr>
            <w:rFonts w:ascii="Calibri" w:hAnsi="Calibri"/>
            <w:rtl w:val="0"/>
          </w:rPr>
          <w:delText xml:space="preserve">, </w:delText>
        </w:r>
      </w:del>
      <w:del w:id="3558" w:date="2023-02-14T01:00:15Z" w:author="Katerina Mavrantonaki">
        <w:r>
          <w:rPr>
            <w:rFonts w:ascii="Calibri" w:hAnsi="Calibri" w:hint="default"/>
            <w:rtl w:val="0"/>
          </w:rPr>
          <w:delText>ενώ το ΜτΘ στο Λύκειο παρέμενε ως είχε</w:delText>
        </w:r>
      </w:del>
      <w:del w:id="3559" w:date="2023-02-14T01:00:15Z" w:author="Katerina Mavrantonaki">
        <w:r>
          <w:rPr>
            <w:rFonts w:ascii="Calibri" w:hAnsi="Calibri"/>
            <w:rtl w:val="0"/>
          </w:rPr>
          <w:delText xml:space="preserve">, </w:delText>
        </w:r>
      </w:del>
      <w:del w:id="3560" w:date="2023-02-14T01:00:15Z" w:author="Katerina Mavrantonaki">
        <w:r>
          <w:rPr>
            <w:rFonts w:ascii="Calibri" w:hAnsi="Calibri" w:hint="default"/>
            <w:rtl w:val="0"/>
          </w:rPr>
          <w:delText>γεγονός που δημιουργούσε τραγικές αντιφάσεις</w:delText>
        </w:r>
      </w:del>
      <w:del w:id="3561" w:date="2023-02-14T01:00:15Z" w:author="Katerina Mavrantonaki">
        <w:r>
          <w:rPr>
            <w:rFonts w:ascii="Calibri" w:hAnsi="Calibri"/>
            <w:rtl w:val="0"/>
          </w:rPr>
          <w:delText xml:space="preserve">. </w:delText>
        </w:r>
      </w:del>
      <w:del w:id="3562" w:date="2023-02-14T01:00:15Z" w:author="Katerina Mavrantonaki">
        <w:r>
          <w:rPr>
            <w:rFonts w:ascii="Calibri" w:hAnsi="Calibri" w:hint="default"/>
            <w:rtl w:val="0"/>
          </w:rPr>
          <w:delText>Στα όρια</w:delText>
        </w:r>
      </w:del>
      <w:del w:id="3563" w:date="2023-02-14T01:00:15Z" w:author="Katerina Mavrantonaki">
        <w:r>
          <w:rPr>
            <w:rFonts w:ascii="Calibri" w:hAnsi="Calibri"/>
            <w:rtl w:val="0"/>
          </w:rPr>
          <w:delText xml:space="preserve">, </w:delText>
        </w:r>
      </w:del>
      <w:del w:id="3564" w:date="2023-02-14T01:00:15Z" w:author="Katerina Mavrantonaki">
        <w:r>
          <w:rPr>
            <w:rFonts w:ascii="Calibri" w:hAnsi="Calibri" w:hint="default"/>
            <w:rtl w:val="0"/>
          </w:rPr>
          <w:delText>λοιπόν</w:delText>
        </w:r>
      </w:del>
      <w:del w:id="3565" w:date="2023-02-14T01:00:15Z" w:author="Katerina Mavrantonaki">
        <w:r>
          <w:rPr>
            <w:rFonts w:ascii="Calibri" w:hAnsi="Calibri"/>
            <w:rtl w:val="0"/>
          </w:rPr>
          <w:delText xml:space="preserve">, </w:delText>
        </w:r>
      </w:del>
      <w:del w:id="3566" w:date="2023-02-14T01:00:15Z" w:author="Katerina Mavrantonaki">
        <w:r>
          <w:rPr>
            <w:rFonts w:ascii="Calibri" w:hAnsi="Calibri" w:hint="default"/>
            <w:rtl w:val="0"/>
          </w:rPr>
          <w:delText>της εννεαετούς υποχρεωτικής θρησκευτικής εκπαίδευσης</w:delText>
        </w:r>
      </w:del>
      <w:del w:id="3567" w:date="2023-02-14T01:00:15Z" w:author="Katerina Mavrantonaki">
        <w:r>
          <w:rPr>
            <w:rFonts w:ascii="Calibri" w:hAnsi="Calibri" w:hint="default"/>
            <w:i w:val="1"/>
            <w:iCs w:val="1"/>
            <w:rtl w:val="0"/>
          </w:rPr>
          <w:delText xml:space="preserve"> «μελετάται ο Χριστιανισμός ως βιβλική ιστορία και βιβλικός λόγος</w:delText>
        </w:r>
      </w:del>
      <w:del w:id="3568" w:date="2023-02-14T01:00:15Z" w:author="Katerina Mavrantonaki">
        <w:r>
          <w:rPr>
            <w:rFonts w:ascii="Calibri" w:hAnsi="Calibri"/>
            <w:i w:val="1"/>
            <w:iCs w:val="1"/>
            <w:rtl w:val="0"/>
          </w:rPr>
          <w:delText xml:space="preserve">, </w:delText>
        </w:r>
      </w:del>
      <w:del w:id="3569" w:date="2023-02-14T01:00:15Z" w:author="Katerina Mavrantonaki">
        <w:r>
          <w:rPr>
            <w:rFonts w:ascii="Calibri" w:hAnsi="Calibri" w:hint="default"/>
            <w:i w:val="1"/>
            <w:iCs w:val="1"/>
            <w:rtl w:val="0"/>
          </w:rPr>
          <w:delText>ως ορθόδοξη χριστιανική παράδοση</w:delText>
        </w:r>
      </w:del>
      <w:del w:id="3570" w:date="2023-02-14T01:00:15Z" w:author="Katerina Mavrantonaki">
        <w:r>
          <w:rPr>
            <w:rFonts w:ascii="Calibri" w:hAnsi="Calibri"/>
            <w:i w:val="1"/>
            <w:iCs w:val="1"/>
            <w:rtl w:val="0"/>
          </w:rPr>
          <w:delText xml:space="preserve">, </w:delText>
        </w:r>
      </w:del>
      <w:del w:id="3571" w:date="2023-02-14T01:00:15Z" w:author="Katerina Mavrantonaki">
        <w:r>
          <w:rPr>
            <w:rFonts w:ascii="Calibri" w:hAnsi="Calibri" w:hint="default"/>
            <w:i w:val="1"/>
            <w:iCs w:val="1"/>
            <w:rtl w:val="0"/>
          </w:rPr>
          <w:delText>ως πολιτιστική έκφραση</w:delText>
        </w:r>
      </w:del>
      <w:del w:id="3572" w:date="2023-02-14T01:00:15Z" w:author="Katerina Mavrantonaki">
        <w:r>
          <w:rPr>
            <w:rFonts w:ascii="Calibri" w:hAnsi="Calibri"/>
            <w:i w:val="1"/>
            <w:iCs w:val="1"/>
            <w:rtl w:val="0"/>
          </w:rPr>
          <w:delText xml:space="preserve">, </w:delText>
        </w:r>
      </w:del>
      <w:del w:id="3573" w:date="2023-02-14T01:00:15Z" w:author="Katerina Mavrantonaki">
        <w:r>
          <w:rPr>
            <w:rFonts w:ascii="Calibri" w:hAnsi="Calibri" w:hint="default"/>
            <w:i w:val="1"/>
            <w:iCs w:val="1"/>
            <w:rtl w:val="0"/>
          </w:rPr>
          <w:delText>ως πορεία μέσα στην ιστορία</w:delText>
        </w:r>
      </w:del>
      <w:del w:id="3574" w:date="2023-02-14T01:00:15Z" w:author="Katerina Mavrantonaki">
        <w:r>
          <w:rPr>
            <w:rFonts w:ascii="Calibri" w:hAnsi="Calibri"/>
            <w:i w:val="1"/>
            <w:iCs w:val="1"/>
            <w:rtl w:val="0"/>
          </w:rPr>
          <w:delText xml:space="preserve">, </w:delText>
        </w:r>
      </w:del>
      <w:del w:id="3575" w:date="2023-02-14T01:00:15Z" w:author="Katerina Mavrantonaki">
        <w:r>
          <w:rPr>
            <w:rFonts w:ascii="Calibri" w:hAnsi="Calibri" w:hint="default"/>
            <w:i w:val="1"/>
            <w:iCs w:val="1"/>
            <w:rtl w:val="0"/>
          </w:rPr>
          <w:delText>ως αναζήτηση της αλήθειας και ως σύγχρονη παρουσία μέσα στον κόσμο</w:delText>
        </w:r>
      </w:del>
      <w:del w:id="3576" w:date="2023-02-14T01:00:15Z" w:author="Katerina Mavrantonaki">
        <w:r>
          <w:rPr>
            <w:rFonts w:ascii="Calibri" w:hAnsi="Calibri"/>
            <w:i w:val="1"/>
            <w:iCs w:val="1"/>
            <w:rtl w:val="0"/>
          </w:rPr>
          <w:delText xml:space="preserve">. </w:delText>
        </w:r>
      </w:del>
      <w:del w:id="3577" w:date="2023-02-14T01:00:15Z" w:author="Katerina Mavrantonaki">
        <w:r>
          <w:rPr>
            <w:rFonts w:ascii="Calibri" w:hAnsi="Calibri" w:hint="default"/>
            <w:i w:val="1"/>
            <w:iCs w:val="1"/>
            <w:rtl w:val="0"/>
          </w:rPr>
          <w:delText>Υπάρχουν επίσης κάποιες πληροφορίες για τις άλλες Ομολογίες</w:delText>
        </w:r>
      </w:del>
      <w:del w:id="3578" w:date="2023-02-14T01:00:15Z" w:author="Katerina Mavrantonaki">
        <w:r>
          <w:rPr>
            <w:rFonts w:ascii="Calibri" w:hAnsi="Calibri"/>
            <w:i w:val="1"/>
            <w:iCs w:val="1"/>
            <w:rtl w:val="0"/>
          </w:rPr>
          <w:delText xml:space="preserve">, </w:delText>
        </w:r>
      </w:del>
      <w:del w:id="3579" w:date="2023-02-14T01:00:15Z" w:author="Katerina Mavrantonaki">
        <w:r>
          <w:rPr>
            <w:rFonts w:ascii="Calibri" w:hAnsi="Calibri" w:hint="default"/>
            <w:i w:val="1"/>
            <w:iCs w:val="1"/>
            <w:rtl w:val="0"/>
          </w:rPr>
          <w:delText>καθώς και για τον Ιουδαϊσμό και το Ισλάμ με την προοπτική να ασχοληθούν μ’ αυτά οι μαθητές εκτενέστερα στο Λύκειο… Η διδασκαλία του ΜτΘ συμβάλλει</w:delText>
        </w:r>
      </w:del>
      <w:del w:id="3580" w:date="2023-02-14T01:00:15Z" w:author="Katerina Mavrantonaki">
        <w:r>
          <w:rPr>
            <w:rFonts w:ascii="Calibri" w:hAnsi="Calibri"/>
            <w:i w:val="1"/>
            <w:iCs w:val="1"/>
            <w:rtl w:val="0"/>
          </w:rPr>
          <w:delText xml:space="preserve">: </w:delText>
        </w:r>
      </w:del>
      <w:del w:id="3581" w:date="2023-02-14T01:00:15Z" w:author="Katerina Mavrantonaki">
        <w:r>
          <w:rPr>
            <w:rFonts w:ascii="Calibri" w:hAnsi="Calibri" w:hint="default"/>
            <w:i w:val="1"/>
            <w:iCs w:val="1"/>
            <w:rtl w:val="0"/>
          </w:rPr>
          <w:delText>α</w:delText>
        </w:r>
      </w:del>
      <w:del w:id="3582" w:date="2023-02-14T01:00:15Z" w:author="Katerina Mavrantonaki">
        <w:r>
          <w:rPr>
            <w:rFonts w:ascii="Calibri" w:hAnsi="Calibri"/>
            <w:i w:val="1"/>
            <w:iCs w:val="1"/>
            <w:rtl w:val="0"/>
          </w:rPr>
          <w:delText xml:space="preserve">) </w:delText>
        </w:r>
      </w:del>
      <w:del w:id="3583" w:date="2023-02-14T01:00:15Z" w:author="Katerina Mavrantonaki">
        <w:r>
          <w:rPr>
            <w:rFonts w:ascii="Calibri" w:hAnsi="Calibri" w:hint="default"/>
            <w:i w:val="1"/>
            <w:iCs w:val="1"/>
            <w:rtl w:val="0"/>
          </w:rPr>
          <w:delText>στην απόκτηση γνώσεων γύρω από τη χριστιανική πίστη και την Ορθόδοξη χριστιανική παράδοση</w:delText>
        </w:r>
      </w:del>
      <w:del w:id="3584" w:date="2023-02-14T01:00:15Z" w:author="Katerina Mavrantonaki">
        <w:r>
          <w:rPr>
            <w:rFonts w:ascii="Calibri" w:hAnsi="Calibri"/>
            <w:i w:val="1"/>
            <w:iCs w:val="1"/>
            <w:rtl w:val="0"/>
          </w:rPr>
          <w:delText xml:space="preserve">, </w:delText>
        </w:r>
      </w:del>
      <w:del w:id="3585" w:date="2023-02-14T01:00:15Z" w:author="Katerina Mavrantonaki">
        <w:r>
          <w:rPr>
            <w:rFonts w:ascii="Calibri" w:hAnsi="Calibri" w:hint="default"/>
            <w:i w:val="1"/>
            <w:iCs w:val="1"/>
            <w:rtl w:val="0"/>
          </w:rPr>
          <w:delText>β</w:delText>
        </w:r>
      </w:del>
      <w:del w:id="3586" w:date="2023-02-14T01:00:15Z" w:author="Katerina Mavrantonaki">
        <w:r>
          <w:rPr>
            <w:rFonts w:ascii="Calibri" w:hAnsi="Calibri"/>
            <w:i w:val="1"/>
            <w:iCs w:val="1"/>
            <w:rtl w:val="0"/>
          </w:rPr>
          <w:delText xml:space="preserve">) </w:delText>
        </w:r>
      </w:del>
      <w:del w:id="3587" w:date="2023-02-14T01:00:15Z" w:author="Katerina Mavrantonaki">
        <w:r>
          <w:rPr>
            <w:rFonts w:ascii="Calibri" w:hAnsi="Calibri" w:hint="default"/>
            <w:i w:val="1"/>
            <w:iCs w:val="1"/>
            <w:rtl w:val="0"/>
          </w:rPr>
          <w:delText>στην ανάπτυξη θρησκευτικής συνείδησης</w:delText>
        </w:r>
      </w:del>
      <w:del w:id="3588" w:date="2023-02-14T01:00:15Z" w:author="Katerina Mavrantonaki">
        <w:r>
          <w:rPr>
            <w:rFonts w:ascii="Calibri" w:hAnsi="Calibri"/>
            <w:i w:val="1"/>
            <w:iCs w:val="1"/>
            <w:rtl w:val="0"/>
          </w:rPr>
          <w:delText xml:space="preserve">, </w:delText>
        </w:r>
      </w:del>
      <w:del w:id="3589" w:date="2023-02-14T01:00:15Z" w:author="Katerina Mavrantonaki">
        <w:r>
          <w:rPr>
            <w:rFonts w:ascii="Calibri" w:hAnsi="Calibri" w:hint="default"/>
            <w:i w:val="1"/>
            <w:iCs w:val="1"/>
            <w:rtl w:val="0"/>
          </w:rPr>
          <w:delText>γ</w:delText>
        </w:r>
      </w:del>
      <w:del w:id="3590" w:date="2023-02-14T01:00:15Z" w:author="Katerina Mavrantonaki">
        <w:r>
          <w:rPr>
            <w:rFonts w:ascii="Calibri" w:hAnsi="Calibri"/>
            <w:i w:val="1"/>
            <w:iCs w:val="1"/>
            <w:rtl w:val="0"/>
          </w:rPr>
          <w:delText xml:space="preserve">) </w:delText>
        </w:r>
      </w:del>
      <w:del w:id="3591" w:date="2023-02-14T01:00:15Z" w:author="Katerina Mavrantonaki">
        <w:r>
          <w:rPr>
            <w:rFonts w:ascii="Calibri" w:hAnsi="Calibri" w:hint="default"/>
            <w:i w:val="1"/>
            <w:iCs w:val="1"/>
            <w:rtl w:val="0"/>
          </w:rPr>
          <w:delText>στην προβολή της ορθόδοξης πνευματικότητας ως ατομικού και συλλογικού βιώματος</w:delText>
        </w:r>
      </w:del>
      <w:del w:id="3592" w:date="2023-02-14T01:00:15Z" w:author="Katerina Mavrantonaki">
        <w:r>
          <w:rPr>
            <w:rFonts w:ascii="Calibri" w:hAnsi="Calibri"/>
            <w:i w:val="1"/>
            <w:iCs w:val="1"/>
            <w:rtl w:val="0"/>
          </w:rPr>
          <w:delText xml:space="preserve">, </w:delText>
        </w:r>
      </w:del>
      <w:del w:id="3593" w:date="2023-02-14T01:00:15Z" w:author="Katerina Mavrantonaki">
        <w:r>
          <w:rPr>
            <w:rFonts w:ascii="Calibri" w:hAnsi="Calibri" w:hint="default"/>
            <w:i w:val="1"/>
            <w:iCs w:val="1"/>
            <w:rtl w:val="0"/>
          </w:rPr>
          <w:delText>δ</w:delText>
        </w:r>
      </w:del>
      <w:del w:id="3594" w:date="2023-02-14T01:00:15Z" w:author="Katerina Mavrantonaki">
        <w:r>
          <w:rPr>
            <w:rFonts w:ascii="Calibri" w:hAnsi="Calibri"/>
            <w:i w:val="1"/>
            <w:iCs w:val="1"/>
            <w:rtl w:val="0"/>
          </w:rPr>
          <w:delText xml:space="preserve">) </w:delText>
        </w:r>
      </w:del>
      <w:del w:id="3595" w:date="2023-02-14T01:00:15Z" w:author="Katerina Mavrantonaki">
        <w:r>
          <w:rPr>
            <w:rFonts w:ascii="Calibri" w:hAnsi="Calibri" w:hint="default"/>
            <w:i w:val="1"/>
            <w:iCs w:val="1"/>
            <w:rtl w:val="0"/>
          </w:rPr>
          <w:delText>στην κατανόηση της χριστιανικής πίστης ως μέσου νοηματοδότησης του κόσμου και της ζωής</w:delText>
        </w:r>
      </w:del>
      <w:del w:id="3596" w:date="2023-02-14T01:00:15Z" w:author="Katerina Mavrantonaki">
        <w:r>
          <w:rPr>
            <w:rFonts w:ascii="Calibri" w:hAnsi="Calibri"/>
            <w:i w:val="1"/>
            <w:iCs w:val="1"/>
            <w:rtl w:val="0"/>
          </w:rPr>
          <w:delText xml:space="preserve">, </w:delText>
        </w:r>
      </w:del>
      <w:del w:id="3597" w:date="2023-02-14T01:00:15Z" w:author="Katerina Mavrantonaki">
        <w:r>
          <w:rPr>
            <w:rFonts w:ascii="Calibri" w:hAnsi="Calibri" w:hint="default"/>
            <w:i w:val="1"/>
            <w:iCs w:val="1"/>
            <w:rtl w:val="0"/>
          </w:rPr>
          <w:delText>ε</w:delText>
        </w:r>
      </w:del>
      <w:del w:id="3598" w:date="2023-02-14T01:00:15Z" w:author="Katerina Mavrantonaki">
        <w:r>
          <w:rPr>
            <w:rFonts w:ascii="Calibri" w:hAnsi="Calibri"/>
            <w:i w:val="1"/>
            <w:iCs w:val="1"/>
            <w:rtl w:val="0"/>
          </w:rPr>
          <w:delText xml:space="preserve">) </w:delText>
        </w:r>
      </w:del>
      <w:del w:id="3599" w:date="2023-02-14T01:00:15Z" w:author="Katerina Mavrantonaki">
        <w:r>
          <w:rPr>
            <w:rFonts w:ascii="Calibri" w:hAnsi="Calibri" w:hint="default"/>
            <w:i w:val="1"/>
            <w:iCs w:val="1"/>
            <w:rtl w:val="0"/>
          </w:rPr>
          <w:delText>στην παροχή ευκαιριών στους μαθητές για θρησκευτικό προβληματισμό και στοχασμό</w:delText>
        </w:r>
      </w:del>
      <w:del w:id="3600" w:date="2023-02-14T01:00:15Z" w:author="Katerina Mavrantonaki">
        <w:r>
          <w:rPr>
            <w:rFonts w:ascii="Calibri" w:hAnsi="Calibri"/>
            <w:i w:val="1"/>
            <w:iCs w:val="1"/>
            <w:rtl w:val="0"/>
          </w:rPr>
          <w:delText xml:space="preserve">, </w:delText>
        </w:r>
      </w:del>
      <w:del w:id="3601" w:date="2023-02-14T01:00:15Z" w:author="Katerina Mavrantonaki">
        <w:r>
          <w:rPr>
            <w:rFonts w:ascii="Calibri" w:hAnsi="Calibri" w:hint="default"/>
            <w:i w:val="1"/>
            <w:iCs w:val="1"/>
            <w:rtl w:val="0"/>
          </w:rPr>
          <w:delText>στ</w:delText>
        </w:r>
      </w:del>
      <w:del w:id="3602" w:date="2023-02-14T01:00:15Z" w:author="Katerina Mavrantonaki">
        <w:r>
          <w:rPr>
            <w:rFonts w:ascii="Calibri" w:hAnsi="Calibri"/>
            <w:i w:val="1"/>
            <w:iCs w:val="1"/>
            <w:rtl w:val="0"/>
          </w:rPr>
          <w:delText xml:space="preserve">) </w:delText>
        </w:r>
      </w:del>
      <w:del w:id="3603" w:date="2023-02-14T01:00:15Z" w:author="Katerina Mavrantonaki">
        <w:r>
          <w:rPr>
            <w:rFonts w:ascii="Calibri" w:hAnsi="Calibri" w:hint="default"/>
            <w:i w:val="1"/>
            <w:iCs w:val="1"/>
            <w:rtl w:val="0"/>
          </w:rPr>
          <w:delText>στην κριτική επεξεργασία των θρησκευτικών παραδοχών</w:delText>
        </w:r>
      </w:del>
      <w:del w:id="3604" w:date="2023-02-14T01:00:15Z" w:author="Katerina Mavrantonaki">
        <w:r>
          <w:rPr>
            <w:rFonts w:ascii="Calibri" w:hAnsi="Calibri"/>
            <w:i w:val="1"/>
            <w:iCs w:val="1"/>
            <w:rtl w:val="0"/>
          </w:rPr>
          <w:delText xml:space="preserve">, </w:delText>
        </w:r>
      </w:del>
      <w:del w:id="3605" w:date="2023-02-14T01:00:15Z" w:author="Katerina Mavrantonaki">
        <w:r>
          <w:rPr>
            <w:rFonts w:ascii="Calibri" w:hAnsi="Calibri" w:hint="default"/>
            <w:i w:val="1"/>
            <w:iCs w:val="1"/>
            <w:rtl w:val="0"/>
          </w:rPr>
          <w:delText>αξιών</w:delText>
        </w:r>
      </w:del>
      <w:del w:id="3606" w:date="2023-02-14T01:00:15Z" w:author="Katerina Mavrantonaki">
        <w:r>
          <w:rPr>
            <w:rFonts w:ascii="Calibri" w:hAnsi="Calibri"/>
            <w:i w:val="1"/>
            <w:iCs w:val="1"/>
            <w:rtl w:val="0"/>
          </w:rPr>
          <w:delText xml:space="preserve">, </w:delText>
        </w:r>
      </w:del>
      <w:del w:id="3607" w:date="2023-02-14T01:00:15Z" w:author="Katerina Mavrantonaki">
        <w:r>
          <w:rPr>
            <w:rFonts w:ascii="Calibri" w:hAnsi="Calibri" w:hint="default"/>
            <w:i w:val="1"/>
            <w:iCs w:val="1"/>
            <w:rtl w:val="0"/>
          </w:rPr>
          <w:delText>στάσεων</w:delText>
        </w:r>
      </w:del>
      <w:del w:id="3608" w:date="2023-02-14T01:00:15Z" w:author="Katerina Mavrantonaki">
        <w:r>
          <w:rPr>
            <w:rFonts w:ascii="Calibri" w:hAnsi="Calibri"/>
            <w:i w:val="1"/>
            <w:iCs w:val="1"/>
            <w:rtl w:val="0"/>
          </w:rPr>
          <w:delText xml:space="preserve">, </w:delText>
        </w:r>
      </w:del>
      <w:del w:id="3609" w:date="2023-02-14T01:00:15Z" w:author="Katerina Mavrantonaki">
        <w:r>
          <w:rPr>
            <w:rFonts w:ascii="Calibri" w:hAnsi="Calibri" w:hint="default"/>
            <w:i w:val="1"/>
            <w:iCs w:val="1"/>
            <w:rtl w:val="0"/>
          </w:rPr>
          <w:delText>ζ</w:delText>
        </w:r>
      </w:del>
      <w:del w:id="3610" w:date="2023-02-14T01:00:15Z" w:author="Katerina Mavrantonaki">
        <w:r>
          <w:rPr>
            <w:rFonts w:ascii="Calibri" w:hAnsi="Calibri"/>
            <w:i w:val="1"/>
            <w:iCs w:val="1"/>
            <w:rtl w:val="0"/>
          </w:rPr>
          <w:delText xml:space="preserve">) </w:delText>
        </w:r>
      </w:del>
      <w:del w:id="3611" w:date="2023-02-14T01:00:15Z" w:author="Katerina Mavrantonaki">
        <w:r>
          <w:rPr>
            <w:rFonts w:ascii="Calibri" w:hAnsi="Calibri" w:hint="default"/>
            <w:i w:val="1"/>
            <w:iCs w:val="1"/>
            <w:rtl w:val="0"/>
          </w:rPr>
          <w:delText>στη διερεύνηση του ρόλου που έπαιξε και παίζει ο Χριστιανισμός στον πολιτισμό και την ιστορία της Ελλάδας και της Ευρώπης</w:delText>
        </w:r>
      </w:del>
      <w:del w:id="3612" w:date="2023-02-14T01:00:15Z" w:author="Katerina Mavrantonaki">
        <w:r>
          <w:rPr>
            <w:rFonts w:ascii="Calibri" w:hAnsi="Calibri"/>
            <w:i w:val="1"/>
            <w:iCs w:val="1"/>
            <w:rtl w:val="0"/>
          </w:rPr>
          <w:delText xml:space="preserve">, </w:delText>
        </w:r>
      </w:del>
      <w:del w:id="3613" w:date="2023-02-14T01:00:15Z" w:author="Katerina Mavrantonaki">
        <w:r>
          <w:rPr>
            <w:rFonts w:ascii="Calibri" w:hAnsi="Calibri" w:hint="default"/>
            <w:i w:val="1"/>
            <w:iCs w:val="1"/>
            <w:rtl w:val="0"/>
          </w:rPr>
          <w:delText>η</w:delText>
        </w:r>
      </w:del>
      <w:del w:id="3614" w:date="2023-02-14T01:00:15Z" w:author="Katerina Mavrantonaki">
        <w:r>
          <w:rPr>
            <w:rFonts w:ascii="Calibri" w:hAnsi="Calibri"/>
            <w:i w:val="1"/>
            <w:iCs w:val="1"/>
            <w:rtl w:val="0"/>
          </w:rPr>
          <w:delText xml:space="preserve">) </w:delText>
        </w:r>
      </w:del>
      <w:del w:id="3615" w:date="2023-02-14T01:00:15Z" w:author="Katerina Mavrantonaki">
        <w:r>
          <w:rPr>
            <w:rFonts w:ascii="Calibri" w:hAnsi="Calibri" w:hint="default"/>
            <w:i w:val="1"/>
            <w:iCs w:val="1"/>
            <w:rtl w:val="0"/>
          </w:rPr>
          <w:delText>στην κατανόηση της θρησκείας ως παράγοντα που συντελεί στην ανάπτυξη του πολιτισμού και της πνευματικής ζωής</w:delText>
        </w:r>
      </w:del>
      <w:del w:id="3616" w:date="2023-02-14T01:00:15Z" w:author="Katerina Mavrantonaki">
        <w:r>
          <w:rPr>
            <w:rFonts w:ascii="Calibri" w:hAnsi="Calibri"/>
            <w:i w:val="1"/>
            <w:iCs w:val="1"/>
            <w:rtl w:val="0"/>
          </w:rPr>
          <w:delText xml:space="preserve">, </w:delText>
        </w:r>
      </w:del>
      <w:del w:id="3617" w:date="2023-02-14T01:00:15Z" w:author="Katerina Mavrantonaki">
        <w:r>
          <w:rPr>
            <w:rFonts w:ascii="Calibri" w:hAnsi="Calibri" w:hint="default"/>
            <w:i w:val="1"/>
            <w:iCs w:val="1"/>
            <w:rtl w:val="0"/>
          </w:rPr>
          <w:delText>θ</w:delText>
        </w:r>
      </w:del>
      <w:del w:id="3618" w:date="2023-02-14T01:00:15Z" w:author="Katerina Mavrantonaki">
        <w:r>
          <w:rPr>
            <w:rFonts w:ascii="Calibri" w:hAnsi="Calibri"/>
            <w:i w:val="1"/>
            <w:iCs w:val="1"/>
            <w:rtl w:val="0"/>
          </w:rPr>
          <w:delText xml:space="preserve">) </w:delText>
        </w:r>
      </w:del>
      <w:del w:id="3619" w:date="2023-02-14T01:00:15Z" w:author="Katerina Mavrantonaki">
        <w:r>
          <w:rPr>
            <w:rFonts w:ascii="Calibri" w:hAnsi="Calibri" w:hint="default"/>
            <w:i w:val="1"/>
            <w:iCs w:val="1"/>
            <w:rtl w:val="0"/>
          </w:rPr>
          <w:delText>στην επίγνωση της ύπαρξης διαφορετικών εκφράσεων της θρησκευτικότητας</w:delText>
        </w:r>
      </w:del>
      <w:del w:id="3620" w:date="2023-02-14T01:00:15Z" w:author="Katerina Mavrantonaki">
        <w:r>
          <w:rPr>
            <w:rFonts w:ascii="Calibri" w:hAnsi="Calibri"/>
            <w:i w:val="1"/>
            <w:iCs w:val="1"/>
            <w:rtl w:val="0"/>
          </w:rPr>
          <w:delText xml:space="preserve">, </w:delText>
        </w:r>
      </w:del>
      <w:del w:id="3621" w:date="2023-02-14T01:00:15Z" w:author="Katerina Mavrantonaki">
        <w:r>
          <w:rPr>
            <w:rFonts w:ascii="Calibri" w:hAnsi="Calibri" w:hint="default"/>
            <w:i w:val="1"/>
            <w:iCs w:val="1"/>
            <w:rtl w:val="0"/>
          </w:rPr>
          <w:delText>ι</w:delText>
        </w:r>
      </w:del>
      <w:del w:id="3622" w:date="2023-02-14T01:00:15Z" w:author="Katerina Mavrantonaki">
        <w:r>
          <w:rPr>
            <w:rFonts w:ascii="Calibri" w:hAnsi="Calibri"/>
            <w:i w:val="1"/>
            <w:iCs w:val="1"/>
            <w:rtl w:val="0"/>
          </w:rPr>
          <w:delText xml:space="preserve">) </w:delText>
        </w:r>
      </w:del>
      <w:del w:id="3623" w:date="2023-02-14T01:00:15Z" w:author="Katerina Mavrantonaki">
        <w:r>
          <w:rPr>
            <w:rFonts w:ascii="Calibri" w:hAnsi="Calibri" w:hint="default"/>
            <w:i w:val="1"/>
            <w:iCs w:val="1"/>
            <w:rtl w:val="0"/>
          </w:rPr>
          <w:delText>στην αντιμετώπιση των κοινωνικών προβλημάτων και των μεγάλων σύγχρονων διλημμάτων</w:delText>
        </w:r>
      </w:del>
      <w:del w:id="3624" w:date="2023-02-14T01:00:15Z" w:author="Katerina Mavrantonaki">
        <w:r>
          <w:rPr>
            <w:rFonts w:ascii="Calibri" w:hAnsi="Calibri"/>
            <w:i w:val="1"/>
            <w:iCs w:val="1"/>
            <w:rtl w:val="0"/>
          </w:rPr>
          <w:delText xml:space="preserve">, </w:delText>
        </w:r>
      </w:del>
      <w:del w:id="3625" w:date="2023-02-14T01:00:15Z" w:author="Katerina Mavrantonaki">
        <w:r>
          <w:rPr>
            <w:rFonts w:ascii="Calibri" w:hAnsi="Calibri" w:hint="default"/>
            <w:i w:val="1"/>
            <w:iCs w:val="1"/>
            <w:rtl w:val="0"/>
          </w:rPr>
          <w:delText>ια</w:delText>
        </w:r>
      </w:del>
      <w:del w:id="3626" w:date="2023-02-14T01:00:15Z" w:author="Katerina Mavrantonaki">
        <w:r>
          <w:rPr>
            <w:rFonts w:ascii="Calibri" w:hAnsi="Calibri"/>
            <w:i w:val="1"/>
            <w:iCs w:val="1"/>
            <w:rtl w:val="0"/>
          </w:rPr>
          <w:delText xml:space="preserve">) </w:delText>
        </w:r>
      </w:del>
      <w:del w:id="3627" w:date="2023-02-14T01:00:15Z" w:author="Katerina Mavrantonaki">
        <w:r>
          <w:rPr>
            <w:rFonts w:ascii="Calibri" w:hAnsi="Calibri" w:hint="default"/>
            <w:i w:val="1"/>
            <w:iCs w:val="1"/>
            <w:rtl w:val="0"/>
          </w:rPr>
          <w:delText>στην ανάπτυξη ανεξάρτητης σκέψης και ελεύθερης έκφρασης και ιβ</w:delText>
        </w:r>
      </w:del>
      <w:del w:id="3628" w:date="2023-02-14T01:00:15Z" w:author="Katerina Mavrantonaki">
        <w:r>
          <w:rPr>
            <w:rFonts w:ascii="Calibri" w:hAnsi="Calibri"/>
            <w:i w:val="1"/>
            <w:iCs w:val="1"/>
            <w:rtl w:val="0"/>
          </w:rPr>
          <w:delText xml:space="preserve">) </w:delText>
        </w:r>
      </w:del>
      <w:del w:id="3629" w:date="2023-02-14T01:00:15Z" w:author="Katerina Mavrantonaki">
        <w:r>
          <w:rPr>
            <w:rFonts w:ascii="Calibri" w:hAnsi="Calibri" w:hint="default"/>
            <w:i w:val="1"/>
            <w:iCs w:val="1"/>
            <w:rtl w:val="0"/>
          </w:rPr>
          <w:delText>στην αξιολόγηση του Χριστιανισμού ως παράγοντα βελτίωσης της ζωής των ανθρώπων»</w:delText>
        </w:r>
      </w:del>
      <w:del w:id="3630" w:date="2023-02-14T01:00:15Z" w:author="Katerina Mavrantonaki">
        <w:r>
          <w:rPr>
            <w:rFonts w:ascii="Calibri" w:hAnsi="Calibri"/>
            <w:i w:val="1"/>
            <w:iCs w:val="1"/>
            <w:rtl w:val="0"/>
          </w:rPr>
          <w:delText>.</w:delText>
        </w:r>
      </w:del>
    </w:p>
    <w:p>
      <w:pPr>
        <w:pStyle w:val="Normal.0"/>
        <w:spacing w:line="360" w:lineRule="exact"/>
        <w:ind w:firstLine="426"/>
        <w:jc w:val="both"/>
        <w:rPr>
          <w:del w:id="3631" w:date="2023-02-14T01:00:15Z" w:author="Katerina Mavrantonaki"/>
        </w:rPr>
      </w:pPr>
      <w:del w:id="3632" w:date="2023-02-14T01:00:15Z" w:author="Katerina Mavrantonaki">
        <w:r>
          <w:rPr>
            <w:rFonts w:ascii="Calibri" w:hAnsi="Calibri" w:hint="default"/>
            <w:rtl w:val="0"/>
          </w:rPr>
          <w:delText xml:space="preserve">Όπως γίνεται φανερό </w:delText>
        </w:r>
      </w:del>
      <w:del w:id="3633" w:date="2023-02-14T01:00:15Z" w:author="Katerina Mavrantonaki">
        <w:r>
          <w:rPr>
            <w:rFonts w:ascii="Calibri" w:hAnsi="Calibri"/>
            <w:rtl w:val="0"/>
          </w:rPr>
          <w:delText>-</w:delText>
        </w:r>
      </w:del>
      <w:del w:id="3634" w:date="2023-02-14T01:00:15Z" w:author="Katerina Mavrantonaki">
        <w:r>
          <w:rPr>
            <w:rFonts w:ascii="Calibri" w:hAnsi="Calibri" w:hint="default"/>
            <w:rtl w:val="0"/>
          </w:rPr>
          <w:delText>τουλάχιστον σε επίπεδο προθέσεων</w:delText>
        </w:r>
      </w:del>
      <w:del w:id="3635" w:date="2023-02-14T01:00:15Z" w:author="Katerina Mavrantonaki">
        <w:r>
          <w:rPr>
            <w:rFonts w:ascii="Calibri" w:hAnsi="Calibri"/>
            <w:rtl w:val="0"/>
          </w:rPr>
          <w:delText xml:space="preserve">- </w:delText>
        </w:r>
      </w:del>
      <w:del w:id="3636" w:date="2023-02-14T01:00:15Z" w:author="Katerina Mavrantonaki">
        <w:r>
          <w:rPr>
            <w:rFonts w:ascii="Calibri" w:hAnsi="Calibri" w:hint="default"/>
            <w:rtl w:val="0"/>
          </w:rPr>
          <w:delText>το ΜτΘ απομακρύνεται οριστικά από την κατήχηση</w:delText>
        </w:r>
      </w:del>
      <w:del w:id="3637" w:date="2023-02-14T01:00:15Z" w:author="Katerina Mavrantonaki">
        <w:r>
          <w:rPr>
            <w:rFonts w:ascii="Calibri" w:hAnsi="Calibri"/>
            <w:rtl w:val="0"/>
          </w:rPr>
          <w:delText xml:space="preserve">, </w:delText>
        </w:r>
      </w:del>
      <w:del w:id="3638" w:date="2023-02-14T01:00:15Z" w:author="Katerina Mavrantonaki">
        <w:r>
          <w:rPr>
            <w:rFonts w:ascii="Calibri" w:hAnsi="Calibri" w:hint="default"/>
            <w:rtl w:val="0"/>
          </w:rPr>
          <w:delText>γίνεται ένα ήπιο ομολογιακό μάθημα με κυρίαρχο το γνωστικό</w:delText>
        </w:r>
      </w:del>
      <w:del w:id="3639" w:date="2023-02-14T01:00:15Z" w:author="Katerina Mavrantonaki">
        <w:r>
          <w:rPr>
            <w:rFonts w:ascii="Calibri" w:hAnsi="Calibri"/>
            <w:rtl w:val="0"/>
          </w:rPr>
          <w:delText>/</w:delText>
        </w:r>
      </w:del>
      <w:del w:id="3640" w:date="2023-02-14T01:00:15Z" w:author="Katerina Mavrantonaki">
        <w:r>
          <w:rPr>
            <w:rFonts w:ascii="Calibri" w:hAnsi="Calibri" w:hint="default"/>
            <w:rtl w:val="0"/>
          </w:rPr>
          <w:delText>μορφωτικό χαρακτήρα</w:delText>
        </w:r>
      </w:del>
      <w:del w:id="3641" w:date="2023-02-14T01:00:15Z" w:author="Katerina Mavrantonaki">
        <w:r>
          <w:rPr>
            <w:rFonts w:ascii="Calibri" w:hAnsi="Calibri"/>
            <w:rtl w:val="0"/>
          </w:rPr>
          <w:delText xml:space="preserve">, </w:delText>
        </w:r>
      </w:del>
      <w:del w:id="3642" w:date="2023-02-14T01:00:15Z" w:author="Katerina Mavrantonaki">
        <w:r>
          <w:rPr>
            <w:rFonts w:ascii="Calibri" w:hAnsi="Calibri" w:hint="default"/>
            <w:rtl w:val="0"/>
          </w:rPr>
          <w:delText>επιχειρεί να διευρύνει τους ορίζοντές του και εκφράζει μια σύγχρονη προσέγγιση της θρησκ</w:delText>
        </w:r>
      </w:del>
      <w:del w:id="3643" w:date="2023-02-14T01:00:15Z" w:author="Katerina Mavrantonaki">
        <w:r>
          <w:rPr>
            <w:rFonts w:ascii="Calibri" w:hAnsi="Calibri"/>
            <w:rtl w:val="0"/>
          </w:rPr>
          <w:delText xml:space="preserve">. </w:delText>
        </w:r>
      </w:del>
      <w:del w:id="3644" w:date="2023-02-14T01:00:15Z" w:author="Katerina Mavrantonaki">
        <w:r>
          <w:rPr>
            <w:rFonts w:ascii="Calibri" w:hAnsi="Calibri" w:hint="default"/>
            <w:rtl w:val="0"/>
          </w:rPr>
          <w:delText>εκπ</w:delText>
        </w:r>
      </w:del>
      <w:del w:id="3645" w:date="2023-02-14T01:00:15Z" w:author="Katerina Mavrantonaki">
        <w:r>
          <w:rPr>
            <w:rFonts w:ascii="Calibri" w:hAnsi="Calibri"/>
            <w:rtl w:val="0"/>
          </w:rPr>
          <w:delText>/</w:delText>
        </w:r>
      </w:del>
      <w:del w:id="3646" w:date="2023-02-14T01:00:15Z" w:author="Katerina Mavrantonaki">
        <w:r>
          <w:rPr>
            <w:rFonts w:ascii="Calibri" w:hAnsi="Calibri" w:hint="default"/>
            <w:rtl w:val="0"/>
          </w:rPr>
          <w:delText>σης συγκλίνοντας με ευρωπαϊκές επιλογές</w:delText>
        </w:r>
      </w:del>
      <w:del w:id="3647" w:date="2023-02-14T01:00:15Z" w:author="Katerina Mavrantonaki">
        <w:r>
          <w:rPr>
            <w:rFonts w:ascii="Calibri" w:hAnsi="Calibri"/>
            <w:rtl w:val="0"/>
          </w:rPr>
          <w:delText xml:space="preserve">. </w:delText>
        </w:r>
      </w:del>
      <w:del w:id="3648" w:date="2023-02-14T01:00:15Z" w:author="Katerina Mavrantonaki">
        <w:r>
          <w:rPr>
            <w:rFonts w:ascii="Calibri" w:hAnsi="Calibri" w:hint="default"/>
            <w:rtl w:val="0"/>
          </w:rPr>
          <w:delText xml:space="preserve">Όλα αυτά καταγράφονται στα σχολικά εγχειρίδια της υποχρεωτικής εκπαίδευσης που γράφτηκαν στο διάστημα </w:delText>
        </w:r>
      </w:del>
      <w:del w:id="3649" w:date="2023-02-14T01:00:15Z" w:author="Katerina Mavrantonaki">
        <w:r>
          <w:rPr>
            <w:rFonts w:ascii="Calibri" w:hAnsi="Calibri"/>
            <w:rtl w:val="0"/>
          </w:rPr>
          <w:delText xml:space="preserve">2003-2006. </w:delText>
        </w:r>
      </w:del>
      <w:del w:id="3650" w:date="2023-02-14T01:00:15Z" w:author="Katerina Mavrantonaki">
        <w:r>
          <w:rPr>
            <w:rFonts w:ascii="Calibri" w:hAnsi="Calibri" w:hint="default"/>
            <w:rtl w:val="0"/>
          </w:rPr>
          <w:delText xml:space="preserve">Στην πράξη βέβαια </w:delText>
        </w:r>
      </w:del>
      <w:del w:id="3651" w:date="2023-02-14T01:00:15Z" w:author="Katerina Mavrantonaki">
        <w:r>
          <w:rPr>
            <w:rFonts w:ascii="Calibri" w:hAnsi="Calibri"/>
            <w:rtl w:val="0"/>
          </w:rPr>
          <w:delText>(</w:delText>
        </w:r>
      </w:del>
      <w:del w:id="3652" w:date="2023-02-14T01:00:15Z" w:author="Katerina Mavrantonaki">
        <w:r>
          <w:rPr>
            <w:rFonts w:ascii="Calibri" w:hAnsi="Calibri" w:hint="default"/>
            <w:rtl w:val="0"/>
          </w:rPr>
          <w:delText>όχι μόνο για το ΜτΘ</w:delText>
        </w:r>
      </w:del>
      <w:del w:id="3653" w:date="2023-02-14T01:00:15Z" w:author="Katerina Mavrantonaki">
        <w:r>
          <w:rPr>
            <w:rFonts w:ascii="Calibri" w:hAnsi="Calibri"/>
            <w:rtl w:val="0"/>
          </w:rPr>
          <w:delText xml:space="preserve">, </w:delText>
        </w:r>
      </w:del>
      <w:del w:id="3654" w:date="2023-02-14T01:00:15Z" w:author="Katerina Mavrantonaki">
        <w:r>
          <w:rPr>
            <w:rFonts w:ascii="Calibri" w:hAnsi="Calibri" w:hint="default"/>
            <w:rtl w:val="0"/>
          </w:rPr>
          <w:delText>αλλά για όλα τα μαθήματα</w:delText>
        </w:r>
      </w:del>
      <w:del w:id="3655" w:date="2023-02-14T01:00:15Z" w:author="Katerina Mavrantonaki">
        <w:r>
          <w:rPr>
            <w:rFonts w:ascii="Calibri" w:hAnsi="Calibri"/>
            <w:rtl w:val="0"/>
          </w:rPr>
          <w:delText xml:space="preserve">) </w:delText>
        </w:r>
      </w:del>
      <w:del w:id="3656" w:date="2023-02-14T01:00:15Z" w:author="Katerina Mavrantonaki">
        <w:r>
          <w:rPr>
            <w:rFonts w:ascii="Calibri" w:hAnsi="Calibri" w:hint="default"/>
            <w:rtl w:val="0"/>
          </w:rPr>
          <w:delText>τα πράγματα αποδείχθηκαν δυσκολότερα</w:delText>
        </w:r>
      </w:del>
      <w:del w:id="3657" w:date="2023-02-14T01:00:15Z" w:author="Katerina Mavrantonaki">
        <w:r>
          <w:rPr>
            <w:rFonts w:ascii="Calibri" w:hAnsi="Calibri"/>
            <w:rtl w:val="0"/>
          </w:rPr>
          <w:delText xml:space="preserve">, </w:delText>
        </w:r>
      </w:del>
      <w:del w:id="3658" w:date="2023-02-14T01:00:15Z" w:author="Katerina Mavrantonaki">
        <w:r>
          <w:rPr>
            <w:rFonts w:ascii="Calibri" w:hAnsi="Calibri" w:hint="default"/>
            <w:rtl w:val="0"/>
          </w:rPr>
          <w:delText>αφού όλες οι παραπάνω στοχεύσεις δεν κατορθώθηκε να υποστηριχθούν επιμορφωτικά</w:delText>
        </w:r>
      </w:del>
      <w:del w:id="3659" w:date="2023-02-14T01:00:15Z" w:author="Katerina Mavrantonaki">
        <w:r>
          <w:rPr>
            <w:rFonts w:ascii="Calibri" w:hAnsi="Calibri"/>
            <w:rtl w:val="0"/>
          </w:rPr>
          <w:delText xml:space="preserve">, </w:delText>
        </w:r>
      </w:del>
      <w:del w:id="3660" w:date="2023-02-14T01:00:15Z" w:author="Katerina Mavrantonaki">
        <w:r>
          <w:rPr>
            <w:rFonts w:ascii="Calibri" w:hAnsi="Calibri" w:hint="default"/>
            <w:rtl w:val="0"/>
          </w:rPr>
          <w:delText>όρος απαραίτητος για την τροποποίηση παιδαγωγικών και διδακτικών στάσεων</w:delText>
        </w:r>
      </w:del>
      <w:del w:id="3661" w:date="2023-02-14T01:00:15Z" w:author="Katerina Mavrantonaki">
        <w:r>
          <w:rPr>
            <w:rFonts w:ascii="Calibri" w:hAnsi="Calibri"/>
            <w:rtl w:val="0"/>
          </w:rPr>
          <w:delText>.</w:delText>
        </w:r>
      </w:del>
    </w:p>
    <w:p>
      <w:pPr>
        <w:pStyle w:val="Normal.0"/>
        <w:spacing w:line="360" w:lineRule="exact"/>
        <w:ind w:firstLine="426"/>
        <w:jc w:val="both"/>
        <w:rPr>
          <w:del w:id="3662" w:date="2023-02-14T01:00:15Z" w:author="Katerina Mavrantonaki"/>
        </w:rPr>
      </w:pPr>
      <w:del w:id="3663" w:date="2023-02-14T01:00:15Z" w:author="Katerina Mavrantonaki">
        <w:r>
          <w:rPr>
            <w:rFonts w:ascii="Calibri" w:hAnsi="Calibri" w:hint="default"/>
            <w:rtl w:val="0"/>
          </w:rPr>
          <w:delText>Συγκεφαλαιώνοντας</w:delText>
        </w:r>
      </w:del>
      <w:del w:id="3664" w:date="2023-02-14T01:00:15Z" w:author="Katerina Mavrantonaki">
        <w:r>
          <w:rPr>
            <w:rFonts w:ascii="Calibri" w:hAnsi="Calibri"/>
            <w:rtl w:val="0"/>
          </w:rPr>
          <w:delText xml:space="preserve">, </w:delText>
        </w:r>
      </w:del>
      <w:del w:id="3665" w:date="2023-02-14T01:00:15Z" w:author="Katerina Mavrantonaki">
        <w:r>
          <w:rPr>
            <w:rFonts w:ascii="Calibri" w:hAnsi="Calibri" w:hint="default"/>
            <w:rtl w:val="0"/>
          </w:rPr>
          <w:delText>η πορεία του ΜτΘ είχε επιτυχή έκβαση όποτε δεν αρκέστηκε στα δεδομένα και διασφαλισμένα</w:delText>
        </w:r>
      </w:del>
      <w:del w:id="3666" w:date="2023-02-14T01:00:15Z" w:author="Katerina Mavrantonaki">
        <w:r>
          <w:rPr>
            <w:rFonts w:ascii="Calibri" w:hAnsi="Calibri"/>
            <w:rtl w:val="0"/>
          </w:rPr>
          <w:delText xml:space="preserve">, </w:delText>
        </w:r>
      </w:del>
      <w:del w:id="3667" w:date="2023-02-14T01:00:15Z" w:author="Katerina Mavrantonaki">
        <w:r>
          <w:rPr>
            <w:rFonts w:ascii="Calibri" w:hAnsi="Calibri" w:hint="default"/>
            <w:rtl w:val="0"/>
          </w:rPr>
          <w:delText>αλλά κινήθηκε με πρόθεση να ανταποκριθεί στα αιτήματα της εποχής του</w:delText>
        </w:r>
      </w:del>
      <w:del w:id="3668" w:date="2023-02-14T01:00:15Z" w:author="Katerina Mavrantonaki">
        <w:r>
          <w:rPr>
            <w:rFonts w:ascii="Calibri" w:hAnsi="Calibri"/>
            <w:rtl w:val="0"/>
          </w:rPr>
          <w:delText xml:space="preserve">. </w:delText>
        </w:r>
      </w:del>
      <w:del w:id="3669" w:date="2023-02-14T01:00:15Z" w:author="Katerina Mavrantonaki">
        <w:r>
          <w:rPr>
            <w:rFonts w:ascii="Calibri" w:hAnsi="Calibri" w:hint="default"/>
            <w:rtl w:val="0"/>
          </w:rPr>
          <w:delText xml:space="preserve">Στο τέλος της πρώτης δεκαετίας του </w:delText>
        </w:r>
      </w:del>
      <w:del w:id="3670" w:date="2023-02-14T01:00:15Z" w:author="Katerina Mavrantonaki">
        <w:r>
          <w:rPr>
            <w:rFonts w:ascii="Calibri" w:hAnsi="Calibri"/>
            <w:rtl w:val="0"/>
          </w:rPr>
          <w:delText>21</w:delText>
        </w:r>
      </w:del>
      <w:del w:id="3671" w:date="2023-02-14T01:00:15Z" w:author="Katerina Mavrantonaki">
        <w:r>
          <w:rPr>
            <w:rFonts w:ascii="Calibri" w:hAnsi="Calibri" w:hint="default"/>
            <w:vertAlign w:val="superscript"/>
            <w:rtl w:val="0"/>
          </w:rPr>
          <w:delText>ού</w:delText>
        </w:r>
      </w:del>
      <w:del w:id="3672" w:date="2023-02-14T01:00:15Z" w:author="Katerina Mavrantonaki">
        <w:r>
          <w:rPr>
            <w:rFonts w:ascii="Calibri" w:hAnsi="Calibri" w:hint="default"/>
            <w:rtl w:val="0"/>
          </w:rPr>
          <w:delText xml:space="preserve"> αιώνα το μάθημα βρίσκεται μπροστά σε μια νέα πρόκληση</w:delText>
        </w:r>
      </w:del>
      <w:del w:id="3673" w:date="2023-02-14T01:00:15Z" w:author="Katerina Mavrantonaki">
        <w:r>
          <w:rPr>
            <w:rFonts w:ascii="Calibri" w:hAnsi="Calibri"/>
            <w:rtl w:val="0"/>
          </w:rPr>
          <w:delText xml:space="preserve">: </w:delText>
        </w:r>
      </w:del>
      <w:del w:id="3674" w:date="2023-02-14T01:00:15Z" w:author="Katerina Mavrantonaki">
        <w:r>
          <w:rPr>
            <w:rFonts w:ascii="Calibri" w:hAnsi="Calibri" w:hint="default"/>
            <w:rtl w:val="0"/>
          </w:rPr>
          <w:delText>να ισχυροποιήσει τα εκπαιδευτικά του θεμέλια</w:delText>
        </w:r>
      </w:del>
      <w:del w:id="3675" w:date="2023-02-14T01:00:15Z" w:author="Katerina Mavrantonaki">
        <w:r>
          <w:rPr>
            <w:rFonts w:ascii="Calibri" w:hAnsi="Calibri"/>
            <w:rtl w:val="0"/>
          </w:rPr>
          <w:delText xml:space="preserve">, </w:delText>
        </w:r>
      </w:del>
      <w:del w:id="3676" w:date="2023-02-14T01:00:15Z" w:author="Katerina Mavrantonaki">
        <w:r>
          <w:rPr>
            <w:rFonts w:ascii="Calibri" w:hAnsi="Calibri" w:hint="default"/>
            <w:rtl w:val="0"/>
          </w:rPr>
          <w:delText>να υπερβεί τη μονοφωνία και την όποια ομολογιακή φυσιογνωμία του</w:delText>
        </w:r>
      </w:del>
      <w:del w:id="3677" w:date="2023-02-14T01:00:15Z" w:author="Katerina Mavrantonaki">
        <w:r>
          <w:rPr>
            <w:rFonts w:ascii="Calibri" w:hAnsi="Calibri"/>
            <w:rtl w:val="0"/>
          </w:rPr>
          <w:delText xml:space="preserve">, </w:delText>
        </w:r>
      </w:del>
      <w:del w:id="3678" w:date="2023-02-14T01:00:15Z" w:author="Katerina Mavrantonaki">
        <w:r>
          <w:rPr>
            <w:rFonts w:ascii="Calibri" w:hAnsi="Calibri" w:hint="default"/>
            <w:rtl w:val="0"/>
          </w:rPr>
          <w:delText>συμπεριλαμβάνοντας όλους τους μαθητές του ελληνικού σχολείου ανεξάρτητα από τη θρησκευτική ή μη δέσμευσή τους</w:delText>
        </w:r>
      </w:del>
      <w:del w:id="3679" w:date="2023-02-14T01:00:15Z" w:author="Katerina Mavrantonaki">
        <w:r>
          <w:rPr>
            <w:rFonts w:ascii="Calibri" w:hAnsi="Calibri"/>
            <w:rtl w:val="0"/>
          </w:rPr>
          <w:delText xml:space="preserve">. </w:delText>
        </w:r>
      </w:del>
      <w:del w:id="3680" w:date="2023-02-14T01:00:15Z" w:author="Katerina Mavrantonaki">
        <w:r>
          <w:rPr>
            <w:rFonts w:ascii="Calibri" w:hAnsi="Calibri" w:hint="default"/>
            <w:rtl w:val="0"/>
          </w:rPr>
          <w:delText>Οι διδάσκοντες εκπαιδευτικοί το μάθημα των Θρησκευτικών</w:delText>
        </w:r>
      </w:del>
      <w:del w:id="3681" w:date="2023-02-14T01:00:15Z" w:author="Katerina Mavrantonaki">
        <w:r>
          <w:rPr>
            <w:rFonts w:ascii="Calibri" w:hAnsi="Calibri"/>
            <w:rtl w:val="0"/>
          </w:rPr>
          <w:delText xml:space="preserve">, </w:delText>
        </w:r>
      </w:del>
      <w:del w:id="3682" w:date="2023-02-14T01:00:15Z" w:author="Katerina Mavrantonaki">
        <w:r>
          <w:rPr>
            <w:rFonts w:ascii="Calibri" w:hAnsi="Calibri" w:hint="default"/>
            <w:rtl w:val="0"/>
          </w:rPr>
          <w:delText>δάσκαλοι στην πρωτοβάθμια και θεολόγοι στη δευτεροβάθμια</w:delText>
        </w:r>
      </w:del>
      <w:del w:id="3683" w:date="2023-02-14T01:00:15Z" w:author="Katerina Mavrantonaki">
        <w:r>
          <w:rPr>
            <w:rFonts w:ascii="Calibri" w:hAnsi="Calibri"/>
            <w:rtl w:val="0"/>
          </w:rPr>
          <w:delText xml:space="preserve">, </w:delText>
        </w:r>
      </w:del>
      <w:del w:id="3684" w:date="2023-02-14T01:00:15Z" w:author="Katerina Mavrantonaki">
        <w:r>
          <w:rPr>
            <w:rFonts w:ascii="Calibri" w:hAnsi="Calibri" w:hint="default"/>
            <w:rtl w:val="0"/>
          </w:rPr>
          <w:delText>έχουν την ετοιμότητα να αναγνωρίσουν πως αυτό το αίτημα κατά κανένα τρόπο δεν αντιφάσκει προς τη χριστιανική άποψη για την πίστη και την εκπαίδευση</w:delText>
        </w:r>
      </w:del>
      <w:del w:id="3685" w:date="2023-02-14T01:00:15Z" w:author="Katerina Mavrantonaki">
        <w:r>
          <w:rPr>
            <w:rFonts w:ascii="Calibri" w:hAnsi="Calibri"/>
            <w:rtl w:val="0"/>
          </w:rPr>
          <w:delText xml:space="preserve">. </w:delText>
        </w:r>
      </w:del>
      <w:del w:id="3686" w:date="2023-02-14T01:00:15Z" w:author="Katerina Mavrantonaki">
        <w:r>
          <w:rPr>
            <w:rFonts w:ascii="Calibri" w:hAnsi="Calibri" w:hint="default"/>
            <w:rtl w:val="0"/>
          </w:rPr>
          <w:delText xml:space="preserve">Άλλωστε και στη σύγχρονη ορθόδοξη θεολογία αναγνωρίζεται μια στροφή και μια επέκταση της κεντρικής της εστίασης από την Εκκλησιολογία στη θεολογία του προσώπου και γενικότερα στη χριστιανική Ανθρωπολογία </w:delText>
        </w:r>
      </w:del>
      <w:del w:id="3687" w:date="2023-02-14T01:00:15Z" w:author="Katerina Mavrantonaki">
        <w:r>
          <w:rPr>
            <w:rFonts w:ascii="Calibri" w:hAnsi="Calibri"/>
            <w:rtl w:val="0"/>
          </w:rPr>
          <w:delText xml:space="preserve">(K. Ware). </w:delText>
        </w:r>
      </w:del>
      <w:del w:id="3688" w:date="2023-02-14T01:00:15Z" w:author="Katerina Mavrantonaki">
        <w:r>
          <w:rPr>
            <w:rFonts w:ascii="Calibri" w:hAnsi="Calibri" w:hint="default"/>
            <w:rtl w:val="0"/>
          </w:rPr>
          <w:delText>Οι λόγοι αυτής της θεολογικής «στροφής» σχετίζονται ιδιαίτερα με τους μεγάλους στόχους της σχολικής θρησκ</w:delText>
        </w:r>
      </w:del>
      <w:del w:id="3689" w:date="2023-02-14T01:00:15Z" w:author="Katerina Mavrantonaki">
        <w:r>
          <w:rPr>
            <w:rFonts w:ascii="Calibri" w:hAnsi="Calibri"/>
            <w:rtl w:val="0"/>
          </w:rPr>
          <w:delText xml:space="preserve">. </w:delText>
        </w:r>
      </w:del>
      <w:del w:id="3690" w:date="2023-02-14T01:00:15Z" w:author="Katerina Mavrantonaki">
        <w:r>
          <w:rPr>
            <w:rFonts w:ascii="Calibri" w:hAnsi="Calibri" w:hint="default"/>
            <w:rtl w:val="0"/>
          </w:rPr>
          <w:delText>εκπ</w:delText>
        </w:r>
      </w:del>
      <w:del w:id="3691" w:date="2023-02-14T01:00:15Z" w:author="Katerina Mavrantonaki">
        <w:r>
          <w:rPr>
            <w:rFonts w:ascii="Calibri" w:hAnsi="Calibri"/>
            <w:rtl w:val="0"/>
          </w:rPr>
          <w:delText>/</w:delText>
        </w:r>
      </w:del>
      <w:del w:id="3692" w:date="2023-02-14T01:00:15Z" w:author="Katerina Mavrantonaki">
        <w:r>
          <w:rPr>
            <w:rFonts w:ascii="Calibri" w:hAnsi="Calibri" w:hint="default"/>
            <w:rtl w:val="0"/>
          </w:rPr>
          <w:delText>σης</w:delText>
        </w:r>
      </w:del>
      <w:del w:id="3693" w:date="2023-02-14T01:00:15Z" w:author="Katerina Mavrantonaki">
        <w:r>
          <w:rPr>
            <w:rFonts w:ascii="Calibri" w:hAnsi="Calibri"/>
            <w:rtl w:val="0"/>
          </w:rPr>
          <w:delText xml:space="preserve">.  </w:delText>
        </w:r>
      </w:del>
    </w:p>
    <w:p>
      <w:pPr>
        <w:pStyle w:val="Normal.0"/>
        <w:spacing w:line="360" w:lineRule="exact"/>
        <w:ind w:left="426" w:firstLine="0"/>
        <w:jc w:val="both"/>
        <w:rPr>
          <w:del w:id="3694" w:date="2023-02-14T01:00:15Z" w:author="Katerina Mavrantonaki"/>
          <w:rFonts w:ascii="Calibri" w:cs="Calibri" w:hAnsi="Calibri" w:eastAsia="Calibri"/>
        </w:rPr>
      </w:pPr>
    </w:p>
    <w:p>
      <w:pPr>
        <w:pStyle w:val="Normal.0"/>
        <w:spacing w:line="360" w:lineRule="exact"/>
        <w:jc w:val="both"/>
        <w:rPr>
          <w:del w:id="3695" w:date="2023-02-14T01:00:15Z" w:author="Katerina Mavrantonaki"/>
        </w:rPr>
      </w:pPr>
      <w:del w:id="3696" w:date="2023-02-14T01:00:15Z" w:author="Katerina Mavrantonaki">
        <w:r>
          <w:rPr>
            <w:rFonts w:ascii="Calibri" w:hAnsi="Calibri" w:hint="default"/>
            <w:rtl w:val="0"/>
          </w:rPr>
          <w:delText xml:space="preserve">          Στο τέλος της πρώτης δεκαετίας του </w:delText>
        </w:r>
      </w:del>
      <w:del w:id="3697" w:date="2023-02-14T01:00:15Z" w:author="Katerina Mavrantonaki">
        <w:r>
          <w:rPr>
            <w:rFonts w:ascii="Calibri" w:hAnsi="Calibri"/>
            <w:rtl w:val="0"/>
          </w:rPr>
          <w:delText>21</w:delText>
        </w:r>
      </w:del>
      <w:del w:id="3698" w:date="2023-02-14T01:00:15Z" w:author="Katerina Mavrantonaki">
        <w:r>
          <w:rPr>
            <w:rFonts w:ascii="Calibri" w:hAnsi="Calibri" w:hint="default"/>
            <w:vertAlign w:val="superscript"/>
            <w:rtl w:val="0"/>
          </w:rPr>
          <w:delText>ού</w:delText>
        </w:r>
      </w:del>
      <w:del w:id="3699" w:date="2023-02-14T01:00:15Z" w:author="Katerina Mavrantonaki">
        <w:r>
          <w:rPr>
            <w:rFonts w:ascii="Calibri" w:hAnsi="Calibri" w:hint="default"/>
            <w:rtl w:val="0"/>
          </w:rPr>
          <w:delText xml:space="preserve"> αιώνα το μάθημα βρίσκεται μπροστά σε μια νέα πρόκληση</w:delText>
        </w:r>
      </w:del>
      <w:del w:id="3700" w:date="2023-02-14T01:00:15Z" w:author="Katerina Mavrantonaki">
        <w:r>
          <w:rPr>
            <w:rFonts w:ascii="Calibri" w:hAnsi="Calibri"/>
            <w:rtl w:val="0"/>
          </w:rPr>
          <w:delText xml:space="preserve">: </w:delText>
        </w:r>
      </w:del>
      <w:del w:id="3701" w:date="2023-02-14T01:00:15Z" w:author="Katerina Mavrantonaki">
        <w:r>
          <w:rPr>
            <w:rFonts w:ascii="Calibri" w:hAnsi="Calibri" w:hint="default"/>
            <w:rtl w:val="0"/>
          </w:rPr>
          <w:delText>να ισχυροποιήσει τα εκπαιδευτικά του θεμέλια</w:delText>
        </w:r>
      </w:del>
      <w:del w:id="3702" w:date="2023-02-14T01:00:15Z" w:author="Katerina Mavrantonaki">
        <w:r>
          <w:rPr>
            <w:rFonts w:ascii="Calibri" w:hAnsi="Calibri"/>
            <w:rtl w:val="0"/>
          </w:rPr>
          <w:delText xml:space="preserve">, </w:delText>
        </w:r>
      </w:del>
      <w:del w:id="3703" w:date="2023-02-14T01:00:15Z" w:author="Katerina Mavrantonaki">
        <w:r>
          <w:rPr>
            <w:rFonts w:ascii="Calibri" w:hAnsi="Calibri" w:hint="default"/>
            <w:rtl w:val="0"/>
          </w:rPr>
          <w:delText>να υπερβεί τη μονοφωνία και την όποια ομολογιακή φυσιογνωμία του</w:delText>
        </w:r>
      </w:del>
      <w:del w:id="3704" w:date="2023-02-14T01:00:15Z" w:author="Katerina Mavrantonaki">
        <w:r>
          <w:rPr>
            <w:rFonts w:ascii="Calibri" w:hAnsi="Calibri"/>
            <w:rtl w:val="0"/>
          </w:rPr>
          <w:delText xml:space="preserve">, </w:delText>
        </w:r>
      </w:del>
      <w:del w:id="3705" w:date="2023-02-14T01:00:15Z" w:author="Katerina Mavrantonaki">
        <w:r>
          <w:rPr>
            <w:rFonts w:ascii="Calibri" w:hAnsi="Calibri" w:hint="default"/>
            <w:rtl w:val="0"/>
          </w:rPr>
          <w:delText>να καταστεί ένα υποχρεωτικό μάθημα που θα αφορά όλους τους μαθητές του ελληνικού σχολείου ανεξάρτητα από τη θρησκευτική ή μη δέσμευσή τους</w:delText>
        </w:r>
      </w:del>
      <w:del w:id="3706" w:date="2023-02-14T01:00:15Z" w:author="Katerina Mavrantonaki">
        <w:r>
          <w:rPr>
            <w:rFonts w:ascii="Calibri" w:hAnsi="Calibri"/>
            <w:rtl w:val="0"/>
          </w:rPr>
          <w:delText xml:space="preserve">. </w:delText>
        </w:r>
      </w:del>
      <w:del w:id="3707" w:date="2023-02-14T01:00:15Z" w:author="Katerina Mavrantonaki">
        <w:r>
          <w:rPr>
            <w:rFonts w:ascii="Calibri" w:hAnsi="Calibri" w:hint="default"/>
            <w:rtl w:val="0"/>
          </w:rPr>
          <w:delText>Οι διδάσκοντες εκπαιδευτικοί το μάθημα των Θρησκευτικών</w:delText>
        </w:r>
      </w:del>
      <w:del w:id="3708" w:date="2023-02-14T01:00:15Z" w:author="Katerina Mavrantonaki">
        <w:r>
          <w:rPr>
            <w:rFonts w:ascii="Calibri" w:hAnsi="Calibri"/>
            <w:rtl w:val="0"/>
          </w:rPr>
          <w:delText xml:space="preserve">, </w:delText>
        </w:r>
      </w:del>
      <w:del w:id="3709" w:date="2023-02-14T01:00:15Z" w:author="Katerina Mavrantonaki">
        <w:r>
          <w:rPr>
            <w:rFonts w:ascii="Calibri" w:hAnsi="Calibri" w:hint="default"/>
            <w:rtl w:val="0"/>
          </w:rPr>
          <w:delText>δάσκαλοι στην πρωτοβάθμια και θεολόγοι στη δευτεροβάθμια</w:delText>
        </w:r>
      </w:del>
      <w:del w:id="3710" w:date="2023-02-14T01:00:15Z" w:author="Katerina Mavrantonaki">
        <w:r>
          <w:rPr>
            <w:rFonts w:ascii="Calibri" w:hAnsi="Calibri"/>
            <w:rtl w:val="0"/>
          </w:rPr>
          <w:delText xml:space="preserve">, </w:delText>
        </w:r>
      </w:del>
      <w:del w:id="3711" w:date="2023-02-14T01:00:15Z" w:author="Katerina Mavrantonaki">
        <w:r>
          <w:rPr>
            <w:rFonts w:ascii="Calibri" w:hAnsi="Calibri" w:hint="default"/>
            <w:rtl w:val="0"/>
          </w:rPr>
          <w:delText>έχουν την ετοιμότητα να αναγνωρίσουν πως αυτό το αίτημα κατά κανένα τρόπο δεν αντιφάσκει προς τη χριστιανική άποψη για την πίστη και την εκπαίδευση</w:delText>
        </w:r>
      </w:del>
      <w:del w:id="3712" w:date="2023-02-14T01:00:15Z" w:author="Katerina Mavrantonaki">
        <w:r>
          <w:rPr>
            <w:rFonts w:ascii="Calibri" w:hAnsi="Calibri"/>
            <w:rtl w:val="0"/>
          </w:rPr>
          <w:delText>.</w:delText>
        </w:r>
      </w:del>
    </w:p>
    <w:p>
      <w:pPr>
        <w:pStyle w:val="Normal.0"/>
        <w:spacing w:line="360" w:lineRule="exact"/>
        <w:jc w:val="both"/>
        <w:rPr>
          <w:del w:id="3713" w:date="2023-02-14T01:00:15Z" w:author="Katerina Mavrantonaki"/>
        </w:rPr>
      </w:pPr>
      <w:del w:id="3714" w:date="2023-02-14T01:00:15Z" w:author="Katerina Mavrantonaki">
        <w:r>
          <w:rPr>
            <w:rFonts w:ascii="Calibri" w:hAnsi="Calibri"/>
            <w:rtl w:val="0"/>
          </w:rPr>
          <w:delText xml:space="preserve"> </w:delText>
        </w:r>
      </w:del>
    </w:p>
    <w:p>
      <w:pPr>
        <w:pStyle w:val="Normal.0"/>
        <w:spacing w:line="360" w:lineRule="exact"/>
        <w:rPr>
          <w:del w:id="3715" w:date="2023-02-14T01:00:15Z" w:author="Katerina Mavrantonaki"/>
          <w:rFonts w:ascii="Calibri" w:cs="Calibri" w:hAnsi="Calibri" w:eastAsia="Calibri"/>
        </w:rPr>
      </w:pPr>
    </w:p>
    <w:p>
      <w:pPr>
        <w:pStyle w:val="Normal.0"/>
        <w:spacing w:line="360" w:lineRule="exact"/>
        <w:jc w:val="center"/>
        <w:rPr>
          <w:del w:id="3716" w:date="2023-02-14T01:00:15Z" w:author="Katerina Mavrantonaki"/>
        </w:rPr>
      </w:pPr>
      <w:del w:id="3717" w:date="2023-02-14T01:00:15Z" w:author="Katerina Mavrantonaki">
        <w:r>
          <w:rPr>
            <w:rFonts w:ascii="Calibri" w:hAnsi="Calibri" w:hint="default"/>
            <w:sz w:val="32"/>
            <w:szCs w:val="32"/>
            <w:rtl w:val="0"/>
          </w:rPr>
          <w:delText>Βιβλιογραφία</w:delText>
        </w:r>
      </w:del>
    </w:p>
    <w:p>
      <w:pPr>
        <w:pStyle w:val="Normal.0"/>
        <w:spacing w:line="360" w:lineRule="exact"/>
        <w:jc w:val="both"/>
        <w:rPr>
          <w:del w:id="3718" w:date="2023-02-14T01:00:15Z" w:author="Katerina Mavrantonaki"/>
        </w:rPr>
      </w:pPr>
      <w:del w:id="3719" w:date="2023-02-14T01:00:15Z" w:author="Katerina Mavrantonaki">
        <w:r>
          <w:rPr>
            <w:rFonts w:ascii="Calibri" w:hAnsi="Calibri" w:hint="default"/>
            <w:b w:val="1"/>
            <w:bCs w:val="1"/>
            <w:u w:val="single"/>
            <w:rtl w:val="0"/>
          </w:rPr>
          <w:delText>Ελληνόγλωσση</w:delText>
        </w:r>
      </w:del>
      <w:del w:id="3720" w:date="2023-02-14T01:00:15Z" w:author="Katerina Mavrantonaki">
        <w:r>
          <w:rPr>
            <w:rFonts w:ascii="Calibri" w:hAnsi="Calibri"/>
            <w:b w:val="1"/>
            <w:bCs w:val="1"/>
            <w:u w:val="single"/>
            <w:rtl w:val="0"/>
          </w:rPr>
          <w:delText>:</w:delText>
        </w:r>
      </w:del>
    </w:p>
    <w:p>
      <w:pPr>
        <w:pStyle w:val="Normal.0"/>
        <w:tabs>
          <w:tab w:val="left" w:pos="720"/>
          <w:tab w:val="left" w:pos="1800"/>
        </w:tabs>
        <w:spacing w:line="360" w:lineRule="exact"/>
        <w:jc w:val="both"/>
        <w:rPr>
          <w:del w:id="3721" w:date="2023-02-14T01:00:15Z" w:author="Katerina Mavrantonaki"/>
        </w:rPr>
      </w:pPr>
      <w:del w:id="3722" w:date="2023-02-14T01:00:15Z" w:author="Katerina Mavrantonaki">
        <w:r>
          <w:rPr>
            <w:rFonts w:ascii="Calibri" w:hAnsi="Calibri" w:hint="default"/>
            <w:b w:val="1"/>
            <w:bCs w:val="1"/>
            <w:smallCaps w:val="1"/>
            <w:rtl w:val="0"/>
          </w:rPr>
          <w:delText>Βασιλόπουλος Χ</w:delText>
        </w:r>
      </w:del>
      <w:del w:id="3723" w:date="2023-02-14T01:00:15Z" w:author="Katerina Mavrantonaki">
        <w:r>
          <w:rPr>
            <w:rFonts w:ascii="Calibri" w:hAnsi="Calibri"/>
            <w:smallCaps w:val="1"/>
            <w:rtl w:val="0"/>
          </w:rPr>
          <w:delText>.,</w:delText>
        </w:r>
      </w:del>
      <w:del w:id="3724" w:date="2023-02-14T01:00:15Z" w:author="Katerina Mavrantonaki">
        <w:r>
          <w:rPr>
            <w:rFonts w:ascii="Calibri" w:hAnsi="Calibri" w:hint="default"/>
            <w:rtl w:val="0"/>
          </w:rPr>
          <w:delText xml:space="preserve"> Σχολική Θρησκευτική Αγωγή</w:delText>
        </w:r>
      </w:del>
      <w:del w:id="3725" w:date="2023-02-14T01:00:15Z" w:author="Katerina Mavrantonaki">
        <w:r>
          <w:rPr>
            <w:rFonts w:ascii="Calibri" w:hAnsi="Calibri"/>
            <w:rtl w:val="0"/>
          </w:rPr>
          <w:delText xml:space="preserve">, </w:delText>
        </w:r>
      </w:del>
      <w:del w:id="3726" w:date="2023-02-14T01:00:15Z" w:author="Katerina Mavrantonaki">
        <w:r>
          <w:rPr>
            <w:rFonts w:ascii="Calibri" w:hAnsi="Calibri" w:hint="default"/>
            <w:rtl w:val="0"/>
          </w:rPr>
          <w:delText>Βάνιας</w:delText>
        </w:r>
      </w:del>
      <w:del w:id="3727" w:date="2023-02-14T01:00:15Z" w:author="Katerina Mavrantonaki">
        <w:r>
          <w:rPr>
            <w:rFonts w:ascii="Calibri" w:hAnsi="Calibri"/>
            <w:rtl w:val="0"/>
          </w:rPr>
          <w:delText xml:space="preserve">, </w:delText>
        </w:r>
      </w:del>
      <w:del w:id="3728" w:date="2023-02-14T01:00:15Z" w:author="Katerina Mavrantonaki">
        <w:r>
          <w:rPr>
            <w:rFonts w:ascii="Calibri" w:hAnsi="Calibri" w:hint="default"/>
            <w:rtl w:val="0"/>
          </w:rPr>
          <w:delText xml:space="preserve">Θεσσαλονίκη </w:delText>
        </w:r>
      </w:del>
      <w:del w:id="3729" w:date="2023-02-14T01:00:15Z" w:author="Katerina Mavrantonaki">
        <w:r>
          <w:rPr>
            <w:rFonts w:ascii="Calibri" w:hAnsi="Calibri"/>
            <w:rtl w:val="0"/>
          </w:rPr>
          <w:delText>2008.</w:delText>
        </w:r>
      </w:del>
    </w:p>
    <w:p>
      <w:pPr>
        <w:pStyle w:val="Normal.0"/>
        <w:spacing w:line="360" w:lineRule="exact"/>
        <w:jc w:val="both"/>
        <w:rPr>
          <w:del w:id="3730" w:date="2023-02-14T01:00:15Z" w:author="Katerina Mavrantonaki"/>
        </w:rPr>
      </w:pPr>
      <w:del w:id="3731" w:date="2023-02-14T01:00:15Z" w:author="Katerina Mavrantonaki">
        <w:r>
          <w:rPr>
            <w:rFonts w:ascii="Calibri" w:hAnsi="Calibri" w:hint="default"/>
            <w:b w:val="1"/>
            <w:bCs w:val="1"/>
            <w:smallCaps w:val="1"/>
            <w:rtl w:val="0"/>
          </w:rPr>
          <w:delText>Βουλγαράκη – Πισίνα Ε</w:delText>
        </w:r>
      </w:del>
      <w:del w:id="3732" w:date="2023-02-14T01:00:15Z" w:author="Katerina Mavrantonaki">
        <w:r>
          <w:rPr>
            <w:rFonts w:ascii="Calibri" w:hAnsi="Calibri"/>
            <w:b w:val="1"/>
            <w:bCs w:val="1"/>
            <w:smallCaps w:val="1"/>
            <w:rtl w:val="0"/>
          </w:rPr>
          <w:delText>.,</w:delText>
        </w:r>
      </w:del>
      <w:del w:id="3733" w:date="2023-02-14T01:00:15Z" w:author="Katerina Mavrantonaki">
        <w:r>
          <w:rPr>
            <w:rFonts w:ascii="Calibri" w:hAnsi="Calibri"/>
            <w:rtl w:val="0"/>
          </w:rPr>
          <w:delText xml:space="preserve"> </w:delText>
        </w:r>
      </w:del>
      <w:del w:id="3734" w:date="2023-02-14T01:00:15Z" w:author="Katerina Mavrantonaki">
        <w:r>
          <w:rPr>
            <w:rFonts w:ascii="Calibri" w:hAnsi="Calibri" w:hint="default"/>
            <w:i w:val="1"/>
            <w:iCs w:val="1"/>
            <w:rtl w:val="0"/>
          </w:rPr>
          <w:delText>Νεωτερικότητα και Σχολική Θρησκευτική Αγωγή</w:delText>
        </w:r>
      </w:del>
      <w:del w:id="3735" w:date="2023-02-14T01:00:15Z" w:author="Katerina Mavrantonaki">
        <w:r>
          <w:rPr>
            <w:rFonts w:ascii="Calibri" w:hAnsi="Calibri"/>
            <w:rtl w:val="0"/>
          </w:rPr>
          <w:delText xml:space="preserve">, </w:delText>
        </w:r>
      </w:del>
      <w:del w:id="3736" w:date="2023-02-14T01:00:15Z" w:author="Katerina Mavrantonaki">
        <w:r>
          <w:rPr>
            <w:rFonts w:ascii="Calibri" w:hAnsi="Calibri" w:hint="default"/>
            <w:rtl w:val="0"/>
          </w:rPr>
          <w:delText>Μαΐστρος</w:delText>
        </w:r>
      </w:del>
      <w:del w:id="3737" w:date="2023-02-14T01:00:15Z" w:author="Katerina Mavrantonaki">
        <w:r>
          <w:rPr>
            <w:rFonts w:ascii="Calibri" w:hAnsi="Calibri"/>
            <w:rtl w:val="0"/>
          </w:rPr>
          <w:delText xml:space="preserve">, </w:delText>
        </w:r>
      </w:del>
      <w:del w:id="3738" w:date="2023-02-14T01:00:15Z" w:author="Katerina Mavrantonaki">
        <w:r>
          <w:rPr>
            <w:rFonts w:ascii="Calibri" w:hAnsi="Calibri" w:hint="default"/>
            <w:rtl w:val="0"/>
          </w:rPr>
          <w:delText xml:space="preserve">Αθήνα </w:delText>
        </w:r>
      </w:del>
      <w:del w:id="3739" w:date="2023-02-14T01:00:15Z" w:author="Katerina Mavrantonaki">
        <w:r>
          <w:rPr>
            <w:rFonts w:ascii="Calibri" w:hAnsi="Calibri"/>
            <w:rtl w:val="0"/>
          </w:rPr>
          <w:delText>2004.</w:delText>
        </w:r>
      </w:del>
    </w:p>
    <w:p>
      <w:pPr>
        <w:pStyle w:val="Normal.0"/>
        <w:tabs>
          <w:tab w:val="left" w:pos="720"/>
          <w:tab w:val="left" w:pos="1800"/>
        </w:tabs>
        <w:spacing w:line="360" w:lineRule="exact"/>
        <w:jc w:val="both"/>
        <w:rPr>
          <w:del w:id="3740" w:date="2023-02-14T01:00:15Z" w:author="Katerina Mavrantonaki"/>
        </w:rPr>
      </w:pPr>
      <w:del w:id="3741" w:date="2023-02-14T01:00:15Z" w:author="Katerina Mavrantonaki">
        <w:r>
          <w:rPr>
            <w:rFonts w:ascii="Calibri" w:hAnsi="Calibri" w:hint="default"/>
            <w:b w:val="1"/>
            <w:bCs w:val="1"/>
            <w:smallCaps w:val="1"/>
            <w:rtl w:val="0"/>
          </w:rPr>
          <w:delText>Δεληκωνσταντησ Κ</w:delText>
        </w:r>
      </w:del>
      <w:del w:id="3742" w:date="2023-02-14T01:00:15Z" w:author="Katerina Mavrantonaki">
        <w:r>
          <w:rPr>
            <w:rFonts w:ascii="Calibri" w:hAnsi="Calibri"/>
            <w:b w:val="1"/>
            <w:bCs w:val="1"/>
            <w:smallCaps w:val="1"/>
            <w:rtl w:val="0"/>
          </w:rPr>
          <w:delText xml:space="preserve">., </w:delText>
        </w:r>
      </w:del>
      <w:del w:id="3743" w:date="2023-02-14T01:00:15Z" w:author="Katerina Mavrantonaki">
        <w:r>
          <w:rPr>
            <w:rFonts w:ascii="Calibri" w:hAnsi="Calibri" w:hint="default"/>
            <w:i w:val="1"/>
            <w:iCs w:val="1"/>
            <w:rtl w:val="0"/>
          </w:rPr>
          <w:delText>Η παιδεία ως πολιτισμός του προσώπου</w:delText>
        </w:r>
      </w:del>
      <w:del w:id="3744" w:date="2023-02-14T01:00:15Z" w:author="Katerina Mavrantonaki">
        <w:r>
          <w:rPr>
            <w:rFonts w:ascii="Calibri" w:hAnsi="Calibri"/>
            <w:rtl w:val="0"/>
          </w:rPr>
          <w:delText xml:space="preserve">, </w:delText>
        </w:r>
      </w:del>
      <w:del w:id="3745" w:date="2023-02-14T01:00:15Z" w:author="Katerina Mavrantonaki">
        <w:r>
          <w:rPr>
            <w:rFonts w:ascii="Calibri" w:hAnsi="Calibri" w:hint="default"/>
            <w:rtl w:val="0"/>
          </w:rPr>
          <w:delText>Έννοια</w:delText>
        </w:r>
      </w:del>
      <w:del w:id="3746" w:date="2023-02-14T01:00:15Z" w:author="Katerina Mavrantonaki">
        <w:r>
          <w:rPr>
            <w:rFonts w:ascii="Calibri" w:hAnsi="Calibri"/>
            <w:rtl w:val="0"/>
          </w:rPr>
          <w:delText xml:space="preserve">, </w:delText>
        </w:r>
      </w:del>
      <w:del w:id="3747" w:date="2023-02-14T01:00:15Z" w:author="Katerina Mavrantonaki">
        <w:r>
          <w:rPr>
            <w:rFonts w:ascii="Calibri" w:hAnsi="Calibri" w:hint="default"/>
            <w:rtl w:val="0"/>
          </w:rPr>
          <w:delText xml:space="preserve">Αθήνα </w:delText>
        </w:r>
      </w:del>
      <w:del w:id="3748" w:date="2023-02-14T01:00:15Z" w:author="Katerina Mavrantonaki">
        <w:r>
          <w:rPr>
            <w:rFonts w:ascii="Calibri" w:hAnsi="Calibri"/>
            <w:rtl w:val="0"/>
          </w:rPr>
          <w:delText>2009.</w:delText>
        </w:r>
      </w:del>
    </w:p>
    <w:p>
      <w:pPr>
        <w:pStyle w:val="Normal.0"/>
        <w:tabs>
          <w:tab w:val="left" w:pos="720"/>
          <w:tab w:val="left" w:pos="1800"/>
        </w:tabs>
        <w:spacing w:line="360" w:lineRule="exact"/>
        <w:jc w:val="both"/>
        <w:rPr>
          <w:del w:id="3749" w:date="2023-02-14T01:00:15Z" w:author="Katerina Mavrantonaki"/>
        </w:rPr>
      </w:pPr>
      <w:del w:id="3750" w:date="2023-02-14T01:00:15Z" w:author="Katerina Mavrantonaki">
        <w:r>
          <w:rPr>
            <w:rFonts w:ascii="Calibri" w:hAnsi="Calibri" w:hint="default"/>
            <w:b w:val="1"/>
            <w:bCs w:val="1"/>
            <w:smallCaps w:val="1"/>
            <w:rtl w:val="0"/>
          </w:rPr>
          <w:delText>Δεληκωνσταντησ Κ</w:delText>
        </w:r>
      </w:del>
      <w:del w:id="3751" w:date="2023-02-14T01:00:15Z" w:author="Katerina Mavrantonaki">
        <w:r>
          <w:rPr>
            <w:rFonts w:ascii="Calibri" w:hAnsi="Calibri"/>
            <w:b w:val="1"/>
            <w:bCs w:val="1"/>
            <w:smallCaps w:val="1"/>
            <w:rtl w:val="0"/>
          </w:rPr>
          <w:delText xml:space="preserve">., </w:delText>
        </w:r>
      </w:del>
      <w:del w:id="3752" w:date="2023-02-14T01:00:15Z" w:author="Katerina Mavrantonaki">
        <w:r>
          <w:rPr>
            <w:rFonts w:ascii="Calibri" w:hAnsi="Calibri" w:hint="default"/>
            <w:i w:val="1"/>
            <w:iCs w:val="1"/>
            <w:rtl w:val="0"/>
          </w:rPr>
          <w:delText>Σχολική θρησκευτική αγωγή μεταξύ παιδαγωγικής θεολογίας</w:delText>
        </w:r>
      </w:del>
      <w:del w:id="3753" w:date="2023-02-14T01:00:15Z" w:author="Katerina Mavrantonaki">
        <w:r>
          <w:rPr>
            <w:rFonts w:ascii="Calibri" w:hAnsi="Calibri"/>
            <w:smallCaps w:val="1"/>
            <w:rtl w:val="0"/>
          </w:rPr>
          <w:delText xml:space="preserve">, </w:delText>
        </w:r>
      </w:del>
      <w:del w:id="3754" w:date="2023-02-14T01:00:15Z" w:author="Katerina Mavrantonaki">
        <w:r>
          <w:rPr>
            <w:rFonts w:ascii="Calibri" w:hAnsi="Calibri" w:hint="default"/>
            <w:rtl w:val="0"/>
          </w:rPr>
          <w:delText>Έννοια</w:delText>
        </w:r>
      </w:del>
      <w:del w:id="3755" w:date="2023-02-14T01:00:15Z" w:author="Katerina Mavrantonaki">
        <w:r>
          <w:rPr>
            <w:rFonts w:ascii="Calibri" w:hAnsi="Calibri"/>
            <w:rtl w:val="0"/>
          </w:rPr>
          <w:delText xml:space="preserve">, </w:delText>
        </w:r>
      </w:del>
      <w:del w:id="3756" w:date="2023-02-14T01:00:15Z" w:author="Katerina Mavrantonaki">
        <w:r>
          <w:rPr>
            <w:rFonts w:ascii="Calibri" w:hAnsi="Calibri" w:hint="default"/>
            <w:rtl w:val="0"/>
          </w:rPr>
          <w:delText>Αθήνα</w:delText>
        </w:r>
      </w:del>
      <w:del w:id="3757" w:date="2023-02-14T01:00:15Z" w:author="Katerina Mavrantonaki">
        <w:r>
          <w:rPr>
            <w:rFonts w:ascii="Calibri" w:hAnsi="Calibri"/>
            <w:smallCaps w:val="1"/>
            <w:rtl w:val="0"/>
          </w:rPr>
          <w:delText xml:space="preserve"> 2009.</w:delText>
        </w:r>
      </w:del>
    </w:p>
    <w:p>
      <w:pPr>
        <w:pStyle w:val="Normal.0"/>
        <w:spacing w:line="360" w:lineRule="exact"/>
        <w:jc w:val="both"/>
        <w:rPr>
          <w:del w:id="3758" w:date="2023-02-14T01:00:15Z" w:author="Katerina Mavrantonaki"/>
        </w:rPr>
      </w:pPr>
      <w:del w:id="3759" w:date="2023-02-14T01:00:15Z" w:author="Katerina Mavrantonaki">
        <w:r>
          <w:rPr>
            <w:rFonts w:ascii="Calibri" w:hAnsi="Calibri" w:hint="default"/>
            <w:b w:val="1"/>
            <w:bCs w:val="1"/>
            <w:smallCaps w:val="1"/>
            <w:rtl w:val="0"/>
          </w:rPr>
          <w:delText>Καθ’ Οδόν</w:delText>
        </w:r>
      </w:del>
      <w:del w:id="3760" w:date="2023-02-14T01:00:15Z" w:author="Katerina Mavrantonaki">
        <w:r>
          <w:rPr>
            <w:rFonts w:ascii="Calibri" w:hAnsi="Calibri"/>
            <w:rtl w:val="0"/>
          </w:rPr>
          <w:delText xml:space="preserve">, </w:delText>
        </w:r>
      </w:del>
      <w:del w:id="3761" w:date="2023-02-14T01:00:15Z" w:author="Katerina Mavrantonaki">
        <w:r>
          <w:rPr>
            <w:rFonts w:ascii="Calibri" w:hAnsi="Calibri" w:hint="default"/>
            <w:i w:val="1"/>
            <w:iCs w:val="1"/>
            <w:rtl w:val="0"/>
          </w:rPr>
          <w:delText>Το Μάθημα των Θρησκευτικών</w:delText>
        </w:r>
      </w:del>
      <w:del w:id="3762" w:date="2023-02-14T01:00:15Z" w:author="Katerina Mavrantonaki">
        <w:r>
          <w:rPr>
            <w:rFonts w:ascii="Calibri" w:hAnsi="Calibri"/>
            <w:rtl w:val="0"/>
          </w:rPr>
          <w:delText xml:space="preserve">, </w:delText>
        </w:r>
      </w:del>
      <w:del w:id="3763" w:date="2023-02-14T01:00:15Z" w:author="Katerina Mavrantonaki">
        <w:r>
          <w:rPr>
            <w:rFonts w:ascii="Calibri" w:hAnsi="Calibri" w:hint="default"/>
            <w:rtl w:val="0"/>
          </w:rPr>
          <w:delText>τχ</w:delText>
        </w:r>
      </w:del>
      <w:del w:id="3764" w:date="2023-02-14T01:00:15Z" w:author="Katerina Mavrantonaki">
        <w:r>
          <w:rPr>
            <w:rFonts w:ascii="Calibri" w:hAnsi="Calibri"/>
            <w:rtl w:val="0"/>
          </w:rPr>
          <w:delText>. 17 (2001).</w:delText>
        </w:r>
      </w:del>
    </w:p>
    <w:p>
      <w:pPr>
        <w:pStyle w:val="Normal.0"/>
        <w:spacing w:line="360" w:lineRule="exact"/>
        <w:jc w:val="both"/>
        <w:rPr>
          <w:del w:id="3765" w:date="2023-02-14T01:00:15Z" w:author="Katerina Mavrantonaki"/>
        </w:rPr>
      </w:pPr>
      <w:del w:id="3766" w:date="2023-02-14T01:00:15Z" w:author="Katerina Mavrantonaki">
        <w:r>
          <w:rPr>
            <w:rFonts w:ascii="Calibri" w:hAnsi="Calibri"/>
            <w:b w:val="1"/>
            <w:bCs w:val="1"/>
            <w:smallCaps w:val="1"/>
            <w:rtl w:val="0"/>
          </w:rPr>
          <w:delText>Ko</w:delText>
        </w:r>
      </w:del>
      <w:del w:id="3767" w:date="2023-02-14T01:00:15Z" w:author="Katerina Mavrantonaki">
        <w:r>
          <w:rPr>
            <w:rFonts w:ascii="Calibri" w:hAnsi="Calibri" w:hint="default"/>
            <w:b w:val="1"/>
            <w:bCs w:val="1"/>
            <w:smallCaps w:val="1"/>
            <w:rtl w:val="0"/>
          </w:rPr>
          <w:delText>υκουνάρας</w:delText>
        </w:r>
      </w:del>
      <w:del w:id="3768" w:date="2023-02-14T01:00:15Z" w:author="Katerina Mavrantonaki">
        <w:r>
          <w:rPr>
            <w:rFonts w:ascii="Calibri" w:hAnsi="Calibri"/>
            <w:b w:val="1"/>
            <w:bCs w:val="1"/>
            <w:smallCaps w:val="1"/>
            <w:rtl w:val="0"/>
          </w:rPr>
          <w:delText>-</w:delText>
        </w:r>
      </w:del>
      <w:del w:id="3769" w:date="2023-02-14T01:00:15Z" w:author="Katerina Mavrantonaki">
        <w:r>
          <w:rPr>
            <w:rFonts w:ascii="Calibri" w:hAnsi="Calibri" w:hint="default"/>
            <w:b w:val="1"/>
            <w:bCs w:val="1"/>
            <w:smallCaps w:val="1"/>
            <w:rtl w:val="0"/>
          </w:rPr>
          <w:delText>Λιάγκης Μ</w:delText>
        </w:r>
      </w:del>
      <w:del w:id="3770" w:date="2023-02-14T01:00:15Z" w:author="Katerina Mavrantonaki">
        <w:r>
          <w:rPr>
            <w:rFonts w:ascii="Calibri" w:hAnsi="Calibri"/>
            <w:b w:val="1"/>
            <w:bCs w:val="1"/>
            <w:rtl w:val="0"/>
          </w:rPr>
          <w:delText>.,</w:delText>
        </w:r>
      </w:del>
      <w:del w:id="3771" w:date="2023-02-14T01:00:15Z" w:author="Katerina Mavrantonaki">
        <w:r>
          <w:rPr>
            <w:rFonts w:ascii="Calibri" w:hAnsi="Calibri" w:hint="default"/>
            <w:rtl w:val="0"/>
          </w:rPr>
          <w:delText xml:space="preserve"> «Διαπολιτισμική Θρησκευτική Αγωγή στο ελληνικό σχολείο</w:delText>
        </w:r>
      </w:del>
      <w:del w:id="3772" w:date="2023-02-14T01:00:15Z" w:author="Katerina Mavrantonaki">
        <w:r>
          <w:rPr>
            <w:rFonts w:ascii="Calibri" w:hAnsi="Calibri"/>
            <w:rtl w:val="0"/>
          </w:rPr>
          <w:delText xml:space="preserve">: </w:delText>
        </w:r>
      </w:del>
      <w:del w:id="3773" w:date="2023-02-14T01:00:15Z" w:author="Katerina Mavrantonaki">
        <w:r>
          <w:rPr>
            <w:rFonts w:ascii="Calibri" w:hAnsi="Calibri" w:hint="default"/>
            <w:rtl w:val="0"/>
          </w:rPr>
          <w:delText>ένα μάθημα για όλους και όχι διαθρησκειακό»</w:delText>
        </w:r>
      </w:del>
      <w:del w:id="3774" w:date="2023-02-14T01:00:15Z" w:author="Katerina Mavrantonaki">
        <w:r>
          <w:rPr>
            <w:rFonts w:ascii="Calibri" w:hAnsi="Calibri"/>
            <w:rtl w:val="0"/>
          </w:rPr>
          <w:delText xml:space="preserve">, </w:delText>
        </w:r>
      </w:del>
      <w:del w:id="3775" w:date="2023-02-14T01:00:15Z" w:author="Katerina Mavrantonaki">
        <w:r>
          <w:rPr>
            <w:rFonts w:ascii="Calibri" w:hAnsi="Calibri" w:hint="default"/>
            <w:rtl w:val="0"/>
          </w:rPr>
          <w:delText xml:space="preserve">Σύναξη </w:delText>
        </w:r>
      </w:del>
      <w:del w:id="3776" w:date="2023-02-14T01:00:15Z" w:author="Katerina Mavrantonaki">
        <w:r>
          <w:rPr>
            <w:rFonts w:ascii="Calibri" w:hAnsi="Calibri"/>
            <w:rtl w:val="0"/>
          </w:rPr>
          <w:delText xml:space="preserve">115 (2010), </w:delText>
        </w:r>
      </w:del>
      <w:del w:id="3777" w:date="2023-02-14T01:00:15Z" w:author="Katerina Mavrantonaki">
        <w:r>
          <w:rPr>
            <w:rFonts w:ascii="Calibri" w:hAnsi="Calibri" w:hint="default"/>
            <w:rtl w:val="0"/>
          </w:rPr>
          <w:delText>σ</w:delText>
        </w:r>
      </w:del>
      <w:del w:id="3778" w:date="2023-02-14T01:00:15Z" w:author="Katerina Mavrantonaki">
        <w:r>
          <w:rPr>
            <w:rFonts w:ascii="Calibri" w:hAnsi="Calibri"/>
            <w:rtl w:val="0"/>
          </w:rPr>
          <w:delText>. 37-49</w:delText>
        </w:r>
      </w:del>
    </w:p>
    <w:p>
      <w:pPr>
        <w:pStyle w:val="Normal.0"/>
        <w:tabs>
          <w:tab w:val="left" w:pos="720"/>
          <w:tab w:val="left" w:pos="1800"/>
        </w:tabs>
        <w:spacing w:line="360" w:lineRule="exact"/>
        <w:jc w:val="both"/>
        <w:rPr>
          <w:del w:id="3779" w:date="2023-02-14T01:00:15Z" w:author="Katerina Mavrantonaki"/>
        </w:rPr>
      </w:pPr>
      <w:del w:id="3780" w:date="2023-02-14T01:00:15Z" w:author="Katerina Mavrantonaki">
        <w:r>
          <w:rPr>
            <w:rFonts w:ascii="Calibri" w:hAnsi="Calibri" w:hint="default"/>
            <w:b w:val="1"/>
            <w:bCs w:val="1"/>
            <w:smallCaps w:val="1"/>
            <w:rtl w:val="0"/>
          </w:rPr>
          <w:delText>Ντεμπρέ Ρ</w:delText>
        </w:r>
      </w:del>
      <w:del w:id="3781" w:date="2023-02-14T01:00:15Z" w:author="Katerina Mavrantonaki">
        <w:r>
          <w:rPr>
            <w:rFonts w:ascii="Calibri" w:hAnsi="Calibri"/>
            <w:smallCaps w:val="1"/>
            <w:rtl w:val="0"/>
          </w:rPr>
          <w:delText>.,</w:delText>
        </w:r>
      </w:del>
      <w:del w:id="3782" w:date="2023-02-14T01:00:15Z" w:author="Katerina Mavrantonaki">
        <w:r>
          <w:rPr>
            <w:rFonts w:ascii="Calibri" w:hAnsi="Calibri"/>
            <w:rtl w:val="0"/>
          </w:rPr>
          <w:delText xml:space="preserve"> </w:delText>
        </w:r>
      </w:del>
      <w:del w:id="3783" w:date="2023-02-14T01:00:15Z" w:author="Katerina Mavrantonaki">
        <w:r>
          <w:rPr>
            <w:rFonts w:ascii="Calibri" w:hAnsi="Calibri" w:hint="default"/>
            <w:i w:val="1"/>
            <w:iCs w:val="1"/>
            <w:rtl w:val="0"/>
          </w:rPr>
          <w:delText>Η διδασκαλία της θρησκείας στο ουδετερόθρησκο σχολείο</w:delText>
        </w:r>
      </w:del>
      <w:del w:id="3784" w:date="2023-02-14T01:00:15Z" w:author="Katerina Mavrantonaki">
        <w:r>
          <w:rPr>
            <w:rFonts w:ascii="Calibri" w:hAnsi="Calibri"/>
            <w:rtl w:val="0"/>
          </w:rPr>
          <w:delText xml:space="preserve">, </w:delText>
        </w:r>
      </w:del>
      <w:del w:id="3785" w:date="2023-02-14T01:00:15Z" w:author="Katerina Mavrantonaki">
        <w:r>
          <w:rPr>
            <w:rFonts w:ascii="Calibri" w:hAnsi="Calibri" w:hint="default"/>
            <w:rtl w:val="0"/>
          </w:rPr>
          <w:delText>μτφρ</w:delText>
        </w:r>
      </w:del>
      <w:del w:id="3786" w:date="2023-02-14T01:00:15Z" w:author="Katerina Mavrantonaki">
        <w:r>
          <w:rPr>
            <w:rFonts w:ascii="Calibri" w:hAnsi="Calibri"/>
            <w:rtl w:val="0"/>
          </w:rPr>
          <w:delText xml:space="preserve">. </w:delText>
        </w:r>
      </w:del>
      <w:del w:id="3787" w:date="2023-02-14T01:00:15Z" w:author="Katerina Mavrantonaki">
        <w:r>
          <w:rPr>
            <w:rFonts w:ascii="Calibri" w:hAnsi="Calibri" w:hint="default"/>
            <w:rtl w:val="0"/>
          </w:rPr>
          <w:delText>Γ</w:delText>
        </w:r>
      </w:del>
      <w:del w:id="3788" w:date="2023-02-14T01:00:15Z" w:author="Katerina Mavrantonaki">
        <w:r>
          <w:rPr>
            <w:rFonts w:ascii="Calibri" w:hAnsi="Calibri"/>
            <w:rtl w:val="0"/>
          </w:rPr>
          <w:delText xml:space="preserve">. </w:delText>
        </w:r>
      </w:del>
      <w:del w:id="3789" w:date="2023-02-14T01:00:15Z" w:author="Katerina Mavrantonaki">
        <w:r>
          <w:rPr>
            <w:rFonts w:ascii="Calibri" w:hAnsi="Calibri" w:hint="default"/>
            <w:rtl w:val="0"/>
          </w:rPr>
          <w:delText>Καράμπελας</w:delText>
        </w:r>
      </w:del>
      <w:del w:id="3790" w:date="2023-02-14T01:00:15Z" w:author="Katerina Mavrantonaki">
        <w:r>
          <w:rPr>
            <w:rFonts w:ascii="Calibri" w:hAnsi="Calibri"/>
            <w:rtl w:val="0"/>
          </w:rPr>
          <w:delText xml:space="preserve">, </w:delText>
        </w:r>
      </w:del>
      <w:del w:id="3791" w:date="2023-02-14T01:00:15Z" w:author="Katerina Mavrantonaki">
        <w:r>
          <w:rPr>
            <w:rFonts w:ascii="Calibri" w:hAnsi="Calibri" w:hint="default"/>
            <w:rtl w:val="0"/>
          </w:rPr>
          <w:delText>Εστία</w:delText>
        </w:r>
      </w:del>
      <w:del w:id="3792" w:date="2023-02-14T01:00:15Z" w:author="Katerina Mavrantonaki">
        <w:r>
          <w:rPr>
            <w:rFonts w:ascii="Calibri" w:hAnsi="Calibri"/>
            <w:rtl w:val="0"/>
          </w:rPr>
          <w:delText xml:space="preserve">, </w:delText>
        </w:r>
      </w:del>
      <w:del w:id="3793" w:date="2023-02-14T01:00:15Z" w:author="Katerina Mavrantonaki">
        <w:r>
          <w:rPr>
            <w:rFonts w:ascii="Calibri" w:hAnsi="Calibri" w:hint="default"/>
            <w:rtl w:val="0"/>
          </w:rPr>
          <w:delText xml:space="preserve">Αθήνα </w:delText>
        </w:r>
      </w:del>
      <w:del w:id="3794" w:date="2023-02-14T01:00:15Z" w:author="Katerina Mavrantonaki">
        <w:r>
          <w:rPr>
            <w:rFonts w:ascii="Calibri" w:hAnsi="Calibri"/>
            <w:rtl w:val="0"/>
          </w:rPr>
          <w:delText>2004</w:delText>
        </w:r>
      </w:del>
    </w:p>
    <w:p>
      <w:pPr>
        <w:pStyle w:val="Normal.0"/>
        <w:tabs>
          <w:tab w:val="left" w:pos="720"/>
          <w:tab w:val="left" w:pos="1800"/>
        </w:tabs>
        <w:spacing w:line="360" w:lineRule="exact"/>
        <w:jc w:val="both"/>
        <w:rPr>
          <w:del w:id="3795" w:date="2023-02-14T01:00:15Z" w:author="Katerina Mavrantonaki"/>
        </w:rPr>
      </w:pPr>
      <w:del w:id="3796" w:date="2023-02-14T01:00:15Z" w:author="Katerina Mavrantonaki">
        <w:r>
          <w:rPr>
            <w:rFonts w:ascii="Calibri" w:hAnsi="Calibri" w:hint="default"/>
            <w:b w:val="1"/>
            <w:bCs w:val="1"/>
            <w:smallCaps w:val="1"/>
            <w:rtl w:val="0"/>
          </w:rPr>
          <w:delText>Περσελής Ε</w:delText>
        </w:r>
      </w:del>
      <w:del w:id="3797" w:date="2023-02-14T01:00:15Z" w:author="Katerina Mavrantonaki">
        <w:r>
          <w:rPr>
            <w:rFonts w:ascii="Calibri" w:hAnsi="Calibri"/>
            <w:rtl w:val="0"/>
          </w:rPr>
          <w:delText xml:space="preserve">., </w:delText>
        </w:r>
      </w:del>
      <w:del w:id="3798" w:date="2023-02-14T01:00:15Z" w:author="Katerina Mavrantonaki">
        <w:r>
          <w:rPr>
            <w:rFonts w:ascii="Calibri" w:hAnsi="Calibri" w:hint="default"/>
            <w:i w:val="1"/>
            <w:iCs w:val="1"/>
            <w:rtl w:val="0"/>
          </w:rPr>
          <w:delText>Σχολική Θρησκευτική Αγωγή</w:delText>
        </w:r>
      </w:del>
      <w:del w:id="3799" w:date="2023-02-14T01:00:15Z" w:author="Katerina Mavrantonaki">
        <w:r>
          <w:rPr>
            <w:rFonts w:ascii="Calibri" w:hAnsi="Calibri"/>
            <w:rtl w:val="0"/>
          </w:rPr>
          <w:delText xml:space="preserve">, </w:delText>
        </w:r>
      </w:del>
      <w:del w:id="3800" w:date="2023-02-14T01:00:15Z" w:author="Katerina Mavrantonaki">
        <w:r>
          <w:rPr>
            <w:rFonts w:ascii="Calibri" w:hAnsi="Calibri" w:hint="default"/>
            <w:rtl w:val="0"/>
          </w:rPr>
          <w:delText>Γρηγόρη</w:delText>
        </w:r>
      </w:del>
      <w:del w:id="3801" w:date="2023-02-14T01:00:15Z" w:author="Katerina Mavrantonaki">
        <w:r>
          <w:rPr>
            <w:rFonts w:ascii="Calibri" w:hAnsi="Calibri"/>
            <w:rtl w:val="0"/>
          </w:rPr>
          <w:delText xml:space="preserve">, </w:delText>
        </w:r>
      </w:del>
      <w:del w:id="3802" w:date="2023-02-14T01:00:15Z" w:author="Katerina Mavrantonaki">
        <w:r>
          <w:rPr>
            <w:rFonts w:ascii="Calibri" w:hAnsi="Calibri" w:hint="default"/>
            <w:rtl w:val="0"/>
          </w:rPr>
          <w:delText xml:space="preserve">Αθήνα </w:delText>
        </w:r>
      </w:del>
      <w:del w:id="3803" w:date="2023-02-14T01:00:15Z" w:author="Katerina Mavrantonaki">
        <w:r>
          <w:rPr>
            <w:rFonts w:ascii="Calibri" w:hAnsi="Calibri"/>
            <w:rtl w:val="0"/>
          </w:rPr>
          <w:delText>1998.</w:delText>
        </w:r>
      </w:del>
    </w:p>
    <w:p>
      <w:pPr>
        <w:pStyle w:val="Normal.0"/>
        <w:tabs>
          <w:tab w:val="left" w:pos="720"/>
          <w:tab w:val="left" w:pos="1800"/>
        </w:tabs>
        <w:spacing w:line="360" w:lineRule="exact"/>
        <w:jc w:val="both"/>
        <w:rPr>
          <w:del w:id="3804" w:date="2023-02-14T01:00:15Z" w:author="Katerina Mavrantonaki"/>
        </w:rPr>
      </w:pPr>
      <w:del w:id="3805" w:date="2023-02-14T01:00:15Z" w:author="Katerina Mavrantonaki">
        <w:r>
          <w:rPr>
            <w:rFonts w:ascii="Calibri" w:hAnsi="Calibri" w:hint="default"/>
            <w:b w:val="1"/>
            <w:bCs w:val="1"/>
            <w:smallCaps w:val="1"/>
            <w:rtl w:val="0"/>
          </w:rPr>
          <w:delText>Περσελής Ε</w:delText>
        </w:r>
      </w:del>
      <w:del w:id="3806" w:date="2023-02-14T01:00:15Z" w:author="Katerina Mavrantonaki">
        <w:r>
          <w:rPr>
            <w:rFonts w:ascii="Calibri" w:hAnsi="Calibri"/>
            <w:rtl w:val="0"/>
          </w:rPr>
          <w:delText xml:space="preserve">., </w:delText>
        </w:r>
      </w:del>
      <w:del w:id="3807" w:date="2023-02-14T01:00:15Z" w:author="Katerina Mavrantonaki">
        <w:r>
          <w:rPr>
            <w:rFonts w:ascii="Calibri" w:hAnsi="Calibri" w:hint="default"/>
            <w:i w:val="1"/>
            <w:iCs w:val="1"/>
            <w:rtl w:val="0"/>
          </w:rPr>
          <w:delText>Χριστιανική Αγωγή και Σύγχρονος κόσμος</w:delText>
        </w:r>
      </w:del>
      <w:del w:id="3808" w:date="2023-02-14T01:00:15Z" w:author="Katerina Mavrantonaki">
        <w:r>
          <w:rPr>
            <w:rFonts w:ascii="Calibri" w:hAnsi="Calibri"/>
            <w:i w:val="1"/>
            <w:iCs w:val="1"/>
            <w:rtl w:val="0"/>
          </w:rPr>
          <w:delText xml:space="preserve">. </w:delText>
        </w:r>
      </w:del>
      <w:del w:id="3809" w:date="2023-02-14T01:00:15Z" w:author="Katerina Mavrantonaki">
        <w:r>
          <w:rPr>
            <w:rFonts w:ascii="Calibri" w:hAnsi="Calibri" w:hint="default"/>
            <w:i w:val="1"/>
            <w:iCs w:val="1"/>
            <w:rtl w:val="0"/>
          </w:rPr>
          <w:delText>Θέματα θεωρίας και πράξης της Χριστιανικής Αγωγής</w:delText>
        </w:r>
      </w:del>
      <w:del w:id="3810" w:date="2023-02-14T01:00:15Z" w:author="Katerina Mavrantonaki">
        <w:r>
          <w:rPr>
            <w:rFonts w:ascii="Calibri" w:hAnsi="Calibri"/>
            <w:rtl w:val="0"/>
          </w:rPr>
          <w:delText xml:space="preserve">, </w:delText>
        </w:r>
      </w:del>
      <w:del w:id="3811" w:date="2023-02-14T01:00:15Z" w:author="Katerina Mavrantonaki">
        <w:r>
          <w:rPr>
            <w:rFonts w:ascii="Calibri" w:hAnsi="Calibri" w:hint="default"/>
            <w:rtl w:val="0"/>
          </w:rPr>
          <w:delText>Αρμός</w:delText>
        </w:r>
      </w:del>
      <w:del w:id="3812" w:date="2023-02-14T01:00:15Z" w:author="Katerina Mavrantonaki">
        <w:r>
          <w:rPr>
            <w:rFonts w:ascii="Calibri" w:hAnsi="Calibri"/>
            <w:rtl w:val="0"/>
          </w:rPr>
          <w:delText xml:space="preserve">, </w:delText>
        </w:r>
      </w:del>
      <w:del w:id="3813" w:date="2023-02-14T01:00:15Z" w:author="Katerina Mavrantonaki">
        <w:r>
          <w:rPr>
            <w:rFonts w:ascii="Calibri" w:hAnsi="Calibri" w:hint="default"/>
            <w:rtl w:val="0"/>
          </w:rPr>
          <w:delText xml:space="preserve">Αθήνα </w:delText>
        </w:r>
      </w:del>
      <w:del w:id="3814" w:date="2023-02-14T01:00:15Z" w:author="Katerina Mavrantonaki">
        <w:r>
          <w:rPr>
            <w:rFonts w:ascii="Calibri" w:hAnsi="Calibri"/>
            <w:rtl w:val="0"/>
          </w:rPr>
          <w:delText>1994.</w:delText>
        </w:r>
      </w:del>
    </w:p>
    <w:p>
      <w:pPr>
        <w:pStyle w:val="Normal.0"/>
        <w:spacing w:line="360" w:lineRule="exact"/>
        <w:jc w:val="both"/>
        <w:rPr>
          <w:del w:id="3815" w:date="2023-02-14T01:00:15Z" w:author="Katerina Mavrantonaki"/>
        </w:rPr>
      </w:pPr>
      <w:del w:id="3816" w:date="2023-02-14T01:00:15Z" w:author="Katerina Mavrantonaki">
        <w:r>
          <w:rPr>
            <w:rFonts w:ascii="Calibri" w:hAnsi="Calibri" w:hint="default"/>
            <w:b w:val="1"/>
            <w:bCs w:val="1"/>
            <w:smallCaps w:val="1"/>
            <w:rtl w:val="0"/>
          </w:rPr>
          <w:delText>Πέτρου Ι</w:delText>
        </w:r>
      </w:del>
      <w:del w:id="3817" w:date="2023-02-14T01:00:15Z" w:author="Katerina Mavrantonaki">
        <w:r>
          <w:rPr>
            <w:rFonts w:ascii="Calibri" w:hAnsi="Calibri"/>
            <w:b w:val="1"/>
            <w:bCs w:val="1"/>
            <w:smallCaps w:val="1"/>
            <w:rtl w:val="0"/>
          </w:rPr>
          <w:delText>.,</w:delText>
        </w:r>
      </w:del>
      <w:del w:id="3818" w:date="2023-02-14T01:00:15Z" w:author="Katerina Mavrantonaki">
        <w:r>
          <w:rPr>
            <w:rFonts w:ascii="Calibri" w:hAnsi="Calibri"/>
            <w:rtl w:val="0"/>
          </w:rPr>
          <w:delText xml:space="preserve"> </w:delText>
        </w:r>
      </w:del>
      <w:del w:id="3819" w:date="2023-02-14T01:00:15Z" w:author="Katerina Mavrantonaki">
        <w:r>
          <w:rPr>
            <w:rFonts w:ascii="Calibri" w:hAnsi="Calibri" w:hint="default"/>
            <w:i w:val="1"/>
            <w:iCs w:val="1"/>
            <w:rtl w:val="0"/>
          </w:rPr>
          <w:delText>Πολυπολιτισμικότητα και Θρησκευτική Ελευθερία</w:delText>
        </w:r>
      </w:del>
      <w:del w:id="3820" w:date="2023-02-14T01:00:15Z" w:author="Katerina Mavrantonaki">
        <w:r>
          <w:rPr>
            <w:rFonts w:ascii="Calibri" w:hAnsi="Calibri"/>
            <w:rtl w:val="0"/>
          </w:rPr>
          <w:delText xml:space="preserve">, </w:delText>
        </w:r>
      </w:del>
      <w:del w:id="3821" w:date="2023-02-14T01:00:15Z" w:author="Katerina Mavrantonaki">
        <w:r>
          <w:rPr>
            <w:rFonts w:ascii="Calibri" w:hAnsi="Calibri" w:hint="default"/>
            <w:rtl w:val="0"/>
          </w:rPr>
          <w:delText>Παρατηρητής</w:delText>
        </w:r>
      </w:del>
      <w:del w:id="3822" w:date="2023-02-14T01:00:15Z" w:author="Katerina Mavrantonaki">
        <w:r>
          <w:rPr>
            <w:rFonts w:ascii="Calibri" w:hAnsi="Calibri"/>
            <w:rtl w:val="0"/>
          </w:rPr>
          <w:delText xml:space="preserve">, </w:delText>
        </w:r>
      </w:del>
      <w:del w:id="3823" w:date="2023-02-14T01:00:15Z" w:author="Katerina Mavrantonaki">
        <w:r>
          <w:rPr>
            <w:rFonts w:ascii="Calibri" w:hAnsi="Calibri" w:hint="default"/>
            <w:rtl w:val="0"/>
          </w:rPr>
          <w:delText xml:space="preserve">Θεσσαλονίκη </w:delText>
        </w:r>
      </w:del>
      <w:del w:id="3824" w:date="2023-02-14T01:00:15Z" w:author="Katerina Mavrantonaki">
        <w:r>
          <w:rPr>
            <w:rFonts w:ascii="Calibri" w:hAnsi="Calibri"/>
            <w:rtl w:val="0"/>
          </w:rPr>
          <w:delText>2003.</w:delText>
        </w:r>
      </w:del>
    </w:p>
    <w:p>
      <w:pPr>
        <w:pStyle w:val="Normal.0"/>
        <w:tabs>
          <w:tab w:val="left" w:pos="720"/>
          <w:tab w:val="left" w:pos="1260"/>
        </w:tabs>
        <w:spacing w:line="360" w:lineRule="exact"/>
        <w:jc w:val="both"/>
        <w:rPr>
          <w:del w:id="3825" w:date="2023-02-14T01:00:15Z" w:author="Katerina Mavrantonaki"/>
        </w:rPr>
      </w:pPr>
      <w:del w:id="3826" w:date="2023-02-14T01:00:15Z" w:author="Katerina Mavrantonaki">
        <w:r>
          <w:rPr>
            <w:rFonts w:ascii="Calibri" w:hAnsi="Calibri" w:hint="default"/>
            <w:b w:val="1"/>
            <w:bCs w:val="1"/>
            <w:smallCaps w:val="1"/>
            <w:rtl w:val="0"/>
          </w:rPr>
          <w:delText>Ρερακησ Η</w:delText>
        </w:r>
      </w:del>
      <w:del w:id="3827" w:date="2023-02-14T01:00:15Z" w:author="Katerina Mavrantonaki">
        <w:r>
          <w:rPr>
            <w:rFonts w:ascii="Calibri" w:hAnsi="Calibri"/>
            <w:rtl w:val="0"/>
          </w:rPr>
          <w:delText xml:space="preserve">., </w:delText>
        </w:r>
      </w:del>
      <w:del w:id="3828" w:date="2023-02-14T01:00:15Z" w:author="Katerina Mavrantonaki">
        <w:r>
          <w:rPr>
            <w:rFonts w:ascii="Calibri" w:hAnsi="Calibri" w:hint="default"/>
            <w:i w:val="1"/>
            <w:iCs w:val="1"/>
            <w:rtl w:val="0"/>
          </w:rPr>
          <w:delText>Ο “άλλος” στο ελληνικό σχολείο</w:delText>
        </w:r>
      </w:del>
      <w:del w:id="3829" w:date="2023-02-14T01:00:15Z" w:author="Katerina Mavrantonaki">
        <w:r>
          <w:rPr>
            <w:rFonts w:ascii="Calibri" w:hAnsi="Calibri"/>
            <w:i w:val="1"/>
            <w:iCs w:val="1"/>
            <w:rtl w:val="0"/>
          </w:rPr>
          <w:delText xml:space="preserve">, </w:delText>
        </w:r>
      </w:del>
      <w:del w:id="3830" w:date="2023-02-14T01:00:15Z" w:author="Katerina Mavrantonaki">
        <w:r>
          <w:rPr>
            <w:rFonts w:ascii="Calibri" w:hAnsi="Calibri" w:hint="default"/>
            <w:i w:val="1"/>
            <w:iCs w:val="1"/>
            <w:rtl w:val="0"/>
          </w:rPr>
          <w:delText>Ορθόδοξη χριστιανοπαιδαγωγική θεώρηση</w:delText>
        </w:r>
      </w:del>
      <w:del w:id="3831" w:date="2023-02-14T01:00:15Z" w:author="Katerina Mavrantonaki">
        <w:r>
          <w:rPr>
            <w:rFonts w:ascii="Calibri" w:hAnsi="Calibri"/>
            <w:rtl w:val="0"/>
          </w:rPr>
          <w:delText xml:space="preserve">, </w:delText>
        </w:r>
      </w:del>
      <w:del w:id="3832" w:date="2023-02-14T01:00:15Z" w:author="Katerina Mavrantonaki">
        <w:r>
          <w:rPr>
            <w:rFonts w:ascii="Calibri" w:hAnsi="Calibri" w:hint="default"/>
            <w:rtl w:val="0"/>
          </w:rPr>
          <w:delText>Πουρνάρας</w:delText>
        </w:r>
      </w:del>
      <w:del w:id="3833" w:date="2023-02-14T01:00:15Z" w:author="Katerina Mavrantonaki">
        <w:r>
          <w:rPr>
            <w:rFonts w:ascii="Calibri" w:hAnsi="Calibri"/>
            <w:rtl w:val="0"/>
          </w:rPr>
          <w:delText xml:space="preserve">, </w:delText>
        </w:r>
      </w:del>
      <w:del w:id="3834" w:date="2023-02-14T01:00:15Z" w:author="Katerina Mavrantonaki">
        <w:r>
          <w:rPr>
            <w:rFonts w:ascii="Calibri" w:hAnsi="Calibri" w:hint="default"/>
            <w:rtl w:val="0"/>
          </w:rPr>
          <w:delText xml:space="preserve">Θεσσαλονίκη </w:delText>
        </w:r>
      </w:del>
      <w:del w:id="3835" w:date="2023-02-14T01:00:15Z" w:author="Katerina Mavrantonaki">
        <w:r>
          <w:rPr>
            <w:rFonts w:ascii="Calibri" w:hAnsi="Calibri"/>
            <w:rtl w:val="0"/>
          </w:rPr>
          <w:delText>2006.</w:delText>
        </w:r>
      </w:del>
    </w:p>
    <w:p>
      <w:pPr>
        <w:pStyle w:val="Normal.0"/>
        <w:tabs>
          <w:tab w:val="left" w:pos="720"/>
          <w:tab w:val="left" w:pos="1800"/>
        </w:tabs>
        <w:spacing w:line="360" w:lineRule="exact"/>
        <w:jc w:val="both"/>
        <w:rPr>
          <w:del w:id="3836" w:date="2023-02-14T01:00:15Z" w:author="Katerina Mavrantonaki"/>
        </w:rPr>
      </w:pPr>
      <w:del w:id="3837" w:date="2023-02-14T01:00:15Z" w:author="Katerina Mavrantonaki">
        <w:r>
          <w:rPr>
            <w:rFonts w:ascii="Calibri" w:hAnsi="Calibri" w:hint="default"/>
            <w:b w:val="1"/>
            <w:bCs w:val="1"/>
            <w:smallCaps w:val="1"/>
            <w:rtl w:val="0"/>
          </w:rPr>
          <w:delText>Συλλογικός Τόμος</w:delText>
        </w:r>
      </w:del>
      <w:del w:id="3838" w:date="2023-02-14T01:00:15Z" w:author="Katerina Mavrantonaki">
        <w:r>
          <w:rPr>
            <w:rFonts w:ascii="Calibri" w:hAnsi="Calibri"/>
            <w:rtl w:val="0"/>
          </w:rPr>
          <w:delText xml:space="preserve">, </w:delText>
        </w:r>
      </w:del>
      <w:del w:id="3839" w:date="2023-02-14T01:00:15Z" w:author="Katerina Mavrantonaki">
        <w:r>
          <w:rPr>
            <w:rFonts w:ascii="Calibri" w:hAnsi="Calibri" w:hint="default"/>
            <w:i w:val="1"/>
            <w:iCs w:val="1"/>
            <w:rtl w:val="0"/>
          </w:rPr>
          <w:delText>Γιατί «Θρησκευτικά» σήμερα</w:delText>
        </w:r>
      </w:del>
      <w:del w:id="3840" w:date="2023-02-14T01:00:15Z" w:author="Katerina Mavrantonaki">
        <w:r>
          <w:rPr>
            <w:rFonts w:ascii="Calibri" w:hAnsi="Calibri"/>
            <w:rtl w:val="0"/>
          </w:rPr>
          <w:delText>; (</w:delText>
        </w:r>
      </w:del>
      <w:del w:id="3841" w:date="2023-02-14T01:00:15Z" w:author="Katerina Mavrantonaki">
        <w:r>
          <w:rPr>
            <w:rFonts w:ascii="Calibri" w:hAnsi="Calibri" w:hint="default"/>
            <w:rtl w:val="0"/>
          </w:rPr>
          <w:delText>Πρακτικά διημερίδας</w:delText>
        </w:r>
      </w:del>
      <w:del w:id="3842" w:date="2023-02-14T01:00:15Z" w:author="Katerina Mavrantonaki">
        <w:r>
          <w:rPr>
            <w:rFonts w:ascii="Calibri" w:hAnsi="Calibri"/>
            <w:rtl w:val="0"/>
          </w:rPr>
          <w:delText xml:space="preserve">, </w:delText>
        </w:r>
      </w:del>
      <w:del w:id="3843" w:date="2023-02-14T01:00:15Z" w:author="Katerina Mavrantonaki">
        <w:r>
          <w:rPr>
            <w:rFonts w:ascii="Calibri" w:hAnsi="Calibri" w:hint="default"/>
            <w:rtl w:val="0"/>
          </w:rPr>
          <w:delText xml:space="preserve">Βόλος </w:delText>
        </w:r>
      </w:del>
      <w:del w:id="3844" w:date="2023-02-14T01:00:15Z" w:author="Katerina Mavrantonaki">
        <w:r>
          <w:rPr>
            <w:rFonts w:ascii="Calibri" w:hAnsi="Calibri"/>
            <w:rtl w:val="0"/>
          </w:rPr>
          <w:delText xml:space="preserve">16-17 </w:delText>
        </w:r>
      </w:del>
      <w:del w:id="3845" w:date="2023-02-14T01:00:15Z" w:author="Katerina Mavrantonaki">
        <w:r>
          <w:rPr>
            <w:rFonts w:ascii="Calibri" w:hAnsi="Calibri" w:hint="default"/>
            <w:rtl w:val="0"/>
          </w:rPr>
          <w:delText xml:space="preserve">Απριλίου </w:delText>
        </w:r>
      </w:del>
      <w:del w:id="3846" w:date="2023-02-14T01:00:15Z" w:author="Katerina Mavrantonaki">
        <w:r>
          <w:rPr>
            <w:rFonts w:ascii="Calibri" w:hAnsi="Calibri"/>
            <w:rtl w:val="0"/>
          </w:rPr>
          <w:delText xml:space="preserve">1999), </w:delText>
        </w:r>
      </w:del>
      <w:del w:id="3847" w:date="2023-02-14T01:00:15Z" w:author="Katerina Mavrantonaki">
        <w:r>
          <w:rPr>
            <w:rFonts w:ascii="Calibri" w:hAnsi="Calibri" w:hint="default"/>
            <w:rtl w:val="0"/>
          </w:rPr>
          <w:delText>εν πλω</w:delText>
        </w:r>
      </w:del>
      <w:del w:id="3848" w:date="2023-02-14T01:00:15Z" w:author="Katerina Mavrantonaki">
        <w:r>
          <w:rPr>
            <w:rFonts w:ascii="Calibri" w:hAnsi="Calibri"/>
            <w:rtl w:val="0"/>
          </w:rPr>
          <w:delText xml:space="preserve">, </w:delText>
        </w:r>
      </w:del>
      <w:del w:id="3849" w:date="2023-02-14T01:00:15Z" w:author="Katerina Mavrantonaki">
        <w:r>
          <w:rPr>
            <w:rFonts w:ascii="Calibri" w:hAnsi="Calibri" w:hint="default"/>
            <w:rtl w:val="0"/>
          </w:rPr>
          <w:delText xml:space="preserve">Αθήνα </w:delText>
        </w:r>
      </w:del>
      <w:del w:id="3850" w:date="2023-02-14T01:00:15Z" w:author="Katerina Mavrantonaki">
        <w:r>
          <w:rPr>
            <w:rFonts w:ascii="Calibri" w:hAnsi="Calibri"/>
            <w:rtl w:val="0"/>
          </w:rPr>
          <w:delText>2006.</w:delText>
        </w:r>
      </w:del>
    </w:p>
    <w:p>
      <w:pPr>
        <w:pStyle w:val="Normal.0"/>
        <w:tabs>
          <w:tab w:val="left" w:pos="720"/>
          <w:tab w:val="left" w:pos="1260"/>
        </w:tabs>
        <w:spacing w:line="360" w:lineRule="exact"/>
        <w:jc w:val="both"/>
        <w:rPr>
          <w:del w:id="3851" w:date="2023-02-14T01:00:15Z" w:author="Katerina Mavrantonaki"/>
        </w:rPr>
      </w:pPr>
      <w:del w:id="3852" w:date="2023-02-14T01:00:15Z" w:author="Katerina Mavrantonaki">
        <w:r>
          <w:rPr>
            <w:rFonts w:ascii="Calibri" w:hAnsi="Calibri" w:hint="default"/>
            <w:b w:val="1"/>
            <w:bCs w:val="1"/>
            <w:smallCaps w:val="1"/>
            <w:rtl w:val="0"/>
          </w:rPr>
          <w:delText>Συλλογικός Τόμος</w:delText>
        </w:r>
      </w:del>
      <w:del w:id="3853" w:date="2023-02-14T01:00:15Z" w:author="Katerina Mavrantonaki">
        <w:r>
          <w:rPr>
            <w:rFonts w:ascii="Calibri" w:hAnsi="Calibri"/>
            <w:b w:val="1"/>
            <w:bCs w:val="1"/>
            <w:i w:val="1"/>
            <w:iCs w:val="1"/>
            <w:rtl w:val="0"/>
          </w:rPr>
          <w:delText xml:space="preserve"> </w:delText>
        </w:r>
      </w:del>
      <w:del w:id="3854" w:date="2023-02-14T01:00:15Z" w:author="Katerina Mavrantonaki">
        <w:r>
          <w:rPr>
            <w:rFonts w:ascii="Calibri" w:hAnsi="Calibri" w:hint="default"/>
            <w:i w:val="1"/>
            <w:iCs w:val="1"/>
            <w:rtl w:val="0"/>
          </w:rPr>
          <w:delText>Θρησκευτική Παιδεία και σύγχρονη κοινωνία</w:delText>
        </w:r>
      </w:del>
      <w:del w:id="3855" w:date="2023-02-14T01:00:15Z" w:author="Katerina Mavrantonaki">
        <w:r>
          <w:rPr>
            <w:rFonts w:ascii="Calibri" w:hAnsi="Calibri"/>
            <w:i w:val="1"/>
            <w:iCs w:val="1"/>
            <w:rtl w:val="0"/>
          </w:rPr>
          <w:delText xml:space="preserve">. </w:delText>
        </w:r>
      </w:del>
      <w:del w:id="3856" w:date="2023-02-14T01:00:15Z" w:author="Katerina Mavrantonaki">
        <w:r>
          <w:rPr>
            <w:rFonts w:ascii="Calibri" w:hAnsi="Calibri" w:hint="default"/>
            <w:i w:val="1"/>
            <w:iCs w:val="1"/>
            <w:rtl w:val="0"/>
          </w:rPr>
          <w:delText>Θέσεις και αντιθέσεις</w:delText>
        </w:r>
      </w:del>
      <w:del w:id="3857" w:date="2023-02-14T01:00:15Z" w:author="Katerina Mavrantonaki">
        <w:r>
          <w:rPr>
            <w:rFonts w:ascii="Calibri" w:hAnsi="Calibri"/>
            <w:rtl w:val="0"/>
          </w:rPr>
          <w:delText xml:space="preserve"> (</w:delText>
        </w:r>
      </w:del>
      <w:del w:id="3858" w:date="2023-02-14T01:00:15Z" w:author="Katerina Mavrantonaki">
        <w:r>
          <w:rPr>
            <w:rFonts w:ascii="Calibri" w:hAnsi="Calibri" w:hint="default"/>
            <w:rtl w:val="0"/>
          </w:rPr>
          <w:delText xml:space="preserve">Πρακτικά διημερίδας Γερμανικής Σχολής Αθηνών </w:delText>
        </w:r>
      </w:del>
      <w:del w:id="3859" w:date="2023-02-14T01:00:15Z" w:author="Katerina Mavrantonaki">
        <w:r>
          <w:rPr>
            <w:rFonts w:ascii="Calibri" w:hAnsi="Calibri"/>
            <w:rtl w:val="0"/>
          </w:rPr>
          <w:delText>[</w:delText>
        </w:r>
      </w:del>
      <w:del w:id="3860" w:date="2023-02-14T01:00:15Z" w:author="Katerina Mavrantonaki">
        <w:r>
          <w:rPr>
            <w:rFonts w:ascii="Calibri" w:hAnsi="Calibri" w:hint="default"/>
            <w:rtl w:val="0"/>
          </w:rPr>
          <w:delText>Αθήνα</w:delText>
        </w:r>
      </w:del>
      <w:del w:id="3861" w:date="2023-02-14T01:00:15Z" w:author="Katerina Mavrantonaki">
        <w:r>
          <w:rPr>
            <w:rFonts w:ascii="Calibri" w:hAnsi="Calibri"/>
            <w:rtl w:val="0"/>
          </w:rPr>
          <w:delText xml:space="preserve">, 5-6 </w:delText>
        </w:r>
      </w:del>
      <w:del w:id="3862" w:date="2023-02-14T01:00:15Z" w:author="Katerina Mavrantonaki">
        <w:r>
          <w:rPr>
            <w:rFonts w:ascii="Calibri" w:hAnsi="Calibri" w:hint="default"/>
            <w:rtl w:val="0"/>
          </w:rPr>
          <w:delText xml:space="preserve">Μαΐου </w:delText>
        </w:r>
      </w:del>
      <w:del w:id="3863" w:date="2023-02-14T01:00:15Z" w:author="Katerina Mavrantonaki">
        <w:r>
          <w:rPr>
            <w:rFonts w:ascii="Calibri" w:hAnsi="Calibri"/>
            <w:rtl w:val="0"/>
          </w:rPr>
          <w:delText>2000])</w:delText>
        </w:r>
      </w:del>
    </w:p>
    <w:p>
      <w:pPr>
        <w:pStyle w:val="Σώμα κείμενου με εσοχή 2"/>
        <w:tabs>
          <w:tab w:val="left" w:pos="720"/>
          <w:tab w:val="left" w:pos="1800"/>
        </w:tabs>
        <w:spacing w:line="360" w:lineRule="exact"/>
        <w:ind w:left="0" w:firstLine="0"/>
        <w:rPr>
          <w:del w:id="3864" w:date="2023-02-14T01:00:15Z" w:author="Katerina Mavrantonaki"/>
        </w:rPr>
      </w:pPr>
      <w:del w:id="3865" w:date="2023-02-14T01:00:15Z" w:author="Katerina Mavrantonaki">
        <w:r>
          <w:rPr>
            <w:rFonts w:ascii="Calibri" w:hAnsi="Calibri" w:hint="default"/>
            <w:b w:val="1"/>
            <w:bCs w:val="1"/>
            <w:smallCaps w:val="1"/>
            <w:rtl w:val="0"/>
          </w:rPr>
          <w:delText>Συλλογικός Τόμος</w:delText>
        </w:r>
      </w:del>
      <w:del w:id="3866" w:date="2023-02-14T01:00:15Z" w:author="Katerina Mavrantonaki">
        <w:r>
          <w:rPr>
            <w:rFonts w:ascii="Calibri" w:hAnsi="Calibri"/>
            <w:rtl w:val="0"/>
          </w:rPr>
          <w:delText xml:space="preserve">, </w:delText>
        </w:r>
      </w:del>
      <w:del w:id="3867" w:date="2023-02-14T01:00:15Z" w:author="Katerina Mavrantonaki">
        <w:r>
          <w:rPr>
            <w:rFonts w:ascii="Calibri" w:hAnsi="Calibri" w:hint="default"/>
            <w:i w:val="1"/>
            <w:iCs w:val="1"/>
            <w:rtl w:val="0"/>
          </w:rPr>
          <w:delText>Τα θρησκευτικά ως μάθημα ταυτότητας και πολιτισμού</w:delText>
        </w:r>
      </w:del>
      <w:del w:id="3868" w:date="2023-02-14T01:00:15Z" w:author="Katerina Mavrantonaki">
        <w:r>
          <w:rPr>
            <w:rFonts w:ascii="Calibri" w:hAnsi="Calibri"/>
            <w:i w:val="1"/>
            <w:iCs w:val="1"/>
            <w:rtl w:val="0"/>
          </w:rPr>
          <w:delText xml:space="preserve">, </w:delText>
        </w:r>
      </w:del>
      <w:del w:id="3869" w:date="2023-02-14T01:00:15Z" w:author="Katerina Mavrantonaki">
        <w:r>
          <w:rPr>
            <w:rFonts w:ascii="Calibri" w:hAnsi="Calibri" w:hint="default"/>
            <w:rtl w:val="0"/>
          </w:rPr>
          <w:delText>Εισηγήσεις Σεμιναρίου της Διακοινοβουλευτικής Συνέλευσης της Ορθοδοξίας σε συνεργασία με το Παιδαγωγικό Ινστιτούτο και την Ακαδημία Θεολογικών Σπουδών της Ιεράς Μητροπόλεως Δημητριάδος</w:delText>
        </w:r>
      </w:del>
      <w:del w:id="3870" w:date="2023-02-14T01:00:15Z" w:author="Katerina Mavrantonaki">
        <w:r>
          <w:rPr>
            <w:rFonts w:ascii="Calibri" w:hAnsi="Calibri"/>
            <w:rtl w:val="0"/>
          </w:rPr>
          <w:delText xml:space="preserve">, </w:delText>
        </w:r>
      </w:del>
      <w:del w:id="3871" w:date="2023-02-14T01:00:15Z" w:author="Katerina Mavrantonaki">
        <w:r>
          <w:rPr>
            <w:rFonts w:ascii="Calibri" w:hAnsi="Calibri" w:hint="default"/>
            <w:rtl w:val="0"/>
          </w:rPr>
          <w:delText xml:space="preserve">Βόλος </w:delText>
        </w:r>
      </w:del>
      <w:del w:id="3872" w:date="2023-02-14T01:00:15Z" w:author="Katerina Mavrantonaki">
        <w:r>
          <w:rPr>
            <w:rFonts w:ascii="Calibri" w:hAnsi="Calibri"/>
            <w:rtl w:val="0"/>
          </w:rPr>
          <w:delText xml:space="preserve">15-17 </w:delText>
        </w:r>
      </w:del>
      <w:del w:id="3873" w:date="2023-02-14T01:00:15Z" w:author="Katerina Mavrantonaki">
        <w:r>
          <w:rPr>
            <w:rFonts w:ascii="Calibri" w:hAnsi="Calibri" w:hint="default"/>
            <w:rtl w:val="0"/>
          </w:rPr>
          <w:delText xml:space="preserve">Μαΐου </w:delText>
        </w:r>
      </w:del>
      <w:del w:id="3874" w:date="2023-02-14T01:00:15Z" w:author="Katerina Mavrantonaki">
        <w:r>
          <w:rPr>
            <w:rFonts w:ascii="Calibri" w:hAnsi="Calibri"/>
            <w:rtl w:val="0"/>
          </w:rPr>
          <w:delText xml:space="preserve">2004, </w:delText>
        </w:r>
      </w:del>
      <w:del w:id="3875" w:date="2023-02-14T01:00:15Z" w:author="Katerina Mavrantonaki">
        <w:r>
          <w:rPr>
            <w:rFonts w:ascii="Calibri" w:hAnsi="Calibri" w:hint="default"/>
            <w:rtl w:val="0"/>
          </w:rPr>
          <w:delText>εκδ</w:delText>
        </w:r>
      </w:del>
      <w:del w:id="3876" w:date="2023-02-14T01:00:15Z" w:author="Katerina Mavrantonaki">
        <w:r>
          <w:rPr>
            <w:rFonts w:ascii="Calibri" w:hAnsi="Calibri"/>
            <w:rtl w:val="0"/>
          </w:rPr>
          <w:delText xml:space="preserve">. </w:delText>
        </w:r>
      </w:del>
      <w:del w:id="3877" w:date="2023-02-14T01:00:15Z" w:author="Katerina Mavrantonaki">
        <w:r>
          <w:rPr>
            <w:rFonts w:ascii="Calibri" w:hAnsi="Calibri" w:hint="default"/>
            <w:rtl w:val="0"/>
          </w:rPr>
          <w:delText>Βουλή των Ελλήνων</w:delText>
        </w:r>
      </w:del>
      <w:del w:id="3878" w:date="2023-02-14T01:00:15Z" w:author="Katerina Mavrantonaki">
        <w:r>
          <w:rPr>
            <w:rFonts w:ascii="Calibri" w:hAnsi="Calibri"/>
            <w:rtl w:val="0"/>
          </w:rPr>
          <w:delText xml:space="preserve">, </w:delText>
        </w:r>
      </w:del>
      <w:del w:id="3879" w:date="2023-02-14T01:00:15Z" w:author="Katerina Mavrantonaki">
        <w:r>
          <w:rPr>
            <w:rFonts w:ascii="Calibri" w:hAnsi="Calibri" w:hint="default"/>
            <w:rtl w:val="0"/>
          </w:rPr>
          <w:delText xml:space="preserve">Αθήνα </w:delText>
        </w:r>
      </w:del>
      <w:del w:id="3880" w:date="2023-02-14T01:00:15Z" w:author="Katerina Mavrantonaki">
        <w:r>
          <w:rPr>
            <w:rFonts w:ascii="Calibri" w:hAnsi="Calibri"/>
            <w:rtl w:val="0"/>
          </w:rPr>
          <w:delText>2005.</w:delText>
        </w:r>
      </w:del>
    </w:p>
    <w:p>
      <w:pPr>
        <w:pStyle w:val="Normal.0"/>
        <w:spacing w:line="360" w:lineRule="exact"/>
        <w:jc w:val="both"/>
        <w:rPr>
          <w:del w:id="3881" w:date="2023-02-14T01:00:15Z" w:author="Katerina Mavrantonaki"/>
        </w:rPr>
      </w:pPr>
      <w:del w:id="3882" w:date="2023-02-14T01:00:15Z" w:author="Katerina Mavrantonaki">
        <w:r>
          <w:rPr>
            <w:rFonts w:ascii="Calibri" w:hAnsi="Calibri" w:hint="default"/>
            <w:b w:val="1"/>
            <w:bCs w:val="1"/>
            <w:smallCaps w:val="1"/>
            <w:rtl w:val="0"/>
          </w:rPr>
          <w:delText>Σύναξη</w:delText>
        </w:r>
      </w:del>
      <w:del w:id="3883" w:date="2023-02-14T01:00:15Z" w:author="Katerina Mavrantonaki">
        <w:r>
          <w:rPr>
            <w:rFonts w:ascii="Calibri" w:hAnsi="Calibri"/>
            <w:rtl w:val="0"/>
          </w:rPr>
          <w:delText xml:space="preserve">, </w:delText>
        </w:r>
      </w:del>
      <w:del w:id="3884" w:date="2023-02-14T01:00:15Z" w:author="Katerina Mavrantonaki">
        <w:r>
          <w:rPr>
            <w:rFonts w:ascii="Calibri" w:hAnsi="Calibri" w:hint="default"/>
            <w:i w:val="1"/>
            <w:iCs w:val="1"/>
            <w:rtl w:val="0"/>
          </w:rPr>
          <w:delText>Μάθημα των Θρησκευτικών</w:delText>
        </w:r>
      </w:del>
      <w:del w:id="3885" w:date="2023-02-14T01:00:15Z" w:author="Katerina Mavrantonaki">
        <w:r>
          <w:rPr>
            <w:rFonts w:ascii="Calibri" w:hAnsi="Calibri"/>
            <w:i w:val="1"/>
            <w:iCs w:val="1"/>
            <w:rtl w:val="0"/>
          </w:rPr>
          <w:delText xml:space="preserve">: </w:delText>
        </w:r>
      </w:del>
      <w:del w:id="3886" w:date="2023-02-14T01:00:15Z" w:author="Katerina Mavrantonaki">
        <w:r>
          <w:rPr>
            <w:rFonts w:ascii="Calibri" w:hAnsi="Calibri" w:hint="default"/>
            <w:i w:val="1"/>
            <w:iCs w:val="1"/>
            <w:rtl w:val="0"/>
          </w:rPr>
          <w:delText>αίτημα παιδείας ή συντεχνίας</w:delText>
        </w:r>
      </w:del>
      <w:del w:id="3887" w:date="2023-02-14T01:00:15Z" w:author="Katerina Mavrantonaki">
        <w:r>
          <w:rPr>
            <w:rFonts w:ascii="Calibri" w:hAnsi="Calibri"/>
            <w:i w:val="1"/>
            <w:iCs w:val="1"/>
            <w:rtl w:val="0"/>
          </w:rPr>
          <w:delText>;</w:delText>
        </w:r>
      </w:del>
      <w:del w:id="3888" w:date="2023-02-14T01:00:15Z" w:author="Katerina Mavrantonaki">
        <w:r>
          <w:rPr>
            <w:rFonts w:ascii="Calibri" w:hAnsi="Calibri"/>
            <w:rtl w:val="0"/>
          </w:rPr>
          <w:delText xml:space="preserve">, </w:delText>
        </w:r>
      </w:del>
      <w:del w:id="3889" w:date="2023-02-14T01:00:15Z" w:author="Katerina Mavrantonaki">
        <w:r>
          <w:rPr>
            <w:rFonts w:ascii="Calibri" w:hAnsi="Calibri" w:hint="default"/>
            <w:rtl w:val="0"/>
          </w:rPr>
          <w:delText>τχ</w:delText>
        </w:r>
      </w:del>
      <w:del w:id="3890" w:date="2023-02-14T01:00:15Z" w:author="Katerina Mavrantonaki">
        <w:r>
          <w:rPr>
            <w:rFonts w:ascii="Calibri" w:hAnsi="Calibri"/>
            <w:rtl w:val="0"/>
          </w:rPr>
          <w:delText>. 66 (1998).</w:delText>
        </w:r>
      </w:del>
    </w:p>
    <w:p>
      <w:pPr>
        <w:pStyle w:val="Normal.0"/>
        <w:tabs>
          <w:tab w:val="left" w:pos="720"/>
          <w:tab w:val="left" w:pos="1260"/>
        </w:tabs>
        <w:spacing w:line="360" w:lineRule="exact"/>
        <w:jc w:val="both"/>
        <w:rPr>
          <w:del w:id="3891" w:date="2023-02-14T01:00:15Z" w:author="Katerina Mavrantonaki"/>
        </w:rPr>
      </w:pPr>
      <w:del w:id="3892" w:date="2023-02-14T01:00:15Z" w:author="Katerina Mavrantonaki">
        <w:r>
          <w:rPr>
            <w:rFonts w:ascii="Calibri" w:hAnsi="Calibri" w:hint="default"/>
            <w:b w:val="1"/>
            <w:bCs w:val="1"/>
            <w:smallCaps w:val="1"/>
            <w:rtl w:val="0"/>
          </w:rPr>
          <w:delText>Σωτηρέλης Γ</w:delText>
        </w:r>
      </w:del>
      <w:del w:id="3893" w:date="2023-02-14T01:00:15Z" w:author="Katerina Mavrantonaki">
        <w:r>
          <w:rPr>
            <w:rFonts w:ascii="Calibri" w:hAnsi="Calibri"/>
            <w:rtl w:val="0"/>
          </w:rPr>
          <w:delText xml:space="preserve">., </w:delText>
        </w:r>
      </w:del>
      <w:del w:id="3894" w:date="2023-02-14T01:00:15Z" w:author="Katerina Mavrantonaki">
        <w:r>
          <w:rPr>
            <w:rFonts w:ascii="Calibri" w:hAnsi="Calibri" w:hint="default"/>
            <w:i w:val="1"/>
            <w:iCs w:val="1"/>
            <w:rtl w:val="0"/>
          </w:rPr>
          <w:delText>Θρησκεία και εκπαίδευση κατά το Σύνταγμα και την Ευρωπαϊκή Σύμβαση</w:delText>
        </w:r>
      </w:del>
      <w:del w:id="3895" w:date="2023-02-14T01:00:15Z" w:author="Katerina Mavrantonaki">
        <w:r>
          <w:rPr>
            <w:rFonts w:ascii="Calibri" w:hAnsi="Calibri"/>
            <w:i w:val="1"/>
            <w:iCs w:val="1"/>
            <w:rtl w:val="0"/>
          </w:rPr>
          <w:delText xml:space="preserve">. </w:delText>
        </w:r>
      </w:del>
      <w:del w:id="3896" w:date="2023-02-14T01:00:15Z" w:author="Katerina Mavrantonaki">
        <w:r>
          <w:rPr>
            <w:rFonts w:ascii="Calibri" w:hAnsi="Calibri" w:hint="default"/>
            <w:i w:val="1"/>
            <w:iCs w:val="1"/>
            <w:rtl w:val="0"/>
          </w:rPr>
          <w:delText>Από τον κατηχητισμό στην πολυφωνία</w:delText>
        </w:r>
      </w:del>
      <w:del w:id="3897" w:date="2023-02-14T01:00:15Z" w:author="Katerina Mavrantonaki">
        <w:r>
          <w:rPr>
            <w:rFonts w:ascii="Calibri" w:hAnsi="Calibri"/>
            <w:rtl w:val="0"/>
          </w:rPr>
          <w:delText xml:space="preserve">, </w:delText>
        </w:r>
      </w:del>
      <w:del w:id="3898" w:date="2023-02-14T01:00:15Z" w:author="Katerina Mavrantonaki">
        <w:r>
          <w:rPr>
            <w:rFonts w:ascii="Calibri" w:hAnsi="Calibri" w:hint="default"/>
            <w:rtl w:val="0"/>
          </w:rPr>
          <w:delText>Σάκκουλα</w:delText>
        </w:r>
      </w:del>
      <w:del w:id="3899" w:date="2023-02-14T01:00:15Z" w:author="Katerina Mavrantonaki">
        <w:r>
          <w:rPr>
            <w:rFonts w:ascii="Calibri" w:hAnsi="Calibri"/>
            <w:rtl w:val="0"/>
          </w:rPr>
          <w:delText xml:space="preserve">, </w:delText>
        </w:r>
      </w:del>
      <w:del w:id="3900" w:date="2023-02-14T01:00:15Z" w:author="Katerina Mavrantonaki">
        <w:r>
          <w:rPr>
            <w:rFonts w:ascii="Calibri" w:hAnsi="Calibri" w:hint="default"/>
            <w:rtl w:val="0"/>
          </w:rPr>
          <w:delText>Αθήνα</w:delText>
        </w:r>
      </w:del>
      <w:del w:id="3901" w:date="2023-02-14T01:00:15Z" w:author="Katerina Mavrantonaki">
        <w:r>
          <w:rPr>
            <w:rFonts w:ascii="Calibri" w:hAnsi="Calibri"/>
            <w:rtl w:val="0"/>
          </w:rPr>
          <w:delText>-</w:delText>
        </w:r>
      </w:del>
      <w:del w:id="3902" w:date="2023-02-14T01:00:15Z" w:author="Katerina Mavrantonaki">
        <w:r>
          <w:rPr>
            <w:rFonts w:ascii="Calibri" w:hAnsi="Calibri" w:hint="default"/>
            <w:rtl w:val="0"/>
          </w:rPr>
          <w:delText xml:space="preserve">Κομοτηνή </w:delText>
        </w:r>
      </w:del>
      <w:del w:id="3903" w:date="2023-02-14T01:00:15Z" w:author="Katerina Mavrantonaki">
        <w:r>
          <w:rPr>
            <w:rFonts w:ascii="Calibri" w:hAnsi="Calibri"/>
            <w:rtl w:val="0"/>
          </w:rPr>
          <w:delText>1993.</w:delText>
        </w:r>
      </w:del>
    </w:p>
    <w:p>
      <w:pPr>
        <w:pStyle w:val="Normal.0"/>
        <w:tabs>
          <w:tab w:val="left" w:pos="720"/>
          <w:tab w:val="left" w:pos="1260"/>
        </w:tabs>
        <w:spacing w:line="360" w:lineRule="exact"/>
        <w:jc w:val="both"/>
        <w:rPr>
          <w:del w:id="3904" w:date="2023-02-14T01:00:15Z" w:author="Katerina Mavrantonaki"/>
        </w:rPr>
      </w:pPr>
      <w:del w:id="3905" w:date="2023-02-14T01:00:15Z" w:author="Katerina Mavrantonaki">
        <w:r>
          <w:rPr>
            <w:rFonts w:ascii="Calibri" w:hAnsi="Calibri" w:hint="default"/>
            <w:b w:val="1"/>
            <w:bCs w:val="1"/>
            <w:smallCaps w:val="1"/>
            <w:rtl w:val="0"/>
          </w:rPr>
          <w:delText>Τσιρώνης Χ</w:delText>
        </w:r>
      </w:del>
      <w:del w:id="3906" w:date="2023-02-14T01:00:15Z" w:author="Katerina Mavrantonaki">
        <w:r>
          <w:rPr>
            <w:rFonts w:ascii="Calibri" w:hAnsi="Calibri"/>
            <w:b w:val="1"/>
            <w:bCs w:val="1"/>
            <w:rtl w:val="0"/>
          </w:rPr>
          <w:delText>.,</w:delText>
        </w:r>
      </w:del>
      <w:del w:id="3907" w:date="2023-02-14T01:00:15Z" w:author="Katerina Mavrantonaki">
        <w:r>
          <w:rPr>
            <w:rFonts w:ascii="Calibri" w:hAnsi="Calibri"/>
            <w:rtl w:val="0"/>
          </w:rPr>
          <w:delText xml:space="preserve"> </w:delText>
        </w:r>
      </w:del>
      <w:del w:id="3908" w:date="2023-02-14T01:00:15Z" w:author="Katerina Mavrantonaki">
        <w:r>
          <w:rPr>
            <w:rFonts w:ascii="Calibri" w:hAnsi="Calibri" w:hint="default"/>
            <w:i w:val="1"/>
            <w:iCs w:val="1"/>
            <w:rtl w:val="0"/>
          </w:rPr>
          <w:delText>Κοινωνικός αποκλεισμός και εκπαίδευση στην ύστερη νεωτερικότητα</w:delText>
        </w:r>
      </w:del>
      <w:del w:id="3909" w:date="2023-02-14T01:00:15Z" w:author="Katerina Mavrantonaki">
        <w:r>
          <w:rPr>
            <w:rFonts w:ascii="Calibri" w:hAnsi="Calibri"/>
            <w:rtl w:val="0"/>
          </w:rPr>
          <w:delText xml:space="preserve">, </w:delText>
        </w:r>
      </w:del>
      <w:del w:id="3910" w:date="2023-02-14T01:00:15Z" w:author="Katerina Mavrantonaki">
        <w:r>
          <w:rPr>
            <w:rFonts w:ascii="Calibri" w:hAnsi="Calibri" w:hint="default"/>
            <w:rtl w:val="0"/>
          </w:rPr>
          <w:delText>Βάνιας</w:delText>
        </w:r>
      </w:del>
      <w:del w:id="3911" w:date="2023-02-14T01:00:15Z" w:author="Katerina Mavrantonaki">
        <w:r>
          <w:rPr>
            <w:rFonts w:ascii="Calibri" w:hAnsi="Calibri"/>
            <w:rtl w:val="0"/>
          </w:rPr>
          <w:delText xml:space="preserve">, </w:delText>
        </w:r>
      </w:del>
      <w:del w:id="3912" w:date="2023-02-14T01:00:15Z" w:author="Katerina Mavrantonaki">
        <w:r>
          <w:rPr>
            <w:rFonts w:ascii="Calibri" w:hAnsi="Calibri" w:hint="default"/>
            <w:rtl w:val="0"/>
          </w:rPr>
          <w:delText xml:space="preserve">Θεσσαλονίκη </w:delText>
        </w:r>
      </w:del>
      <w:del w:id="3913" w:date="2023-02-14T01:00:15Z" w:author="Katerina Mavrantonaki">
        <w:r>
          <w:rPr>
            <w:rFonts w:ascii="Calibri" w:hAnsi="Calibri"/>
            <w:rtl w:val="0"/>
          </w:rPr>
          <w:delText>2003.</w:delText>
        </w:r>
      </w:del>
    </w:p>
    <w:p>
      <w:pPr>
        <w:pStyle w:val="Normal.0"/>
        <w:tabs>
          <w:tab w:val="left" w:pos="720"/>
          <w:tab w:val="left" w:pos="1260"/>
        </w:tabs>
        <w:spacing w:line="360" w:lineRule="exact"/>
        <w:jc w:val="both"/>
        <w:rPr>
          <w:del w:id="3914" w:date="2023-02-14T01:00:15Z" w:author="Katerina Mavrantonaki"/>
        </w:rPr>
      </w:pPr>
      <w:del w:id="3915" w:date="2023-02-14T01:00:15Z" w:author="Katerina Mavrantonaki">
        <w:r>
          <w:rPr>
            <w:rFonts w:ascii="Calibri" w:hAnsi="Calibri" w:hint="default"/>
            <w:b w:val="1"/>
            <w:bCs w:val="1"/>
            <w:smallCaps w:val="1"/>
            <w:rtl w:val="0"/>
          </w:rPr>
          <w:delText>Φωτίου Σ</w:delText>
        </w:r>
      </w:del>
      <w:del w:id="3916" w:date="2023-02-14T01:00:15Z" w:author="Katerina Mavrantonaki">
        <w:r>
          <w:rPr>
            <w:rFonts w:ascii="Calibri" w:hAnsi="Calibri"/>
            <w:b w:val="1"/>
            <w:bCs w:val="1"/>
            <w:rtl w:val="0"/>
          </w:rPr>
          <w:delText>.</w:delText>
        </w:r>
      </w:del>
      <w:del w:id="3917" w:date="2023-02-14T01:00:15Z" w:author="Katerina Mavrantonaki">
        <w:r>
          <w:rPr>
            <w:rFonts w:ascii="Calibri" w:hAnsi="Calibri"/>
            <w:rtl w:val="0"/>
          </w:rPr>
          <w:delText xml:space="preserve"> (</w:delText>
        </w:r>
      </w:del>
      <w:del w:id="3918" w:date="2023-02-14T01:00:15Z" w:author="Katerina Mavrantonaki">
        <w:r>
          <w:rPr>
            <w:rFonts w:ascii="Calibri" w:hAnsi="Calibri" w:hint="default"/>
            <w:rtl w:val="0"/>
          </w:rPr>
          <w:delText>επιμ</w:delText>
        </w:r>
      </w:del>
      <w:del w:id="3919" w:date="2023-02-14T01:00:15Z" w:author="Katerina Mavrantonaki">
        <w:r>
          <w:rPr>
            <w:rFonts w:ascii="Calibri" w:hAnsi="Calibri"/>
            <w:rtl w:val="0"/>
          </w:rPr>
          <w:delText xml:space="preserve">.), </w:delText>
        </w:r>
      </w:del>
      <w:del w:id="3920" w:date="2023-02-14T01:00:15Z" w:author="Katerina Mavrantonaki">
        <w:r>
          <w:rPr>
            <w:rFonts w:ascii="Calibri" w:hAnsi="Calibri" w:hint="default"/>
            <w:i w:val="1"/>
            <w:iCs w:val="1"/>
            <w:rtl w:val="0"/>
          </w:rPr>
          <w:delText>Ανθρωποποιός Αγωγή</w:delText>
        </w:r>
      </w:del>
      <w:del w:id="3921" w:date="2023-02-14T01:00:15Z" w:author="Katerina Mavrantonaki">
        <w:r>
          <w:rPr>
            <w:rFonts w:ascii="Calibri" w:hAnsi="Calibri"/>
            <w:rtl w:val="0"/>
          </w:rPr>
          <w:delText xml:space="preserve">, </w:delText>
        </w:r>
      </w:del>
      <w:del w:id="3922" w:date="2023-02-14T01:00:15Z" w:author="Katerina Mavrantonaki">
        <w:r>
          <w:rPr>
            <w:rFonts w:ascii="Calibri" w:hAnsi="Calibri" w:hint="default"/>
            <w:rtl w:val="0"/>
          </w:rPr>
          <w:delText>Αρμός</w:delText>
        </w:r>
      </w:del>
      <w:del w:id="3923" w:date="2023-02-14T01:00:15Z" w:author="Katerina Mavrantonaki">
        <w:r>
          <w:rPr>
            <w:rFonts w:ascii="Calibri" w:hAnsi="Calibri"/>
            <w:rtl w:val="0"/>
          </w:rPr>
          <w:delText xml:space="preserve">, </w:delText>
        </w:r>
      </w:del>
      <w:del w:id="3924" w:date="2023-02-14T01:00:15Z" w:author="Katerina Mavrantonaki">
        <w:r>
          <w:rPr>
            <w:rFonts w:ascii="Calibri" w:hAnsi="Calibri" w:hint="default"/>
            <w:rtl w:val="0"/>
          </w:rPr>
          <w:delText xml:space="preserve">Αθήνα </w:delText>
        </w:r>
      </w:del>
      <w:del w:id="3925" w:date="2023-02-14T01:00:15Z" w:author="Katerina Mavrantonaki">
        <w:r>
          <w:rPr>
            <w:rFonts w:ascii="Calibri" w:hAnsi="Calibri"/>
            <w:rtl w:val="0"/>
          </w:rPr>
          <w:delText>2009.</w:delText>
        </w:r>
      </w:del>
    </w:p>
    <w:p>
      <w:pPr>
        <w:pStyle w:val="Normal.0"/>
        <w:tabs>
          <w:tab w:val="left" w:pos="720"/>
          <w:tab w:val="left" w:pos="1800"/>
        </w:tabs>
        <w:spacing w:line="360" w:lineRule="exact"/>
        <w:jc w:val="both"/>
        <w:rPr>
          <w:del w:id="3926" w:date="2023-02-14T01:00:15Z" w:author="Katerina Mavrantonaki"/>
        </w:rPr>
      </w:pPr>
      <w:del w:id="3927" w:date="2023-02-14T01:00:15Z" w:author="Katerina Mavrantonaki">
        <w:r>
          <w:rPr>
            <w:rFonts w:ascii="Calibri" w:hAnsi="Calibri" w:hint="default"/>
            <w:b w:val="1"/>
            <w:bCs w:val="1"/>
            <w:smallCaps w:val="1"/>
            <w:rtl w:val="0"/>
          </w:rPr>
          <w:delText>Χλέπας Ν</w:delText>
        </w:r>
      </w:del>
      <w:del w:id="3928" w:date="2023-02-14T01:00:15Z" w:author="Katerina Mavrantonaki">
        <w:r>
          <w:rPr>
            <w:rFonts w:ascii="Calibri" w:hAnsi="Calibri"/>
            <w:b w:val="1"/>
            <w:bCs w:val="1"/>
            <w:smallCaps w:val="1"/>
            <w:rtl w:val="0"/>
          </w:rPr>
          <w:delText>.-</w:delText>
        </w:r>
      </w:del>
      <w:del w:id="3929" w:date="2023-02-14T01:00:15Z" w:author="Katerina Mavrantonaki">
        <w:r>
          <w:rPr>
            <w:rFonts w:ascii="Calibri" w:hAnsi="Calibri" w:hint="default"/>
            <w:b w:val="1"/>
            <w:bCs w:val="1"/>
            <w:smallCaps w:val="1"/>
            <w:rtl w:val="0"/>
          </w:rPr>
          <w:delText>Κ</w:delText>
        </w:r>
      </w:del>
      <w:del w:id="3930" w:date="2023-02-14T01:00:15Z" w:author="Katerina Mavrantonaki">
        <w:r>
          <w:rPr>
            <w:rFonts w:ascii="Calibri" w:hAnsi="Calibri"/>
            <w:b w:val="1"/>
            <w:bCs w:val="1"/>
            <w:smallCaps w:val="1"/>
            <w:rtl w:val="0"/>
          </w:rPr>
          <w:delText xml:space="preserve">. &amp; </w:delText>
        </w:r>
      </w:del>
      <w:del w:id="3931" w:date="2023-02-14T01:00:15Z" w:author="Katerina Mavrantonaki">
        <w:r>
          <w:rPr>
            <w:rFonts w:ascii="Calibri" w:hAnsi="Calibri" w:hint="default"/>
            <w:b w:val="1"/>
            <w:bCs w:val="1"/>
            <w:smallCaps w:val="1"/>
            <w:rtl w:val="0"/>
          </w:rPr>
          <w:delText>Δημητρόπουλος Π</w:delText>
        </w:r>
      </w:del>
      <w:del w:id="3932" w:date="2023-02-14T01:00:15Z" w:author="Katerina Mavrantonaki">
        <w:r>
          <w:rPr>
            <w:rFonts w:ascii="Calibri" w:hAnsi="Calibri"/>
            <w:rtl w:val="0"/>
          </w:rPr>
          <w:delText xml:space="preserve">., </w:delText>
        </w:r>
      </w:del>
      <w:del w:id="3933" w:date="2023-02-14T01:00:15Z" w:author="Katerina Mavrantonaki">
        <w:r>
          <w:rPr>
            <w:rFonts w:ascii="Calibri" w:hAnsi="Calibri" w:hint="default"/>
            <w:i w:val="1"/>
            <w:iCs w:val="1"/>
            <w:rtl w:val="0"/>
          </w:rPr>
          <w:delText>Ζητήματα Θρησκευτικής Ελευθερίας στον χώρο της Εκπαίδευσης</w:delText>
        </w:r>
      </w:del>
      <w:del w:id="3934" w:date="2023-02-14T01:00:15Z" w:author="Katerina Mavrantonaki">
        <w:r>
          <w:rPr>
            <w:rFonts w:ascii="Calibri" w:hAnsi="Calibri"/>
            <w:rtl w:val="0"/>
          </w:rPr>
          <w:delText xml:space="preserve">, </w:delText>
        </w:r>
      </w:del>
      <w:del w:id="3935" w:date="2023-02-14T01:00:15Z" w:author="Katerina Mavrantonaki">
        <w:r>
          <w:rPr>
            <w:rFonts w:ascii="Calibri" w:hAnsi="Calibri" w:hint="default"/>
            <w:rtl w:val="0"/>
          </w:rPr>
          <w:delText>Σάκκουλα</w:delText>
        </w:r>
      </w:del>
      <w:del w:id="3936" w:date="2023-02-14T01:00:15Z" w:author="Katerina Mavrantonaki">
        <w:r>
          <w:rPr>
            <w:rFonts w:ascii="Calibri" w:hAnsi="Calibri"/>
            <w:rtl w:val="0"/>
          </w:rPr>
          <w:delText xml:space="preserve">, </w:delText>
        </w:r>
      </w:del>
      <w:del w:id="3937" w:date="2023-02-14T01:00:15Z" w:author="Katerina Mavrantonaki">
        <w:r>
          <w:rPr>
            <w:rFonts w:ascii="Calibri" w:hAnsi="Calibri" w:hint="default"/>
            <w:rtl w:val="0"/>
          </w:rPr>
          <w:delText>Αθήνα</w:delText>
        </w:r>
      </w:del>
      <w:del w:id="3938" w:date="2023-02-14T01:00:15Z" w:author="Katerina Mavrantonaki">
        <w:r>
          <w:rPr>
            <w:rFonts w:ascii="Calibri" w:hAnsi="Calibri"/>
            <w:rtl w:val="0"/>
          </w:rPr>
          <w:delText>-</w:delText>
        </w:r>
      </w:del>
      <w:del w:id="3939" w:date="2023-02-14T01:00:15Z" w:author="Katerina Mavrantonaki">
        <w:r>
          <w:rPr>
            <w:rFonts w:ascii="Calibri" w:hAnsi="Calibri" w:hint="default"/>
            <w:rtl w:val="0"/>
          </w:rPr>
          <w:delText xml:space="preserve">Κομοτηνή </w:delText>
        </w:r>
      </w:del>
      <w:del w:id="3940" w:date="2023-02-14T01:00:15Z" w:author="Katerina Mavrantonaki">
        <w:r>
          <w:rPr>
            <w:rFonts w:ascii="Calibri" w:hAnsi="Calibri"/>
            <w:rtl w:val="0"/>
          </w:rPr>
          <w:delText>1997.</w:delText>
        </w:r>
      </w:del>
    </w:p>
    <w:p>
      <w:pPr>
        <w:pStyle w:val="Normal.0"/>
        <w:tabs>
          <w:tab w:val="left" w:pos="720"/>
          <w:tab w:val="left" w:pos="1440"/>
        </w:tabs>
        <w:spacing w:line="340" w:lineRule="exact"/>
        <w:jc w:val="both"/>
        <w:rPr>
          <w:del w:id="3941" w:date="2023-02-14T01:00:15Z" w:author="Katerina Mavrantonaki"/>
        </w:rPr>
      </w:pPr>
      <w:del w:id="3942" w:date="2023-02-14T01:00:15Z" w:author="Katerina Mavrantonaki">
        <w:r>
          <w:rPr>
            <w:rFonts w:ascii="Calibri" w:hAnsi="Calibri" w:hint="default"/>
            <w:b w:val="1"/>
            <w:bCs w:val="1"/>
            <w:smallCaps w:val="1"/>
            <w:rtl w:val="0"/>
          </w:rPr>
          <w:delText>Συλλογικός Τόμος</w:delText>
        </w:r>
      </w:del>
      <w:del w:id="3943" w:date="2023-02-14T01:00:15Z" w:author="Katerina Mavrantonaki">
        <w:r>
          <w:rPr>
            <w:rFonts w:ascii="Calibri" w:hAnsi="Calibri"/>
            <w:rtl w:val="0"/>
          </w:rPr>
          <w:delText xml:space="preserve">, </w:delText>
        </w:r>
      </w:del>
      <w:del w:id="3944" w:date="2023-02-14T01:00:15Z" w:author="Katerina Mavrantonaki">
        <w:r>
          <w:rPr>
            <w:rFonts w:ascii="Calibri" w:hAnsi="Calibri" w:hint="default"/>
            <w:i w:val="1"/>
            <w:iCs w:val="1"/>
            <w:rtl w:val="0"/>
          </w:rPr>
          <w:delText>Γιατί «Θρησκευτικά» σήμερα</w:delText>
        </w:r>
      </w:del>
      <w:del w:id="3945" w:date="2023-02-14T01:00:15Z" w:author="Katerina Mavrantonaki">
        <w:r>
          <w:rPr>
            <w:rFonts w:ascii="Calibri" w:hAnsi="Calibri"/>
            <w:rtl w:val="0"/>
          </w:rPr>
          <w:delText>; (</w:delText>
        </w:r>
      </w:del>
      <w:del w:id="3946" w:date="2023-02-14T01:00:15Z" w:author="Katerina Mavrantonaki">
        <w:r>
          <w:rPr>
            <w:rFonts w:ascii="Calibri" w:hAnsi="Calibri" w:hint="default"/>
            <w:rtl w:val="0"/>
          </w:rPr>
          <w:delText>Πρακτικά διημερίδας</w:delText>
        </w:r>
      </w:del>
      <w:del w:id="3947" w:date="2023-02-14T01:00:15Z" w:author="Katerina Mavrantonaki">
        <w:r>
          <w:rPr>
            <w:rFonts w:ascii="Calibri" w:hAnsi="Calibri"/>
            <w:rtl w:val="0"/>
          </w:rPr>
          <w:delText xml:space="preserve">, </w:delText>
        </w:r>
      </w:del>
      <w:del w:id="3948" w:date="2023-02-14T01:00:15Z" w:author="Katerina Mavrantonaki">
        <w:r>
          <w:rPr>
            <w:rFonts w:ascii="Calibri" w:hAnsi="Calibri" w:hint="default"/>
            <w:rtl w:val="0"/>
          </w:rPr>
          <w:delText xml:space="preserve">Βόλος </w:delText>
        </w:r>
      </w:del>
      <w:del w:id="3949" w:date="2023-02-14T01:00:15Z" w:author="Katerina Mavrantonaki">
        <w:r>
          <w:rPr>
            <w:rFonts w:ascii="Calibri" w:hAnsi="Calibri"/>
            <w:rtl w:val="0"/>
          </w:rPr>
          <w:delText xml:space="preserve">16-17 </w:delText>
        </w:r>
      </w:del>
      <w:del w:id="3950" w:date="2023-02-14T01:00:15Z" w:author="Katerina Mavrantonaki">
        <w:r>
          <w:rPr>
            <w:rFonts w:ascii="Calibri" w:hAnsi="Calibri" w:hint="default"/>
            <w:rtl w:val="0"/>
          </w:rPr>
          <w:delText xml:space="preserve">Απριλίου </w:delText>
        </w:r>
      </w:del>
      <w:del w:id="3951" w:date="2023-02-14T01:00:15Z" w:author="Katerina Mavrantonaki">
        <w:r>
          <w:rPr>
            <w:rFonts w:ascii="Calibri" w:hAnsi="Calibri"/>
            <w:rtl w:val="0"/>
          </w:rPr>
          <w:delText>1999).</w:delText>
        </w:r>
      </w:del>
    </w:p>
    <w:p>
      <w:pPr>
        <w:pStyle w:val="Σώμα κείμενου με εσοχή 2"/>
        <w:tabs>
          <w:tab w:val="left" w:pos="720"/>
          <w:tab w:val="left" w:pos="1440"/>
        </w:tabs>
        <w:spacing w:line="340" w:lineRule="exact"/>
        <w:ind w:left="0" w:firstLine="0"/>
        <w:jc w:val="both"/>
        <w:rPr>
          <w:del w:id="3952" w:date="2023-02-14T01:00:15Z" w:author="Katerina Mavrantonaki"/>
        </w:rPr>
      </w:pPr>
      <w:del w:id="3953" w:date="2023-02-14T01:00:15Z" w:author="Katerina Mavrantonaki">
        <w:r>
          <w:rPr>
            <w:rFonts w:ascii="Calibri" w:hAnsi="Calibri" w:hint="default"/>
            <w:b w:val="1"/>
            <w:bCs w:val="1"/>
            <w:smallCaps w:val="1"/>
            <w:rtl w:val="0"/>
          </w:rPr>
          <w:delText>Συλλογικός Τόμος</w:delText>
        </w:r>
      </w:del>
      <w:del w:id="3954" w:date="2023-02-14T01:00:15Z" w:author="Katerina Mavrantonaki">
        <w:r>
          <w:rPr>
            <w:rFonts w:ascii="Calibri" w:hAnsi="Calibri"/>
            <w:rtl w:val="0"/>
          </w:rPr>
          <w:delText xml:space="preserve">, </w:delText>
        </w:r>
      </w:del>
      <w:del w:id="3955" w:date="2023-02-14T01:00:15Z" w:author="Katerina Mavrantonaki">
        <w:r>
          <w:rPr>
            <w:rFonts w:ascii="Calibri" w:hAnsi="Calibri" w:hint="default"/>
            <w:i w:val="1"/>
            <w:iCs w:val="1"/>
            <w:rtl w:val="0"/>
          </w:rPr>
          <w:delText>Τα θρησκευτικά ως μάθημα ταυτότητας και πολιτισμού</w:delText>
        </w:r>
      </w:del>
      <w:del w:id="3956" w:date="2023-02-14T01:00:15Z" w:author="Katerina Mavrantonaki">
        <w:r>
          <w:rPr>
            <w:rFonts w:ascii="Calibri" w:hAnsi="Calibri"/>
            <w:i w:val="1"/>
            <w:iCs w:val="1"/>
            <w:rtl w:val="0"/>
          </w:rPr>
          <w:delText xml:space="preserve">, </w:delText>
        </w:r>
      </w:del>
      <w:del w:id="3957" w:date="2023-02-14T01:00:15Z" w:author="Katerina Mavrantonaki">
        <w:r>
          <w:rPr>
            <w:rFonts w:ascii="Calibri" w:hAnsi="Calibri" w:hint="default"/>
            <w:rtl w:val="0"/>
          </w:rPr>
          <w:delText>Εισηγήσεις Σεμιναρίου της Διακοινοβουλευτικής Συνέλευσης της Ορθοδοξίας σε συνεργασία με το Παιδαγωγικό Ινστιτούτο και την Ακαδημία Θεολογικών Σπουδών της Ιεράς Μητροπόλεως Δημητριάδος</w:delText>
        </w:r>
      </w:del>
      <w:del w:id="3958" w:date="2023-02-14T01:00:15Z" w:author="Katerina Mavrantonaki">
        <w:r>
          <w:rPr>
            <w:rFonts w:ascii="Calibri" w:hAnsi="Calibri"/>
            <w:rtl w:val="0"/>
          </w:rPr>
          <w:delText xml:space="preserve">, </w:delText>
        </w:r>
      </w:del>
      <w:del w:id="3959" w:date="2023-02-14T01:00:15Z" w:author="Katerina Mavrantonaki">
        <w:r>
          <w:rPr>
            <w:rFonts w:ascii="Calibri" w:hAnsi="Calibri" w:hint="default"/>
            <w:rtl w:val="0"/>
          </w:rPr>
          <w:delText xml:space="preserve">Βόλος </w:delText>
        </w:r>
      </w:del>
      <w:del w:id="3960" w:date="2023-02-14T01:00:15Z" w:author="Katerina Mavrantonaki">
        <w:r>
          <w:rPr>
            <w:rFonts w:ascii="Calibri" w:hAnsi="Calibri"/>
            <w:rtl w:val="0"/>
          </w:rPr>
          <w:delText xml:space="preserve">15-17 </w:delText>
        </w:r>
      </w:del>
      <w:del w:id="3961" w:date="2023-02-14T01:00:15Z" w:author="Katerina Mavrantonaki">
        <w:r>
          <w:rPr>
            <w:rFonts w:ascii="Calibri" w:hAnsi="Calibri" w:hint="default"/>
            <w:rtl w:val="0"/>
          </w:rPr>
          <w:delText xml:space="preserve">Μαΐου </w:delText>
        </w:r>
      </w:del>
      <w:del w:id="3962" w:date="2023-02-14T01:00:15Z" w:author="Katerina Mavrantonaki">
        <w:r>
          <w:rPr>
            <w:rFonts w:ascii="Calibri" w:hAnsi="Calibri"/>
            <w:rtl w:val="0"/>
          </w:rPr>
          <w:delText xml:space="preserve">2004, </w:delText>
        </w:r>
      </w:del>
      <w:del w:id="3963" w:date="2023-02-14T01:00:15Z" w:author="Katerina Mavrantonaki">
        <w:r>
          <w:rPr>
            <w:rFonts w:ascii="Calibri" w:hAnsi="Calibri" w:hint="default"/>
            <w:rtl w:val="0"/>
          </w:rPr>
          <w:delText>εκδ</w:delText>
        </w:r>
      </w:del>
      <w:del w:id="3964" w:date="2023-02-14T01:00:15Z" w:author="Katerina Mavrantonaki">
        <w:r>
          <w:rPr>
            <w:rFonts w:ascii="Calibri" w:hAnsi="Calibri"/>
            <w:rtl w:val="0"/>
          </w:rPr>
          <w:delText xml:space="preserve">. </w:delText>
        </w:r>
      </w:del>
      <w:del w:id="3965" w:date="2023-02-14T01:00:15Z" w:author="Katerina Mavrantonaki">
        <w:r>
          <w:rPr>
            <w:rFonts w:ascii="Calibri" w:hAnsi="Calibri" w:hint="default"/>
            <w:rtl w:val="0"/>
          </w:rPr>
          <w:delText>Βουλή των Ελλήνων</w:delText>
        </w:r>
      </w:del>
      <w:del w:id="3966" w:date="2023-02-14T01:00:15Z" w:author="Katerina Mavrantonaki">
        <w:r>
          <w:rPr>
            <w:rFonts w:ascii="Calibri" w:hAnsi="Calibri"/>
            <w:rtl w:val="0"/>
          </w:rPr>
          <w:delText xml:space="preserve">, </w:delText>
        </w:r>
      </w:del>
      <w:del w:id="3967" w:date="2023-02-14T01:00:15Z" w:author="Katerina Mavrantonaki">
        <w:r>
          <w:rPr>
            <w:rFonts w:ascii="Calibri" w:hAnsi="Calibri" w:hint="default"/>
            <w:rtl w:val="0"/>
          </w:rPr>
          <w:delText xml:space="preserve">Αθήνα </w:delText>
        </w:r>
      </w:del>
      <w:del w:id="3968" w:date="2023-02-14T01:00:15Z" w:author="Katerina Mavrantonaki">
        <w:r>
          <w:rPr>
            <w:rFonts w:ascii="Calibri" w:hAnsi="Calibri"/>
            <w:rtl w:val="0"/>
          </w:rPr>
          <w:delText>2005.</w:delText>
        </w:r>
      </w:del>
    </w:p>
    <w:p>
      <w:pPr>
        <w:pStyle w:val="Normal.0"/>
        <w:spacing w:after="60" w:line="288" w:lineRule="auto"/>
        <w:jc w:val="both"/>
        <w:rPr>
          <w:del w:id="3969" w:date="2023-02-14T01:00:15Z" w:author="Katerina Mavrantonaki"/>
        </w:rPr>
      </w:pPr>
      <w:del w:id="3970" w:date="2023-02-14T01:00:15Z" w:author="Katerina Mavrantonaki">
        <w:r>
          <w:rPr>
            <w:rFonts w:ascii="Calibri" w:hAnsi="Calibri" w:hint="default"/>
            <w:b w:val="1"/>
            <w:bCs w:val="1"/>
            <w:smallCaps w:val="1"/>
            <w:rtl w:val="0"/>
          </w:rPr>
          <w:delText>Συλλογικός Τόμος</w:delText>
        </w:r>
      </w:del>
      <w:del w:id="3971" w:date="2023-02-14T01:00:15Z" w:author="Katerina Mavrantonaki">
        <w:r>
          <w:rPr>
            <w:rFonts w:ascii="Calibri" w:hAnsi="Calibri"/>
            <w:rtl w:val="0"/>
          </w:rPr>
          <w:delText xml:space="preserve">, </w:delText>
        </w:r>
      </w:del>
      <w:del w:id="3972" w:date="2023-02-14T01:00:15Z" w:author="Katerina Mavrantonaki">
        <w:r>
          <w:rPr>
            <w:rFonts w:ascii="Calibri" w:hAnsi="Calibri" w:hint="default"/>
            <w:i w:val="1"/>
            <w:iCs w:val="1"/>
            <w:rtl w:val="0"/>
          </w:rPr>
          <w:delText>Τα Θρησκευτικά στο σύγχρονο σχολείο</w:delText>
        </w:r>
      </w:del>
      <w:del w:id="3973" w:date="2023-02-14T01:00:15Z" w:author="Katerina Mavrantonaki">
        <w:r>
          <w:rPr>
            <w:rFonts w:ascii="Calibri" w:hAnsi="Calibri"/>
            <w:i w:val="1"/>
            <w:iCs w:val="1"/>
            <w:rtl w:val="0"/>
          </w:rPr>
          <w:delText xml:space="preserve">. </w:delText>
        </w:r>
      </w:del>
      <w:del w:id="3974" w:date="2023-02-14T01:00:15Z" w:author="Katerina Mavrantonaki">
        <w:r>
          <w:rPr>
            <w:rFonts w:ascii="Calibri" w:hAnsi="Calibri" w:hint="default"/>
            <w:i w:val="1"/>
            <w:iCs w:val="1"/>
            <w:rtl w:val="0"/>
          </w:rPr>
          <w:delText>Ο διάλογος και η κριτική για το νέο Πιλοτικό Πρόγραμμα Σπουδών στα Θρησκευτικά Δημοτικού και Γυμνα</w:delText>
          <w:softHyphen/>
          <w:delText>σίου</w:delText>
        </w:r>
      </w:del>
      <w:del w:id="3975" w:date="2023-02-14T01:00:15Z" w:author="Katerina Mavrantonaki">
        <w:r>
          <w:rPr>
            <w:rFonts w:ascii="Calibri" w:hAnsi="Calibri"/>
            <w:rtl w:val="0"/>
          </w:rPr>
          <w:delText xml:space="preserve">, </w:delText>
        </w:r>
      </w:del>
      <w:del w:id="3976" w:date="2023-02-14T01:00:15Z" w:author="Katerina Mavrantonaki">
        <w:r>
          <w:rPr>
            <w:rFonts w:ascii="Calibri" w:hAnsi="Calibri" w:hint="default"/>
            <w:rtl w:val="0"/>
          </w:rPr>
          <w:delText>επιμ</w:delText>
        </w:r>
      </w:del>
      <w:del w:id="3977" w:date="2023-02-14T01:00:15Z" w:author="Katerina Mavrantonaki">
        <w:r>
          <w:rPr>
            <w:rFonts w:ascii="Calibri" w:hAnsi="Calibri"/>
            <w:rtl w:val="0"/>
          </w:rPr>
          <w:delText xml:space="preserve">. </w:delText>
        </w:r>
      </w:del>
      <w:del w:id="3978" w:date="2023-02-14T01:00:15Z" w:author="Katerina Mavrantonaki">
        <w:r>
          <w:rPr>
            <w:rFonts w:ascii="Calibri" w:hAnsi="Calibri" w:hint="default"/>
            <w:rtl w:val="0"/>
          </w:rPr>
          <w:delText>Στ</w:delText>
        </w:r>
      </w:del>
      <w:del w:id="3979" w:date="2023-02-14T01:00:15Z" w:author="Katerina Mavrantonaki">
        <w:r>
          <w:rPr>
            <w:rFonts w:ascii="Calibri" w:hAnsi="Calibri"/>
            <w:rtl w:val="0"/>
            <w:lang w:val="en-US"/>
          </w:rPr>
          <w:delText xml:space="preserve">. </w:delText>
        </w:r>
      </w:del>
      <w:del w:id="3980" w:date="2023-02-14T01:00:15Z" w:author="Katerina Mavrantonaki">
        <w:r>
          <w:rPr>
            <w:rFonts w:ascii="Calibri" w:hAnsi="Calibri" w:hint="default"/>
            <w:rtl w:val="0"/>
          </w:rPr>
          <w:delText>Γιαγκάζογλου</w:delText>
        </w:r>
      </w:del>
      <w:del w:id="3981" w:date="2023-02-14T01:00:15Z" w:author="Katerina Mavrantonaki">
        <w:r>
          <w:rPr>
            <w:rFonts w:ascii="Calibri" w:hAnsi="Calibri"/>
            <w:rtl w:val="0"/>
            <w:lang w:val="en-US"/>
          </w:rPr>
          <w:delText xml:space="preserve">, </w:delText>
        </w:r>
      </w:del>
      <w:del w:id="3982" w:date="2023-02-14T01:00:15Z" w:author="Katerina Mavrantonaki">
        <w:r>
          <w:rPr>
            <w:rFonts w:ascii="Calibri" w:hAnsi="Calibri" w:hint="default"/>
            <w:rtl w:val="0"/>
          </w:rPr>
          <w:delText>Α</w:delText>
        </w:r>
      </w:del>
      <w:del w:id="3983" w:date="2023-02-14T01:00:15Z" w:author="Katerina Mavrantonaki">
        <w:r>
          <w:rPr>
            <w:rFonts w:ascii="Calibri" w:hAnsi="Calibri"/>
            <w:rtl w:val="0"/>
            <w:lang w:val="en-US"/>
          </w:rPr>
          <w:delText xml:space="preserve">. </w:delText>
        </w:r>
      </w:del>
      <w:del w:id="3984" w:date="2023-02-14T01:00:15Z" w:author="Katerina Mavrantonaki">
        <w:r>
          <w:rPr>
            <w:rFonts w:ascii="Calibri" w:hAnsi="Calibri" w:hint="default"/>
            <w:rtl w:val="0"/>
          </w:rPr>
          <w:delText>Νευροκοπλής</w:delText>
        </w:r>
      </w:del>
      <w:del w:id="3985" w:date="2023-02-14T01:00:15Z" w:author="Katerina Mavrantonaki">
        <w:r>
          <w:rPr>
            <w:rFonts w:ascii="Calibri" w:hAnsi="Calibri"/>
            <w:rtl w:val="0"/>
            <w:lang w:val="en-US"/>
          </w:rPr>
          <w:delText xml:space="preserve">, </w:delText>
        </w:r>
      </w:del>
      <w:del w:id="3986" w:date="2023-02-14T01:00:15Z" w:author="Katerina Mavrantonaki">
        <w:r>
          <w:rPr>
            <w:rFonts w:ascii="Calibri" w:hAnsi="Calibri" w:hint="default"/>
            <w:rtl w:val="0"/>
          </w:rPr>
          <w:delText>Γ</w:delText>
        </w:r>
      </w:del>
      <w:del w:id="3987" w:date="2023-02-14T01:00:15Z" w:author="Katerina Mavrantonaki">
        <w:r>
          <w:rPr>
            <w:rFonts w:ascii="Calibri" w:hAnsi="Calibri"/>
            <w:rtl w:val="0"/>
            <w:lang w:val="en-US"/>
          </w:rPr>
          <w:delText xml:space="preserve">. </w:delText>
        </w:r>
      </w:del>
      <w:del w:id="3988" w:date="2023-02-14T01:00:15Z" w:author="Katerina Mavrantonaki">
        <w:r>
          <w:rPr>
            <w:rFonts w:ascii="Calibri" w:hAnsi="Calibri" w:hint="default"/>
            <w:rtl w:val="0"/>
          </w:rPr>
          <w:delText>Στριλιγκάς</w:delText>
        </w:r>
      </w:del>
      <w:del w:id="3989" w:date="2023-02-14T01:00:15Z" w:author="Katerina Mavrantonaki">
        <w:r>
          <w:rPr>
            <w:rFonts w:ascii="Calibri" w:hAnsi="Calibri"/>
            <w:rtl w:val="0"/>
            <w:lang w:val="en-US"/>
          </w:rPr>
          <w:delText xml:space="preserve">, </w:delText>
        </w:r>
      </w:del>
      <w:del w:id="3990" w:date="2023-02-14T01:00:15Z" w:author="Katerina Mavrantonaki">
        <w:r>
          <w:rPr>
            <w:rFonts w:ascii="Calibri" w:hAnsi="Calibri" w:hint="default"/>
            <w:rtl w:val="0"/>
          </w:rPr>
          <w:delText>εκδ</w:delText>
        </w:r>
      </w:del>
      <w:del w:id="3991" w:date="2023-02-14T01:00:15Z" w:author="Katerina Mavrantonaki">
        <w:r>
          <w:rPr>
            <w:rFonts w:ascii="Calibri" w:hAnsi="Calibri"/>
            <w:rtl w:val="0"/>
            <w:lang w:val="en-US"/>
          </w:rPr>
          <w:delText xml:space="preserve">. </w:delText>
        </w:r>
      </w:del>
      <w:del w:id="3992" w:date="2023-02-14T01:00:15Z" w:author="Katerina Mavrantonaki">
        <w:r>
          <w:rPr>
            <w:rFonts w:ascii="Calibri" w:hAnsi="Calibri" w:hint="default"/>
            <w:rtl w:val="0"/>
          </w:rPr>
          <w:delText>Αρμός</w:delText>
        </w:r>
      </w:del>
      <w:del w:id="3993" w:date="2023-02-14T01:00:15Z" w:author="Katerina Mavrantonaki">
        <w:r>
          <w:rPr>
            <w:rFonts w:ascii="Calibri" w:hAnsi="Calibri"/>
            <w:rtl w:val="0"/>
            <w:lang w:val="en-US"/>
          </w:rPr>
          <w:delText xml:space="preserve">, </w:delText>
        </w:r>
      </w:del>
      <w:del w:id="3994" w:date="2023-02-14T01:00:15Z" w:author="Katerina Mavrantonaki">
        <w:r>
          <w:rPr>
            <w:rFonts w:ascii="Calibri" w:hAnsi="Calibri" w:hint="default"/>
            <w:rtl w:val="0"/>
          </w:rPr>
          <w:delText>Αθήνα</w:delText>
        </w:r>
      </w:del>
      <w:del w:id="3995" w:date="2023-02-14T01:00:15Z" w:author="Katerina Mavrantonaki">
        <w:r>
          <w:rPr>
            <w:rFonts w:ascii="Calibri" w:hAnsi="Calibri"/>
            <w:rtl w:val="0"/>
            <w:lang w:val="en-US"/>
          </w:rPr>
          <w:delText xml:space="preserve"> 2013.</w:delText>
        </w:r>
      </w:del>
    </w:p>
    <w:p>
      <w:pPr>
        <w:pStyle w:val="Σώμα κείμενου με εσοχή 2"/>
        <w:tabs>
          <w:tab w:val="left" w:pos="720"/>
          <w:tab w:val="left" w:pos="1440"/>
        </w:tabs>
        <w:spacing w:line="340" w:lineRule="exact"/>
        <w:ind w:left="0" w:firstLine="0"/>
        <w:jc w:val="both"/>
        <w:rPr>
          <w:del w:id="3996" w:date="2023-02-14T01:00:15Z" w:author="Katerina Mavrantonaki"/>
        </w:rPr>
      </w:pPr>
      <w:del w:id="3997" w:date="2023-02-14T01:00:15Z" w:author="Katerina Mavrantonaki">
        <w:r>
          <w:rPr>
            <w:rFonts w:ascii="Calibri" w:hAnsi="Calibri"/>
            <w:rtl w:val="0"/>
          </w:rPr>
          <w:delText xml:space="preserve"> </w:delText>
        </w:r>
      </w:del>
    </w:p>
    <w:p>
      <w:pPr>
        <w:pStyle w:val="Normal.0"/>
        <w:spacing w:line="360" w:lineRule="exact"/>
        <w:jc w:val="both"/>
        <w:rPr>
          <w:del w:id="3998" w:date="2023-02-14T01:00:15Z" w:author="Katerina Mavrantonaki"/>
        </w:rPr>
      </w:pPr>
      <w:del w:id="3999" w:date="2023-02-14T01:00:15Z" w:author="Katerina Mavrantonaki">
        <w:r>
          <w:rPr>
            <w:rFonts w:ascii="Calibri" w:hAnsi="Calibri" w:hint="default"/>
            <w:b w:val="1"/>
            <w:bCs w:val="1"/>
            <w:u w:val="single"/>
            <w:rtl w:val="0"/>
          </w:rPr>
          <w:delText>Ξενόγλωσση</w:delText>
        </w:r>
      </w:del>
      <w:del w:id="4000" w:date="2023-02-14T01:00:15Z" w:author="Katerina Mavrantonaki">
        <w:r>
          <w:rPr>
            <w:rFonts w:ascii="Calibri" w:hAnsi="Calibri"/>
            <w:b w:val="1"/>
            <w:bCs w:val="1"/>
            <w:u w:val="single"/>
            <w:rtl w:val="0"/>
            <w:lang w:val="en-US"/>
          </w:rPr>
          <w:delText>:</w:delText>
        </w:r>
      </w:del>
    </w:p>
    <w:p>
      <w:pPr>
        <w:pStyle w:val="Normal.0"/>
        <w:tabs>
          <w:tab w:val="left" w:pos="720"/>
        </w:tabs>
        <w:spacing w:line="360" w:lineRule="exact"/>
        <w:jc w:val="both"/>
        <w:rPr>
          <w:del w:id="4001" w:date="2023-02-14T01:00:15Z" w:author="Katerina Mavrantonaki"/>
        </w:rPr>
      </w:pPr>
      <w:del w:id="4002" w:date="2023-02-14T01:00:15Z" w:author="Katerina Mavrantonaki">
        <w:r>
          <w:rPr>
            <w:rFonts w:ascii="Calibri" w:hAnsi="Calibri"/>
            <w:b w:val="1"/>
            <w:bCs w:val="1"/>
            <w:smallCaps w:val="1"/>
            <w:rtl w:val="0"/>
            <w:lang w:val="en-US"/>
          </w:rPr>
          <w:delText>Andree</w:delText>
        </w:r>
      </w:del>
      <w:del w:id="4003" w:date="2023-02-14T01:00:15Z" w:author="Katerina Mavrantonaki">
        <w:r>
          <w:rPr>
            <w:rFonts w:ascii="Calibri" w:hAnsi="Calibri"/>
            <w:b w:val="1"/>
            <w:bCs w:val="1"/>
            <w:smallCaps w:val="1"/>
            <w:rtl w:val="0"/>
            <w:lang w:val="en-US"/>
          </w:rPr>
          <w:delText xml:space="preserve"> </w:delText>
        </w:r>
      </w:del>
      <w:del w:id="4004" w:date="2023-02-14T01:00:15Z" w:author="Katerina Mavrantonaki">
        <w:r>
          <w:rPr>
            <w:rFonts w:ascii="Calibri" w:hAnsi="Calibri"/>
            <w:b w:val="1"/>
            <w:bCs w:val="1"/>
            <w:smallCaps w:val="1"/>
            <w:rtl w:val="0"/>
            <w:lang w:val="en-US"/>
          </w:rPr>
          <w:delText>T</w:delText>
        </w:r>
      </w:del>
      <w:del w:id="4005" w:date="2023-02-14T01:00:15Z" w:author="Katerina Mavrantonaki">
        <w:r>
          <w:rPr>
            <w:rFonts w:ascii="Calibri" w:hAnsi="Calibri"/>
            <w:b w:val="1"/>
            <w:bCs w:val="1"/>
            <w:smallCaps w:val="1"/>
            <w:rtl w:val="0"/>
            <w:lang w:val="en-US"/>
          </w:rPr>
          <w:delText xml:space="preserve">., </w:delText>
        </w:r>
      </w:del>
      <w:del w:id="4006" w:date="2023-02-14T01:00:15Z" w:author="Katerina Mavrantonaki">
        <w:r>
          <w:rPr>
            <w:rFonts w:ascii="Calibri" w:hAnsi="Calibri"/>
            <w:b w:val="1"/>
            <w:bCs w:val="1"/>
            <w:smallCaps w:val="1"/>
            <w:rtl w:val="0"/>
            <w:lang w:val="en-US"/>
          </w:rPr>
          <w:delText>Bakker</w:delText>
        </w:r>
      </w:del>
      <w:del w:id="4007" w:date="2023-02-14T01:00:15Z" w:author="Katerina Mavrantonaki">
        <w:r>
          <w:rPr>
            <w:rFonts w:ascii="Calibri" w:hAnsi="Calibri"/>
            <w:b w:val="1"/>
            <w:bCs w:val="1"/>
            <w:smallCaps w:val="1"/>
            <w:rtl w:val="0"/>
            <w:lang w:val="en-US"/>
          </w:rPr>
          <w:delText xml:space="preserve"> </w:delText>
        </w:r>
      </w:del>
      <w:del w:id="4008" w:date="2023-02-14T01:00:15Z" w:author="Katerina Mavrantonaki">
        <w:r>
          <w:rPr>
            <w:rFonts w:ascii="Calibri" w:hAnsi="Calibri"/>
            <w:b w:val="1"/>
            <w:bCs w:val="1"/>
            <w:smallCaps w:val="1"/>
            <w:rtl w:val="0"/>
            <w:lang w:val="en-US"/>
          </w:rPr>
          <w:delText>C</w:delText>
        </w:r>
      </w:del>
      <w:del w:id="4009" w:date="2023-02-14T01:00:15Z" w:author="Katerina Mavrantonaki">
        <w:r>
          <w:rPr>
            <w:rFonts w:ascii="Calibri" w:hAnsi="Calibri"/>
            <w:b w:val="1"/>
            <w:bCs w:val="1"/>
            <w:smallCaps w:val="1"/>
            <w:rtl w:val="0"/>
            <w:lang w:val="en-US"/>
          </w:rPr>
          <w:delText xml:space="preserve">. &amp; </w:delText>
        </w:r>
      </w:del>
      <w:del w:id="4010" w:date="2023-02-14T01:00:15Z" w:author="Katerina Mavrantonaki">
        <w:r>
          <w:rPr>
            <w:rFonts w:ascii="Calibri" w:hAnsi="Calibri"/>
            <w:b w:val="1"/>
            <w:bCs w:val="1"/>
            <w:smallCaps w:val="1"/>
            <w:rtl w:val="0"/>
            <w:lang w:val="en-US"/>
          </w:rPr>
          <w:delText>Schreiner</w:delText>
        </w:r>
      </w:del>
      <w:del w:id="4011" w:date="2023-02-14T01:00:15Z" w:author="Katerina Mavrantonaki">
        <w:r>
          <w:rPr>
            <w:rFonts w:ascii="Calibri" w:hAnsi="Calibri"/>
            <w:b w:val="1"/>
            <w:bCs w:val="1"/>
            <w:smallCaps w:val="1"/>
            <w:rtl w:val="0"/>
            <w:lang w:val="en-US"/>
          </w:rPr>
          <w:delText xml:space="preserve"> </w:delText>
        </w:r>
      </w:del>
      <w:del w:id="4012" w:date="2023-02-14T01:00:15Z" w:author="Katerina Mavrantonaki">
        <w:r>
          <w:rPr>
            <w:rFonts w:ascii="Calibri" w:hAnsi="Calibri"/>
            <w:b w:val="1"/>
            <w:bCs w:val="1"/>
            <w:smallCaps w:val="1"/>
            <w:rtl w:val="0"/>
            <w:lang w:val="en-US"/>
          </w:rPr>
          <w:delText>P</w:delText>
        </w:r>
      </w:del>
      <w:del w:id="4013" w:date="2023-02-14T01:00:15Z" w:author="Katerina Mavrantonaki">
        <w:r>
          <w:rPr>
            <w:rFonts w:ascii="Calibri" w:hAnsi="Calibri"/>
            <w:rtl w:val="0"/>
            <w:lang w:val="en-US"/>
          </w:rPr>
          <w:delText>. (</w:delText>
        </w:r>
      </w:del>
      <w:del w:id="4014" w:date="2023-02-14T01:00:15Z" w:author="Katerina Mavrantonaki">
        <w:r>
          <w:rPr>
            <w:rFonts w:ascii="Calibri" w:hAnsi="Calibri"/>
            <w:rtl w:val="0"/>
            <w:lang w:val="en-US"/>
          </w:rPr>
          <w:delText>Eds</w:delText>
        </w:r>
      </w:del>
      <w:del w:id="4015" w:date="2023-02-14T01:00:15Z" w:author="Katerina Mavrantonaki">
        <w:r>
          <w:rPr>
            <w:rFonts w:ascii="Calibri" w:hAnsi="Calibri"/>
            <w:rtl w:val="0"/>
            <w:lang w:val="en-US"/>
          </w:rPr>
          <w:delText xml:space="preserve">.), </w:delText>
        </w:r>
      </w:del>
      <w:del w:id="4016" w:date="2023-02-14T01:00:15Z" w:author="Katerina Mavrantonaki">
        <w:r>
          <w:rPr>
            <w:rFonts w:ascii="Calibri" w:hAnsi="Calibri"/>
            <w:i w:val="1"/>
            <w:iCs w:val="1"/>
            <w:rtl w:val="0"/>
            <w:lang w:val="en-US"/>
          </w:rPr>
          <w:delText>Crossing</w:delText>
        </w:r>
      </w:del>
      <w:del w:id="4017" w:date="2023-02-14T01:00:15Z" w:author="Katerina Mavrantonaki">
        <w:r>
          <w:rPr>
            <w:rFonts w:ascii="Calibri" w:hAnsi="Calibri"/>
            <w:i w:val="1"/>
            <w:iCs w:val="1"/>
            <w:rtl w:val="0"/>
            <w:lang w:val="en-US"/>
          </w:rPr>
          <w:delText xml:space="preserve"> </w:delText>
        </w:r>
      </w:del>
      <w:del w:id="4018" w:date="2023-02-14T01:00:15Z" w:author="Katerina Mavrantonaki">
        <w:r>
          <w:rPr>
            <w:rFonts w:ascii="Calibri" w:hAnsi="Calibri"/>
            <w:i w:val="1"/>
            <w:iCs w:val="1"/>
            <w:rtl w:val="0"/>
            <w:lang w:val="en-US"/>
          </w:rPr>
          <w:delText>Boundaries</w:delText>
        </w:r>
      </w:del>
      <w:del w:id="4019" w:date="2023-02-14T01:00:15Z" w:author="Katerina Mavrantonaki">
        <w:r>
          <w:rPr>
            <w:rFonts w:ascii="Calibri" w:hAnsi="Calibri"/>
            <w:i w:val="1"/>
            <w:iCs w:val="1"/>
            <w:rtl w:val="0"/>
            <w:lang w:val="en-US"/>
          </w:rPr>
          <w:delText xml:space="preserve">. </w:delText>
        </w:r>
      </w:del>
      <w:del w:id="4020" w:date="2023-02-14T01:00:15Z" w:author="Katerina Mavrantonaki">
        <w:r>
          <w:rPr>
            <w:rFonts w:ascii="Calibri" w:hAnsi="Calibri"/>
            <w:i w:val="1"/>
            <w:iCs w:val="1"/>
            <w:rtl w:val="0"/>
            <w:lang w:val="en-US"/>
          </w:rPr>
          <w:delText>Contributions to Interreligious and Intercultural Education</w:delText>
        </w:r>
      </w:del>
      <w:del w:id="4021" w:date="2023-02-14T01:00:15Z" w:author="Katerina Mavrantonaki">
        <w:r>
          <w:rPr>
            <w:rFonts w:ascii="Calibri" w:hAnsi="Calibri"/>
            <w:rtl w:val="0"/>
            <w:lang w:val="en-US"/>
          </w:rPr>
          <w:delText>, Comenius Institut/University of Utrecht, M</w:delText>
        </w:r>
      </w:del>
      <w:del w:id="4022" w:date="2023-02-14T01:00:15Z" w:author="Katerina Mavrantonaki">
        <w:r>
          <w:rPr>
            <w:rFonts w:ascii="Calibri" w:hAnsi="Calibri" w:hint="default"/>
            <w:rtl w:val="0"/>
            <w:lang w:val="en-US"/>
          </w:rPr>
          <w:delText>ü</w:delText>
        </w:r>
      </w:del>
      <w:del w:id="4023" w:date="2023-02-14T01:00:15Z" w:author="Katerina Mavrantonaki">
        <w:r>
          <w:rPr>
            <w:rFonts w:ascii="Calibri" w:hAnsi="Calibri"/>
            <w:rtl w:val="0"/>
            <w:lang w:val="en-US"/>
          </w:rPr>
          <w:delText>nster 1997</w:delText>
        </w:r>
      </w:del>
      <w:del w:id="4024" w:date="2023-02-14T01:00:15Z" w:author="Katerina Mavrantonaki">
        <w:r>
          <w:rPr>
            <w:rFonts w:ascii="Calibri" w:hAnsi="Calibri"/>
            <w:rtl w:val="0"/>
            <w:lang w:val="en-US"/>
          </w:rPr>
          <w:delText>.</w:delText>
        </w:r>
      </w:del>
    </w:p>
    <w:p>
      <w:pPr>
        <w:pStyle w:val="Normal.0"/>
        <w:jc w:val="both"/>
        <w:rPr>
          <w:del w:id="4025" w:date="2023-02-14T01:00:15Z" w:author="Katerina Mavrantonaki"/>
        </w:rPr>
      </w:pPr>
      <w:del w:id="4026" w:date="2023-02-14T01:00:15Z" w:author="Katerina Mavrantonaki">
        <w:r>
          <w:rPr>
            <w:rFonts w:ascii="Calibri" w:hAnsi="Calibri"/>
            <w:b w:val="1"/>
            <w:bCs w:val="1"/>
            <w:smallCaps w:val="1"/>
            <w:rtl w:val="0"/>
            <w:lang w:val="en-US"/>
          </w:rPr>
          <w:delText>Bennett S</w:delText>
        </w:r>
      </w:del>
      <w:del w:id="4027" w:date="2023-02-14T01:00:15Z" w:author="Katerina Mavrantonaki">
        <w:r>
          <w:rPr>
            <w:rFonts w:ascii="Calibri" w:hAnsi="Calibri"/>
            <w:rtl w:val="0"/>
            <w:lang w:val="en-US"/>
          </w:rPr>
          <w:delText xml:space="preserve">., </w:delText>
        </w:r>
      </w:del>
      <w:del w:id="4028" w:date="2023-02-14T01:00:15Z" w:author="Katerina Mavrantonaki">
        <w:r>
          <w:rPr>
            <w:rFonts w:ascii="Calibri" w:hAnsi="Calibri"/>
            <w:i w:val="1"/>
            <w:iCs w:val="1"/>
            <w:rtl w:val="0"/>
            <w:lang w:val="en-US"/>
          </w:rPr>
          <w:delText>Can the Interpretive Approach to Religious Education be Delivered by Flexible Methods in Secondary Schools?,</w:delText>
        </w:r>
      </w:del>
      <w:del w:id="4029" w:date="2023-02-14T01:00:15Z" w:author="Katerina Mavrantonaki">
        <w:r>
          <w:rPr>
            <w:rFonts w:ascii="Calibri" w:hAnsi="Calibri"/>
            <w:rtl w:val="0"/>
            <w:lang w:val="en-US"/>
          </w:rPr>
          <w:delText xml:space="preserve"> University of Warwick 1999</w:delText>
        </w:r>
      </w:del>
      <w:del w:id="4030" w:date="2023-02-14T01:00:15Z" w:author="Katerina Mavrantonaki">
        <w:r>
          <w:rPr>
            <w:rFonts w:ascii="Calibri" w:hAnsi="Calibri"/>
            <w:rtl w:val="0"/>
            <w:lang w:val="en-US"/>
          </w:rPr>
          <w:delText>.</w:delText>
        </w:r>
      </w:del>
    </w:p>
    <w:p>
      <w:pPr>
        <w:pStyle w:val="Normal.0"/>
        <w:jc w:val="both"/>
        <w:rPr>
          <w:del w:id="4031" w:date="2023-02-14T01:00:15Z" w:author="Katerina Mavrantonaki"/>
        </w:rPr>
      </w:pPr>
      <w:del w:id="4032" w:date="2023-02-14T01:00:15Z" w:author="Katerina Mavrantonaki">
        <w:r>
          <w:rPr>
            <w:rFonts w:ascii="Calibri" w:hAnsi="Calibri"/>
            <w:b w:val="1"/>
            <w:bCs w:val="1"/>
            <w:smallCaps w:val="1"/>
            <w:rtl w:val="0"/>
            <w:lang w:val="en-US"/>
          </w:rPr>
          <w:delText>Everington J</w:delText>
        </w:r>
      </w:del>
      <w:del w:id="4033" w:date="2023-02-14T01:00:15Z" w:author="Katerina Mavrantonaki">
        <w:r>
          <w:rPr>
            <w:rFonts w:ascii="Calibri" w:hAnsi="Calibri"/>
            <w:b w:val="1"/>
            <w:bCs w:val="1"/>
            <w:rtl w:val="0"/>
            <w:lang w:val="en-US"/>
          </w:rPr>
          <w:delText>.,</w:delText>
        </w:r>
      </w:del>
      <w:del w:id="4034" w:date="2023-02-14T01:00:15Z" w:author="Katerina Mavrantonaki">
        <w:r>
          <w:rPr>
            <w:rFonts w:ascii="Calibri" w:hAnsi="Calibri" w:hint="default"/>
            <w:rtl w:val="0"/>
            <w:lang w:val="en-US"/>
          </w:rPr>
          <w:delText xml:space="preserve"> “</w:delText>
        </w:r>
      </w:del>
      <w:del w:id="4035" w:date="2023-02-14T01:00:15Z" w:author="Katerina Mavrantonaki">
        <w:r>
          <w:rPr>
            <w:rFonts w:ascii="Calibri" w:hAnsi="Calibri"/>
            <w:rtl w:val="0"/>
            <w:lang w:val="en-US"/>
          </w:rPr>
          <w:delText xml:space="preserve">Evolution not Revolution: An examination of the Contribution of a Curriculum Development Project to the Implementation of New Agreed Syllabuses:, </w:delText>
        </w:r>
      </w:del>
      <w:del w:id="4036" w:date="2023-02-14T01:00:15Z" w:author="Katerina Mavrantonaki">
        <w:r>
          <w:rPr>
            <w:rFonts w:ascii="Calibri" w:hAnsi="Calibri"/>
            <w:i w:val="1"/>
            <w:iCs w:val="1"/>
            <w:rtl w:val="0"/>
            <w:lang w:val="en-US"/>
          </w:rPr>
          <w:delText>British Journal of Religious Education</w:delText>
        </w:r>
      </w:del>
      <w:del w:id="4037" w:date="2023-02-14T01:00:15Z" w:author="Katerina Mavrantonaki">
        <w:r>
          <w:rPr>
            <w:rFonts w:ascii="Calibri" w:hAnsi="Calibri"/>
            <w:rtl w:val="0"/>
            <w:lang w:val="en-US"/>
          </w:rPr>
          <w:delText xml:space="preserve"> 20 (3), 1998, 144-154</w:delText>
        </w:r>
      </w:del>
      <w:del w:id="4038" w:date="2023-02-14T01:00:15Z" w:author="Katerina Mavrantonaki">
        <w:r>
          <w:rPr>
            <w:rFonts w:ascii="Calibri" w:hAnsi="Calibri"/>
            <w:rtl w:val="0"/>
            <w:lang w:val="en-US"/>
          </w:rPr>
          <w:delText>.</w:delText>
        </w:r>
      </w:del>
    </w:p>
    <w:p>
      <w:pPr>
        <w:pStyle w:val="Normal.0"/>
        <w:tabs>
          <w:tab w:val="left" w:pos="720"/>
        </w:tabs>
        <w:spacing w:line="360" w:lineRule="exact"/>
        <w:jc w:val="both"/>
        <w:rPr>
          <w:del w:id="4039" w:date="2023-02-14T01:00:15Z" w:author="Katerina Mavrantonaki"/>
        </w:rPr>
      </w:pPr>
      <w:del w:id="4040" w:date="2023-02-14T01:00:15Z" w:author="Katerina Mavrantonaki">
        <w:r>
          <w:rPr>
            <w:rFonts w:ascii="Calibri" w:hAnsi="Calibri"/>
            <w:b w:val="1"/>
            <w:bCs w:val="1"/>
            <w:smallCaps w:val="1"/>
            <w:rtl w:val="0"/>
            <w:lang w:val="en-US"/>
          </w:rPr>
          <w:delText>Francis L.J., Astley J. &amp; Robbins M</w:delText>
        </w:r>
      </w:del>
      <w:del w:id="4041" w:date="2023-02-14T01:00:15Z" w:author="Katerina Mavrantonaki">
        <w:r>
          <w:rPr>
            <w:rFonts w:ascii="Calibri" w:hAnsi="Calibri"/>
            <w:b w:val="1"/>
            <w:bCs w:val="1"/>
            <w:rtl w:val="0"/>
            <w:lang w:val="en-US"/>
          </w:rPr>
          <w:delText>.</w:delText>
        </w:r>
      </w:del>
      <w:del w:id="4042" w:date="2023-02-14T01:00:15Z" w:author="Katerina Mavrantonaki">
        <w:r>
          <w:rPr>
            <w:rFonts w:ascii="Calibri" w:hAnsi="Calibri"/>
            <w:rtl w:val="0"/>
            <w:lang w:val="en-US"/>
          </w:rPr>
          <w:delText xml:space="preserve"> (Eds.), </w:delText>
        </w:r>
      </w:del>
      <w:del w:id="4043" w:date="2023-02-14T01:00:15Z" w:author="Katerina Mavrantonaki">
        <w:r>
          <w:rPr>
            <w:rFonts w:ascii="Calibri" w:hAnsi="Calibri"/>
            <w:i w:val="1"/>
            <w:iCs w:val="1"/>
            <w:rtl w:val="0"/>
            <w:lang w:val="en-US"/>
          </w:rPr>
          <w:delText>The fourth R for the Third Millennium: Education in Religion and Values for the Global Future</w:delText>
        </w:r>
      </w:del>
      <w:del w:id="4044" w:date="2023-02-14T01:00:15Z" w:author="Katerina Mavrantonaki">
        <w:r>
          <w:rPr>
            <w:rFonts w:ascii="Calibri" w:hAnsi="Calibri"/>
            <w:rtl w:val="0"/>
            <w:lang w:val="en-US"/>
          </w:rPr>
          <w:delText>, Lindisfarne, Dublin 2001</w:delText>
        </w:r>
      </w:del>
      <w:del w:id="4045" w:date="2023-02-14T01:00:15Z" w:author="Katerina Mavrantonaki">
        <w:r>
          <w:rPr>
            <w:rFonts w:ascii="Calibri" w:hAnsi="Calibri"/>
            <w:rtl w:val="0"/>
            <w:lang w:val="en-US"/>
          </w:rPr>
          <w:delText>.</w:delText>
        </w:r>
      </w:del>
    </w:p>
    <w:p>
      <w:pPr>
        <w:pStyle w:val="Normal.0"/>
        <w:spacing w:line="360" w:lineRule="exact"/>
        <w:jc w:val="both"/>
        <w:rPr>
          <w:del w:id="4046" w:date="2023-02-14T01:00:15Z" w:author="Katerina Mavrantonaki"/>
        </w:rPr>
      </w:pPr>
      <w:del w:id="4047" w:date="2023-02-14T01:00:15Z" w:author="Katerina Mavrantonaki">
        <w:r>
          <w:rPr>
            <w:rFonts w:ascii="Calibri" w:hAnsi="Calibri"/>
            <w:b w:val="1"/>
            <w:bCs w:val="1"/>
            <w:smallCaps w:val="1"/>
            <w:rtl w:val="0"/>
            <w:lang w:val="en-US"/>
          </w:rPr>
          <w:delText>Fowler J.,</w:delText>
        </w:r>
      </w:del>
      <w:del w:id="4048" w:date="2023-02-14T01:00:15Z" w:author="Katerina Mavrantonaki">
        <w:r>
          <w:rPr>
            <w:rFonts w:ascii="Calibri" w:hAnsi="Calibri"/>
            <w:i w:val="1"/>
            <w:iCs w:val="1"/>
            <w:rtl w:val="0"/>
            <w:lang w:val="en-US"/>
          </w:rPr>
          <w:delText xml:space="preserve"> Stages of Faith, </w:delText>
        </w:r>
      </w:del>
      <w:del w:id="4049" w:date="2023-02-14T01:00:15Z" w:author="Katerina Mavrantonaki">
        <w:r>
          <w:rPr>
            <w:rFonts w:ascii="Calibri" w:hAnsi="Calibri"/>
            <w:rtl w:val="0"/>
            <w:lang w:val="en-US"/>
          </w:rPr>
          <w:delText>Dove, Melbourne 1981.</w:delText>
        </w:r>
      </w:del>
    </w:p>
    <w:p>
      <w:pPr>
        <w:pStyle w:val="Normal.0"/>
        <w:spacing w:line="360" w:lineRule="exact"/>
        <w:jc w:val="both"/>
        <w:rPr>
          <w:del w:id="4050" w:date="2023-02-14T01:00:15Z" w:author="Katerina Mavrantonaki"/>
        </w:rPr>
      </w:pPr>
      <w:del w:id="4051" w:date="2023-02-14T01:00:15Z" w:author="Katerina Mavrantonaki">
        <w:r>
          <w:rPr>
            <w:rFonts w:ascii="Calibri" w:hAnsi="Calibri"/>
            <w:b w:val="1"/>
            <w:bCs w:val="1"/>
            <w:rtl w:val="0"/>
            <w:lang w:val="en-US"/>
          </w:rPr>
          <w:delText>Goldman R</w:delText>
        </w:r>
      </w:del>
      <w:del w:id="4052" w:date="2023-02-14T01:00:15Z" w:author="Katerina Mavrantonaki">
        <w:r>
          <w:rPr>
            <w:rFonts w:ascii="Calibri" w:hAnsi="Calibri"/>
            <w:rtl w:val="0"/>
            <w:lang w:val="en-US"/>
          </w:rPr>
          <w:delText xml:space="preserve">., </w:delText>
        </w:r>
      </w:del>
      <w:del w:id="4053" w:date="2023-02-14T01:00:15Z" w:author="Katerina Mavrantonaki">
        <w:r>
          <w:rPr>
            <w:rFonts w:ascii="Calibri" w:hAnsi="Calibri"/>
            <w:i w:val="1"/>
            <w:iCs w:val="1"/>
            <w:rtl w:val="0"/>
            <w:lang w:val="en-US"/>
          </w:rPr>
          <w:delText>Religious Thinking from Childhood to Adolescence</w:delText>
        </w:r>
      </w:del>
      <w:del w:id="4054" w:date="2023-02-14T01:00:15Z" w:author="Katerina Mavrantonaki">
        <w:r>
          <w:rPr>
            <w:rFonts w:ascii="Calibri" w:hAnsi="Calibri"/>
            <w:rtl w:val="0"/>
            <w:lang w:val="en-US"/>
          </w:rPr>
          <w:delText>, Routledge and Kegan Paul, London 1964.</w:delText>
        </w:r>
      </w:del>
    </w:p>
    <w:p>
      <w:pPr>
        <w:pStyle w:val="Normal.0"/>
        <w:spacing w:line="360" w:lineRule="exact"/>
        <w:jc w:val="both"/>
        <w:rPr>
          <w:del w:id="4055" w:date="2023-02-14T01:00:15Z" w:author="Katerina Mavrantonaki"/>
          <w:lang w:val="en-US"/>
        </w:rPr>
      </w:pPr>
      <w:del w:id="4056" w:date="2023-02-14T01:00:15Z" w:author="Katerina Mavrantonaki">
        <w:r>
          <w:rPr>
            <w:rFonts w:ascii="Calibri" w:hAnsi="Calibri"/>
            <w:b w:val="1"/>
            <w:bCs w:val="1"/>
            <w:rtl w:val="0"/>
            <w:lang w:val="en-US"/>
          </w:rPr>
          <w:delText>Goldman R.</w:delText>
        </w:r>
      </w:del>
      <w:del w:id="4057" w:date="2023-02-14T01:00:15Z" w:author="Katerina Mavrantonaki">
        <w:r>
          <w:rPr>
            <w:rFonts w:ascii="Calibri" w:hAnsi="Calibri"/>
            <w:rtl w:val="0"/>
            <w:lang w:val="en-US"/>
          </w:rPr>
          <w:delText xml:space="preserve">, </w:delText>
        </w:r>
      </w:del>
      <w:del w:id="4058" w:date="2023-02-14T01:00:15Z" w:author="Katerina Mavrantonaki">
        <w:r>
          <w:rPr>
            <w:rFonts w:ascii="Calibri" w:hAnsi="Calibri"/>
            <w:i w:val="1"/>
            <w:iCs w:val="1"/>
            <w:rtl w:val="0"/>
            <w:lang w:val="en-US"/>
          </w:rPr>
          <w:delText>Readiness for Religion: A basis for developmental religious Education</w:delText>
        </w:r>
      </w:del>
      <w:del w:id="4059" w:date="2023-02-14T01:00:15Z" w:author="Katerina Mavrantonaki">
        <w:r>
          <w:rPr>
            <w:rFonts w:ascii="Calibri" w:hAnsi="Calibri"/>
            <w:rtl w:val="0"/>
            <w:lang w:val="en-US"/>
          </w:rPr>
          <w:delText>, Routledge and Kegan Paul, London 1965.</w:delText>
        </w:r>
      </w:del>
    </w:p>
    <w:p>
      <w:pPr>
        <w:pStyle w:val="Normal.0"/>
        <w:jc w:val="both"/>
        <w:rPr>
          <w:del w:id="4060" w:date="2023-02-14T01:00:15Z" w:author="Katerina Mavrantonaki"/>
        </w:rPr>
      </w:pPr>
      <w:del w:id="4061" w:date="2023-02-14T01:00:15Z" w:author="Katerina Mavrantonaki">
        <w:r>
          <w:rPr>
            <w:rFonts w:ascii="Calibri" w:hAnsi="Calibri"/>
            <w:b w:val="1"/>
            <w:bCs w:val="1"/>
            <w:smallCaps w:val="1"/>
            <w:rtl w:val="0"/>
            <w:lang w:val="en-US"/>
          </w:rPr>
          <w:delText>Grimmitt M. H</w:delText>
        </w:r>
      </w:del>
      <w:del w:id="4062" w:date="2023-02-14T01:00:15Z" w:author="Katerina Mavrantonaki">
        <w:r>
          <w:rPr>
            <w:rFonts w:ascii="Calibri" w:hAnsi="Calibri"/>
            <w:rtl w:val="0"/>
            <w:lang w:val="en-US"/>
          </w:rPr>
          <w:delText xml:space="preserve">., </w:delText>
        </w:r>
      </w:del>
      <w:del w:id="4063" w:date="2023-02-14T01:00:15Z" w:author="Katerina Mavrantonaki">
        <w:r>
          <w:rPr>
            <w:rFonts w:ascii="Calibri" w:hAnsi="Calibri"/>
            <w:i w:val="1"/>
            <w:iCs w:val="1"/>
            <w:rtl w:val="0"/>
            <w:lang w:val="en-US"/>
          </w:rPr>
          <w:delText>What Can I do in RE?,</w:delText>
        </w:r>
      </w:del>
      <w:del w:id="4064" w:date="2023-02-14T01:00:15Z" w:author="Katerina Mavrantonaki">
        <w:r>
          <w:rPr>
            <w:rFonts w:ascii="Calibri" w:hAnsi="Calibri"/>
            <w:rtl w:val="0"/>
            <w:lang w:val="en-US"/>
          </w:rPr>
          <w:delText xml:space="preserve"> Mayhew-McCrimmon, Great Wakering, Essex 1973</w:delText>
        </w:r>
      </w:del>
      <w:del w:id="4065" w:date="2023-02-14T01:00:15Z" w:author="Katerina Mavrantonaki">
        <w:r>
          <w:rPr>
            <w:rFonts w:ascii="Calibri" w:hAnsi="Calibri"/>
            <w:rtl w:val="0"/>
            <w:lang w:val="en-US"/>
          </w:rPr>
          <w:delText>.</w:delText>
        </w:r>
      </w:del>
    </w:p>
    <w:p>
      <w:pPr>
        <w:pStyle w:val="Normal.0"/>
        <w:jc w:val="both"/>
        <w:rPr>
          <w:del w:id="4066" w:date="2023-02-14T01:00:15Z" w:author="Katerina Mavrantonaki"/>
        </w:rPr>
      </w:pPr>
      <w:del w:id="4067" w:date="2023-02-14T01:00:15Z" w:author="Katerina Mavrantonaki">
        <w:r>
          <w:rPr>
            <w:rFonts w:ascii="Calibri" w:hAnsi="Calibri"/>
            <w:b w:val="1"/>
            <w:bCs w:val="1"/>
            <w:smallCaps w:val="1"/>
            <w:rtl w:val="0"/>
            <w:lang w:val="en-US"/>
          </w:rPr>
          <w:delText>Grimmitt M. H</w:delText>
        </w:r>
      </w:del>
      <w:del w:id="4068" w:date="2023-02-14T01:00:15Z" w:author="Katerina Mavrantonaki">
        <w:r>
          <w:rPr>
            <w:rFonts w:ascii="Calibri" w:hAnsi="Calibri"/>
            <w:rtl w:val="0"/>
            <w:lang w:val="en-US"/>
          </w:rPr>
          <w:delText xml:space="preserve">., </w:delText>
        </w:r>
      </w:del>
      <w:del w:id="4069" w:date="2023-02-14T01:00:15Z" w:author="Katerina Mavrantonaki">
        <w:r>
          <w:rPr>
            <w:rFonts w:ascii="Calibri" w:hAnsi="Calibri"/>
            <w:i w:val="1"/>
            <w:iCs w:val="1"/>
            <w:rtl w:val="0"/>
            <w:lang w:val="en-US"/>
          </w:rPr>
          <w:delText>Religious Education and Human Development</w:delText>
        </w:r>
      </w:del>
      <w:del w:id="4070" w:date="2023-02-14T01:00:15Z" w:author="Katerina Mavrantonaki">
        <w:r>
          <w:rPr>
            <w:rFonts w:ascii="Calibri" w:hAnsi="Calibri"/>
            <w:rtl w:val="0"/>
            <w:lang w:val="en-US"/>
          </w:rPr>
          <w:delText>, McCrimmons, Great Wakering, Essex 1987</w:delText>
        </w:r>
      </w:del>
      <w:del w:id="4071" w:date="2023-02-14T01:00:15Z" w:author="Katerina Mavrantonaki">
        <w:r>
          <w:rPr>
            <w:rFonts w:ascii="Calibri" w:hAnsi="Calibri"/>
            <w:rtl w:val="0"/>
            <w:lang w:val="en-US"/>
          </w:rPr>
          <w:delText>.</w:delText>
        </w:r>
      </w:del>
    </w:p>
    <w:p>
      <w:pPr>
        <w:pStyle w:val="Normal.0"/>
        <w:jc w:val="both"/>
        <w:rPr>
          <w:del w:id="4072" w:date="2023-02-14T01:00:15Z" w:author="Katerina Mavrantonaki"/>
        </w:rPr>
      </w:pPr>
      <w:del w:id="4073" w:date="2023-02-14T01:00:15Z" w:author="Katerina Mavrantonaki">
        <w:r>
          <w:rPr>
            <w:rFonts w:ascii="Calibri" w:hAnsi="Calibri"/>
            <w:b w:val="1"/>
            <w:bCs w:val="1"/>
            <w:smallCaps w:val="1"/>
            <w:rtl w:val="0"/>
            <w:lang w:val="en-US"/>
          </w:rPr>
          <w:delText>Grimmitt M. H</w:delText>
        </w:r>
      </w:del>
      <w:del w:id="4074" w:date="2023-02-14T01:00:15Z" w:author="Katerina Mavrantonaki">
        <w:r>
          <w:rPr>
            <w:rFonts w:ascii="Calibri" w:hAnsi="Calibri"/>
            <w:rtl w:val="0"/>
            <w:lang w:val="en-US"/>
          </w:rPr>
          <w:delText xml:space="preserve">., </w:delText>
        </w:r>
      </w:del>
      <w:del w:id="4075" w:date="2023-02-14T01:00:15Z" w:author="Katerina Mavrantonaki">
        <w:r>
          <w:rPr>
            <w:rFonts w:ascii="Calibri" w:hAnsi="Calibri"/>
            <w:i w:val="1"/>
            <w:iCs w:val="1"/>
            <w:rtl w:val="0"/>
            <w:lang w:val="en-US"/>
          </w:rPr>
          <w:delText>Pedagogies of Religious Education, Case Studies in the Research and Development of Good Pedagogic Practice in RE</w:delText>
        </w:r>
      </w:del>
      <w:del w:id="4076" w:date="2023-02-14T01:00:15Z" w:author="Katerina Mavrantonaki">
        <w:r>
          <w:rPr>
            <w:rFonts w:ascii="Calibri" w:hAnsi="Calibri"/>
            <w:rtl w:val="0"/>
            <w:lang w:val="en-US"/>
          </w:rPr>
          <w:delText>, McCrimmons, Great Wakering, Essex 2000</w:delText>
        </w:r>
      </w:del>
      <w:del w:id="4077" w:date="2023-02-14T01:00:15Z" w:author="Katerina Mavrantonaki">
        <w:r>
          <w:rPr>
            <w:rFonts w:ascii="Calibri" w:hAnsi="Calibri"/>
            <w:rtl w:val="0"/>
            <w:lang w:val="en-US"/>
          </w:rPr>
          <w:delText>.</w:delText>
        </w:r>
      </w:del>
    </w:p>
    <w:p>
      <w:pPr>
        <w:pStyle w:val="Normal.0"/>
        <w:jc w:val="both"/>
        <w:rPr>
          <w:del w:id="4078" w:date="2023-02-14T01:00:15Z" w:author="Katerina Mavrantonaki"/>
        </w:rPr>
      </w:pPr>
      <w:del w:id="4079" w:date="2023-02-14T01:00:15Z" w:author="Katerina Mavrantonaki">
        <w:r>
          <w:rPr>
            <w:rFonts w:ascii="Calibri" w:hAnsi="Calibri"/>
            <w:b w:val="1"/>
            <w:bCs w:val="1"/>
            <w:smallCaps w:val="1"/>
            <w:rtl w:val="0"/>
            <w:lang w:val="en-US"/>
          </w:rPr>
          <w:delText>Hay D</w:delText>
        </w:r>
      </w:del>
      <w:del w:id="4080" w:date="2023-02-14T01:00:15Z" w:author="Katerina Mavrantonaki">
        <w:r>
          <w:rPr>
            <w:rFonts w:ascii="Calibri" w:hAnsi="Calibri"/>
            <w:smallCaps w:val="1"/>
            <w:rtl w:val="0"/>
            <w:lang w:val="en-US"/>
          </w:rPr>
          <w:delText>.,</w:delText>
        </w:r>
      </w:del>
      <w:del w:id="4081" w:date="2023-02-14T01:00:15Z" w:author="Katerina Mavrantonaki">
        <w:r>
          <w:rPr>
            <w:rFonts w:ascii="Calibri" w:hAnsi="Calibri" w:hint="default"/>
            <w:rtl w:val="0"/>
            <w:lang w:val="en-US"/>
          </w:rPr>
          <w:delText xml:space="preserve"> “</w:delText>
        </w:r>
      </w:del>
      <w:del w:id="4082" w:date="2023-02-14T01:00:15Z" w:author="Katerina Mavrantonaki">
        <w:r>
          <w:rPr>
            <w:rFonts w:ascii="Calibri" w:hAnsi="Calibri"/>
            <w:rtl w:val="0"/>
            <w:lang w:val="en-US"/>
          </w:rPr>
          <w:delText>Experiental education in religion as de-indoctrination</w:delText>
        </w:r>
      </w:del>
      <w:del w:id="4083" w:date="2023-02-14T01:00:15Z" w:author="Katerina Mavrantonaki">
        <w:r>
          <w:rPr>
            <w:rFonts w:ascii="Calibri" w:hAnsi="Calibri" w:hint="default"/>
            <w:rtl w:val="0"/>
            <w:lang w:val="en-US"/>
          </w:rPr>
          <w:delText>”</w:delText>
        </w:r>
      </w:del>
      <w:del w:id="4084" w:date="2023-02-14T01:00:15Z" w:author="Katerina Mavrantonaki">
        <w:r>
          <w:rPr>
            <w:rFonts w:ascii="Calibri" w:hAnsi="Calibri"/>
            <w:rtl w:val="0"/>
            <w:lang w:val="en-US"/>
          </w:rPr>
          <w:delText xml:space="preserve">, </w:delText>
        </w:r>
      </w:del>
      <w:del w:id="4085" w:date="2023-02-14T01:00:15Z" w:author="Katerina Mavrantonaki">
        <w:r>
          <w:rPr>
            <w:rFonts w:ascii="Calibri" w:hAnsi="Calibri"/>
            <w:i w:val="1"/>
            <w:iCs w:val="1"/>
            <w:rtl w:val="0"/>
            <w:lang w:val="en-US"/>
          </w:rPr>
          <w:delText>Religious Experience Research Project</w:delText>
        </w:r>
      </w:del>
      <w:del w:id="4086" w:date="2023-02-14T01:00:15Z" w:author="Katerina Mavrantonaki">
        <w:r>
          <w:rPr>
            <w:rFonts w:ascii="Calibri" w:hAnsi="Calibri"/>
            <w:rtl w:val="0"/>
            <w:lang w:val="en-US"/>
          </w:rPr>
          <w:delText>, Nottingham 1986</w:delText>
        </w:r>
      </w:del>
      <w:del w:id="4087" w:date="2023-02-14T01:00:15Z" w:author="Katerina Mavrantonaki">
        <w:r>
          <w:rPr>
            <w:rFonts w:ascii="Calibri" w:hAnsi="Calibri"/>
            <w:rtl w:val="0"/>
            <w:lang w:val="en-US"/>
          </w:rPr>
          <w:delText>.</w:delText>
        </w:r>
      </w:del>
    </w:p>
    <w:p>
      <w:pPr>
        <w:pStyle w:val="Normal.0"/>
        <w:spacing w:line="360" w:lineRule="exact"/>
        <w:jc w:val="both"/>
        <w:rPr>
          <w:del w:id="4088" w:date="2023-02-14T01:00:15Z" w:author="Katerina Mavrantonaki"/>
        </w:rPr>
      </w:pPr>
      <w:del w:id="4089" w:date="2023-02-14T01:00:15Z" w:author="Katerina Mavrantonaki">
        <w:r>
          <w:rPr>
            <w:rFonts w:ascii="Calibri" w:hAnsi="Calibri"/>
            <w:b w:val="1"/>
            <w:bCs w:val="1"/>
            <w:smallCaps w:val="1"/>
            <w:rtl w:val="0"/>
            <w:lang w:val="en-US"/>
          </w:rPr>
          <w:delText>Heimbrock H.-G., Scheilke C. &amp; Schreiner P.</w:delText>
        </w:r>
      </w:del>
      <w:del w:id="4090" w:date="2023-02-14T01:00:15Z" w:author="Katerina Mavrantonaki">
        <w:r>
          <w:rPr>
            <w:rFonts w:ascii="Calibri" w:hAnsi="Calibri"/>
            <w:rtl w:val="0"/>
            <w:lang w:val="en-US"/>
          </w:rPr>
          <w:delText xml:space="preserve"> (Eds.), </w:delText>
        </w:r>
      </w:del>
      <w:del w:id="4091" w:date="2023-02-14T01:00:15Z" w:author="Katerina Mavrantonaki">
        <w:r>
          <w:rPr>
            <w:rFonts w:ascii="Calibri" w:hAnsi="Calibri"/>
            <w:i w:val="1"/>
            <w:iCs w:val="1"/>
            <w:rtl w:val="0"/>
            <w:lang w:val="en-US"/>
          </w:rPr>
          <w:delText>Towards Religious Competence. Diversity as a Challenge for Education in Europe</w:delText>
        </w:r>
      </w:del>
      <w:del w:id="4092" w:date="2023-02-14T01:00:15Z" w:author="Katerina Mavrantonaki">
        <w:r>
          <w:rPr>
            <w:rFonts w:ascii="Calibri" w:hAnsi="Calibri"/>
            <w:rtl w:val="0"/>
            <w:lang w:val="en-US"/>
          </w:rPr>
          <w:delText>,</w:delText>
        </w:r>
      </w:del>
      <w:del w:id="4093" w:date="2023-02-14T01:00:15Z" w:author="Katerina Mavrantonaki">
        <w:r>
          <w:rPr>
            <w:rFonts w:ascii="Calibri" w:hAnsi="Calibri"/>
            <w:rtl w:val="0"/>
            <w:lang w:val="en-US"/>
          </w:rPr>
          <w:delText xml:space="preserve"> Comenius-Institut, </w:delText>
        </w:r>
      </w:del>
      <w:del w:id="4094" w:date="2023-02-14T01:00:15Z" w:author="Katerina Mavrantonaki">
        <w:r>
          <w:rPr>
            <w:rFonts w:ascii="Calibri" w:hAnsi="Calibri"/>
            <w:rtl w:val="0"/>
            <w:lang w:val="en-US"/>
          </w:rPr>
          <w:delText>M</w:delText>
        </w:r>
      </w:del>
      <w:del w:id="4095" w:date="2023-02-14T01:00:15Z" w:author="Katerina Mavrantonaki">
        <w:r>
          <w:rPr>
            <w:rFonts w:ascii="Calibri" w:hAnsi="Calibri" w:hint="default"/>
            <w:rtl w:val="0"/>
            <w:lang w:val="en-US"/>
          </w:rPr>
          <w:delText>ü</w:delText>
        </w:r>
      </w:del>
      <w:del w:id="4096" w:date="2023-02-14T01:00:15Z" w:author="Katerina Mavrantonaki">
        <w:r>
          <w:rPr>
            <w:rFonts w:ascii="Calibri" w:hAnsi="Calibri"/>
            <w:rtl w:val="0"/>
            <w:lang w:val="en-US"/>
          </w:rPr>
          <w:delText>nster 2001.</w:delText>
        </w:r>
      </w:del>
    </w:p>
    <w:p>
      <w:pPr>
        <w:pStyle w:val="Normal.0"/>
        <w:jc w:val="both"/>
        <w:rPr>
          <w:del w:id="4097" w:date="2023-02-14T01:00:15Z" w:author="Katerina Mavrantonaki"/>
        </w:rPr>
      </w:pPr>
      <w:del w:id="4098" w:date="2023-02-14T01:00:15Z" w:author="Katerina Mavrantonaki">
        <w:r>
          <w:rPr>
            <w:rFonts w:ascii="Calibri" w:hAnsi="Calibri"/>
            <w:b w:val="1"/>
            <w:bCs w:val="1"/>
            <w:smallCaps w:val="1"/>
            <w:rtl w:val="0"/>
            <w:lang w:val="en-US"/>
          </w:rPr>
          <w:delText>Holm J.,</w:delText>
        </w:r>
      </w:del>
      <w:del w:id="4099" w:date="2023-02-14T01:00:15Z" w:author="Katerina Mavrantonaki">
        <w:r>
          <w:rPr>
            <w:rFonts w:ascii="Calibri" w:hAnsi="Calibri"/>
            <w:rtl w:val="0"/>
            <w:lang w:val="en-US"/>
          </w:rPr>
          <w:delText xml:space="preserve"> </w:delText>
        </w:r>
      </w:del>
      <w:del w:id="4100" w:date="2023-02-14T01:00:15Z" w:author="Katerina Mavrantonaki">
        <w:r>
          <w:rPr>
            <w:rFonts w:ascii="Calibri" w:hAnsi="Calibri"/>
            <w:i w:val="1"/>
            <w:iCs w:val="1"/>
            <w:rtl w:val="0"/>
            <w:lang w:val="en-US"/>
          </w:rPr>
          <w:delText>Teaching Religion in School</w:delText>
        </w:r>
      </w:del>
      <w:del w:id="4101" w:date="2023-02-14T01:00:15Z" w:author="Katerina Mavrantonaki">
        <w:r>
          <w:rPr>
            <w:rFonts w:ascii="Calibri" w:hAnsi="Calibri"/>
            <w:rtl w:val="0"/>
            <w:lang w:val="en-US"/>
          </w:rPr>
          <w:delText>, Oxford University Press, London 1975</w:delText>
        </w:r>
      </w:del>
      <w:del w:id="4102" w:date="2023-02-14T01:00:15Z" w:author="Katerina Mavrantonaki">
        <w:r>
          <w:rPr>
            <w:rFonts w:ascii="Calibri" w:hAnsi="Calibri"/>
            <w:rtl w:val="0"/>
            <w:lang w:val="en-US"/>
          </w:rPr>
          <w:delText>.</w:delText>
        </w:r>
      </w:del>
    </w:p>
    <w:p>
      <w:pPr>
        <w:pStyle w:val="Normal.0"/>
        <w:spacing w:line="360" w:lineRule="exact"/>
        <w:jc w:val="both"/>
        <w:rPr>
          <w:del w:id="4103" w:date="2023-02-14T01:00:15Z" w:author="Katerina Mavrantonaki"/>
          <w:lang w:val="en-US"/>
        </w:rPr>
      </w:pPr>
      <w:del w:id="4104" w:date="2023-02-14T01:00:15Z" w:author="Katerina Mavrantonaki">
        <w:r>
          <w:rPr>
            <w:rFonts w:ascii="Calibri" w:hAnsi="Calibri"/>
            <w:b w:val="1"/>
            <w:bCs w:val="1"/>
            <w:smallCaps w:val="1"/>
            <w:rtl w:val="0"/>
            <w:lang w:val="en-US"/>
          </w:rPr>
          <w:delText>Hull, J. M.,</w:delText>
        </w:r>
      </w:del>
      <w:del w:id="4105" w:date="2023-02-14T01:00:15Z" w:author="Katerina Mavrantonaki">
        <w:r>
          <w:rPr>
            <w:rFonts w:ascii="Calibri" w:hAnsi="Calibri"/>
            <w:outline w:val="0"/>
            <w:color w:val="292526"/>
            <w:u w:color="292526"/>
            <w:rtl w:val="0"/>
            <w:lang w:val="en-US"/>
            <w14:textFill>
              <w14:solidFill>
                <w14:srgbClr w14:val="292526"/>
              </w14:solidFill>
            </w14:textFill>
          </w:rPr>
          <w:delText xml:space="preserve"> </w:delText>
        </w:r>
      </w:del>
      <w:del w:id="4106" w:date="2023-02-14T01:00:15Z" w:author="Katerina Mavrantonaki">
        <w:r>
          <w:rPr>
            <w:rFonts w:ascii="Calibri" w:hAnsi="Calibri"/>
            <w:i w:val="1"/>
            <w:iCs w:val="1"/>
            <w:outline w:val="0"/>
            <w:color w:val="292526"/>
            <w:u w:color="292526"/>
            <w:rtl w:val="0"/>
            <w:lang w:val="en-US"/>
            <w14:textFill>
              <w14:solidFill>
                <w14:srgbClr w14:val="292526"/>
              </w14:solidFill>
            </w14:textFill>
          </w:rPr>
          <w:delText>Mishmash RE in multicultural Britain: A Study in metaphor,</w:delText>
        </w:r>
      </w:del>
      <w:del w:id="4107" w:date="2023-02-14T01:00:15Z" w:author="Katerina Mavrantonaki">
        <w:r>
          <w:rPr>
            <w:rFonts w:ascii="Calibri" w:hAnsi="Calibri"/>
            <w:outline w:val="0"/>
            <w:color w:val="292526"/>
            <w:u w:color="292526"/>
            <w:rtl w:val="0"/>
            <w:lang w:val="en-US"/>
            <w14:textFill>
              <w14:solidFill>
                <w14:srgbClr w14:val="292526"/>
              </w14:solidFill>
            </w14:textFill>
          </w:rPr>
          <w:delText xml:space="preserve"> Birmingham University/CEM, Derby 1001.</w:delText>
        </w:r>
      </w:del>
    </w:p>
    <w:p>
      <w:pPr>
        <w:pStyle w:val="Normal.0"/>
        <w:spacing w:line="360" w:lineRule="exact"/>
        <w:jc w:val="both"/>
        <w:rPr>
          <w:del w:id="4108" w:date="2023-02-14T01:00:15Z" w:author="Katerina Mavrantonaki"/>
          <w:lang w:val="en-US"/>
        </w:rPr>
      </w:pPr>
      <w:del w:id="4109" w:date="2023-02-14T01:00:15Z" w:author="Katerina Mavrantonaki">
        <w:r>
          <w:rPr>
            <w:rFonts w:ascii="Calibri" w:hAnsi="Calibri"/>
            <w:b w:val="1"/>
            <w:bCs w:val="1"/>
            <w:smallCaps w:val="1"/>
            <w:rtl w:val="0"/>
            <w:lang w:val="en-US"/>
          </w:rPr>
          <w:delText>Hull</w:delText>
        </w:r>
      </w:del>
      <w:del w:id="4110" w:date="2023-02-14T01:00:15Z" w:author="Katerina Mavrantonaki">
        <w:r>
          <w:rPr>
            <w:rFonts w:ascii="Calibri" w:hAnsi="Calibri"/>
            <w:b w:val="1"/>
            <w:bCs w:val="1"/>
            <w:outline w:val="0"/>
            <w:color w:val="292526"/>
            <w:u w:color="292526"/>
            <w:rtl w:val="0"/>
            <w:lang w:val="en-US"/>
            <w14:textFill>
              <w14:solidFill>
                <w14:srgbClr w14:val="292526"/>
              </w14:solidFill>
            </w14:textFill>
          </w:rPr>
          <w:delText xml:space="preserve"> J. M.,</w:delText>
        </w:r>
      </w:del>
      <w:del w:id="4111" w:date="2023-02-14T01:00:15Z" w:author="Katerina Mavrantonaki">
        <w:r>
          <w:rPr>
            <w:rFonts w:ascii="Calibri" w:hAnsi="Calibri"/>
            <w:outline w:val="0"/>
            <w:color w:val="292526"/>
            <w:u w:color="292526"/>
            <w:rtl w:val="0"/>
            <w:lang w:val="en-US"/>
            <w14:textFill>
              <w14:solidFill>
                <w14:srgbClr w14:val="292526"/>
              </w14:solidFill>
            </w14:textFill>
          </w:rPr>
          <w:delText xml:space="preserve"> </w:delText>
        </w:r>
      </w:del>
      <w:del w:id="4112" w:date="2023-02-14T01:00:15Z" w:author="Katerina Mavrantonaki">
        <w:r>
          <w:rPr>
            <w:rFonts w:ascii="Calibri" w:hAnsi="Calibri"/>
            <w:i w:val="1"/>
            <w:iCs w:val="1"/>
            <w:outline w:val="0"/>
            <w:color w:val="292526"/>
            <w:u w:color="292526"/>
            <w:rtl w:val="0"/>
            <w:lang w:val="en-US"/>
            <w14:textFill>
              <w14:solidFill>
                <w14:srgbClr w14:val="292526"/>
              </w14:solidFill>
            </w14:textFill>
          </w:rPr>
          <w:delText>Utopian Whispers</w:delText>
        </w:r>
      </w:del>
      <w:del w:id="4113" w:date="2023-02-14T01:00:15Z" w:author="Katerina Mavrantonaki">
        <w:r>
          <w:rPr>
            <w:rFonts w:ascii="Calibri" w:hAnsi="Calibri"/>
            <w:outline w:val="0"/>
            <w:color w:val="292526"/>
            <w:u w:color="292526"/>
            <w:rtl w:val="0"/>
            <w:lang w:val="en-US"/>
            <w14:textFill>
              <w14:solidFill>
                <w14:srgbClr w14:val="292526"/>
              </w14:solidFill>
            </w14:textFill>
          </w:rPr>
          <w:delText>, CEM, Derby 1998.</w:delText>
        </w:r>
      </w:del>
    </w:p>
    <w:p>
      <w:pPr>
        <w:pStyle w:val="Normal.0"/>
        <w:spacing w:line="360" w:lineRule="exact"/>
        <w:jc w:val="both"/>
        <w:rPr>
          <w:del w:id="4114" w:date="2023-02-14T01:00:15Z" w:author="Katerina Mavrantonaki"/>
          <w:lang w:val="en-US"/>
        </w:rPr>
      </w:pPr>
      <w:del w:id="4115" w:date="2023-02-14T01:00:15Z" w:author="Katerina Mavrantonaki">
        <w:r>
          <w:rPr>
            <w:rFonts w:ascii="Calibri" w:hAnsi="Calibri"/>
            <w:b w:val="1"/>
            <w:bCs w:val="1"/>
            <w:smallCaps w:val="1"/>
            <w:rtl w:val="0"/>
            <w:lang w:val="en-US"/>
          </w:rPr>
          <w:delText>Hyde</w:delText>
        </w:r>
      </w:del>
      <w:del w:id="4116" w:date="2023-02-14T01:00:15Z" w:author="Katerina Mavrantonaki">
        <w:r>
          <w:rPr>
            <w:rFonts w:ascii="Calibri" w:hAnsi="Calibri"/>
            <w:b w:val="1"/>
            <w:bCs w:val="1"/>
            <w:rtl w:val="0"/>
            <w:lang w:val="en-US"/>
          </w:rPr>
          <w:delText xml:space="preserve"> K</w:delText>
        </w:r>
      </w:del>
      <w:del w:id="4117" w:date="2023-02-14T01:00:15Z" w:author="Katerina Mavrantonaki">
        <w:r>
          <w:rPr>
            <w:rFonts w:ascii="Calibri" w:hAnsi="Calibri"/>
            <w:rtl w:val="0"/>
            <w:lang w:val="en-US"/>
          </w:rPr>
          <w:delText xml:space="preserve">., </w:delText>
        </w:r>
      </w:del>
      <w:del w:id="4118" w:date="2023-02-14T01:00:15Z" w:author="Katerina Mavrantonaki">
        <w:r>
          <w:rPr>
            <w:rFonts w:ascii="Calibri" w:hAnsi="Calibri"/>
            <w:i w:val="1"/>
            <w:iCs w:val="1"/>
            <w:rtl w:val="0"/>
            <w:lang w:val="en-US"/>
          </w:rPr>
          <w:delText>Religious Learning in Adolescence</w:delText>
        </w:r>
      </w:del>
      <w:del w:id="4119" w:date="2023-02-14T01:00:15Z" w:author="Katerina Mavrantonaki">
        <w:r>
          <w:rPr>
            <w:rFonts w:ascii="Calibri" w:hAnsi="Calibri"/>
            <w:rtl w:val="0"/>
            <w:lang w:val="en-US"/>
          </w:rPr>
          <w:delText>, Oliver and Boyd for the University of Birmingham Institute of Education, Edinburgh 1965.</w:delText>
        </w:r>
      </w:del>
    </w:p>
    <w:p>
      <w:pPr>
        <w:pStyle w:val="Normal.0"/>
        <w:jc w:val="both"/>
        <w:rPr>
          <w:del w:id="4120" w:date="2023-02-14T01:00:15Z" w:author="Katerina Mavrantonaki"/>
        </w:rPr>
      </w:pPr>
      <w:del w:id="4121" w:date="2023-02-14T01:00:15Z" w:author="Katerina Mavrantonaki">
        <w:r>
          <w:rPr>
            <w:rFonts w:ascii="Calibri" w:hAnsi="Calibri"/>
            <w:b w:val="1"/>
            <w:bCs w:val="1"/>
            <w:smallCaps w:val="1"/>
            <w:rtl w:val="0"/>
            <w:lang w:val="en-US"/>
          </w:rPr>
          <w:delText>Ipgrave J.,</w:delText>
        </w:r>
      </w:del>
      <w:del w:id="4122" w:date="2023-02-14T01:00:15Z" w:author="Katerina Mavrantonaki">
        <w:r>
          <w:rPr>
            <w:rFonts w:ascii="Calibri" w:hAnsi="Calibri"/>
            <w:smallCaps w:val="1"/>
            <w:rtl w:val="0"/>
            <w:lang w:val="en-US"/>
          </w:rPr>
          <w:delText xml:space="preserve"> </w:delText>
        </w:r>
      </w:del>
      <w:del w:id="4123" w:date="2023-02-14T01:00:15Z" w:author="Katerina Mavrantonaki">
        <w:r>
          <w:rPr>
            <w:rFonts w:ascii="Calibri" w:hAnsi="Calibri"/>
            <w:i w:val="1"/>
            <w:iCs w:val="1"/>
            <w:rtl w:val="0"/>
            <w:lang w:val="en-US"/>
          </w:rPr>
          <w:delText>Pupil-to-Pupil Dialogue in the Classroom as a Tool for Religious Education,</w:delText>
        </w:r>
      </w:del>
      <w:del w:id="4124" w:date="2023-02-14T01:00:15Z" w:author="Katerina Mavrantonaki">
        <w:r>
          <w:rPr>
            <w:rFonts w:ascii="Calibri" w:hAnsi="Calibri"/>
            <w:rtl w:val="0"/>
            <w:lang w:val="en-US"/>
          </w:rPr>
          <w:delText xml:space="preserve"> Warwick Religions and Education Research Unit, Institute of Education, University of Warwick, Coventry 2001</w:delText>
        </w:r>
      </w:del>
      <w:del w:id="4125" w:date="2023-02-14T01:00:15Z" w:author="Katerina Mavrantonaki">
        <w:r>
          <w:rPr>
            <w:rFonts w:ascii="Calibri" w:hAnsi="Calibri"/>
            <w:rtl w:val="0"/>
            <w:lang w:val="en-US"/>
          </w:rPr>
          <w:delText>.</w:delText>
        </w:r>
      </w:del>
    </w:p>
    <w:p>
      <w:pPr>
        <w:pStyle w:val="Normal.0"/>
        <w:jc w:val="both"/>
        <w:rPr>
          <w:del w:id="4126" w:date="2023-02-14T01:00:15Z" w:author="Katerina Mavrantonaki"/>
        </w:rPr>
      </w:pPr>
      <w:del w:id="4127" w:date="2023-02-14T01:00:15Z" w:author="Katerina Mavrantonaki">
        <w:r>
          <w:rPr>
            <w:rFonts w:ascii="Calibri" w:hAnsi="Calibri"/>
            <w:b w:val="1"/>
            <w:bCs w:val="1"/>
            <w:smallCaps w:val="1"/>
            <w:rtl w:val="0"/>
            <w:lang w:val="en-US"/>
          </w:rPr>
          <w:delText>Jackson R</w:delText>
        </w:r>
      </w:del>
      <w:del w:id="4128" w:date="2023-02-14T01:00:15Z" w:author="Katerina Mavrantonaki">
        <w:r>
          <w:rPr>
            <w:rFonts w:ascii="Calibri" w:hAnsi="Calibri"/>
            <w:rtl w:val="0"/>
            <w:lang w:val="en-US"/>
          </w:rPr>
          <w:delText xml:space="preserve">., </w:delText>
        </w:r>
      </w:del>
      <w:del w:id="4129" w:date="2023-02-14T01:00:15Z" w:author="Katerina Mavrantonaki">
        <w:r>
          <w:rPr>
            <w:rFonts w:ascii="Calibri" w:hAnsi="Calibri"/>
            <w:i w:val="1"/>
            <w:iCs w:val="1"/>
            <w:rtl w:val="0"/>
            <w:lang w:val="en-US"/>
          </w:rPr>
          <w:delText>Religious Education: an interpretative approach</w:delText>
        </w:r>
      </w:del>
      <w:del w:id="4130" w:date="2023-02-14T01:00:15Z" w:author="Katerina Mavrantonaki">
        <w:r>
          <w:rPr>
            <w:rFonts w:ascii="Calibri" w:hAnsi="Calibri"/>
            <w:rtl w:val="0"/>
            <w:lang w:val="en-US"/>
          </w:rPr>
          <w:delText>, Hodder &amp; Stoughton, London 1997</w:delText>
        </w:r>
      </w:del>
      <w:del w:id="4131" w:date="2023-02-14T01:00:15Z" w:author="Katerina Mavrantonaki">
        <w:r>
          <w:rPr>
            <w:rFonts w:ascii="Calibri" w:hAnsi="Calibri"/>
            <w:rtl w:val="0"/>
            <w:lang w:val="en-US"/>
          </w:rPr>
          <w:delText>.</w:delText>
        </w:r>
      </w:del>
    </w:p>
    <w:p>
      <w:pPr>
        <w:pStyle w:val="Normal.0"/>
        <w:jc w:val="both"/>
        <w:rPr>
          <w:del w:id="4132" w:date="2023-02-14T01:00:15Z" w:author="Katerina Mavrantonaki"/>
        </w:rPr>
      </w:pPr>
      <w:del w:id="4133" w:date="2023-02-14T01:00:15Z" w:author="Katerina Mavrantonaki">
        <w:r>
          <w:rPr>
            <w:rFonts w:ascii="Calibri" w:hAnsi="Calibri"/>
            <w:b w:val="1"/>
            <w:bCs w:val="1"/>
            <w:smallCaps w:val="1"/>
            <w:rtl w:val="0"/>
            <w:lang w:val="en-US"/>
          </w:rPr>
          <w:delText>Jackson R</w:delText>
        </w:r>
      </w:del>
      <w:del w:id="4134" w:date="2023-02-14T01:00:15Z" w:author="Katerina Mavrantonaki">
        <w:r>
          <w:rPr>
            <w:rFonts w:ascii="Calibri" w:hAnsi="Calibri"/>
            <w:rtl w:val="0"/>
            <w:lang w:val="en-US"/>
          </w:rPr>
          <w:delText xml:space="preserve">., </w:delText>
        </w:r>
      </w:del>
      <w:del w:id="4135" w:date="2023-02-14T01:00:15Z" w:author="Katerina Mavrantonaki">
        <w:r>
          <w:rPr>
            <w:rFonts w:ascii="Calibri" w:hAnsi="Calibri" w:hint="default"/>
            <w:rtl w:val="0"/>
            <w:lang w:val="en-US"/>
          </w:rPr>
          <w:delText>“</w:delText>
        </w:r>
      </w:del>
      <w:del w:id="4136" w:date="2023-02-14T01:00:15Z" w:author="Katerina Mavrantonaki">
        <w:r>
          <w:rPr>
            <w:rFonts w:ascii="Calibri" w:hAnsi="Calibri"/>
            <w:rtl w:val="0"/>
            <w:lang w:val="en-US"/>
          </w:rPr>
          <w:delText>The Warwick Project: An Interpretive Approach to Religious Education</w:delText>
        </w:r>
      </w:del>
      <w:del w:id="4137" w:date="2023-02-14T01:00:15Z" w:author="Katerina Mavrantonaki">
        <w:r>
          <w:rPr>
            <w:rFonts w:ascii="Calibri" w:hAnsi="Calibri" w:hint="default"/>
            <w:rtl w:val="0"/>
            <w:lang w:val="en-US"/>
          </w:rPr>
          <w:delText>”</w:delText>
        </w:r>
      </w:del>
      <w:del w:id="4138" w:date="2023-02-14T01:00:15Z" w:author="Katerina Mavrantonaki">
        <w:r>
          <w:rPr>
            <w:rFonts w:ascii="Calibri" w:hAnsi="Calibri"/>
            <w:rtl w:val="0"/>
            <w:lang w:val="en-US"/>
          </w:rPr>
          <w:delText xml:space="preserve">, </w:delText>
        </w:r>
      </w:del>
      <w:del w:id="4139" w:date="2023-02-14T01:00:15Z" w:author="Katerina Mavrantonaki">
        <w:r>
          <w:rPr>
            <w:rFonts w:ascii="Calibri" w:hAnsi="Calibri"/>
            <w:i w:val="1"/>
            <w:iCs w:val="1"/>
            <w:rtl w:val="0"/>
            <w:lang w:val="en-US"/>
          </w:rPr>
          <w:delText>Religious Education</w:delText>
        </w:r>
      </w:del>
      <w:del w:id="4140" w:date="2023-02-14T01:00:15Z" w:author="Katerina Mavrantonaki">
        <w:r>
          <w:rPr>
            <w:rFonts w:ascii="Calibri" w:hAnsi="Calibri"/>
            <w:rtl w:val="0"/>
            <w:lang w:val="en-US"/>
          </w:rPr>
          <w:delText xml:space="preserve"> 94 (2), 1999, 201-216</w:delText>
        </w:r>
      </w:del>
      <w:del w:id="4141" w:date="2023-02-14T01:00:15Z" w:author="Katerina Mavrantonaki">
        <w:r>
          <w:rPr>
            <w:rFonts w:ascii="Calibri" w:hAnsi="Calibri"/>
            <w:rtl w:val="0"/>
            <w:lang w:val="en-US"/>
          </w:rPr>
          <w:delText>.</w:delText>
        </w:r>
      </w:del>
    </w:p>
    <w:p>
      <w:pPr>
        <w:pStyle w:val="Normal.0"/>
        <w:spacing w:line="360" w:lineRule="exact"/>
        <w:jc w:val="both"/>
        <w:rPr>
          <w:del w:id="4142" w:date="2023-02-14T01:00:15Z" w:author="Katerina Mavrantonaki"/>
          <w:lang w:val="en-US"/>
        </w:rPr>
      </w:pPr>
      <w:del w:id="4143" w:date="2023-02-14T01:00:15Z" w:author="Katerina Mavrantonaki">
        <w:r>
          <w:rPr>
            <w:rFonts w:ascii="Calibri" w:hAnsi="Calibri"/>
            <w:b w:val="1"/>
            <w:bCs w:val="1"/>
            <w:smallCaps w:val="1"/>
            <w:outline w:val="0"/>
            <w:color w:val="292526"/>
            <w:u w:color="292526"/>
            <w:rtl w:val="0"/>
            <w:lang w:val="en-US"/>
            <w14:textFill>
              <w14:solidFill>
                <w14:srgbClr w14:val="292526"/>
              </w14:solidFill>
            </w14:textFill>
          </w:rPr>
          <w:delText xml:space="preserve">Knauth T., Jozsa D.-P., Bertram-Troost G. and Igrave J., </w:delText>
        </w:r>
      </w:del>
      <w:del w:id="4144" w:date="2023-02-14T01:00:15Z" w:author="Katerina Mavrantonaki">
        <w:r>
          <w:rPr>
            <w:rFonts w:ascii="Calibri" w:hAnsi="Calibri"/>
            <w:i w:val="1"/>
            <w:iCs w:val="1"/>
            <w:outline w:val="0"/>
            <w:color w:val="292526"/>
            <w:u w:color="292526"/>
            <w:rtl w:val="0"/>
            <w:lang w:val="en-US"/>
            <w14:textFill>
              <w14:solidFill>
                <w14:srgbClr w14:val="292526"/>
              </w14:solidFill>
            </w14:textFill>
          </w:rPr>
          <w:delText>Encountering religious pluralism in school and society: a qualitative study of teenage perspectives in Europe,</w:delText>
        </w:r>
      </w:del>
      <w:del w:id="4145" w:date="2023-02-14T01:00:15Z" w:author="Katerina Mavrantonaki">
        <w:r>
          <w:rPr>
            <w:rFonts w:ascii="Calibri" w:hAnsi="Calibri"/>
            <w:outline w:val="0"/>
            <w:color w:val="292526"/>
            <w:u w:color="292526"/>
            <w:rtl w:val="0"/>
            <w:lang w:val="en-US"/>
            <w14:textFill>
              <w14:solidFill>
                <w14:srgbClr w14:val="292526"/>
              </w14:solidFill>
            </w14:textFill>
          </w:rPr>
          <w:delText xml:space="preserve"> Waxmann, Munster 2008.</w:delText>
        </w:r>
      </w:del>
    </w:p>
    <w:p>
      <w:pPr>
        <w:pStyle w:val="Normal.0"/>
        <w:tabs>
          <w:tab w:val="left" w:pos="720"/>
        </w:tabs>
        <w:spacing w:line="360" w:lineRule="exact"/>
        <w:jc w:val="both"/>
        <w:rPr>
          <w:del w:id="4146" w:date="2023-02-14T01:00:15Z" w:author="Katerina Mavrantonaki"/>
        </w:rPr>
      </w:pPr>
      <w:del w:id="4147" w:date="2023-02-14T01:00:15Z" w:author="Katerina Mavrantonaki">
        <w:r>
          <w:rPr>
            <w:rFonts w:ascii="Calibri" w:hAnsi="Calibri"/>
            <w:b w:val="1"/>
            <w:bCs w:val="1"/>
            <w:smallCaps w:val="1"/>
            <w:rtl w:val="0"/>
            <w:lang w:val="en-US"/>
          </w:rPr>
          <w:delText>Kodelja Z. &amp; Bassler T</w:delText>
        </w:r>
      </w:del>
      <w:del w:id="4148" w:date="2023-02-14T01:00:15Z" w:author="Katerina Mavrantonaki">
        <w:r>
          <w:rPr>
            <w:rFonts w:ascii="Calibri" w:hAnsi="Calibri"/>
            <w:rtl w:val="0"/>
            <w:lang w:val="en-US"/>
          </w:rPr>
          <w:delText xml:space="preserve">., </w:delText>
        </w:r>
      </w:del>
      <w:del w:id="4149" w:date="2023-02-14T01:00:15Z" w:author="Katerina Mavrantonaki">
        <w:r>
          <w:rPr>
            <w:rFonts w:ascii="Calibri" w:hAnsi="Calibri"/>
            <w:i w:val="1"/>
            <w:iCs w:val="1"/>
            <w:rtl w:val="0"/>
            <w:lang w:val="en-US"/>
          </w:rPr>
          <w:delText>Religion and Schooling in Open Society: a Framework for Informed Dialogue</w:delText>
        </w:r>
      </w:del>
      <w:del w:id="4150" w:date="2023-02-14T01:00:15Z" w:author="Katerina Mavrantonaki">
        <w:r>
          <w:rPr>
            <w:rFonts w:ascii="Calibri" w:hAnsi="Calibri"/>
            <w:rtl w:val="0"/>
            <w:lang w:val="en-US"/>
          </w:rPr>
          <w:delText>, Open Society Institute, Ljubljana 2004</w:delText>
        </w:r>
      </w:del>
      <w:del w:id="4151" w:date="2023-02-14T01:00:15Z" w:author="Katerina Mavrantonaki">
        <w:r>
          <w:rPr>
            <w:rFonts w:ascii="Calibri" w:hAnsi="Calibri"/>
            <w:rtl w:val="0"/>
            <w:lang w:val="en-US"/>
          </w:rPr>
          <w:delText>.</w:delText>
        </w:r>
      </w:del>
    </w:p>
    <w:p>
      <w:pPr>
        <w:pStyle w:val="Normal.0"/>
        <w:spacing w:line="360" w:lineRule="exact"/>
        <w:jc w:val="both"/>
        <w:rPr>
          <w:del w:id="4152" w:date="2023-02-14T01:00:15Z" w:author="Katerina Mavrantonaki"/>
          <w:lang w:val="en-US"/>
        </w:rPr>
      </w:pPr>
      <w:del w:id="4153" w:date="2023-02-14T01:00:15Z" w:author="Katerina Mavrantonaki">
        <w:r>
          <w:rPr>
            <w:rFonts w:ascii="Calibri" w:hAnsi="Calibri"/>
            <w:b w:val="1"/>
            <w:bCs w:val="1"/>
            <w:smallCaps w:val="1"/>
            <w:rtl w:val="0"/>
            <w:lang w:val="en-US"/>
          </w:rPr>
          <w:delText>Kuyk E., Jensen R., Lankshear D., Manna E. Loh &amp; Schreiner P.</w:delText>
        </w:r>
      </w:del>
      <w:del w:id="4154" w:date="2023-02-14T01:00:15Z" w:author="Katerina Mavrantonaki">
        <w:r>
          <w:rPr>
            <w:rFonts w:ascii="Calibri" w:hAnsi="Calibri"/>
            <w:rtl w:val="0"/>
            <w:lang w:val="en-US"/>
          </w:rPr>
          <w:delText xml:space="preserve"> (Eds), </w:delText>
        </w:r>
      </w:del>
      <w:del w:id="4155" w:date="2023-02-14T01:00:15Z" w:author="Katerina Mavrantonaki">
        <w:r>
          <w:rPr>
            <w:rFonts w:ascii="Calibri" w:hAnsi="Calibri"/>
            <w:i w:val="1"/>
            <w:iCs w:val="1"/>
            <w:rtl w:val="0"/>
            <w:lang w:val="en-US"/>
          </w:rPr>
          <w:delText>Religious Education in Europe. Situation and current trends in schools</w:delText>
        </w:r>
      </w:del>
      <w:del w:id="4156" w:date="2023-02-14T01:00:15Z" w:author="Katerina Mavrantonaki">
        <w:r>
          <w:rPr>
            <w:rFonts w:ascii="Calibri" w:hAnsi="Calibri"/>
            <w:rtl w:val="0"/>
            <w:lang w:val="en-US"/>
          </w:rPr>
          <w:delText>, IKO, Oslo 2007.</w:delText>
        </w:r>
      </w:del>
    </w:p>
    <w:p>
      <w:pPr>
        <w:pStyle w:val="Normal.0"/>
        <w:spacing w:line="360" w:lineRule="exact"/>
        <w:jc w:val="both"/>
        <w:rPr>
          <w:del w:id="4157" w:date="2023-02-14T01:00:15Z" w:author="Katerina Mavrantonaki"/>
          <w:lang w:val="en-US"/>
        </w:rPr>
      </w:pPr>
      <w:del w:id="4158" w:date="2023-02-14T01:00:15Z" w:author="Katerina Mavrantonaki">
        <w:r>
          <w:rPr>
            <w:rFonts w:ascii="Calibri" w:hAnsi="Calibri"/>
            <w:b w:val="1"/>
            <w:bCs w:val="1"/>
            <w:smallCaps w:val="1"/>
            <w:rtl w:val="0"/>
            <w:lang w:val="en-US"/>
          </w:rPr>
          <w:delText>Kohlberg L</w:delText>
        </w:r>
      </w:del>
      <w:del w:id="4159" w:date="2023-02-14T01:00:15Z" w:author="Katerina Mavrantonaki">
        <w:r>
          <w:rPr>
            <w:rFonts w:ascii="Calibri" w:hAnsi="Calibri"/>
            <w:b w:val="1"/>
            <w:bCs w:val="1"/>
            <w:rtl w:val="0"/>
            <w:lang w:val="en-US"/>
          </w:rPr>
          <w:delText>.</w:delText>
        </w:r>
      </w:del>
      <w:del w:id="4160" w:date="2023-02-14T01:00:15Z" w:author="Katerina Mavrantonaki">
        <w:r>
          <w:rPr>
            <w:rFonts w:ascii="Calibri" w:hAnsi="Calibri"/>
            <w:rtl w:val="0"/>
            <w:lang w:val="en-US"/>
          </w:rPr>
          <w:delText xml:space="preserve">, </w:delText>
        </w:r>
      </w:del>
      <w:del w:id="4161" w:date="2023-02-14T01:00:15Z" w:author="Katerina Mavrantonaki">
        <w:r>
          <w:rPr>
            <w:rFonts w:ascii="Calibri" w:hAnsi="Calibri"/>
            <w:i w:val="1"/>
            <w:iCs w:val="1"/>
            <w:rtl w:val="0"/>
            <w:lang w:val="en-US"/>
          </w:rPr>
          <w:delText>Essays on moral development: Vol 2. The psychology of moral development,</w:delText>
        </w:r>
      </w:del>
      <w:del w:id="4162" w:date="2023-02-14T01:00:15Z" w:author="Katerina Mavrantonaki">
        <w:r>
          <w:rPr>
            <w:rFonts w:ascii="Calibri" w:hAnsi="Calibri"/>
            <w:rtl w:val="0"/>
            <w:lang w:val="en-US"/>
          </w:rPr>
          <w:delText xml:space="preserve"> San Francisco 1984. </w:delText>
        </w:r>
      </w:del>
    </w:p>
    <w:p>
      <w:pPr>
        <w:pStyle w:val="Normal.0"/>
        <w:spacing w:line="360" w:lineRule="exact"/>
        <w:jc w:val="both"/>
        <w:rPr>
          <w:del w:id="4163" w:date="2023-02-14T01:00:15Z" w:author="Katerina Mavrantonaki"/>
        </w:rPr>
      </w:pPr>
      <w:del w:id="4164" w:date="2023-02-14T01:00:15Z" w:author="Katerina Mavrantonaki">
        <w:r>
          <w:rPr>
            <w:rFonts w:ascii="Calibri" w:hAnsi="Calibri"/>
            <w:b w:val="1"/>
            <w:bCs w:val="1"/>
            <w:smallCaps w:val="1"/>
            <w:rtl w:val="0"/>
            <w:lang w:val="en-US"/>
          </w:rPr>
          <w:delText>L</w:delText>
        </w:r>
      </w:del>
      <w:del w:id="4165" w:date="2023-02-14T01:00:15Z" w:author="Katerina Mavrantonaki">
        <w:r>
          <w:rPr>
            <w:rFonts w:ascii="Calibri" w:hAnsi="Calibri" w:hint="default"/>
            <w:b w:val="1"/>
            <w:bCs w:val="1"/>
            <w:smallCaps w:val="1"/>
            <w:rtl w:val="0"/>
            <w:lang w:val="en-US"/>
          </w:rPr>
          <w:delText>ä</w:delText>
        </w:r>
      </w:del>
      <w:del w:id="4166" w:date="2023-02-14T01:00:15Z" w:author="Katerina Mavrantonaki">
        <w:r>
          <w:rPr>
            <w:rFonts w:ascii="Calibri" w:hAnsi="Calibri"/>
            <w:b w:val="1"/>
            <w:bCs w:val="1"/>
            <w:smallCaps w:val="1"/>
            <w:rtl w:val="0"/>
            <w:lang w:val="en-US"/>
          </w:rPr>
          <w:delText>hnemann J. &amp; Schreiner P.</w:delText>
        </w:r>
      </w:del>
      <w:del w:id="4167" w:date="2023-02-14T01:00:15Z" w:author="Katerina Mavrantonaki">
        <w:r>
          <w:rPr>
            <w:rFonts w:ascii="Calibri" w:hAnsi="Calibri"/>
            <w:rtl w:val="0"/>
            <w:lang w:val="en-US"/>
          </w:rPr>
          <w:delText xml:space="preserve"> (Eds.), </w:delText>
        </w:r>
      </w:del>
      <w:del w:id="4168" w:date="2023-02-14T01:00:15Z" w:author="Katerina Mavrantonaki">
        <w:r>
          <w:rPr>
            <w:rFonts w:ascii="Calibri" w:hAnsi="Calibri"/>
            <w:i w:val="1"/>
            <w:iCs w:val="1"/>
            <w:rtl w:val="0"/>
            <w:lang w:val="en-US"/>
          </w:rPr>
          <w:delText>Interreligious and Values Education in Europe</w:delText>
        </w:r>
      </w:del>
      <w:del w:id="4169" w:date="2023-02-14T01:00:15Z" w:author="Katerina Mavrantonaki">
        <w:r>
          <w:rPr>
            <w:rFonts w:ascii="Calibri" w:hAnsi="Calibri"/>
            <w:rtl w:val="0"/>
            <w:lang w:val="en-US"/>
          </w:rPr>
          <w:delText>, PESC / Comenius Institut, M</w:delText>
        </w:r>
      </w:del>
      <w:del w:id="4170" w:date="2023-02-14T01:00:15Z" w:author="Katerina Mavrantonaki">
        <w:r>
          <w:rPr>
            <w:rFonts w:ascii="Calibri" w:hAnsi="Calibri" w:hint="default"/>
            <w:rtl w:val="0"/>
            <w:lang w:val="en-US"/>
          </w:rPr>
          <w:delText>ü</w:delText>
        </w:r>
      </w:del>
      <w:del w:id="4171" w:date="2023-02-14T01:00:15Z" w:author="Katerina Mavrantonaki">
        <w:r>
          <w:rPr>
            <w:rFonts w:ascii="Calibri" w:hAnsi="Calibri"/>
            <w:rtl w:val="0"/>
            <w:lang w:val="en-US"/>
          </w:rPr>
          <w:delText>nster 2008</w:delText>
        </w:r>
      </w:del>
      <w:del w:id="4172" w:date="2023-02-14T01:00:15Z" w:author="Katerina Mavrantonaki">
        <w:r>
          <w:rPr>
            <w:rFonts w:ascii="Calibri" w:hAnsi="Calibri"/>
            <w:rtl w:val="0"/>
            <w:lang w:val="en-US"/>
          </w:rPr>
          <w:delText>.</w:delText>
        </w:r>
      </w:del>
    </w:p>
    <w:p>
      <w:pPr>
        <w:pStyle w:val="Normal.0"/>
        <w:spacing w:line="360" w:lineRule="exact"/>
        <w:jc w:val="both"/>
        <w:rPr>
          <w:del w:id="4173" w:date="2023-02-14T01:00:15Z" w:author="Katerina Mavrantonaki"/>
          <w:lang w:val="en-US"/>
        </w:rPr>
      </w:pPr>
      <w:del w:id="4174" w:date="2023-02-14T01:00:15Z" w:author="Katerina Mavrantonaki">
        <w:r>
          <w:rPr>
            <w:rFonts w:ascii="Calibri" w:hAnsi="Calibri"/>
            <w:b w:val="1"/>
            <w:bCs w:val="1"/>
            <w:smallCaps w:val="1"/>
            <w:rtl w:val="0"/>
            <w:lang w:val="en-US"/>
          </w:rPr>
          <w:delText>Loukes</w:delText>
        </w:r>
      </w:del>
      <w:del w:id="4175" w:date="2023-02-14T01:00:15Z" w:author="Katerina Mavrantonaki">
        <w:r>
          <w:rPr>
            <w:rFonts w:ascii="Calibri" w:hAnsi="Calibri"/>
            <w:b w:val="1"/>
            <w:bCs w:val="1"/>
            <w:rtl w:val="0"/>
            <w:lang w:val="en-US"/>
          </w:rPr>
          <w:delText xml:space="preserve"> H</w:delText>
        </w:r>
      </w:del>
      <w:del w:id="4176" w:date="2023-02-14T01:00:15Z" w:author="Katerina Mavrantonaki">
        <w:r>
          <w:rPr>
            <w:rFonts w:ascii="Calibri" w:hAnsi="Calibri"/>
            <w:rtl w:val="0"/>
            <w:lang w:val="en-US"/>
          </w:rPr>
          <w:delText xml:space="preserve">., </w:delText>
        </w:r>
      </w:del>
      <w:del w:id="4177" w:date="2023-02-14T01:00:15Z" w:author="Katerina Mavrantonaki">
        <w:r>
          <w:rPr>
            <w:rFonts w:ascii="Calibri" w:hAnsi="Calibri"/>
            <w:i w:val="1"/>
            <w:iCs w:val="1"/>
            <w:rtl w:val="0"/>
            <w:lang w:val="en-US"/>
          </w:rPr>
          <w:delText>Teenage Religion: An Enquiry into Attitudes and Possibilities among British Teenagers</w:delText>
        </w:r>
      </w:del>
      <w:del w:id="4178" w:date="2023-02-14T01:00:15Z" w:author="Katerina Mavrantonaki">
        <w:r>
          <w:rPr>
            <w:rFonts w:ascii="Calibri" w:hAnsi="Calibri"/>
            <w:rtl w:val="0"/>
            <w:lang w:val="en-US"/>
          </w:rPr>
          <w:delText xml:space="preserve">, SCM Press, London 1961. </w:delText>
        </w:r>
      </w:del>
    </w:p>
    <w:p>
      <w:pPr>
        <w:pStyle w:val="Normal.0"/>
        <w:tabs>
          <w:tab w:val="left" w:pos="720"/>
        </w:tabs>
        <w:spacing w:line="360" w:lineRule="exact"/>
        <w:jc w:val="both"/>
        <w:rPr>
          <w:del w:id="4179" w:date="2023-02-14T01:00:15Z" w:author="Katerina Mavrantonaki"/>
        </w:rPr>
      </w:pPr>
      <w:del w:id="4180" w:date="2023-02-14T01:00:15Z" w:author="Katerina Mavrantonaki">
        <w:r>
          <w:rPr>
            <w:rFonts w:ascii="Calibri" w:hAnsi="Calibri"/>
            <w:b w:val="1"/>
            <w:bCs w:val="1"/>
            <w:smallCaps w:val="1"/>
            <w:rtl w:val="0"/>
            <w:lang w:val="en-US"/>
          </w:rPr>
          <w:delText>Larrson R. &amp; Gustavsson C.</w:delText>
        </w:r>
      </w:del>
      <w:del w:id="4181" w:date="2023-02-14T01:00:15Z" w:author="Katerina Mavrantonaki">
        <w:r>
          <w:rPr>
            <w:rFonts w:ascii="Calibri" w:hAnsi="Calibri"/>
            <w:rtl w:val="0"/>
            <w:lang w:val="en-US"/>
          </w:rPr>
          <w:delText xml:space="preserve"> (Eds.), </w:delText>
        </w:r>
      </w:del>
      <w:del w:id="4182" w:date="2023-02-14T01:00:15Z" w:author="Katerina Mavrantonaki">
        <w:r>
          <w:rPr>
            <w:rFonts w:ascii="Calibri" w:hAnsi="Calibri"/>
            <w:i w:val="1"/>
            <w:iCs w:val="1"/>
            <w:rtl w:val="0"/>
            <w:lang w:val="en-US"/>
          </w:rPr>
          <w:delText>Towards a European Perspective on Religious Education</w:delText>
        </w:r>
      </w:del>
      <w:del w:id="4183" w:date="2023-02-14T01:00:15Z" w:author="Katerina Mavrantonaki">
        <w:r>
          <w:rPr>
            <w:rFonts w:ascii="Calibri" w:hAnsi="Calibri"/>
            <w:rtl w:val="0"/>
            <w:lang w:val="en-US"/>
          </w:rPr>
          <w:delText>, Artos &amp; Norma, Skellefte</w:delText>
        </w:r>
      </w:del>
      <w:del w:id="4184" w:date="2023-02-14T01:00:15Z" w:author="Katerina Mavrantonaki">
        <w:r>
          <w:rPr>
            <w:rFonts w:ascii="Calibri" w:hAnsi="Calibri" w:hint="default"/>
            <w:rtl w:val="0"/>
            <w:lang w:val="en-US"/>
          </w:rPr>
          <w:delText xml:space="preserve">å </w:delText>
        </w:r>
      </w:del>
      <w:del w:id="4185" w:date="2023-02-14T01:00:15Z" w:author="Katerina Mavrantonaki">
        <w:r>
          <w:rPr>
            <w:rFonts w:ascii="Calibri" w:hAnsi="Calibri"/>
            <w:rtl w:val="0"/>
            <w:lang w:val="en-US"/>
          </w:rPr>
          <w:delText>2004.</w:delText>
        </w:r>
      </w:del>
    </w:p>
    <w:p>
      <w:pPr>
        <w:pStyle w:val="Normal.0"/>
        <w:jc w:val="both"/>
        <w:rPr>
          <w:del w:id="4186" w:date="2023-02-14T01:00:15Z" w:author="Katerina Mavrantonaki"/>
        </w:rPr>
      </w:pPr>
      <w:del w:id="4187" w:date="2023-02-14T01:00:15Z" w:author="Katerina Mavrantonaki">
        <w:r>
          <w:rPr>
            <w:rFonts w:ascii="Calibri" w:hAnsi="Calibri"/>
            <w:b w:val="1"/>
            <w:bCs w:val="1"/>
            <w:smallCaps w:val="1"/>
            <w:rtl w:val="0"/>
            <w:lang w:val="en-US"/>
          </w:rPr>
          <w:delText>Nesbitt E. M</w:delText>
        </w:r>
      </w:del>
      <w:del w:id="4188" w:date="2023-02-14T01:00:15Z" w:author="Katerina Mavrantonaki">
        <w:r>
          <w:rPr>
            <w:rFonts w:ascii="Calibri" w:hAnsi="Calibri"/>
            <w:rtl w:val="0"/>
            <w:lang w:val="en-US"/>
          </w:rPr>
          <w:delText xml:space="preserve">., </w:delText>
        </w:r>
      </w:del>
      <w:del w:id="4189" w:date="2023-02-14T01:00:15Z" w:author="Katerina Mavrantonaki">
        <w:r>
          <w:rPr>
            <w:rFonts w:ascii="Calibri" w:hAnsi="Calibri" w:hint="default"/>
            <w:i w:val="1"/>
            <w:iCs w:val="1"/>
            <w:rtl w:val="0"/>
            <w:lang w:val="en-US"/>
          </w:rPr>
          <w:delText>‘</w:delText>
        </w:r>
      </w:del>
      <w:del w:id="4190" w:date="2023-02-14T01:00:15Z" w:author="Katerina Mavrantonaki">
        <w:r>
          <w:rPr>
            <w:rFonts w:ascii="Calibri" w:hAnsi="Calibri"/>
            <w:i w:val="1"/>
            <w:iCs w:val="1"/>
            <w:rtl w:val="0"/>
            <w:lang w:val="en-US"/>
          </w:rPr>
          <w:delText>My Dad</w:delText>
        </w:r>
      </w:del>
      <w:del w:id="4191" w:date="2023-02-14T01:00:15Z" w:author="Katerina Mavrantonaki">
        <w:r>
          <w:rPr>
            <w:rFonts w:ascii="Calibri" w:hAnsi="Calibri" w:hint="default"/>
            <w:i w:val="1"/>
            <w:iCs w:val="1"/>
            <w:rtl w:val="0"/>
            <w:lang w:val="en-US"/>
          </w:rPr>
          <w:delText>’</w:delText>
        </w:r>
      </w:del>
      <w:del w:id="4192" w:date="2023-02-14T01:00:15Z" w:author="Katerina Mavrantonaki">
        <w:r>
          <w:rPr>
            <w:rFonts w:ascii="Calibri" w:hAnsi="Calibri"/>
            <w:i w:val="1"/>
            <w:iCs w:val="1"/>
            <w:rtl w:val="0"/>
            <w:lang w:val="en-US"/>
          </w:rPr>
          <w:delText>s Hindu, My Mum</w:delText>
        </w:r>
      </w:del>
      <w:del w:id="4193" w:date="2023-02-14T01:00:15Z" w:author="Katerina Mavrantonaki">
        <w:r>
          <w:rPr>
            <w:rFonts w:ascii="Calibri" w:hAnsi="Calibri" w:hint="default"/>
            <w:i w:val="1"/>
            <w:iCs w:val="1"/>
            <w:rtl w:val="0"/>
            <w:lang w:val="en-US"/>
          </w:rPr>
          <w:delText>’</w:delText>
        </w:r>
      </w:del>
      <w:del w:id="4194" w:date="2023-02-14T01:00:15Z" w:author="Katerina Mavrantonaki">
        <w:r>
          <w:rPr>
            <w:rFonts w:ascii="Calibri" w:hAnsi="Calibri"/>
            <w:i w:val="1"/>
            <w:iCs w:val="1"/>
            <w:rtl w:val="0"/>
            <w:lang w:val="en-US"/>
          </w:rPr>
          <w:delText>s Side are Sikhs</w:delText>
        </w:r>
      </w:del>
      <w:del w:id="4195" w:date="2023-02-14T01:00:15Z" w:author="Katerina Mavrantonaki">
        <w:r>
          <w:rPr>
            <w:rFonts w:ascii="Calibri" w:hAnsi="Calibri" w:hint="default"/>
            <w:i w:val="1"/>
            <w:iCs w:val="1"/>
            <w:rtl w:val="0"/>
            <w:lang w:val="en-US"/>
          </w:rPr>
          <w:delText>’</w:delText>
        </w:r>
      </w:del>
      <w:del w:id="4196" w:date="2023-02-14T01:00:15Z" w:author="Katerina Mavrantonaki">
        <w:r>
          <w:rPr>
            <w:rFonts w:ascii="Calibri" w:hAnsi="Calibri"/>
            <w:i w:val="1"/>
            <w:iCs w:val="1"/>
            <w:rtl w:val="0"/>
            <w:lang w:val="en-US"/>
          </w:rPr>
          <w:delText>: Issues in Religious Identity</w:delText>
        </w:r>
      </w:del>
      <w:del w:id="4197" w:date="2023-02-14T01:00:15Z" w:author="Katerina Mavrantonaki">
        <w:r>
          <w:rPr>
            <w:rFonts w:ascii="Calibri" w:hAnsi="Calibri"/>
            <w:rtl w:val="0"/>
            <w:lang w:val="en-US"/>
          </w:rPr>
          <w:delText>, Arts, Culture, Education Research Papers, National Foundation for Arts Education, Coventry 1991</w:delText>
        </w:r>
      </w:del>
      <w:del w:id="4198" w:date="2023-02-14T01:00:15Z" w:author="Katerina Mavrantonaki">
        <w:r>
          <w:rPr>
            <w:rFonts w:ascii="Calibri" w:hAnsi="Calibri"/>
            <w:rtl w:val="0"/>
            <w:lang w:val="en-US"/>
          </w:rPr>
          <w:delText>.</w:delText>
        </w:r>
      </w:del>
    </w:p>
    <w:p>
      <w:pPr>
        <w:pStyle w:val="Normal.0"/>
        <w:jc w:val="both"/>
        <w:rPr>
          <w:del w:id="4199" w:date="2023-02-14T01:00:15Z" w:author="Katerina Mavrantonaki"/>
        </w:rPr>
      </w:pPr>
      <w:del w:id="4200" w:date="2023-02-14T01:00:15Z" w:author="Katerina Mavrantonaki">
        <w:r>
          <w:rPr>
            <w:rFonts w:ascii="Calibri" w:hAnsi="Calibri"/>
            <w:b w:val="1"/>
            <w:bCs w:val="1"/>
            <w:smallCaps w:val="1"/>
            <w:rtl w:val="0"/>
            <w:lang w:val="en-US"/>
          </w:rPr>
          <w:delText>Nesbitt E. M</w:delText>
        </w:r>
      </w:del>
      <w:del w:id="4201" w:date="2023-02-14T01:00:15Z" w:author="Katerina Mavrantonaki">
        <w:r>
          <w:rPr>
            <w:rFonts w:ascii="Calibri" w:hAnsi="Calibri"/>
            <w:rtl w:val="0"/>
            <w:lang w:val="en-US"/>
          </w:rPr>
          <w:delText xml:space="preserve">., </w:delText>
        </w:r>
      </w:del>
      <w:del w:id="4202" w:date="2023-02-14T01:00:15Z" w:author="Katerina Mavrantonaki">
        <w:r>
          <w:rPr>
            <w:rFonts w:ascii="Calibri" w:hAnsi="Calibri"/>
            <w:i w:val="1"/>
            <w:iCs w:val="1"/>
            <w:rtl w:val="0"/>
            <w:lang w:val="en-US"/>
          </w:rPr>
          <w:delText>Intercultural Education, Ethnographic and Religious Approaches</w:delText>
        </w:r>
      </w:del>
      <w:del w:id="4203" w:date="2023-02-14T01:00:15Z" w:author="Katerina Mavrantonaki">
        <w:r>
          <w:rPr>
            <w:rFonts w:ascii="Calibri" w:hAnsi="Calibri"/>
            <w:rtl w:val="0"/>
            <w:lang w:val="en-US"/>
          </w:rPr>
          <w:delText>, Sussex Academic Press, Great Britain 2004</w:delText>
        </w:r>
      </w:del>
      <w:del w:id="4204" w:date="2023-02-14T01:00:15Z" w:author="Katerina Mavrantonaki">
        <w:r>
          <w:rPr>
            <w:rFonts w:ascii="Calibri" w:hAnsi="Calibri"/>
            <w:rtl w:val="0"/>
            <w:lang w:val="en-US"/>
          </w:rPr>
          <w:delText>.</w:delText>
        </w:r>
      </w:del>
    </w:p>
    <w:p>
      <w:pPr>
        <w:pStyle w:val="Normal.0"/>
        <w:spacing w:line="360" w:lineRule="exact"/>
        <w:jc w:val="both"/>
        <w:rPr>
          <w:del w:id="4205" w:date="2023-02-14T01:00:15Z" w:author="Katerina Mavrantonaki"/>
        </w:rPr>
      </w:pPr>
      <w:del w:id="4206" w:date="2023-02-14T01:00:15Z" w:author="Katerina Mavrantonaki">
        <w:r>
          <w:rPr>
            <w:rFonts w:ascii="Calibri" w:hAnsi="Calibri"/>
            <w:b w:val="1"/>
            <w:bCs w:val="1"/>
            <w:smallCaps w:val="1"/>
            <w:rtl w:val="0"/>
            <w:lang w:val="en-US"/>
          </w:rPr>
          <w:delText>Oser</w:delText>
        </w:r>
      </w:del>
      <w:del w:id="4207" w:date="2023-02-14T01:00:15Z" w:author="Katerina Mavrantonaki">
        <w:r>
          <w:rPr>
            <w:rFonts w:ascii="Calibri" w:hAnsi="Calibri"/>
            <w:b w:val="1"/>
            <w:bCs w:val="1"/>
            <w:rtl w:val="0"/>
            <w:lang w:val="en-US"/>
          </w:rPr>
          <w:delText xml:space="preserve"> F.,</w:delText>
        </w:r>
      </w:del>
      <w:del w:id="4208" w:date="2023-02-14T01:00:15Z" w:author="Katerina Mavrantonaki">
        <w:r>
          <w:rPr>
            <w:rFonts w:ascii="Calibri" w:hAnsi="Calibri" w:hint="default"/>
            <w:rtl w:val="0"/>
            <w:lang w:val="en-US"/>
          </w:rPr>
          <w:delText xml:space="preserve"> “</w:delText>
        </w:r>
      </w:del>
      <w:del w:id="4209" w:date="2023-02-14T01:00:15Z" w:author="Katerina Mavrantonaki">
        <w:r>
          <w:rPr>
            <w:rFonts w:ascii="Calibri" w:hAnsi="Calibri"/>
            <w:rtl w:val="0"/>
            <w:lang w:val="en-US"/>
          </w:rPr>
          <w:delText>Stages of religious judgment</w:delText>
        </w:r>
      </w:del>
      <w:del w:id="4210" w:date="2023-02-14T01:00:15Z" w:author="Katerina Mavrantonaki">
        <w:r>
          <w:rPr>
            <w:rFonts w:ascii="Calibri" w:hAnsi="Calibri" w:hint="default"/>
            <w:rtl w:val="0"/>
            <w:lang w:val="en-US"/>
          </w:rPr>
          <w:delText>”</w:delText>
        </w:r>
      </w:del>
      <w:del w:id="4211" w:date="2023-02-14T01:00:15Z" w:author="Katerina Mavrantonaki">
        <w:r>
          <w:rPr>
            <w:rFonts w:ascii="Calibri" w:hAnsi="Calibri"/>
            <w:rtl w:val="0"/>
            <w:lang w:val="en-US"/>
          </w:rPr>
          <w:delText xml:space="preserve">, </w:delText>
        </w:r>
      </w:del>
      <w:del w:id="4212" w:date="2023-02-14T01:00:15Z" w:author="Katerina Mavrantonaki">
        <w:r>
          <w:rPr>
            <w:rFonts w:ascii="Calibri" w:hAnsi="Calibri" w:hint="default"/>
            <w:rtl w:val="0"/>
          </w:rPr>
          <w:delText>στο</w:delText>
        </w:r>
      </w:del>
      <w:del w:id="4213" w:date="2023-02-14T01:00:15Z" w:author="Katerina Mavrantonaki">
        <w:r>
          <w:rPr>
            <w:rFonts w:ascii="Calibri" w:hAnsi="Calibri"/>
            <w:rtl w:val="0"/>
            <w:lang w:val="en-US"/>
          </w:rPr>
          <w:delText>: The First International Conference on Moral and Religious Development</w:delText>
        </w:r>
      </w:del>
      <w:del w:id="4214" w:date="2023-02-14T01:00:15Z" w:author="Katerina Mavrantonaki">
        <w:r>
          <w:rPr>
            <w:rFonts w:ascii="Calibri" w:hAnsi="Calibri"/>
            <w:i w:val="1"/>
            <w:iCs w:val="1"/>
            <w:rtl w:val="0"/>
            <w:lang w:val="en-US"/>
          </w:rPr>
          <w:delText xml:space="preserve">, Toward Moral and Religious Maturity, </w:delText>
        </w:r>
      </w:del>
      <w:del w:id="4215" w:date="2023-02-14T01:00:15Z" w:author="Katerina Mavrantonaki">
        <w:r>
          <w:rPr>
            <w:rFonts w:ascii="Calibri" w:hAnsi="Calibri"/>
            <w:rtl w:val="0"/>
            <w:lang w:val="en-US"/>
          </w:rPr>
          <w:delText>Silver Murdett, Morristown, New Jersey 1980.</w:delText>
        </w:r>
      </w:del>
    </w:p>
    <w:p>
      <w:pPr>
        <w:pStyle w:val="Normal.0"/>
        <w:tabs>
          <w:tab w:val="left" w:pos="720"/>
        </w:tabs>
        <w:spacing w:line="360" w:lineRule="exact"/>
        <w:jc w:val="both"/>
        <w:rPr>
          <w:del w:id="4216" w:date="2023-02-14T01:00:15Z" w:author="Katerina Mavrantonaki"/>
        </w:rPr>
      </w:pPr>
      <w:del w:id="4217" w:date="2023-02-14T01:00:15Z" w:author="Katerina Mavrantonaki">
        <w:r>
          <w:rPr>
            <w:rFonts w:ascii="Calibri" w:hAnsi="Calibri"/>
            <w:b w:val="1"/>
            <w:bCs w:val="1"/>
            <w:smallCaps w:val="1"/>
            <w:rtl w:val="0"/>
            <w:lang w:val="en-US"/>
          </w:rPr>
          <w:delText>Perselis E</w:delText>
        </w:r>
      </w:del>
      <w:del w:id="4218" w:date="2023-02-14T01:00:15Z" w:author="Katerina Mavrantonaki">
        <w:r>
          <w:rPr>
            <w:rFonts w:ascii="Calibri" w:hAnsi="Calibri"/>
            <w:smallCaps w:val="1"/>
            <w:rtl w:val="0"/>
            <w:lang w:val="en-US"/>
          </w:rPr>
          <w:delText>.,</w:delText>
        </w:r>
      </w:del>
      <w:del w:id="4219" w:date="2023-02-14T01:00:15Z" w:author="Katerina Mavrantonaki">
        <w:r>
          <w:rPr>
            <w:rFonts w:ascii="Calibri" w:hAnsi="Calibri"/>
            <w:rtl w:val="0"/>
            <w:lang w:val="en-US"/>
          </w:rPr>
          <w:delText xml:space="preserve"> </w:delText>
        </w:r>
      </w:del>
      <w:del w:id="4220" w:date="2023-02-14T01:00:15Z" w:author="Katerina Mavrantonaki">
        <w:r>
          <w:rPr>
            <w:rFonts w:ascii="Calibri" w:hAnsi="Calibri"/>
            <w:i w:val="1"/>
            <w:iCs w:val="1"/>
            <w:rtl w:val="0"/>
            <w:lang w:val="en-US"/>
          </w:rPr>
          <w:delText>A Study of Religious Education in contemporary Greece and the attitudes towards Christian Orthodox Religion of Greek pupils aged 12-15 years</w:delText>
        </w:r>
      </w:del>
      <w:del w:id="4221" w:date="2023-02-14T01:00:15Z" w:author="Katerina Mavrantonaki">
        <w:r>
          <w:rPr>
            <w:rFonts w:ascii="Calibri" w:hAnsi="Calibri"/>
            <w:rtl w:val="0"/>
            <w:lang w:val="en-US"/>
          </w:rPr>
          <w:delText>, Lancaster 1987.</w:delText>
        </w:r>
      </w:del>
    </w:p>
    <w:p>
      <w:pPr>
        <w:pStyle w:val="Normal.0"/>
        <w:tabs>
          <w:tab w:val="left" w:pos="720"/>
        </w:tabs>
        <w:spacing w:line="360" w:lineRule="exact"/>
        <w:jc w:val="both"/>
        <w:rPr>
          <w:del w:id="4222" w:date="2023-02-14T01:00:15Z" w:author="Katerina Mavrantonaki"/>
          <w:lang w:val="en-US"/>
        </w:rPr>
      </w:pPr>
      <w:del w:id="4223" w:date="2023-02-14T01:00:15Z" w:author="Katerina Mavrantonaki">
        <w:r>
          <w:rPr>
            <w:rFonts w:ascii="Calibri" w:hAnsi="Calibri"/>
            <w:b w:val="1"/>
            <w:bCs w:val="1"/>
            <w:smallCaps w:val="1"/>
            <w:rtl w:val="0"/>
            <w:lang w:val="en-US"/>
          </w:rPr>
          <w:delText>Schreiner P., Pollard G. &amp; Sagberg S.</w:delText>
        </w:r>
      </w:del>
      <w:del w:id="4224" w:date="2023-02-14T01:00:15Z" w:author="Katerina Mavrantonaki">
        <w:r>
          <w:rPr>
            <w:rFonts w:ascii="Calibri" w:hAnsi="Calibri"/>
            <w:rtl w:val="0"/>
            <w:lang w:val="en-US"/>
          </w:rPr>
          <w:delText xml:space="preserve"> (Eds.), </w:delText>
        </w:r>
      </w:del>
      <w:del w:id="4225" w:date="2023-02-14T01:00:15Z" w:author="Katerina Mavrantonaki">
        <w:r>
          <w:rPr>
            <w:rFonts w:ascii="Calibri" w:hAnsi="Calibri"/>
            <w:i w:val="1"/>
            <w:iCs w:val="1"/>
            <w:rtl w:val="0"/>
            <w:lang w:val="en-US"/>
          </w:rPr>
          <w:delText>Religious Education and Christian Theologies. Some European Perspectives</w:delText>
        </w:r>
      </w:del>
      <w:del w:id="4226" w:date="2023-02-14T01:00:15Z" w:author="Katerina Mavrantonaki">
        <w:r>
          <w:rPr>
            <w:rFonts w:ascii="Calibri" w:hAnsi="Calibri"/>
            <w:rtl w:val="0"/>
            <w:lang w:val="en-US"/>
          </w:rPr>
          <w:delText>, Waxmann, M</w:delText>
        </w:r>
      </w:del>
      <w:del w:id="4227" w:date="2023-02-14T01:00:15Z" w:author="Katerina Mavrantonaki">
        <w:r>
          <w:rPr>
            <w:rFonts w:ascii="Calibri" w:hAnsi="Calibri" w:hint="default"/>
            <w:rtl w:val="0"/>
            <w:lang w:val="en-US"/>
          </w:rPr>
          <w:delText>ü</w:delText>
        </w:r>
      </w:del>
      <w:del w:id="4228" w:date="2023-02-14T01:00:15Z" w:author="Katerina Mavrantonaki">
        <w:r>
          <w:rPr>
            <w:rFonts w:ascii="Calibri" w:hAnsi="Calibri"/>
            <w:rtl w:val="0"/>
            <w:lang w:val="en-US"/>
          </w:rPr>
          <w:delText>nster 2006.</w:delText>
        </w:r>
      </w:del>
    </w:p>
    <w:p>
      <w:pPr>
        <w:pStyle w:val="Normal.0"/>
        <w:tabs>
          <w:tab w:val="left" w:pos="720"/>
        </w:tabs>
        <w:spacing w:line="360" w:lineRule="exact"/>
        <w:jc w:val="both"/>
        <w:rPr>
          <w:del w:id="4229" w:date="2023-02-14T01:00:15Z" w:author="Katerina Mavrantonaki"/>
        </w:rPr>
      </w:pPr>
      <w:del w:id="4230" w:date="2023-02-14T01:00:15Z" w:author="Katerina Mavrantonaki">
        <w:r>
          <w:rPr>
            <w:rFonts w:ascii="Calibri" w:hAnsi="Calibri"/>
            <w:b w:val="1"/>
            <w:bCs w:val="1"/>
            <w:smallCaps w:val="1"/>
            <w:rtl w:val="0"/>
            <w:lang w:val="en-US"/>
          </w:rPr>
          <w:delText>Schreiner P.,</w:delText>
        </w:r>
      </w:del>
      <w:del w:id="4231" w:date="2023-02-14T01:00:15Z" w:author="Katerina Mavrantonaki">
        <w:r>
          <w:rPr>
            <w:rFonts w:ascii="Calibri" w:hAnsi="Calibri"/>
            <w:rtl w:val="0"/>
            <w:lang w:val="en-US"/>
          </w:rPr>
          <w:delText xml:space="preserve"> </w:delText>
        </w:r>
      </w:del>
      <w:del w:id="4232" w:date="2023-02-14T01:00:15Z" w:author="Katerina Mavrantonaki">
        <w:r>
          <w:rPr>
            <w:rFonts w:ascii="Calibri" w:hAnsi="Calibri"/>
            <w:i w:val="1"/>
            <w:iCs w:val="1"/>
            <w:rtl w:val="0"/>
            <w:lang w:val="en-US"/>
          </w:rPr>
          <w:delText>Religious Education in Europe: A Collection of Basic Information about Religious Education in European Countries</w:delText>
        </w:r>
      </w:del>
      <w:del w:id="4233" w:date="2023-02-14T01:00:15Z" w:author="Katerina Mavrantonaki">
        <w:r>
          <w:rPr>
            <w:rFonts w:ascii="Calibri" w:hAnsi="Calibri"/>
            <w:rtl w:val="0"/>
            <w:lang w:val="en-US"/>
          </w:rPr>
          <w:delText>, Comenius Institut/Intereuropean Commission on Church and School, M</w:delText>
        </w:r>
      </w:del>
      <w:del w:id="4234" w:date="2023-02-14T01:00:15Z" w:author="Katerina Mavrantonaki">
        <w:r>
          <w:rPr>
            <w:rFonts w:ascii="Calibri" w:hAnsi="Calibri" w:hint="default"/>
            <w:rtl w:val="0"/>
            <w:lang w:val="en-US"/>
          </w:rPr>
          <w:delText>ü</w:delText>
        </w:r>
      </w:del>
      <w:del w:id="4235" w:date="2023-02-14T01:00:15Z" w:author="Katerina Mavrantonaki">
        <w:r>
          <w:rPr>
            <w:rFonts w:ascii="Calibri" w:hAnsi="Calibri"/>
            <w:rtl w:val="0"/>
            <w:lang w:val="en-US"/>
          </w:rPr>
          <w:delText>nster 2000</w:delText>
        </w:r>
      </w:del>
      <w:del w:id="4236" w:date="2023-02-14T01:00:15Z" w:author="Katerina Mavrantonaki">
        <w:r>
          <w:rPr>
            <w:rFonts w:ascii="Calibri" w:hAnsi="Calibri"/>
            <w:rtl w:val="0"/>
            <w:lang w:val="en-US"/>
          </w:rPr>
          <w:delText>.</w:delText>
        </w:r>
      </w:del>
    </w:p>
    <w:p>
      <w:pPr>
        <w:pStyle w:val="Normal.0"/>
        <w:tabs>
          <w:tab w:val="left" w:pos="720"/>
        </w:tabs>
        <w:spacing w:line="360" w:lineRule="exact"/>
        <w:jc w:val="both"/>
        <w:rPr>
          <w:del w:id="4237" w:date="2023-02-14T01:00:15Z" w:author="Katerina Mavrantonaki"/>
          <w:lang w:val="en-US"/>
        </w:rPr>
      </w:pPr>
      <w:del w:id="4238" w:date="2023-02-14T01:00:15Z" w:author="Katerina Mavrantonaki">
        <w:r>
          <w:rPr>
            <w:rFonts w:ascii="Calibri" w:hAnsi="Calibri"/>
            <w:b w:val="1"/>
            <w:bCs w:val="1"/>
            <w:smallCaps w:val="1"/>
            <w:rtl w:val="0"/>
            <w:lang w:val="en-US"/>
          </w:rPr>
          <w:delText>Schreiner  P</w:delText>
        </w:r>
      </w:del>
      <w:del w:id="4239" w:date="2023-02-14T01:00:15Z" w:author="Katerina Mavrantonaki">
        <w:r>
          <w:rPr>
            <w:rFonts w:ascii="Calibri" w:hAnsi="Calibri"/>
            <w:rtl w:val="0"/>
            <w:lang w:val="en-US"/>
          </w:rPr>
          <w:delText xml:space="preserve">., </w:delText>
        </w:r>
      </w:del>
      <w:del w:id="4240" w:date="2023-02-14T01:00:15Z" w:author="Katerina Mavrantonaki">
        <w:r>
          <w:rPr>
            <w:rFonts w:ascii="Calibri" w:hAnsi="Calibri" w:hint="default"/>
            <w:rtl w:val="0"/>
            <w:lang w:val="en-US"/>
          </w:rPr>
          <w:delText>“</w:delText>
        </w:r>
      </w:del>
      <w:del w:id="4241" w:date="2023-02-14T01:00:15Z" w:author="Katerina Mavrantonaki">
        <w:r>
          <w:rPr>
            <w:rFonts w:ascii="Calibri" w:hAnsi="Calibri"/>
            <w:rtl w:val="0"/>
            <w:lang w:val="en-US"/>
          </w:rPr>
          <w:delText xml:space="preserve">Different Approaches to RE / RS in European Schools </w:delText>
        </w:r>
      </w:del>
      <w:del w:id="4242" w:date="2023-02-14T01:00:15Z" w:author="Katerina Mavrantonaki">
        <w:r>
          <w:rPr>
            <w:rFonts w:ascii="Calibri" w:hAnsi="Calibri" w:hint="default"/>
            <w:rtl w:val="0"/>
            <w:lang w:val="en-US"/>
          </w:rPr>
          <w:delText xml:space="preserve">– </w:delText>
        </w:r>
      </w:del>
      <w:del w:id="4243" w:date="2023-02-14T01:00:15Z" w:author="Katerina Mavrantonaki">
        <w:r>
          <w:rPr>
            <w:rFonts w:ascii="Calibri" w:hAnsi="Calibri"/>
            <w:rtl w:val="0"/>
            <w:lang w:val="en-US"/>
          </w:rPr>
          <w:delText>the Scandinavian Approach in a Eureopean Contect</w:delText>
        </w:r>
      </w:del>
      <w:del w:id="4244" w:date="2023-02-14T01:00:15Z" w:author="Katerina Mavrantonaki">
        <w:r>
          <w:rPr>
            <w:rFonts w:ascii="Calibri" w:hAnsi="Calibri" w:hint="default"/>
            <w:rtl w:val="0"/>
            <w:lang w:val="en-US"/>
          </w:rPr>
          <w:delText xml:space="preserve">” </w:delText>
        </w:r>
      </w:del>
      <w:del w:id="4245" w:date="2023-02-14T01:00:15Z" w:author="Katerina Mavrantonaki">
        <w:r>
          <w:rPr>
            <w:rFonts w:ascii="Calibri" w:hAnsi="Calibri"/>
            <w:rtl w:val="0"/>
            <w:lang w:val="en-US"/>
          </w:rPr>
          <w:delText xml:space="preserve">in N. A. Tidman (ed) </w:delText>
        </w:r>
      </w:del>
      <w:del w:id="4246" w:date="2023-02-14T01:00:15Z" w:author="Katerina Mavrantonaki">
        <w:r>
          <w:rPr>
            <w:rFonts w:ascii="Calibri" w:hAnsi="Calibri"/>
            <w:i w:val="1"/>
            <w:iCs w:val="1"/>
            <w:rtl w:val="0"/>
            <w:lang w:val="en-US"/>
          </w:rPr>
          <w:delText xml:space="preserve">Into the third Millennium </w:delText>
        </w:r>
      </w:del>
      <w:del w:id="4247" w:date="2023-02-14T01:00:15Z" w:author="Katerina Mavrantonaki">
        <w:r>
          <w:rPr>
            <w:rFonts w:ascii="Calibri" w:hAnsi="Calibri" w:hint="default"/>
            <w:i w:val="1"/>
            <w:iCs w:val="1"/>
            <w:rtl w:val="0"/>
            <w:lang w:val="en-US"/>
          </w:rPr>
          <w:delText xml:space="preserve">… </w:delText>
        </w:r>
      </w:del>
      <w:del w:id="4248" w:date="2023-02-14T01:00:15Z" w:author="Katerina Mavrantonaki">
        <w:r>
          <w:rPr>
            <w:rFonts w:ascii="Calibri" w:hAnsi="Calibri"/>
            <w:i w:val="1"/>
            <w:iCs w:val="1"/>
            <w:rtl w:val="0"/>
            <w:lang w:val="en-US"/>
          </w:rPr>
          <w:delText>EFTTRE conference August 1998 in Copenhagen</w:delText>
        </w:r>
      </w:del>
      <w:del w:id="4249" w:date="2023-02-14T01:00:15Z" w:author="Katerina Mavrantonaki">
        <w:r>
          <w:rPr>
            <w:rFonts w:ascii="Calibri" w:hAnsi="Calibri"/>
            <w:rtl w:val="0"/>
            <w:lang w:val="en-US"/>
          </w:rPr>
          <w:delText>, 111-129.</w:delText>
        </w:r>
      </w:del>
    </w:p>
    <w:p>
      <w:pPr>
        <w:pStyle w:val="Normal.0"/>
        <w:jc w:val="both"/>
        <w:rPr>
          <w:del w:id="4250" w:date="2023-02-14T01:00:15Z" w:author="Katerina Mavrantonaki"/>
        </w:rPr>
      </w:pPr>
      <w:del w:id="4251" w:date="2023-02-14T01:00:15Z" w:author="Katerina Mavrantonaki">
        <w:r>
          <w:rPr>
            <w:rFonts w:ascii="Calibri" w:hAnsi="Calibri"/>
            <w:b w:val="1"/>
            <w:bCs w:val="1"/>
            <w:smallCaps w:val="1"/>
            <w:rtl w:val="0"/>
            <w:lang w:val="en-US"/>
          </w:rPr>
          <w:delText>Schweitzer F</w:delText>
        </w:r>
      </w:del>
      <w:del w:id="4252" w:date="2023-02-14T01:00:15Z" w:author="Katerina Mavrantonaki">
        <w:r>
          <w:rPr>
            <w:rFonts w:ascii="Calibri" w:hAnsi="Calibri"/>
            <w:b w:val="1"/>
            <w:bCs w:val="1"/>
            <w:rtl w:val="0"/>
            <w:lang w:val="en-US"/>
          </w:rPr>
          <w:delText>.,</w:delText>
        </w:r>
      </w:del>
      <w:del w:id="4253" w:date="2023-02-14T01:00:15Z" w:author="Katerina Mavrantonaki">
        <w:r>
          <w:rPr>
            <w:rFonts w:ascii="Calibri" w:hAnsi="Calibri"/>
            <w:rtl w:val="0"/>
            <w:lang w:val="en-US"/>
          </w:rPr>
          <w:delText xml:space="preserve"> </w:delText>
        </w:r>
      </w:del>
      <w:del w:id="4254" w:date="2023-02-14T01:00:15Z" w:author="Katerina Mavrantonaki">
        <w:r>
          <w:rPr>
            <w:rFonts w:ascii="Calibri" w:hAnsi="Calibri"/>
            <w:i w:val="1"/>
            <w:iCs w:val="1"/>
            <w:rtl w:val="0"/>
            <w:lang w:val="en-US"/>
          </w:rPr>
          <w:delText>Das Recht des Kindes auf Religion</w:delText>
        </w:r>
      </w:del>
      <w:del w:id="4255" w:date="2023-02-14T01:00:15Z" w:author="Katerina Mavrantonaki">
        <w:r>
          <w:rPr>
            <w:rFonts w:ascii="Calibri" w:hAnsi="Calibri"/>
            <w:rtl w:val="0"/>
            <w:lang w:val="en-US"/>
          </w:rPr>
          <w:delText xml:space="preserve"> (The Children</w:delText>
        </w:r>
      </w:del>
      <w:del w:id="4256" w:date="2023-02-14T01:00:15Z" w:author="Katerina Mavrantonaki">
        <w:r>
          <w:rPr>
            <w:rFonts w:ascii="Calibri" w:hAnsi="Calibri" w:hint="default"/>
            <w:rtl w:val="0"/>
            <w:lang w:val="en-US"/>
          </w:rPr>
          <w:delText>’</w:delText>
        </w:r>
      </w:del>
      <w:del w:id="4257" w:date="2023-02-14T01:00:15Z" w:author="Katerina Mavrantonaki">
        <w:r>
          <w:rPr>
            <w:rFonts w:ascii="Calibri" w:hAnsi="Calibri"/>
            <w:rtl w:val="0"/>
            <w:lang w:val="en-US"/>
          </w:rPr>
          <w:delText>s Right to Religion), Guetersloher Verlagshaus, Guetersloh 2000</w:delText>
        </w:r>
      </w:del>
      <w:del w:id="4258" w:date="2023-02-14T01:00:15Z" w:author="Katerina Mavrantonaki">
        <w:r>
          <w:rPr>
            <w:rFonts w:ascii="Calibri" w:hAnsi="Calibri"/>
            <w:rtl w:val="0"/>
            <w:lang w:val="en-US"/>
          </w:rPr>
          <w:delText>.</w:delText>
        </w:r>
      </w:del>
    </w:p>
    <w:p>
      <w:pPr>
        <w:pStyle w:val="Normal.0"/>
        <w:tabs>
          <w:tab w:val="left" w:pos="720"/>
        </w:tabs>
        <w:spacing w:line="360" w:lineRule="exact"/>
        <w:jc w:val="both"/>
        <w:rPr>
          <w:del w:id="4259" w:date="2023-02-14T01:00:15Z" w:author="Katerina Mavrantonaki"/>
        </w:rPr>
      </w:pPr>
      <w:del w:id="4260" w:date="2023-02-14T01:00:15Z" w:author="Katerina Mavrantonaki">
        <w:r>
          <w:rPr>
            <w:rFonts w:ascii="Calibri" w:hAnsi="Calibri"/>
            <w:b w:val="1"/>
            <w:bCs w:val="1"/>
            <w:smallCaps w:val="1"/>
            <w:rtl w:val="0"/>
            <w:lang w:val="en-US"/>
          </w:rPr>
          <w:delText>Smart N</w:delText>
        </w:r>
      </w:del>
      <w:del w:id="4261" w:date="2023-02-14T01:00:15Z" w:author="Katerina Mavrantonaki">
        <w:r>
          <w:rPr>
            <w:rFonts w:ascii="Calibri" w:hAnsi="Calibri"/>
            <w:rtl w:val="0"/>
            <w:lang w:val="en-US"/>
          </w:rPr>
          <w:delText xml:space="preserve">., </w:delText>
        </w:r>
      </w:del>
      <w:del w:id="4262" w:date="2023-02-14T01:00:15Z" w:author="Katerina Mavrantonaki">
        <w:r>
          <w:rPr>
            <w:rFonts w:ascii="Calibri" w:hAnsi="Calibri"/>
            <w:i w:val="1"/>
            <w:iCs w:val="1"/>
            <w:rtl w:val="0"/>
            <w:lang w:val="en-US"/>
          </w:rPr>
          <w:delText>Secular Education and the Logic of Religion</w:delText>
        </w:r>
      </w:del>
      <w:del w:id="4263" w:date="2023-02-14T01:00:15Z" w:author="Katerina Mavrantonaki">
        <w:r>
          <w:rPr>
            <w:rFonts w:ascii="Calibri" w:hAnsi="Calibri"/>
            <w:rtl w:val="0"/>
            <w:lang w:val="en-US"/>
          </w:rPr>
          <w:delText>, Faber and Faber, London 1968</w:delText>
        </w:r>
      </w:del>
      <w:del w:id="4264" w:date="2023-02-14T01:00:15Z" w:author="Katerina Mavrantonaki">
        <w:r>
          <w:rPr>
            <w:rFonts w:ascii="Calibri" w:hAnsi="Calibri"/>
            <w:rtl w:val="0"/>
            <w:lang w:val="en-US"/>
          </w:rPr>
          <w:delText>.</w:delText>
        </w:r>
      </w:del>
    </w:p>
    <w:p>
      <w:pPr>
        <w:pStyle w:val="Normal.0"/>
        <w:tabs>
          <w:tab w:val="left" w:pos="720"/>
        </w:tabs>
        <w:spacing w:line="360" w:lineRule="exact"/>
        <w:jc w:val="both"/>
        <w:rPr>
          <w:del w:id="4265" w:date="2023-02-14T01:00:15Z" w:author="Katerina Mavrantonaki"/>
        </w:rPr>
      </w:pPr>
      <w:del w:id="4266" w:date="2023-02-14T01:00:15Z" w:author="Katerina Mavrantonaki">
        <w:r>
          <w:rPr>
            <w:rFonts w:ascii="Calibri" w:hAnsi="Calibri"/>
            <w:b w:val="1"/>
            <w:bCs w:val="1"/>
            <w:smallCaps w:val="1"/>
            <w:rtl w:val="0"/>
            <w:lang w:val="en-US"/>
          </w:rPr>
          <w:delText>Smart N</w:delText>
        </w:r>
      </w:del>
      <w:del w:id="4267" w:date="2023-02-14T01:00:15Z" w:author="Katerina Mavrantonaki">
        <w:r>
          <w:rPr>
            <w:rFonts w:ascii="Calibri" w:hAnsi="Calibri"/>
            <w:rtl w:val="0"/>
            <w:lang w:val="en-US"/>
          </w:rPr>
          <w:delText xml:space="preserve">., </w:delText>
        </w:r>
      </w:del>
      <w:del w:id="4268" w:date="2023-02-14T01:00:15Z" w:author="Katerina Mavrantonaki">
        <w:r>
          <w:rPr>
            <w:rFonts w:ascii="Calibri" w:hAnsi="Calibri"/>
            <w:i w:val="1"/>
            <w:iCs w:val="1"/>
            <w:rtl w:val="0"/>
            <w:lang w:val="en-US"/>
          </w:rPr>
          <w:delText>The phenomenon of Religion</w:delText>
        </w:r>
      </w:del>
      <w:del w:id="4269" w:date="2023-02-14T01:00:15Z" w:author="Katerina Mavrantonaki">
        <w:r>
          <w:rPr>
            <w:rFonts w:ascii="Calibri" w:hAnsi="Calibri"/>
            <w:rtl w:val="0"/>
            <w:lang w:val="en-US"/>
          </w:rPr>
          <w:delText>, Macmillan Ltd, London 1973.</w:delText>
        </w:r>
      </w:del>
    </w:p>
    <w:p>
      <w:pPr>
        <w:pStyle w:val="Normal.0"/>
        <w:spacing w:line="360" w:lineRule="exact"/>
        <w:jc w:val="both"/>
        <w:rPr>
          <w:del w:id="4270" w:date="2023-02-14T01:00:15Z" w:author="Katerina Mavrantonaki"/>
        </w:rPr>
      </w:pPr>
      <w:del w:id="4271" w:date="2023-02-14T01:00:15Z" w:author="Katerina Mavrantonaki">
        <w:r>
          <w:rPr>
            <w:rFonts w:ascii="Calibri" w:hAnsi="Calibri"/>
            <w:b w:val="1"/>
            <w:bCs w:val="1"/>
            <w:smallCaps w:val="1"/>
            <w:rtl w:val="0"/>
            <w:lang w:val="en-US"/>
          </w:rPr>
          <w:delText xml:space="preserve">Smart N., </w:delText>
        </w:r>
      </w:del>
      <w:del w:id="4272" w:date="2023-02-14T01:00:15Z" w:author="Katerina Mavrantonaki">
        <w:r>
          <w:rPr>
            <w:rFonts w:ascii="Calibri" w:hAnsi="Calibri"/>
            <w:i w:val="1"/>
            <w:iCs w:val="1"/>
            <w:rtl w:val="0"/>
            <w:lang w:val="en-US"/>
          </w:rPr>
          <w:delText>The World</w:delText>
        </w:r>
      </w:del>
      <w:del w:id="4273" w:date="2023-02-14T01:00:15Z" w:author="Katerina Mavrantonaki">
        <w:r>
          <w:rPr>
            <w:rFonts w:ascii="Calibri" w:hAnsi="Calibri" w:hint="default"/>
            <w:i w:val="1"/>
            <w:iCs w:val="1"/>
            <w:rtl w:val="0"/>
            <w:lang w:val="en-US"/>
          </w:rPr>
          <w:delText>’</w:delText>
        </w:r>
      </w:del>
      <w:del w:id="4274" w:date="2023-02-14T01:00:15Z" w:author="Katerina Mavrantonaki">
        <w:r>
          <w:rPr>
            <w:rFonts w:ascii="Calibri" w:hAnsi="Calibri"/>
            <w:i w:val="1"/>
            <w:iCs w:val="1"/>
            <w:rtl w:val="0"/>
            <w:lang w:val="en-US"/>
          </w:rPr>
          <w:delText>s Religions</w:delText>
        </w:r>
      </w:del>
      <w:del w:id="4275" w:date="2023-02-14T01:00:15Z" w:author="Katerina Mavrantonaki">
        <w:r>
          <w:rPr>
            <w:rFonts w:ascii="Calibri" w:hAnsi="Calibri"/>
            <w:rtl w:val="0"/>
            <w:lang w:val="en-US"/>
          </w:rPr>
          <w:delText>, Cambridge University Press, Cambridge 1989.</w:delText>
        </w:r>
      </w:del>
    </w:p>
    <w:p>
      <w:pPr>
        <w:pStyle w:val="Normal.0"/>
        <w:spacing w:line="360" w:lineRule="exact"/>
        <w:jc w:val="both"/>
        <w:rPr>
          <w:del w:id="4276" w:date="2023-02-14T01:00:15Z" w:author="Katerina Mavrantonaki"/>
        </w:rPr>
      </w:pPr>
      <w:del w:id="4277" w:date="2023-02-14T01:00:15Z" w:author="Katerina Mavrantonaki">
        <w:r>
          <w:rPr>
            <w:rFonts w:ascii="Calibri" w:hAnsi="Calibri"/>
            <w:b w:val="1"/>
            <w:bCs w:val="1"/>
            <w:smallCaps w:val="1"/>
            <w:rtl w:val="0"/>
            <w:lang w:val="en-US"/>
          </w:rPr>
          <w:delText>Smart N</w:delText>
        </w:r>
      </w:del>
      <w:del w:id="4278" w:date="2023-02-14T01:00:15Z" w:author="Katerina Mavrantonaki">
        <w:r>
          <w:rPr>
            <w:rFonts w:ascii="Calibri" w:hAnsi="Calibri"/>
            <w:rtl w:val="0"/>
            <w:lang w:val="en-US"/>
          </w:rPr>
          <w:delText>.,</w:delText>
        </w:r>
      </w:del>
      <w:del w:id="4279" w:date="2023-02-14T01:00:15Z" w:author="Katerina Mavrantonaki">
        <w:r>
          <w:rPr>
            <w:rFonts w:ascii="Calibri" w:hAnsi="Calibri"/>
            <w:outline w:val="0"/>
            <w:color w:val="292526"/>
            <w:u w:color="292526"/>
            <w:rtl w:val="0"/>
            <w:lang w:val="en-US"/>
            <w14:textFill>
              <w14:solidFill>
                <w14:srgbClr w14:val="292526"/>
              </w14:solidFill>
            </w14:textFill>
          </w:rPr>
          <w:delText xml:space="preserve"> </w:delText>
        </w:r>
      </w:del>
      <w:del w:id="4280" w:date="2023-02-14T01:00:15Z" w:author="Katerina Mavrantonaki">
        <w:r>
          <w:rPr>
            <w:rFonts w:ascii="Calibri" w:hAnsi="Calibri"/>
            <w:i w:val="1"/>
            <w:iCs w:val="1"/>
            <w:outline w:val="0"/>
            <w:color w:val="292526"/>
            <w:u w:color="292526"/>
            <w:rtl w:val="0"/>
            <w:lang w:val="en-US"/>
            <w14:textFill>
              <w14:solidFill>
                <w14:srgbClr w14:val="292526"/>
              </w14:solidFill>
            </w14:textFill>
          </w:rPr>
          <w:delText xml:space="preserve">Worldviews: Crosscultural explorations of human belief, </w:delText>
        </w:r>
      </w:del>
      <w:del w:id="4281" w:date="2023-02-14T01:00:15Z" w:author="Katerina Mavrantonaki">
        <w:r>
          <w:rPr>
            <w:rFonts w:ascii="Calibri" w:hAnsi="Calibri"/>
            <w:outline w:val="0"/>
            <w:color w:val="292526"/>
            <w:u w:color="292526"/>
            <w:rtl w:val="0"/>
            <w:lang w:val="en-US"/>
            <w14:textFill>
              <w14:solidFill>
                <w14:srgbClr w14:val="292526"/>
              </w14:solidFill>
            </w14:textFill>
          </w:rPr>
          <w:delText>Scribner, New York 1983.</w:delText>
        </w:r>
      </w:del>
    </w:p>
    <w:p>
      <w:pPr>
        <w:pStyle w:val="Normal.0"/>
        <w:spacing w:line="360" w:lineRule="exact"/>
        <w:jc w:val="both"/>
        <w:rPr>
          <w:del w:id="4282" w:date="2023-02-14T01:00:15Z" w:author="Katerina Mavrantonaki"/>
        </w:rPr>
      </w:pPr>
      <w:del w:id="4283" w:date="2023-02-14T01:00:15Z" w:author="Katerina Mavrantonaki">
        <w:r>
          <w:rPr>
            <w:rFonts w:ascii="Calibri" w:hAnsi="Calibri" w:hint="default"/>
            <w:b w:val="1"/>
            <w:bCs w:val="1"/>
            <w:smallCaps w:val="1"/>
            <w:rtl w:val="0"/>
            <w:lang w:val="en-US"/>
          </w:rPr>
          <w:delText>“</w:delText>
        </w:r>
      </w:del>
      <w:del w:id="4284" w:date="2023-02-14T01:00:15Z" w:author="Katerina Mavrantonaki">
        <w:r>
          <w:rPr>
            <w:rFonts w:ascii="Calibri" w:hAnsi="Calibri"/>
            <w:b w:val="1"/>
            <w:bCs w:val="1"/>
            <w:smallCaps w:val="1"/>
            <w:rtl w:val="0"/>
            <w:lang w:val="en-US"/>
          </w:rPr>
          <w:delText>The Warwick RE Project</w:delText>
        </w:r>
      </w:del>
      <w:del w:id="4285" w:date="2023-02-14T01:00:15Z" w:author="Katerina Mavrantonaki">
        <w:r>
          <w:rPr>
            <w:rFonts w:ascii="Calibri" w:hAnsi="Calibri"/>
            <w:rtl w:val="0"/>
            <w:lang w:val="en-US"/>
          </w:rPr>
          <w:delText>: An Interpretive Approach to Religious Education</w:delText>
        </w:r>
      </w:del>
      <w:del w:id="4286" w:date="2023-02-14T01:00:15Z" w:author="Katerina Mavrantonaki">
        <w:r>
          <w:rPr>
            <w:rFonts w:ascii="Calibri" w:hAnsi="Calibri" w:hint="default"/>
            <w:rtl w:val="0"/>
            <w:lang w:val="en-US"/>
          </w:rPr>
          <w:delText>”</w:delText>
        </w:r>
      </w:del>
      <w:del w:id="4287" w:date="2023-02-14T01:00:15Z" w:author="Katerina Mavrantonaki">
        <w:r>
          <w:rPr>
            <w:rFonts w:ascii="Calibri" w:hAnsi="Calibri"/>
            <w:rtl w:val="0"/>
            <w:lang w:val="en-US"/>
          </w:rPr>
          <w:delText xml:space="preserve">,   </w:delText>
        </w:r>
      </w:del>
      <w:del w:id="4288" w:date="2023-02-14T01:00:15Z" w:author="Katerina Mavrantonaki">
        <w:r>
          <w:rPr>
            <w:rFonts w:ascii="Calibri" w:hAnsi="Calibri"/>
            <w:i w:val="1"/>
            <w:iCs w:val="1"/>
            <w:rtl w:val="0"/>
            <w:lang w:val="en-US"/>
          </w:rPr>
          <w:delText>Religious Education</w:delText>
        </w:r>
      </w:del>
      <w:del w:id="4289" w:date="2023-02-14T01:00:15Z" w:author="Katerina Mavrantonaki">
        <w:r>
          <w:rPr>
            <w:rFonts w:ascii="Calibri" w:hAnsi="Calibri"/>
            <w:rtl w:val="0"/>
            <w:lang w:val="en-US"/>
          </w:rPr>
          <w:delText xml:space="preserve">, </w:delText>
        </w:r>
      </w:del>
      <w:del w:id="4290" w:date="2023-02-14T01:00:15Z" w:author="Katerina Mavrantonaki">
        <w:r>
          <w:rPr>
            <w:rStyle w:val="Hyperlink.0"/>
            <w:rFonts w:ascii="Calibri" w:cs="Calibri" w:hAnsi="Calibri" w:eastAsia="Calibri"/>
            <w:outline w:val="0"/>
            <w:color w:val="0000ff"/>
            <w:u w:val="single" w:color="0000ff"/>
            <w:lang w:val="en-US"/>
            <w14:textFill>
              <w14:solidFill>
                <w14:srgbClr w14:val="0000FF"/>
              </w14:solidFill>
            </w14:textFill>
          </w:rPr>
          <w:fldChar w:fldCharType="begin" w:fldLock="0"/>
        </w:r>
      </w:del>
      <w:del w:id="4291" w:date="2023-02-14T01:00:15Z" w:author="Katerina Mavrantonaki">
        <w:r>
          <w:rPr>
            <w:rStyle w:val="Hyperlink.0"/>
            <w:rFonts w:ascii="Calibri" w:cs="Calibri" w:hAnsi="Calibri" w:eastAsia="Calibri"/>
            <w:outline w:val="0"/>
            <w:color w:val="0000ff"/>
            <w:u w:val="single" w:color="0000ff"/>
            <w:lang w:val="en-US"/>
            <w14:textFill>
              <w14:solidFill>
                <w14:srgbClr w14:val="0000FF"/>
              </w14:solidFill>
            </w14:textFill>
          </w:rPr>
          <w:delInstrText xml:space="preserve"> HYPERLINK "http://www.informaworld.com/smpp/title~db=all~content=t713775204~tab=issueslist~branches=94#v94"</w:delInstrText>
        </w:r>
      </w:del>
      <w:del w:id="4292" w:date="2023-02-14T01:00:15Z" w:author="Katerina Mavrantonaki">
        <w:r>
          <w:rPr>
            <w:rStyle w:val="Hyperlink.0"/>
            <w:rFonts w:ascii="Calibri" w:cs="Calibri" w:hAnsi="Calibri" w:eastAsia="Calibri"/>
            <w:outline w:val="0"/>
            <w:color w:val="0000ff"/>
            <w:u w:val="single" w:color="0000ff"/>
            <w:lang w:val="en-US"/>
            <w14:textFill>
              <w14:solidFill>
                <w14:srgbClr w14:val="0000FF"/>
              </w14:solidFill>
            </w14:textFill>
          </w:rPr>
          <w:fldChar w:fldCharType="separate" w:fldLock="0"/>
        </w:r>
      </w:del>
      <w:del w:id="4293" w:date="2023-02-14T01:00:15Z" w:author="Katerina Mavrantonaki">
        <w:r>
          <w:rPr>
            <w:rStyle w:val="Hyperlink.0"/>
            <w:rFonts w:ascii="Calibri" w:hAnsi="Calibri"/>
            <w:outline w:val="0"/>
            <w:color w:val="0000ff"/>
            <w:u w:val="single" w:color="0000ff"/>
            <w:rtl w:val="0"/>
            <w:lang w:val="en-US"/>
            <w14:textFill>
              <w14:solidFill>
                <w14:srgbClr w14:val="0000FF"/>
              </w14:solidFill>
            </w14:textFill>
          </w:rPr>
          <w:delText>94</w:delText>
        </w:r>
      </w:del>
      <w:del w:id="4294" w:date="2023-02-14T01:00:15Z" w:author="Katerina Mavrantonaki">
        <w:r>
          <w:rPr/>
          <w:fldChar w:fldCharType="end" w:fldLock="0"/>
        </w:r>
      </w:del>
      <w:del w:id="4295" w:date="2023-02-14T01:00:15Z" w:author="Katerina Mavrantonaki">
        <w:r>
          <w:rPr>
            <w:rStyle w:val="Κανένα"/>
            <w:rFonts w:ascii="Calibri" w:hAnsi="Calibri"/>
            <w:rtl w:val="0"/>
            <w:lang w:val="en-US"/>
          </w:rPr>
          <w:delText>(</w:delText>
        </w:r>
      </w:del>
      <w:del w:id="4296" w:date="2023-02-14T01:00:15Z" w:author="Katerina Mavrantonaki">
        <w:r>
          <w:rPr>
            <w:rStyle w:val="Hyperlink.0"/>
            <w:rFonts w:ascii="Calibri" w:cs="Calibri" w:hAnsi="Calibri" w:eastAsia="Calibri"/>
            <w:outline w:val="0"/>
            <w:color w:val="0000ff"/>
            <w:u w:val="single" w:color="0000ff"/>
            <w:lang w:val="en-US"/>
            <w14:textFill>
              <w14:solidFill>
                <w14:srgbClr w14:val="0000FF"/>
              </w14:solidFill>
            </w14:textFill>
          </w:rPr>
          <w:fldChar w:fldCharType="begin" w:fldLock="0"/>
        </w:r>
      </w:del>
      <w:del w:id="4297" w:date="2023-02-14T01:00:15Z" w:author="Katerina Mavrantonaki">
        <w:r>
          <w:rPr>
            <w:rStyle w:val="Hyperlink.0"/>
            <w:rFonts w:ascii="Calibri" w:cs="Calibri" w:hAnsi="Calibri" w:eastAsia="Calibri"/>
            <w:outline w:val="0"/>
            <w:color w:val="0000ff"/>
            <w:u w:val="single" w:color="0000ff"/>
            <w:lang w:val="en-US"/>
            <w14:textFill>
              <w14:solidFill>
                <w14:srgbClr w14:val="0000FF"/>
              </w14:solidFill>
            </w14:textFill>
          </w:rPr>
          <w:delInstrText xml:space="preserve"> HYPERLINK "http://www.informaworld.com/smpp/title~db=all~content=g746975789"</w:delInstrText>
        </w:r>
      </w:del>
      <w:del w:id="4298" w:date="2023-02-14T01:00:15Z" w:author="Katerina Mavrantonaki">
        <w:r>
          <w:rPr>
            <w:rStyle w:val="Hyperlink.0"/>
            <w:rFonts w:ascii="Calibri" w:cs="Calibri" w:hAnsi="Calibri" w:eastAsia="Calibri"/>
            <w:outline w:val="0"/>
            <w:color w:val="0000ff"/>
            <w:u w:val="single" w:color="0000ff"/>
            <w:lang w:val="en-US"/>
            <w14:textFill>
              <w14:solidFill>
                <w14:srgbClr w14:val="0000FF"/>
              </w14:solidFill>
            </w14:textFill>
          </w:rPr>
          <w:fldChar w:fldCharType="separate" w:fldLock="0"/>
        </w:r>
      </w:del>
      <w:del w:id="4299" w:date="2023-02-14T01:00:15Z" w:author="Katerina Mavrantonaki">
        <w:r>
          <w:rPr>
            <w:rStyle w:val="Hyperlink.0"/>
            <w:rFonts w:ascii="Calibri" w:hAnsi="Calibri"/>
            <w:outline w:val="0"/>
            <w:color w:val="0000ff"/>
            <w:u w:val="single" w:color="0000ff"/>
            <w:rtl w:val="0"/>
            <w:lang w:val="en-US"/>
            <w14:textFill>
              <w14:solidFill>
                <w14:srgbClr w14:val="0000FF"/>
              </w14:solidFill>
            </w14:textFill>
          </w:rPr>
          <w:delText xml:space="preserve">2) </w:delText>
        </w:r>
      </w:del>
      <w:del w:id="4300" w:date="2023-02-14T01:00:15Z" w:author="Katerina Mavrantonaki">
        <w:r>
          <w:rPr/>
          <w:fldChar w:fldCharType="end" w:fldLock="0"/>
        </w:r>
      </w:del>
      <w:del w:id="4301" w:date="2023-02-14T01:00:15Z" w:author="Katerina Mavrantonaki">
        <w:r>
          <w:rPr>
            <w:rStyle w:val="Κανένα"/>
            <w:rFonts w:ascii="Calibri" w:hAnsi="Calibri"/>
            <w:rtl w:val="0"/>
            <w:lang w:val="en-US"/>
          </w:rPr>
          <w:delText xml:space="preserve">1999, 201 </w:delText>
        </w:r>
      </w:del>
      <w:del w:id="4302" w:date="2023-02-14T01:00:15Z" w:author="Katerina Mavrantonaki">
        <w:r>
          <w:rPr>
            <w:rStyle w:val="Κανένα"/>
            <w:rFonts w:ascii="Calibri" w:hAnsi="Calibri" w:hint="default"/>
            <w:rtl w:val="0"/>
            <w:lang w:val="en-US"/>
          </w:rPr>
          <w:delText xml:space="preserve">– </w:delText>
        </w:r>
      </w:del>
      <w:del w:id="4303" w:date="2023-02-14T01:00:15Z" w:author="Katerina Mavrantonaki">
        <w:r>
          <w:rPr>
            <w:rStyle w:val="Κανένα"/>
            <w:rFonts w:ascii="Calibri" w:hAnsi="Calibri"/>
            <w:rtl w:val="0"/>
            <w:lang w:val="en-US"/>
          </w:rPr>
          <w:delText>216</w:delText>
        </w:r>
      </w:del>
      <w:del w:id="4304" w:date="2023-02-14T01:00:15Z" w:author="Katerina Mavrantonaki">
        <w:r>
          <w:rPr>
            <w:rStyle w:val="Κανένα"/>
            <w:rFonts w:ascii="Calibri" w:hAnsi="Calibri"/>
            <w:rtl w:val="0"/>
            <w:lang w:val="en-US"/>
          </w:rPr>
          <w:delText>.</w:delText>
        </w:r>
      </w:del>
      <w:del w:id="4305" w:date="2023-02-14T01:00:15Z" w:author="Katerina Mavrantonaki">
        <w:r>
          <w:rPr>
            <w:rStyle w:val="Κανένα"/>
            <w:rFonts w:ascii="Calibri" w:hAnsi="Calibri" w:hint="default"/>
            <w:rtl w:val="0"/>
            <w:lang w:val="en-US"/>
          </w:rPr>
          <w:delText xml:space="preserve">  </w:delText>
        </w:r>
      </w:del>
    </w:p>
    <w:p>
      <w:pPr>
        <w:pStyle w:val="Normal.0"/>
        <w:tabs>
          <w:tab w:val="left" w:pos="720"/>
        </w:tabs>
        <w:spacing w:line="360" w:lineRule="exact"/>
        <w:jc w:val="both"/>
        <w:rPr>
          <w:del w:id="4306" w:date="2023-02-14T01:00:15Z" w:author="Katerina Mavrantonaki"/>
        </w:rPr>
      </w:pPr>
      <w:del w:id="4307" w:date="2023-02-14T01:00:15Z" w:author="Katerina Mavrantonaki">
        <w:r>
          <w:rPr>
            <w:rStyle w:val="Κανένα"/>
            <w:rFonts w:ascii="Calibri" w:hAnsi="Calibri"/>
            <w:b w:val="1"/>
            <w:bCs w:val="1"/>
            <w:smallCaps w:val="1"/>
            <w:rtl w:val="0"/>
            <w:lang w:val="fr-FR"/>
          </w:rPr>
          <w:delText>Willaime J.-P.,</w:delText>
        </w:r>
      </w:del>
      <w:del w:id="4308" w:date="2023-02-14T01:00:15Z" w:author="Katerina Mavrantonaki">
        <w:r>
          <w:rPr>
            <w:rStyle w:val="Κανένα"/>
            <w:rFonts w:ascii="Calibri" w:hAnsi="Calibri"/>
            <w:rtl w:val="0"/>
            <w:lang w:val="fr-FR"/>
          </w:rPr>
          <w:delText xml:space="preserve"> </w:delText>
        </w:r>
      </w:del>
      <w:del w:id="4309" w:date="2023-02-14T01:00:15Z" w:author="Katerina Mavrantonaki">
        <w:r>
          <w:rPr>
            <w:rStyle w:val="Κανένα"/>
            <w:rFonts w:ascii="Calibri" w:hAnsi="Calibri"/>
            <w:b w:val="1"/>
            <w:bCs w:val="1"/>
            <w:rtl w:val="0"/>
            <w:lang w:val="fr-FR"/>
          </w:rPr>
          <w:delText xml:space="preserve">(Ed.) </w:delText>
        </w:r>
      </w:del>
      <w:del w:id="4310" w:date="2023-02-14T01:00:15Z" w:author="Katerina Mavrantonaki">
        <w:r>
          <w:rPr>
            <w:rStyle w:val="Κανένα"/>
            <w:rFonts w:ascii="Calibri" w:hAnsi="Calibri"/>
            <w:b w:val="1"/>
            <w:bCs w:val="1"/>
            <w:rtl w:val="0"/>
            <w:lang w:val="nl-NL"/>
          </w:rPr>
          <w:delText>&amp;</w:delText>
        </w:r>
      </w:del>
      <w:del w:id="4311" w:date="2023-02-14T01:00:15Z" w:author="Katerina Mavrantonaki">
        <w:r>
          <w:rPr>
            <w:rStyle w:val="Κανένα"/>
            <w:rFonts w:ascii="Calibri" w:hAnsi="Calibri"/>
            <w:rtl w:val="0"/>
            <w:lang w:val="nl-NL"/>
          </w:rPr>
          <w:delText xml:space="preserve"> </w:delText>
        </w:r>
      </w:del>
      <w:del w:id="4312" w:date="2023-02-14T01:00:15Z" w:author="Katerina Mavrantonaki">
        <w:r>
          <w:rPr>
            <w:rStyle w:val="Κανένα"/>
            <w:rFonts w:ascii="Calibri" w:hAnsi="Calibri"/>
            <w:b w:val="1"/>
            <w:bCs w:val="1"/>
            <w:smallCaps w:val="1"/>
            <w:rtl w:val="0"/>
            <w:lang w:val="nl-NL"/>
          </w:rPr>
          <w:delText>Mathieu</w:delText>
        </w:r>
      </w:del>
      <w:del w:id="4313" w:date="2023-02-14T01:00:15Z" w:author="Katerina Mavrantonaki">
        <w:r>
          <w:rPr>
            <w:rStyle w:val="Κανένα"/>
            <w:rFonts w:ascii="Calibri" w:hAnsi="Calibri"/>
            <w:rtl w:val="0"/>
            <w:lang w:val="nl-NL"/>
          </w:rPr>
          <w:delText xml:space="preserve"> </w:delText>
        </w:r>
      </w:del>
      <w:del w:id="4314" w:date="2023-02-14T01:00:15Z" w:author="Katerina Mavrantonaki">
        <w:r>
          <w:rPr>
            <w:rStyle w:val="Κανένα"/>
            <w:rFonts w:ascii="Calibri" w:hAnsi="Calibri"/>
            <w:b w:val="1"/>
            <w:bCs w:val="1"/>
            <w:rtl w:val="0"/>
            <w:lang w:val="nl-NL"/>
          </w:rPr>
          <w:delText>S</w:delText>
        </w:r>
      </w:del>
      <w:del w:id="4315" w:date="2023-02-14T01:00:15Z" w:author="Katerina Mavrantonaki">
        <w:r>
          <w:rPr>
            <w:rStyle w:val="Κανένα"/>
            <w:rFonts w:ascii="Calibri" w:hAnsi="Calibri"/>
            <w:rtl w:val="0"/>
            <w:lang w:val="nl-NL"/>
          </w:rPr>
          <w:delText xml:space="preserve">., </w:delText>
        </w:r>
      </w:del>
      <w:del w:id="4316" w:date="2023-02-14T01:00:15Z" w:author="Katerina Mavrantonaki">
        <w:r>
          <w:rPr>
            <w:rStyle w:val="Κανένα"/>
            <w:rFonts w:ascii="Calibri" w:hAnsi="Calibri"/>
            <w:i w:val="1"/>
            <w:iCs w:val="1"/>
            <w:rtl w:val="0"/>
            <w:lang w:val="nl-NL"/>
          </w:rPr>
          <w:delText>Des ma</w:delText>
        </w:r>
      </w:del>
      <w:del w:id="4317" w:date="2023-02-14T01:00:15Z" w:author="Katerina Mavrantonaki">
        <w:r>
          <w:rPr>
            <w:rStyle w:val="Κανένα"/>
            <w:rFonts w:ascii="Calibri" w:hAnsi="Calibri" w:hint="default"/>
            <w:i w:val="1"/>
            <w:iCs w:val="1"/>
            <w:rtl w:val="0"/>
            <w:lang w:val="nl-NL"/>
          </w:rPr>
          <w:delText>î</w:delText>
        </w:r>
      </w:del>
      <w:del w:id="4318" w:date="2023-02-14T01:00:15Z" w:author="Katerina Mavrantonaki">
        <w:r>
          <w:rPr>
            <w:rStyle w:val="Κανένα"/>
            <w:rFonts w:ascii="Calibri" w:hAnsi="Calibri"/>
            <w:i w:val="1"/>
            <w:iCs w:val="1"/>
            <w:rtl w:val="0"/>
            <w:lang w:val="nl-NL"/>
          </w:rPr>
          <w:delText xml:space="preserve">tres et des dieux. </w:delText>
        </w:r>
      </w:del>
      <w:del w:id="4319" w:date="2023-02-14T01:00:15Z" w:author="Katerina Mavrantonaki">
        <w:r>
          <w:rPr>
            <w:rStyle w:val="Κανένα"/>
            <w:rFonts w:ascii="Calibri" w:hAnsi="Calibri"/>
            <w:i w:val="1"/>
            <w:iCs w:val="1"/>
            <w:rtl w:val="0"/>
            <w:lang w:val="fr-FR"/>
          </w:rPr>
          <w:delText>Ecoles et religions en Europe</w:delText>
        </w:r>
      </w:del>
      <w:del w:id="4320" w:date="2023-02-14T01:00:15Z" w:author="Katerina Mavrantonaki">
        <w:r>
          <w:rPr>
            <w:rStyle w:val="Κανένα"/>
            <w:rFonts w:ascii="Calibri" w:hAnsi="Calibri"/>
            <w:rtl w:val="0"/>
            <w:lang w:val="fr-FR"/>
          </w:rPr>
          <w:delText>, Paris, Berlin 2005.</w:delText>
        </w:r>
      </w:del>
      <w:del w:id="4321" w:date="2023-02-14T01:00:15Z" w:author="Katerina Mavrantonaki">
        <w:r>
          <w:rPr>
            <w:rStyle w:val="Κανένα"/>
            <w:rFonts w:ascii="Calibri" w:hAnsi="Calibri"/>
            <w:i w:val="1"/>
            <w:iCs w:val="1"/>
            <w:rtl w:val="0"/>
            <w:lang w:val="fr-FR"/>
          </w:rPr>
          <w:delText xml:space="preserve"> </w:delText>
        </w:r>
      </w:del>
    </w:p>
    <w:p>
      <w:pPr>
        <w:pStyle w:val="Normal.0"/>
        <w:spacing w:line="360" w:lineRule="exact"/>
        <w:jc w:val="both"/>
        <w:rPr>
          <w:del w:id="4322" w:date="2023-02-14T01:00:15Z" w:author="Katerina Mavrantonaki"/>
          <w:lang w:val="en-US"/>
        </w:rPr>
      </w:pPr>
      <w:del w:id="4323" w:date="2023-02-14T01:00:15Z" w:author="Katerina Mavrantonaki">
        <w:r>
          <w:rPr>
            <w:rStyle w:val="Κανένα"/>
            <w:rFonts w:ascii="Calibri" w:hAnsi="Calibri"/>
            <w:b w:val="1"/>
            <w:bCs w:val="1"/>
            <w:smallCaps w:val="1"/>
            <w:rtl w:val="0"/>
            <w:lang w:val="en-US"/>
          </w:rPr>
          <w:delText>Wright</w:delText>
        </w:r>
      </w:del>
      <w:del w:id="4324" w:date="2023-02-14T01:00:15Z" w:author="Katerina Mavrantonaki">
        <w:r>
          <w:rPr>
            <w:rStyle w:val="Κανένα"/>
            <w:rFonts w:ascii="Calibri" w:hAnsi="Calibri"/>
            <w:b w:val="1"/>
            <w:bCs w:val="1"/>
            <w:rtl w:val="0"/>
            <w:lang w:val="en-US"/>
          </w:rPr>
          <w:delText xml:space="preserve"> A.,</w:delText>
        </w:r>
      </w:del>
      <w:del w:id="4325" w:date="2023-02-14T01:00:15Z" w:author="Katerina Mavrantonaki">
        <w:r>
          <w:rPr>
            <w:rStyle w:val="Κανένα"/>
            <w:rFonts w:ascii="Calibri" w:hAnsi="Calibri"/>
            <w:rtl w:val="0"/>
            <w:lang w:val="en-US"/>
          </w:rPr>
          <w:delText xml:space="preserve"> </w:delText>
        </w:r>
      </w:del>
      <w:del w:id="4326" w:date="2023-02-14T01:00:15Z" w:author="Katerina Mavrantonaki">
        <w:r>
          <w:rPr>
            <w:rStyle w:val="Κανένα"/>
            <w:rFonts w:ascii="Calibri" w:hAnsi="Calibri"/>
            <w:i w:val="1"/>
            <w:iCs w:val="1"/>
            <w:rtl w:val="0"/>
            <w:lang w:val="en-US"/>
          </w:rPr>
          <w:delText>Religious Education in the Secondary School: Prospects for Religious Literacy</w:delText>
        </w:r>
      </w:del>
      <w:del w:id="4327" w:date="2023-02-14T01:00:15Z" w:author="Katerina Mavrantonaki">
        <w:r>
          <w:rPr>
            <w:rStyle w:val="Κανένα"/>
            <w:rFonts w:ascii="Calibri" w:hAnsi="Calibri"/>
            <w:rtl w:val="0"/>
            <w:lang w:val="en-US"/>
          </w:rPr>
          <w:delText>, Fulton, London 1993.</w:delText>
        </w:r>
      </w:del>
    </w:p>
    <w:p>
      <w:pPr>
        <w:pStyle w:val="Normal.0"/>
        <w:jc w:val="both"/>
        <w:rPr>
          <w:del w:id="4328" w:date="2023-02-14T01:00:15Z" w:author="Katerina Mavrantonaki"/>
        </w:rPr>
      </w:pPr>
      <w:del w:id="4329" w:date="2023-02-14T01:00:15Z" w:author="Katerina Mavrantonaki">
        <w:r>
          <w:rPr>
            <w:rStyle w:val="Κανένα"/>
            <w:rFonts w:ascii="Calibri" w:hAnsi="Calibri"/>
            <w:b w:val="1"/>
            <w:bCs w:val="1"/>
            <w:smallCaps w:val="1"/>
            <w:rtl w:val="0"/>
            <w:lang w:val="en-US"/>
          </w:rPr>
          <w:delText>Wright A</w:delText>
        </w:r>
      </w:del>
      <w:del w:id="4330" w:date="2023-02-14T01:00:15Z" w:author="Katerina Mavrantonaki">
        <w:r>
          <w:rPr>
            <w:rStyle w:val="Κανένα"/>
            <w:rFonts w:ascii="Calibri" w:hAnsi="Calibri"/>
            <w:rtl w:val="0"/>
            <w:lang w:val="en-US"/>
          </w:rPr>
          <w:delText xml:space="preserve">., </w:delText>
        </w:r>
      </w:del>
      <w:del w:id="4331" w:date="2023-02-14T01:00:15Z" w:author="Katerina Mavrantonaki">
        <w:r>
          <w:rPr>
            <w:rStyle w:val="Κανένα"/>
            <w:rFonts w:ascii="Calibri" w:hAnsi="Calibri" w:hint="default"/>
            <w:rtl w:val="0"/>
            <w:lang w:val="en-US"/>
          </w:rPr>
          <w:delText>“</w:delText>
        </w:r>
      </w:del>
      <w:del w:id="4332" w:date="2023-02-14T01:00:15Z" w:author="Katerina Mavrantonaki">
        <w:r>
          <w:rPr>
            <w:rStyle w:val="Κανένα"/>
            <w:rFonts w:ascii="Calibri" w:hAnsi="Calibri"/>
            <w:rtl w:val="0"/>
            <w:lang w:val="en-US"/>
          </w:rPr>
          <w:delText>Hermeneutics and Religious Understanding. Part One: The Hermeneutics of Modern Religious Education</w:delText>
        </w:r>
      </w:del>
      <w:del w:id="4333" w:date="2023-02-14T01:00:15Z" w:author="Katerina Mavrantonaki">
        <w:r>
          <w:rPr>
            <w:rStyle w:val="Κανένα"/>
            <w:rFonts w:ascii="Calibri" w:hAnsi="Calibri" w:hint="default"/>
            <w:rtl w:val="0"/>
            <w:lang w:val="en-US"/>
          </w:rPr>
          <w:delText>”</w:delText>
        </w:r>
      </w:del>
      <w:del w:id="4334" w:date="2023-02-14T01:00:15Z" w:author="Katerina Mavrantonaki">
        <w:r>
          <w:rPr>
            <w:rStyle w:val="Κανένα"/>
            <w:rFonts w:ascii="Calibri" w:hAnsi="Calibri"/>
            <w:rtl w:val="0"/>
            <w:lang w:val="en-US"/>
          </w:rPr>
          <w:delText xml:space="preserve">, </w:delText>
        </w:r>
      </w:del>
      <w:del w:id="4335" w:date="2023-02-14T01:00:15Z" w:author="Katerina Mavrantonaki">
        <w:r>
          <w:rPr>
            <w:rStyle w:val="Κανένα"/>
            <w:rFonts w:ascii="Calibri" w:hAnsi="Calibri"/>
            <w:i w:val="1"/>
            <w:iCs w:val="1"/>
            <w:rtl w:val="0"/>
            <w:lang w:val="en-US"/>
          </w:rPr>
          <w:delText>Journal of Beliefs and Values</w:delText>
        </w:r>
      </w:del>
      <w:del w:id="4336" w:date="2023-02-14T01:00:15Z" w:author="Katerina Mavrantonaki">
        <w:r>
          <w:rPr>
            <w:rStyle w:val="Κανένα"/>
            <w:rFonts w:ascii="Calibri" w:hAnsi="Calibri"/>
            <w:rtl w:val="0"/>
            <w:lang w:val="en-US"/>
          </w:rPr>
          <w:delText xml:space="preserve"> 18 (2), 1997, 203-216</w:delText>
        </w:r>
      </w:del>
      <w:del w:id="4337" w:date="2023-02-14T01:00:15Z" w:author="Katerina Mavrantonaki">
        <w:r>
          <w:rPr>
            <w:rStyle w:val="Κανένα"/>
            <w:rFonts w:ascii="Calibri" w:hAnsi="Calibri"/>
            <w:rtl w:val="0"/>
            <w:lang w:val="en-US"/>
          </w:rPr>
          <w:delText>.</w:delText>
        </w:r>
      </w:del>
    </w:p>
    <w:p>
      <w:pPr>
        <w:pStyle w:val="Normal.0"/>
        <w:jc w:val="both"/>
        <w:rPr>
          <w:del w:id="4338" w:date="2023-02-14T01:00:15Z" w:author="Katerina Mavrantonaki"/>
        </w:rPr>
      </w:pPr>
      <w:del w:id="4339" w:date="2023-02-14T01:00:15Z" w:author="Katerina Mavrantonaki">
        <w:r>
          <w:rPr>
            <w:rStyle w:val="Κανένα"/>
            <w:rFonts w:ascii="Calibri" w:hAnsi="Calibri"/>
            <w:b w:val="1"/>
            <w:bCs w:val="1"/>
            <w:smallCaps w:val="1"/>
            <w:rtl w:val="0"/>
            <w:lang w:val="en-US"/>
          </w:rPr>
          <w:delText>Wright A</w:delText>
        </w:r>
      </w:del>
      <w:del w:id="4340" w:date="2023-02-14T01:00:15Z" w:author="Katerina Mavrantonaki">
        <w:r>
          <w:rPr>
            <w:rStyle w:val="Κανένα"/>
            <w:rFonts w:ascii="Calibri" w:hAnsi="Calibri"/>
            <w:b w:val="1"/>
            <w:bCs w:val="1"/>
            <w:rtl w:val="0"/>
            <w:lang w:val="en-US"/>
          </w:rPr>
          <w:delText>.</w:delText>
        </w:r>
      </w:del>
      <w:del w:id="4341" w:date="2023-02-14T01:00:15Z" w:author="Katerina Mavrantonaki">
        <w:r>
          <w:rPr>
            <w:rStyle w:val="Κανένα"/>
            <w:rFonts w:ascii="Calibri" w:hAnsi="Calibri"/>
            <w:rtl w:val="0"/>
            <w:lang w:val="en-US"/>
          </w:rPr>
          <w:delText xml:space="preserve">, </w:delText>
        </w:r>
      </w:del>
      <w:del w:id="4342" w:date="2023-02-14T01:00:15Z" w:author="Katerina Mavrantonaki">
        <w:r>
          <w:rPr>
            <w:rStyle w:val="Κανένα"/>
            <w:rFonts w:ascii="Calibri" w:hAnsi="Calibri" w:hint="default"/>
            <w:rtl w:val="0"/>
            <w:lang w:val="en-US"/>
          </w:rPr>
          <w:delText>“</w:delText>
        </w:r>
      </w:del>
      <w:del w:id="4343" w:date="2023-02-14T01:00:15Z" w:author="Katerina Mavrantonaki">
        <w:r>
          <w:rPr>
            <w:rStyle w:val="Κανένα"/>
            <w:rFonts w:ascii="Calibri" w:hAnsi="Calibri"/>
            <w:rtl w:val="0"/>
            <w:lang w:val="en-US"/>
          </w:rPr>
          <w:delText>Hermeneutics and Religious Understanding. Part Two: Towards a Critical Theory for Religious Education</w:delText>
        </w:r>
      </w:del>
      <w:del w:id="4344" w:date="2023-02-14T01:00:15Z" w:author="Katerina Mavrantonaki">
        <w:r>
          <w:rPr>
            <w:rStyle w:val="Κανένα"/>
            <w:rFonts w:ascii="Calibri" w:hAnsi="Calibri" w:hint="default"/>
            <w:rtl w:val="0"/>
            <w:lang w:val="en-US"/>
          </w:rPr>
          <w:delText>”</w:delText>
        </w:r>
      </w:del>
      <w:del w:id="4345" w:date="2023-02-14T01:00:15Z" w:author="Katerina Mavrantonaki">
        <w:r>
          <w:rPr>
            <w:rStyle w:val="Κανένα"/>
            <w:rFonts w:ascii="Calibri" w:hAnsi="Calibri"/>
            <w:rtl w:val="0"/>
            <w:lang w:val="en-US"/>
          </w:rPr>
          <w:delText xml:space="preserve">, </w:delText>
        </w:r>
      </w:del>
      <w:del w:id="4346" w:date="2023-02-14T01:00:15Z" w:author="Katerina Mavrantonaki">
        <w:r>
          <w:rPr>
            <w:rStyle w:val="Κανένα"/>
            <w:rFonts w:ascii="Calibri" w:hAnsi="Calibri"/>
            <w:i w:val="1"/>
            <w:iCs w:val="1"/>
            <w:rtl w:val="0"/>
            <w:lang w:val="en-US"/>
          </w:rPr>
          <w:delText xml:space="preserve">Journal of Beliefs and Values, </w:delText>
        </w:r>
      </w:del>
      <w:del w:id="4347" w:date="2023-02-14T01:00:15Z" w:author="Katerina Mavrantonaki">
        <w:r>
          <w:rPr>
            <w:rStyle w:val="Κανένα"/>
            <w:rFonts w:ascii="Calibri" w:hAnsi="Calibri"/>
            <w:rtl w:val="0"/>
            <w:lang w:val="en-US"/>
          </w:rPr>
          <w:delText>19 (1) 1998, 59-70</w:delText>
        </w:r>
      </w:del>
      <w:del w:id="4348" w:date="2023-02-14T01:00:15Z" w:author="Katerina Mavrantonaki">
        <w:r>
          <w:rPr>
            <w:rStyle w:val="Κανένα"/>
            <w:rFonts w:ascii="Calibri" w:hAnsi="Calibri"/>
            <w:rtl w:val="0"/>
            <w:lang w:val="en-US"/>
          </w:rPr>
          <w:delText>.</w:delText>
        </w:r>
      </w:del>
    </w:p>
    <w:p>
      <w:pPr>
        <w:pStyle w:val="Normal.0"/>
        <w:jc w:val="both"/>
        <w:rPr>
          <w:del w:id="4349" w:date="2023-02-14T01:00:15Z" w:author="Katerina Mavrantonaki"/>
        </w:rPr>
      </w:pPr>
      <w:del w:id="4350" w:date="2023-02-14T01:00:15Z" w:author="Katerina Mavrantonaki">
        <w:r>
          <w:rPr>
            <w:rStyle w:val="Κανένα"/>
            <w:rFonts w:ascii="Calibri" w:hAnsi="Calibri"/>
            <w:b w:val="1"/>
            <w:bCs w:val="1"/>
            <w:smallCaps w:val="1"/>
            <w:rtl w:val="0"/>
            <w:lang w:val="en-US"/>
          </w:rPr>
          <w:delText>Wright A</w:delText>
        </w:r>
      </w:del>
      <w:del w:id="4351" w:date="2023-02-14T01:00:15Z" w:author="Katerina Mavrantonaki">
        <w:r>
          <w:rPr>
            <w:rStyle w:val="Κανένα"/>
            <w:rFonts w:ascii="Calibri" w:hAnsi="Calibri"/>
            <w:rtl w:val="0"/>
            <w:lang w:val="en-US"/>
          </w:rPr>
          <w:delText xml:space="preserve">., </w:delText>
        </w:r>
      </w:del>
      <w:del w:id="4352" w:date="2023-02-14T01:00:15Z" w:author="Katerina Mavrantonaki">
        <w:r>
          <w:rPr>
            <w:rStyle w:val="Κανένα"/>
            <w:rFonts w:ascii="Calibri" w:hAnsi="Calibri" w:hint="default"/>
            <w:rtl w:val="0"/>
            <w:lang w:val="en-US"/>
          </w:rPr>
          <w:delText>“</w:delText>
        </w:r>
      </w:del>
      <w:del w:id="4353" w:date="2023-02-14T01:00:15Z" w:author="Katerina Mavrantonaki">
        <w:r>
          <w:rPr>
            <w:rStyle w:val="Κανένα"/>
            <w:rFonts w:ascii="Calibri" w:hAnsi="Calibri"/>
            <w:rtl w:val="0"/>
            <w:lang w:val="en-US"/>
          </w:rPr>
          <w:delText>Religious Education, Religious Literacy and Democratic Citizenship</w:delText>
        </w:r>
      </w:del>
      <w:del w:id="4354" w:date="2023-02-14T01:00:15Z" w:author="Katerina Mavrantonaki">
        <w:r>
          <w:rPr>
            <w:rStyle w:val="Κανένα"/>
            <w:rFonts w:ascii="Calibri" w:hAnsi="Calibri" w:hint="default"/>
            <w:rtl w:val="0"/>
            <w:lang w:val="en-US"/>
          </w:rPr>
          <w:delText xml:space="preserve">” </w:delText>
        </w:r>
      </w:del>
      <w:del w:id="4355" w:date="2023-02-14T01:00:15Z" w:author="Katerina Mavrantonaki">
        <w:r>
          <w:rPr>
            <w:rStyle w:val="Κανένα"/>
            <w:rFonts w:ascii="Calibri" w:hAnsi="Calibri"/>
            <w:rtl w:val="0"/>
            <w:lang w:val="en-US"/>
          </w:rPr>
          <w:delText xml:space="preserve">in Astley J., Francis L.J. &amp; Robbins M. (Eds), </w:delText>
        </w:r>
      </w:del>
      <w:del w:id="4356" w:date="2023-02-14T01:00:15Z" w:author="Katerina Mavrantonaki">
        <w:r>
          <w:rPr>
            <w:rStyle w:val="Κανένα"/>
            <w:rFonts w:ascii="Calibri" w:hAnsi="Calibri"/>
            <w:i w:val="1"/>
            <w:iCs w:val="1"/>
            <w:rtl w:val="0"/>
            <w:lang w:val="en-US"/>
          </w:rPr>
          <w:delText>The Fourth R for the Third Millennium</w:delText>
        </w:r>
      </w:del>
      <w:del w:id="4357" w:date="2023-02-14T01:00:15Z" w:author="Katerina Mavrantonaki">
        <w:r>
          <w:rPr>
            <w:rStyle w:val="Κανένα"/>
            <w:rFonts w:ascii="Calibri" w:hAnsi="Calibri"/>
            <w:rtl w:val="0"/>
            <w:lang w:val="en-US"/>
          </w:rPr>
          <w:delText>, Lindisfarne Books, Dublin 2000</w:delText>
        </w:r>
      </w:del>
      <w:del w:id="4358" w:date="2023-02-14T01:00:15Z" w:author="Katerina Mavrantonaki">
        <w:r>
          <w:rPr>
            <w:rStyle w:val="Κανένα"/>
            <w:rFonts w:ascii="Calibri" w:hAnsi="Calibri"/>
            <w:rtl w:val="0"/>
            <w:lang w:val="en-US"/>
          </w:rPr>
          <w:delText>.</w:delText>
        </w:r>
      </w:del>
    </w:p>
    <w:p>
      <w:pPr>
        <w:pStyle w:val="Normal.0"/>
        <w:spacing w:line="360" w:lineRule="exact"/>
        <w:jc w:val="both"/>
        <w:rPr>
          <w:del w:id="4359" w:date="2023-02-14T01:00:15Z" w:author="Katerina Mavrantonaki"/>
        </w:rPr>
      </w:pPr>
      <w:del w:id="4360" w:date="2023-02-14T01:00:15Z" w:author="Katerina Mavrantonaki">
        <w:r>
          <w:rPr>
            <w:rStyle w:val="Κανένα"/>
            <w:rFonts w:ascii="Calibri" w:hAnsi="Calibri"/>
            <w:b w:val="1"/>
            <w:bCs w:val="1"/>
            <w:smallCaps w:val="1"/>
            <w:rtl w:val="0"/>
            <w:lang w:val="en-US"/>
          </w:rPr>
          <w:delText>Ziebertz H.-G.,</w:delText>
        </w:r>
      </w:del>
      <w:del w:id="4361" w:date="2023-02-14T01:00:15Z" w:author="Katerina Mavrantonaki">
        <w:r>
          <w:rPr>
            <w:rStyle w:val="Κανένα"/>
            <w:rFonts w:ascii="Calibri" w:hAnsi="Calibri"/>
            <w:rtl w:val="0"/>
            <w:lang w:val="en-US"/>
          </w:rPr>
          <w:delText xml:space="preserve"> </w:delText>
        </w:r>
      </w:del>
      <w:del w:id="4362" w:date="2023-02-14T01:00:15Z" w:author="Katerina Mavrantonaki">
        <w:r>
          <w:rPr>
            <w:rStyle w:val="Κανένα"/>
            <w:rFonts w:ascii="Calibri" w:hAnsi="Calibri"/>
            <w:i w:val="1"/>
            <w:iCs w:val="1"/>
            <w:rtl w:val="0"/>
            <w:lang w:val="en-US"/>
          </w:rPr>
          <w:delText>Religious Education in a Plural Western Society: Problems and Challenges</w:delText>
        </w:r>
      </w:del>
      <w:del w:id="4363" w:date="2023-02-14T01:00:15Z" w:author="Katerina Mavrantonaki">
        <w:r>
          <w:rPr>
            <w:rStyle w:val="Κανένα"/>
            <w:rFonts w:ascii="Calibri" w:hAnsi="Calibri"/>
            <w:rtl w:val="0"/>
            <w:lang w:val="en-US"/>
          </w:rPr>
          <w:delText>, Lit Verlag, London 2003</w:delText>
        </w:r>
      </w:del>
      <w:del w:id="4364" w:date="2023-02-14T01:00:15Z" w:author="Katerina Mavrantonaki">
        <w:r>
          <w:rPr>
            <w:rStyle w:val="Κανένα"/>
            <w:rFonts w:ascii="Calibri" w:hAnsi="Calibri"/>
            <w:rtl w:val="0"/>
            <w:lang w:val="en-US"/>
          </w:rPr>
          <w:delText>.</w:delText>
        </w:r>
      </w:del>
    </w:p>
    <w:p>
      <w:pPr>
        <w:pStyle w:val="Normal.0"/>
        <w:rPr>
          <w:del w:id="4365" w:date="2023-02-14T01:00:15Z" w:author="Katerina Mavrantonaki"/>
          <w:rStyle w:val="Κανένα"/>
          <w:rFonts w:ascii="Calibri" w:cs="Calibri" w:hAnsi="Calibri" w:eastAsia="Calibri"/>
          <w:lang w:val="en-US"/>
        </w:rPr>
      </w:pPr>
    </w:p>
    <w:p>
      <w:pPr>
        <w:pStyle w:val="Normal.0"/>
        <w:spacing w:line="360" w:lineRule="exact"/>
        <w:jc w:val="both"/>
        <w:rPr>
          <w:del w:id="4366" w:date="2023-02-14T01:00:15Z" w:author="Katerina Mavrantonaki"/>
          <w:rStyle w:val="Κανένα"/>
          <w:rFonts w:ascii="Calibri" w:cs="Calibri" w:hAnsi="Calibri" w:eastAsia="Calibri"/>
          <w:b w:val="1"/>
          <w:bCs w:val="1"/>
          <w:u w:val="single"/>
          <w:lang w:val="en-US"/>
        </w:rPr>
      </w:pPr>
    </w:p>
    <w:p>
      <w:pPr>
        <w:pStyle w:val="Normal.0"/>
        <w:spacing w:line="360" w:lineRule="exact"/>
        <w:rPr>
          <w:del w:id="4367" w:date="2023-02-14T01:00:15Z" w:author="Katerina Mavrantonaki"/>
          <w:rStyle w:val="Κανένα"/>
          <w:rFonts w:ascii="Calibri" w:cs="Calibri" w:hAnsi="Calibri" w:eastAsia="Calibri"/>
          <w:b w:val="1"/>
          <w:bCs w:val="1"/>
          <w:sz w:val="36"/>
          <w:szCs w:val="36"/>
          <w:u w:val="single"/>
          <w:lang w:val="en-US"/>
        </w:rPr>
      </w:pPr>
    </w:p>
    <w:p>
      <w:pPr>
        <w:pStyle w:val="Normal.0"/>
        <w:pageBreakBefore w:val="1"/>
        <w:spacing w:line="360" w:lineRule="exact"/>
        <w:jc w:val="both"/>
        <w:rPr>
          <w:del w:id="4368" w:date="2023-02-14T01:00:15Z" w:author="Katerina Mavrantonaki"/>
        </w:rPr>
      </w:pPr>
      <w:del w:id="4369" w:date="2023-02-14T01:00:15Z" w:author="Katerina Mavrantonaki">
        <w:r>
          <w:rPr>
            <w:rStyle w:val="Κανένα"/>
            <w:rFonts w:ascii="Calibri" w:hAnsi="Calibri"/>
            <w:smallCaps w:val="1"/>
            <w:outline w:val="0"/>
            <w:color w:val="548dd4"/>
            <w:sz w:val="36"/>
            <w:szCs w:val="36"/>
            <w:u w:color="548dd4"/>
            <w:rtl w:val="0"/>
            <w14:textFill>
              <w14:solidFill>
                <w14:srgbClr w14:val="548DD4"/>
              </w14:solidFill>
            </w14:textFill>
          </w:rPr>
          <w:delText xml:space="preserve">2. </w:delText>
        </w:r>
      </w:del>
      <w:del w:id="4370" w:date="2023-02-14T01:00:15Z" w:author="Katerina Mavrantonaki">
        <w:r>
          <w:rPr>
            <w:rStyle w:val="Κανένα"/>
            <w:rFonts w:ascii="Calibri" w:hAnsi="Calibri" w:hint="default"/>
            <w:smallCaps w:val="1"/>
            <w:outline w:val="0"/>
            <w:color w:val="548dd4"/>
            <w:sz w:val="36"/>
            <w:szCs w:val="36"/>
            <w:u w:color="548dd4"/>
            <w:rtl w:val="0"/>
            <w14:textFill>
              <w14:solidFill>
                <w14:srgbClr w14:val="548DD4"/>
              </w14:solidFill>
            </w14:textFill>
          </w:rPr>
          <w:delText xml:space="preserve">Τα Προγράμματα Σπουδών στο πλαίσιο των νέων θεωριών μάθησης στις αρχές του </w:delText>
        </w:r>
      </w:del>
      <w:del w:id="4371" w:date="2023-02-14T01:00:15Z" w:author="Katerina Mavrantonaki">
        <w:r>
          <w:rPr>
            <w:rStyle w:val="Κανένα"/>
            <w:rFonts w:ascii="Calibri" w:hAnsi="Calibri"/>
            <w:smallCaps w:val="1"/>
            <w:outline w:val="0"/>
            <w:color w:val="548dd4"/>
            <w:sz w:val="36"/>
            <w:szCs w:val="36"/>
            <w:u w:color="548dd4"/>
            <w:rtl w:val="0"/>
            <w14:textFill>
              <w14:solidFill>
                <w14:srgbClr w14:val="548DD4"/>
              </w14:solidFill>
            </w14:textFill>
          </w:rPr>
          <w:delText>21</w:delText>
        </w:r>
      </w:del>
      <w:del w:id="4372" w:date="2023-02-14T01:00:15Z" w:author="Katerina Mavrantonaki">
        <w:r>
          <w:rPr>
            <w:rStyle w:val="Κανένα"/>
            <w:rFonts w:ascii="Calibri" w:hAnsi="Calibri" w:hint="default"/>
            <w:smallCaps w:val="1"/>
            <w:outline w:val="0"/>
            <w:color w:val="548dd4"/>
            <w:sz w:val="36"/>
            <w:szCs w:val="36"/>
            <w:u w:color="548dd4"/>
            <w:vertAlign w:val="superscript"/>
            <w:rtl w:val="0"/>
            <w14:textFill>
              <w14:solidFill>
                <w14:srgbClr w14:val="548DD4"/>
              </w14:solidFill>
            </w14:textFill>
          </w:rPr>
          <w:delText>ου</w:delText>
        </w:r>
      </w:del>
      <w:del w:id="4373" w:date="2023-02-14T01:00:15Z" w:author="Katerina Mavrantonaki">
        <w:r>
          <w:rPr>
            <w:rStyle w:val="Κανένα"/>
            <w:rFonts w:ascii="Calibri" w:hAnsi="Calibri" w:hint="default"/>
            <w:smallCaps w:val="1"/>
            <w:outline w:val="0"/>
            <w:color w:val="548dd4"/>
            <w:sz w:val="36"/>
            <w:szCs w:val="36"/>
            <w:u w:color="548dd4"/>
            <w:rtl w:val="0"/>
            <w14:textFill>
              <w14:solidFill>
                <w14:srgbClr w14:val="548DD4"/>
              </w14:solidFill>
            </w14:textFill>
          </w:rPr>
          <w:delText xml:space="preserve"> αιώνα </w:delText>
        </w:r>
      </w:del>
    </w:p>
    <w:p>
      <w:pPr>
        <w:pStyle w:val="Normal.0"/>
        <w:spacing w:line="360" w:lineRule="exact"/>
        <w:jc w:val="both"/>
        <w:rPr>
          <w:del w:id="4374" w:date="2023-02-14T01:00:15Z" w:author="Katerina Mavrantonaki"/>
        </w:rPr>
      </w:pPr>
      <w:del w:id="4375" w:date="2023-02-14T01:00:15Z" w:author="Katerina Mavrantonaki">
        <w:r>
          <w:rPr>
            <w:rStyle w:val="Κανένα"/>
            <w:rFonts w:ascii="Calibri" w:hAnsi="Calibri"/>
            <w:b w:val="1"/>
            <w:bCs w:val="1"/>
            <w:rtl w:val="0"/>
          </w:rPr>
          <w:delText xml:space="preserve"> </w:delText>
        </w:r>
      </w:del>
    </w:p>
    <w:p>
      <w:pPr>
        <w:pStyle w:val="Normal.0"/>
        <w:spacing w:line="360" w:lineRule="exact"/>
        <w:jc w:val="both"/>
        <w:rPr>
          <w:del w:id="4376" w:date="2023-02-14T01:00:15Z" w:author="Katerina Mavrantonaki"/>
        </w:rPr>
      </w:pPr>
      <w:del w:id="4377" w:date="2023-02-14T01:00:15Z" w:author="Katerina Mavrantonaki">
        <w:r>
          <w:rPr>
            <w:rStyle w:val="Κανένα"/>
            <w:rFonts w:ascii="Calibri" w:hAnsi="Calibri" w:hint="default"/>
            <w:rtl w:val="0"/>
          </w:rPr>
          <w:delText>Η παρούσα ενότητα αναφέρεται στις αλλαγές που πραγματοποιήθηκαν στις θεωρήσεις για τα Αναλυτικά Προγράμματα Σπουδών σε συνάρτηση με τις εξελίξεις στις θεωρίες μάθησης οι οποίες διαμόρφωσαν ένα νέο εκπαιδευτικό τοπίο</w:delText>
        </w:r>
      </w:del>
      <w:del w:id="4378" w:date="2023-02-14T01:00:15Z" w:author="Katerina Mavrantonaki">
        <w:r>
          <w:rPr>
            <w:rStyle w:val="Κανένα"/>
            <w:rFonts w:ascii="Calibri" w:hAnsi="Calibri"/>
            <w:rtl w:val="0"/>
          </w:rPr>
          <w:delText xml:space="preserve">. </w:delText>
        </w:r>
      </w:del>
      <w:del w:id="4379" w:date="2023-02-14T01:00:15Z" w:author="Katerina Mavrantonaki">
        <w:r>
          <w:rPr>
            <w:rStyle w:val="Κανένα"/>
            <w:rFonts w:ascii="Calibri" w:hAnsi="Calibri" w:hint="default"/>
            <w:rtl w:val="0"/>
          </w:rPr>
          <w:delText>Ειδικότερα</w:delText>
        </w:r>
      </w:del>
      <w:del w:id="4380" w:date="2023-02-14T01:00:15Z" w:author="Katerina Mavrantonaki">
        <w:r>
          <w:rPr>
            <w:rStyle w:val="Κανένα"/>
            <w:rFonts w:ascii="Calibri" w:hAnsi="Calibri"/>
            <w:rtl w:val="0"/>
          </w:rPr>
          <w:delText xml:space="preserve">, </w:delText>
        </w:r>
      </w:del>
      <w:del w:id="4381" w:date="2023-02-14T01:00:15Z" w:author="Katerina Mavrantonaki">
        <w:r>
          <w:rPr>
            <w:rStyle w:val="Κανένα"/>
            <w:rFonts w:ascii="Calibri" w:hAnsi="Calibri" w:hint="default"/>
            <w:rtl w:val="0"/>
          </w:rPr>
          <w:delText>στοχεύει στο να διευκολύνει τους εκπαιδευτικούς να</w:delText>
        </w:r>
      </w:del>
      <w:del w:id="4382" w:date="2023-02-14T01:00:15Z" w:author="Katerina Mavrantonaki">
        <w:r>
          <w:rPr>
            <w:rStyle w:val="Κανένα"/>
            <w:rFonts w:ascii="Calibri" w:hAnsi="Calibri"/>
            <w:rtl w:val="0"/>
          </w:rPr>
          <w:delText xml:space="preserve">:  </w:delText>
        </w:r>
      </w:del>
    </w:p>
    <w:p>
      <w:pPr>
        <w:pStyle w:val="Normal.0"/>
        <w:numPr>
          <w:ilvl w:val="0"/>
          <w:numId w:val="30"/>
        </w:numPr>
        <w:spacing w:line="360" w:lineRule="exact"/>
        <w:jc w:val="both"/>
      </w:pPr>
      <w:del w:id="4383" w:date="2023-02-14T01:00:15Z" w:author="Katerina Mavrantonaki">
        <w:r>
          <w:rPr>
            <w:rStyle w:val="Κανένα"/>
            <w:rFonts w:ascii="Calibri" w:hAnsi="Calibri" w:hint="default"/>
            <w:rtl w:val="0"/>
          </w:rPr>
          <w:delText>αναγνωρίζουν τα βασικά χαρακτηριστικά και τον θεμελιώδη προσανατολισμό κάθε είδους ΑΠ</w:delText>
        </w:r>
      </w:del>
    </w:p>
    <w:p>
      <w:pPr>
        <w:pStyle w:val="Normal.0"/>
        <w:numPr>
          <w:ilvl w:val="0"/>
          <w:numId w:val="30"/>
        </w:numPr>
        <w:spacing w:line="360" w:lineRule="exact"/>
        <w:jc w:val="both"/>
      </w:pPr>
      <w:del w:id="4384" w:date="2023-02-14T01:00:15Z" w:author="Katerina Mavrantonaki">
        <w:r>
          <w:rPr>
            <w:rStyle w:val="Κανένα"/>
            <w:rFonts w:ascii="Calibri" w:hAnsi="Calibri" w:hint="default"/>
            <w:rtl w:val="0"/>
          </w:rPr>
          <w:delText>αντιλαμβάνονται τη σχέση κάθε ΑΠ με συγκεκριμένες θεωρίες μάθησης και εκπαίδευσης</w:delText>
        </w:r>
      </w:del>
    </w:p>
    <w:p>
      <w:pPr>
        <w:pStyle w:val="Normal.0"/>
        <w:numPr>
          <w:ilvl w:val="0"/>
          <w:numId w:val="30"/>
        </w:numPr>
        <w:spacing w:line="360" w:lineRule="exact"/>
        <w:jc w:val="both"/>
      </w:pPr>
      <w:del w:id="4385" w:date="2023-02-14T01:00:15Z" w:author="Katerina Mavrantonaki">
        <w:r>
          <w:rPr>
            <w:rStyle w:val="Κανένα"/>
            <w:rFonts w:ascii="Calibri" w:hAnsi="Calibri" w:hint="default"/>
            <w:rtl w:val="0"/>
          </w:rPr>
          <w:delText>διασαφηνίζουν τα χαρακτηριστικά του Προγράμματος Σπουδών διαδικασίας ως του τύπου προγράμματος που υιοθετήθηκε από το ΠΣ του ΜτΘ</w:delText>
        </w:r>
      </w:del>
      <w:del w:id="4386" w:date="2023-02-14T01:00:15Z" w:author="Katerina Mavrantonaki">
        <w:r>
          <w:rPr>
            <w:rStyle w:val="Κανένα"/>
            <w:rFonts w:ascii="Calibri" w:hAnsi="Calibri"/>
            <w:rtl w:val="0"/>
          </w:rPr>
          <w:delText xml:space="preserve">. </w:delText>
        </w:r>
      </w:del>
    </w:p>
    <w:p>
      <w:pPr>
        <w:pStyle w:val="Normal.0"/>
        <w:spacing w:line="360" w:lineRule="exact"/>
        <w:rPr>
          <w:del w:id="4387" w:date="2023-02-14T01:00:15Z" w:author="Katerina Mavrantonaki"/>
          <w:rStyle w:val="Κανένα"/>
          <w:rFonts w:ascii="Calibri" w:cs="Calibri" w:hAnsi="Calibri" w:eastAsia="Calibri"/>
          <w:b w:val="1"/>
          <w:bCs w:val="1"/>
        </w:rPr>
      </w:pPr>
    </w:p>
    <w:p>
      <w:pPr>
        <w:pStyle w:val="Normal.0"/>
        <w:spacing w:after="120" w:line="360" w:lineRule="exact"/>
        <w:jc w:val="both"/>
        <w:rPr>
          <w:del w:id="4388" w:date="2023-02-14T01:00:15Z" w:author="Katerina Mavrantonaki"/>
        </w:rPr>
      </w:pPr>
      <w:del w:id="4389" w:date="2023-02-14T01:00:15Z" w:author="Katerina Mavrantonaki">
        <w:r>
          <w:rPr>
            <w:rStyle w:val="Κανένα"/>
            <w:rFonts w:ascii="Calibri" w:hAnsi="Calibri"/>
            <w:sz w:val="32"/>
            <w:szCs w:val="32"/>
            <w:rtl w:val="0"/>
          </w:rPr>
          <w:delText xml:space="preserve">2.1. </w:delText>
        </w:r>
      </w:del>
      <w:del w:id="4390" w:date="2023-02-14T01:00:15Z" w:author="Katerina Mavrantonaki">
        <w:r>
          <w:rPr>
            <w:rStyle w:val="Κανένα"/>
            <w:rFonts w:ascii="Calibri" w:hAnsi="Calibri" w:hint="default"/>
            <w:sz w:val="32"/>
            <w:szCs w:val="32"/>
            <w:rtl w:val="0"/>
          </w:rPr>
          <w:delText>Οι αλλαγές στα Αναλυτικά Προγράμματα</w:delText>
        </w:r>
      </w:del>
      <w:del w:id="4391" w:date="2023-02-14T01:00:15Z" w:author="Katerina Mavrantonaki">
        <w:r>
          <w:rPr>
            <w:rStyle w:val="Κανένα"/>
            <w:rFonts w:ascii="Calibri" w:hAnsi="Calibri"/>
            <w:sz w:val="32"/>
            <w:szCs w:val="32"/>
            <w:rtl w:val="0"/>
          </w:rPr>
          <w:delText xml:space="preserve">: </w:delText>
        </w:r>
      </w:del>
      <w:del w:id="4392" w:date="2023-02-14T01:00:15Z" w:author="Katerina Mavrantonaki">
        <w:r>
          <w:rPr>
            <w:rStyle w:val="Κανένα"/>
            <w:rFonts w:ascii="Calibri" w:hAnsi="Calibri" w:hint="default"/>
            <w:sz w:val="32"/>
            <w:szCs w:val="32"/>
            <w:rtl w:val="0"/>
          </w:rPr>
          <w:delText xml:space="preserve">Από το Πρόγραμμα περιεχομένων στο Πρόγραμμα διαδικασίας </w:delText>
        </w:r>
      </w:del>
    </w:p>
    <w:p>
      <w:pPr>
        <w:pStyle w:val="Normal.0"/>
        <w:spacing w:after="120" w:line="360" w:lineRule="exact"/>
        <w:jc w:val="both"/>
        <w:rPr>
          <w:del w:id="4393" w:date="2023-02-14T01:00:15Z" w:author="Katerina Mavrantonaki"/>
        </w:rPr>
      </w:pPr>
      <w:del w:id="4394" w:date="2023-02-14T01:00:15Z" w:author="Katerina Mavrantonaki">
        <w:r>
          <w:rPr>
            <w:rStyle w:val="Κανένα"/>
            <w:rFonts w:ascii="Calibri" w:hAnsi="Calibri"/>
            <w:sz w:val="28"/>
            <w:szCs w:val="28"/>
            <w:rtl w:val="0"/>
          </w:rPr>
          <w:delText xml:space="preserve">2.1.1. </w:delText>
        </w:r>
      </w:del>
      <w:del w:id="4395" w:date="2023-02-14T01:00:15Z" w:author="Katerina Mavrantonaki">
        <w:r>
          <w:rPr>
            <w:rStyle w:val="Κανένα"/>
            <w:rFonts w:ascii="Calibri" w:hAnsi="Calibri" w:hint="default"/>
            <w:sz w:val="28"/>
            <w:szCs w:val="28"/>
            <w:rtl w:val="0"/>
          </w:rPr>
          <w:delText>Το Αναλυτικό Πρόγραμμα περιεχομένων</w:delText>
        </w:r>
      </w:del>
    </w:p>
    <w:p>
      <w:pPr>
        <w:pStyle w:val="Normal.0"/>
        <w:spacing w:line="360" w:lineRule="exact"/>
        <w:jc w:val="both"/>
        <w:rPr>
          <w:del w:id="4396" w:date="2023-02-14T01:00:15Z" w:author="Katerina Mavrantonaki"/>
        </w:rPr>
      </w:pPr>
      <w:del w:id="4397" w:date="2023-02-14T01:00:15Z" w:author="Katerina Mavrantonaki">
        <w:r>
          <w:rPr>
            <w:rStyle w:val="Κανένα"/>
            <w:rFonts w:ascii="Calibri" w:hAnsi="Calibri" w:hint="default"/>
            <w:rtl w:val="0"/>
          </w:rPr>
          <w:delText xml:space="preserve">Μέχρι τα μέσα περίπου του </w:delText>
        </w:r>
      </w:del>
      <w:del w:id="4398" w:date="2023-02-14T01:00:15Z" w:author="Katerina Mavrantonaki">
        <w:r>
          <w:rPr>
            <w:rStyle w:val="Κανένα"/>
            <w:rFonts w:ascii="Calibri" w:hAnsi="Calibri"/>
            <w:rtl w:val="0"/>
          </w:rPr>
          <w:delText>20</w:delText>
        </w:r>
      </w:del>
      <w:del w:id="4399" w:date="2023-02-14T01:00:15Z" w:author="Katerina Mavrantonaki">
        <w:r>
          <w:rPr>
            <w:rStyle w:val="Κανένα"/>
            <w:rFonts w:ascii="Calibri" w:hAnsi="Calibri" w:hint="default"/>
            <w:rtl w:val="0"/>
          </w:rPr>
          <w:delText>ού αιώνα</w:delText>
        </w:r>
      </w:del>
      <w:del w:id="4400" w:date="2023-02-14T01:00:15Z" w:author="Katerina Mavrantonaki">
        <w:r>
          <w:rPr>
            <w:rStyle w:val="Κανένα"/>
            <w:rFonts w:ascii="Calibri" w:hAnsi="Calibri"/>
            <w:rtl w:val="0"/>
          </w:rPr>
          <w:delText xml:space="preserve">, </w:delText>
        </w:r>
      </w:del>
      <w:del w:id="4401" w:date="2023-02-14T01:00:15Z" w:author="Katerina Mavrantonaki">
        <w:r>
          <w:rPr>
            <w:rStyle w:val="Κανένα"/>
            <w:rFonts w:ascii="Calibri" w:hAnsi="Calibri" w:hint="default"/>
            <w:rtl w:val="0"/>
          </w:rPr>
          <w:delText xml:space="preserve">κάνοντας λόγο για σχολικό Αναλυτικό Πρόγραμμα </w:delText>
        </w:r>
      </w:del>
      <w:del w:id="4402" w:date="2023-02-14T01:00:15Z" w:author="Katerina Mavrantonaki">
        <w:r>
          <w:rPr>
            <w:rStyle w:val="Κανένα"/>
            <w:rFonts w:ascii="Calibri" w:hAnsi="Calibri"/>
            <w:rtl w:val="0"/>
          </w:rPr>
          <w:delText>(</w:delText>
        </w:r>
      </w:del>
      <w:del w:id="4403" w:date="2023-02-14T01:00:15Z" w:author="Katerina Mavrantonaki">
        <w:r>
          <w:rPr>
            <w:rStyle w:val="Κανένα"/>
            <w:rFonts w:ascii="Calibri" w:hAnsi="Calibri" w:hint="default"/>
            <w:rtl w:val="0"/>
          </w:rPr>
          <w:delText>ΑΠ</w:delText>
        </w:r>
      </w:del>
      <w:del w:id="4404" w:date="2023-02-14T01:00:15Z" w:author="Katerina Mavrantonaki">
        <w:r>
          <w:rPr>
            <w:rStyle w:val="Κανένα"/>
            <w:rFonts w:ascii="Calibri" w:hAnsi="Calibri"/>
            <w:rtl w:val="0"/>
          </w:rPr>
          <w:delText xml:space="preserve">), </w:delText>
        </w:r>
      </w:del>
      <w:del w:id="4405" w:date="2023-02-14T01:00:15Z" w:author="Katerina Mavrantonaki">
        <w:r>
          <w:rPr>
            <w:rStyle w:val="Κανένα"/>
            <w:rFonts w:ascii="Calibri" w:hAnsi="Calibri" w:hint="default"/>
            <w:rtl w:val="0"/>
          </w:rPr>
          <w:delText xml:space="preserve">εννοούσαμε ένα </w:delText>
        </w:r>
      </w:del>
      <w:del w:id="4406" w:date="2023-02-14T01:00:15Z" w:author="Katerina Mavrantonaki">
        <w:r>
          <w:rPr>
            <w:rStyle w:val="Κανένα"/>
            <w:rFonts w:ascii="Calibri" w:hAnsi="Calibri" w:hint="default"/>
            <w:b w:val="1"/>
            <w:bCs w:val="1"/>
            <w:rtl w:val="0"/>
          </w:rPr>
          <w:delText>Πρόγραμμα περιεχομένων</w:delText>
        </w:r>
      </w:del>
      <w:del w:id="4407" w:date="2023-02-14T01:00:15Z" w:author="Katerina Mavrantonaki">
        <w:r>
          <w:rPr>
            <w:rStyle w:val="Κανένα"/>
            <w:rFonts w:ascii="Calibri" w:hAnsi="Calibri"/>
            <w:b w:val="1"/>
            <w:bCs w:val="1"/>
            <w:rtl w:val="0"/>
          </w:rPr>
          <w:delText xml:space="preserve">, </w:delText>
        </w:r>
      </w:del>
      <w:del w:id="4408" w:date="2023-02-14T01:00:15Z" w:author="Katerina Mavrantonaki">
        <w:r>
          <w:rPr>
            <w:rStyle w:val="Κανένα"/>
            <w:rFonts w:ascii="Calibri" w:hAnsi="Calibri" w:hint="default"/>
            <w:rtl w:val="0"/>
          </w:rPr>
          <w:delText>έναν τύπο δηλαδή ΑΠ θεμελιωμένο στην αντίληψη της εκπαίδευσης ως μιας διεργασίας μεταβίβασης ή «παράδοσης» έτοιμων γνώσεων στους μαθητές</w:delText>
        </w:r>
      </w:del>
      <w:del w:id="4409" w:date="2023-02-14T01:00:15Z" w:author="Katerina Mavrantonaki">
        <w:r>
          <w:rPr>
            <w:rStyle w:val="Κανένα"/>
            <w:rFonts w:ascii="Calibri" w:hAnsi="Calibri"/>
            <w:rtl w:val="0"/>
          </w:rPr>
          <w:delText xml:space="preserve">, </w:delText>
        </w:r>
      </w:del>
      <w:del w:id="4410" w:date="2023-02-14T01:00:15Z" w:author="Katerina Mavrantonaki">
        <w:r>
          <w:rPr>
            <w:rStyle w:val="Κανένα"/>
            <w:rFonts w:ascii="Calibri" w:hAnsi="Calibri" w:hint="default"/>
            <w:rtl w:val="0"/>
          </w:rPr>
          <w:delText>οι οποίες θεωρούνται αξιόλογες</w:delText>
        </w:r>
      </w:del>
      <w:del w:id="4411" w:date="2023-02-14T01:00:15Z" w:author="Katerina Mavrantonaki">
        <w:r>
          <w:rPr>
            <w:rStyle w:val="Κανένα"/>
            <w:rFonts w:ascii="Calibri" w:hAnsi="Calibri"/>
            <w:rtl w:val="0"/>
          </w:rPr>
          <w:delText xml:space="preserve">. </w:delText>
        </w:r>
      </w:del>
      <w:del w:id="4412" w:date="2023-02-14T01:00:15Z" w:author="Katerina Mavrantonaki">
        <w:r>
          <w:rPr>
            <w:rStyle w:val="Κανένα"/>
            <w:rFonts w:ascii="Calibri" w:hAnsi="Calibri" w:hint="default"/>
            <w:rtl w:val="0"/>
          </w:rPr>
          <w:delText>Με βασικό σκοπό τη μεταφορά αυτών των γνώσεων στους μαθητές</w:delText>
        </w:r>
      </w:del>
      <w:del w:id="4413" w:date="2023-02-14T01:00:15Z" w:author="Katerina Mavrantonaki">
        <w:r>
          <w:rPr>
            <w:rStyle w:val="Κανένα"/>
            <w:rFonts w:ascii="Calibri" w:hAnsi="Calibri"/>
            <w:rtl w:val="0"/>
          </w:rPr>
          <w:delText xml:space="preserve">, </w:delText>
        </w:r>
      </w:del>
      <w:del w:id="4414" w:date="2023-02-14T01:00:15Z" w:author="Katerina Mavrantonaki">
        <w:r>
          <w:rPr>
            <w:rStyle w:val="Κανένα"/>
            <w:rFonts w:ascii="Calibri" w:hAnsi="Calibri" w:hint="default"/>
            <w:rtl w:val="0"/>
          </w:rPr>
          <w:delText>το κύριο σώμα ενός τέτοιου ΑΠ αποτελούσε η διδακτέα ύλη</w:delText>
        </w:r>
      </w:del>
      <w:del w:id="4415" w:date="2023-02-14T01:00:15Z" w:author="Katerina Mavrantonaki">
        <w:r>
          <w:rPr>
            <w:rStyle w:val="Κανένα"/>
            <w:rFonts w:ascii="Calibri" w:hAnsi="Calibri"/>
            <w:rtl w:val="0"/>
          </w:rPr>
          <w:delText xml:space="preserve">, </w:delText>
        </w:r>
      </w:del>
      <w:del w:id="4416" w:date="2023-02-14T01:00:15Z" w:author="Katerina Mavrantonaki">
        <w:r>
          <w:rPr>
            <w:rStyle w:val="Κανένα"/>
            <w:rFonts w:ascii="Calibri" w:hAnsi="Calibri" w:hint="default"/>
            <w:rtl w:val="0"/>
          </w:rPr>
          <w:delText>δηλαδή τα περιεχόμενα των μαθημάτων</w:delText>
        </w:r>
      </w:del>
      <w:del w:id="4417" w:date="2023-02-14T01:00:15Z" w:author="Katerina Mavrantonaki">
        <w:r>
          <w:rPr>
            <w:rStyle w:val="Κανένα"/>
            <w:rFonts w:ascii="Calibri" w:hAnsi="Calibri"/>
            <w:rtl w:val="0"/>
          </w:rPr>
          <w:delText xml:space="preserve">, </w:delText>
        </w:r>
      </w:del>
      <w:del w:id="4418" w:date="2023-02-14T01:00:15Z" w:author="Katerina Mavrantonaki">
        <w:r>
          <w:rPr>
            <w:rStyle w:val="Κανένα"/>
            <w:rFonts w:ascii="Calibri" w:hAnsi="Calibri" w:hint="default"/>
            <w:rtl w:val="0"/>
          </w:rPr>
          <w:delText>αναλυμένα με λογική δομή σε ενότητες και υποενότητες και με απόλυτα καθορισμένο τον χρόνο και την τάξη στην οποία θα διδαχθεί</w:delText>
        </w:r>
      </w:del>
      <w:del w:id="4419" w:date="2023-02-14T01:00:15Z" w:author="Katerina Mavrantonaki">
        <w:r>
          <w:rPr>
            <w:rStyle w:val="Κανένα"/>
            <w:rFonts w:ascii="Calibri" w:hAnsi="Calibri"/>
            <w:rtl w:val="0"/>
          </w:rPr>
          <w:delText xml:space="preserve">. </w:delText>
        </w:r>
      </w:del>
      <w:del w:id="4420" w:date="2023-02-14T01:00:15Z" w:author="Katerina Mavrantonaki">
        <w:r>
          <w:rPr>
            <w:rStyle w:val="Κανένα"/>
            <w:rFonts w:ascii="Calibri" w:hAnsi="Calibri" w:hint="default"/>
            <w:rtl w:val="0"/>
          </w:rPr>
          <w:delText>Τα διδασκόμενα μαθήματα</w:delText>
        </w:r>
      </w:del>
      <w:del w:id="4421" w:date="2023-02-14T01:00:15Z" w:author="Katerina Mavrantonaki">
        <w:r>
          <w:rPr>
            <w:rStyle w:val="Κανένα"/>
            <w:rFonts w:ascii="Calibri" w:hAnsi="Calibri"/>
            <w:rtl w:val="0"/>
          </w:rPr>
          <w:delText xml:space="preserve">, </w:delText>
        </w:r>
      </w:del>
      <w:del w:id="4422" w:date="2023-02-14T01:00:15Z" w:author="Katerina Mavrantonaki">
        <w:r>
          <w:rPr>
            <w:rStyle w:val="Κανένα"/>
            <w:rFonts w:ascii="Calibri" w:hAnsi="Calibri" w:hint="default"/>
            <w:rtl w:val="0"/>
          </w:rPr>
          <w:delText>διακριτά και ανεξάρτητα</w:delText>
        </w:r>
      </w:del>
      <w:del w:id="4423" w:date="2023-02-14T01:00:15Z" w:author="Katerina Mavrantonaki">
        <w:r>
          <w:rPr>
            <w:rStyle w:val="Κανένα"/>
            <w:rFonts w:ascii="Calibri" w:hAnsi="Calibri"/>
            <w:rtl w:val="0"/>
          </w:rPr>
          <w:delText xml:space="preserve">, </w:delText>
        </w:r>
      </w:del>
      <w:del w:id="4424" w:date="2023-02-14T01:00:15Z" w:author="Katerina Mavrantonaki">
        <w:r>
          <w:rPr>
            <w:rStyle w:val="Κανένα"/>
            <w:rFonts w:ascii="Calibri" w:hAnsi="Calibri" w:hint="default"/>
            <w:rtl w:val="0"/>
          </w:rPr>
          <w:delText>αναλογούσαν σε συγκεκριμένους επιστημονικούς κλάδους</w:delText>
        </w:r>
      </w:del>
      <w:del w:id="4425" w:date="2023-02-14T01:00:15Z" w:author="Katerina Mavrantonaki">
        <w:r>
          <w:rPr>
            <w:rStyle w:val="Κανένα"/>
            <w:rFonts w:ascii="Calibri" w:hAnsi="Calibri"/>
            <w:rtl w:val="0"/>
          </w:rPr>
          <w:delText xml:space="preserve">, </w:delText>
        </w:r>
      </w:del>
      <w:del w:id="4426" w:date="2023-02-14T01:00:15Z" w:author="Katerina Mavrantonaki">
        <w:r>
          <w:rPr>
            <w:rStyle w:val="Κανένα"/>
            <w:rFonts w:ascii="Calibri" w:hAnsi="Calibri" w:hint="default"/>
            <w:rtl w:val="0"/>
          </w:rPr>
          <w:delText>αναπτύσσοντας τον ιδιαίτερο τρόπο του «σκέπτεσθαι»</w:delText>
        </w:r>
      </w:del>
      <w:del w:id="4427" w:date="2023-02-14T01:00:15Z" w:author="Katerina Mavrantonaki">
        <w:r>
          <w:rPr>
            <w:rStyle w:val="Κανένα"/>
            <w:rFonts w:ascii="Calibri" w:hAnsi="Calibri"/>
            <w:rtl w:val="0"/>
          </w:rPr>
          <w:delText xml:space="preserve">, </w:delText>
        </w:r>
      </w:del>
      <w:del w:id="4428" w:date="2023-02-14T01:00:15Z" w:author="Katerina Mavrantonaki">
        <w:r>
          <w:rPr>
            <w:rStyle w:val="Κανένα"/>
            <w:rFonts w:ascii="Calibri" w:hAnsi="Calibri" w:hint="default"/>
            <w:rtl w:val="0"/>
          </w:rPr>
          <w:delText>«ερευνάν» και «πράττειν» κάθε επιστήμης και περιέχοντας όσο γίνεται περισσότερες και πιο άρτιες γνώσεις</w:delText>
        </w:r>
      </w:del>
      <w:del w:id="4429" w:date="2023-02-14T01:00:15Z" w:author="Katerina Mavrantonaki">
        <w:r>
          <w:rPr>
            <w:rStyle w:val="Κανένα"/>
            <w:rFonts w:ascii="Calibri" w:hAnsi="Calibri"/>
            <w:rtl w:val="0"/>
          </w:rPr>
          <w:delText xml:space="preserve">. </w:delText>
        </w:r>
      </w:del>
      <w:del w:id="4430" w:date="2023-02-14T01:00:15Z" w:author="Katerina Mavrantonaki">
        <w:r>
          <w:rPr>
            <w:rStyle w:val="Κανένα"/>
            <w:rFonts w:ascii="Calibri" w:hAnsi="Calibri" w:hint="default"/>
            <w:rtl w:val="0"/>
          </w:rPr>
          <w:delText>Όπως είναι φυσικό</w:delText>
        </w:r>
      </w:del>
      <w:del w:id="4431" w:date="2023-02-14T01:00:15Z" w:author="Katerina Mavrantonaki">
        <w:r>
          <w:rPr>
            <w:rStyle w:val="Κανένα"/>
            <w:rFonts w:ascii="Calibri" w:hAnsi="Calibri"/>
            <w:rtl w:val="0"/>
          </w:rPr>
          <w:delText xml:space="preserve">, </w:delText>
        </w:r>
      </w:del>
      <w:del w:id="4432" w:date="2023-02-14T01:00:15Z" w:author="Katerina Mavrantonaki">
        <w:r>
          <w:rPr>
            <w:rStyle w:val="Κανένα"/>
            <w:rFonts w:ascii="Calibri" w:hAnsi="Calibri" w:hint="default"/>
            <w:rtl w:val="0"/>
          </w:rPr>
          <w:delText xml:space="preserve">η επικέντρωσή του ΑΠ στα περιεχόμενα του μαθήματος </w:delText>
        </w:r>
      </w:del>
      <w:del w:id="4433" w:date="2023-02-14T01:00:15Z" w:author="Katerina Mavrantonaki">
        <w:r>
          <w:rPr>
            <w:rStyle w:val="Κανένα"/>
            <w:rFonts w:ascii="Calibri" w:hAnsi="Calibri"/>
            <w:rtl w:val="0"/>
          </w:rPr>
          <w:delText>(</w:delText>
        </w:r>
      </w:del>
      <w:del w:id="4434" w:date="2023-02-14T01:00:15Z" w:author="Katerina Mavrantonaki">
        <w:r>
          <w:rPr>
            <w:rStyle w:val="Κανένα"/>
            <w:rFonts w:ascii="Calibri" w:hAnsi="Calibri" w:hint="default"/>
            <w:rtl w:val="0"/>
          </w:rPr>
          <w:delText>το ΤΙ της διδασκαλίας</w:delText>
        </w:r>
      </w:del>
      <w:del w:id="4435" w:date="2023-02-14T01:00:15Z" w:author="Katerina Mavrantonaki">
        <w:r>
          <w:rPr>
            <w:rStyle w:val="Κανένα"/>
            <w:rFonts w:ascii="Calibri" w:hAnsi="Calibri"/>
            <w:rtl w:val="0"/>
          </w:rPr>
          <w:delText xml:space="preserve">), </w:delText>
        </w:r>
      </w:del>
      <w:del w:id="4436" w:date="2023-02-14T01:00:15Z" w:author="Katerina Mavrantonaki">
        <w:r>
          <w:rPr>
            <w:rStyle w:val="Κανένα"/>
            <w:rFonts w:ascii="Calibri" w:hAnsi="Calibri" w:hint="default"/>
            <w:rtl w:val="0"/>
          </w:rPr>
          <w:delText xml:space="preserve">ευνοούσε την </w:delText>
        </w:r>
      </w:del>
      <w:del w:id="4437" w:date="2023-02-14T01:00:15Z" w:author="Katerina Mavrantonaki">
        <w:r>
          <w:rPr>
            <w:rStyle w:val="Κανένα"/>
            <w:rFonts w:ascii="Calibri" w:hAnsi="Calibri"/>
            <w:rtl w:val="0"/>
          </w:rPr>
          <w:delText xml:space="preserve">ex cathedra </w:delText>
        </w:r>
      </w:del>
      <w:del w:id="4438" w:date="2023-02-14T01:00:15Z" w:author="Katerina Mavrantonaki">
        <w:r>
          <w:rPr>
            <w:rStyle w:val="Κανένα"/>
            <w:rFonts w:ascii="Calibri" w:hAnsi="Calibri" w:hint="default"/>
            <w:rtl w:val="0"/>
          </w:rPr>
          <w:delText xml:space="preserve">διδασκαλία και συχνά κατέληγε στην παραμέληση της διδακτικής επεξεργασίας των θεμάτων </w:delText>
        </w:r>
      </w:del>
      <w:del w:id="4439" w:date="2023-02-14T01:00:15Z" w:author="Katerina Mavrantonaki">
        <w:r>
          <w:rPr>
            <w:rStyle w:val="Κανένα"/>
            <w:rFonts w:ascii="Calibri" w:hAnsi="Calibri"/>
            <w:rtl w:val="0"/>
          </w:rPr>
          <w:delText>(</w:delText>
        </w:r>
      </w:del>
      <w:del w:id="4440" w:date="2023-02-14T01:00:15Z" w:author="Katerina Mavrantonaki">
        <w:r>
          <w:rPr>
            <w:rStyle w:val="Κανένα"/>
            <w:rFonts w:ascii="Calibri" w:hAnsi="Calibri" w:hint="default"/>
            <w:rtl w:val="0"/>
          </w:rPr>
          <w:delText>το ΠΩΣ της διδασκαλίας</w:delText>
        </w:r>
      </w:del>
      <w:del w:id="4441" w:date="2023-02-14T01:00:15Z" w:author="Katerina Mavrantonaki">
        <w:r>
          <w:rPr>
            <w:rStyle w:val="Κανένα"/>
            <w:rFonts w:ascii="Calibri" w:hAnsi="Calibri"/>
            <w:rtl w:val="0"/>
          </w:rPr>
          <w:delText xml:space="preserve">), </w:delText>
        </w:r>
      </w:del>
      <w:del w:id="4442" w:date="2023-02-14T01:00:15Z" w:author="Katerina Mavrantonaki">
        <w:r>
          <w:rPr>
            <w:rStyle w:val="Κανένα"/>
            <w:rFonts w:ascii="Calibri" w:hAnsi="Calibri" w:hint="default"/>
            <w:rtl w:val="0"/>
          </w:rPr>
          <w:delText>ώστε να έχει εκπαιδευτική επιρροή στη ζωή των μαθητών</w:delText>
        </w:r>
      </w:del>
      <w:del w:id="4443" w:date="2023-02-14T01:00:15Z" w:author="Katerina Mavrantonaki">
        <w:r>
          <w:rPr>
            <w:rStyle w:val="Κανένα"/>
            <w:rFonts w:ascii="Calibri" w:hAnsi="Calibri"/>
            <w:rtl w:val="0"/>
          </w:rPr>
          <w:delText xml:space="preserve">. </w:delText>
        </w:r>
      </w:del>
      <w:del w:id="4444" w:date="2023-02-14T01:00:15Z" w:author="Katerina Mavrantonaki">
        <w:r>
          <w:rPr>
            <w:rStyle w:val="Κανένα"/>
            <w:rFonts w:ascii="Calibri" w:hAnsi="Calibri" w:hint="default"/>
            <w:rtl w:val="0"/>
          </w:rPr>
          <w:delText>Σε ένα τέτοιο πλαίσιο</w:delText>
        </w:r>
      </w:del>
      <w:del w:id="4445" w:date="2023-02-14T01:00:15Z" w:author="Katerina Mavrantonaki">
        <w:r>
          <w:rPr>
            <w:rStyle w:val="Κανένα"/>
            <w:rFonts w:ascii="Calibri" w:hAnsi="Calibri"/>
            <w:rtl w:val="0"/>
          </w:rPr>
          <w:delText xml:space="preserve">, </w:delText>
        </w:r>
      </w:del>
      <w:del w:id="4446" w:date="2023-02-14T01:00:15Z" w:author="Katerina Mavrantonaki">
        <w:r>
          <w:rPr>
            <w:rStyle w:val="Κανένα"/>
            <w:rFonts w:ascii="Calibri" w:hAnsi="Calibri" w:hint="default"/>
            <w:rtl w:val="0"/>
          </w:rPr>
          <w:delText>ο μαθητής θεωρούνταν «πετυχημένος» στον βαθμό που μπορούσε να κατακτά</w:delText>
        </w:r>
      </w:del>
      <w:del w:id="4447" w:date="2023-02-14T01:00:15Z" w:author="Katerina Mavrantonaki">
        <w:r>
          <w:rPr>
            <w:rStyle w:val="Κανένα"/>
            <w:rFonts w:ascii="Calibri" w:hAnsi="Calibri"/>
            <w:rtl w:val="0"/>
          </w:rPr>
          <w:delText xml:space="preserve">, </w:delText>
        </w:r>
      </w:del>
      <w:del w:id="4448" w:date="2023-02-14T01:00:15Z" w:author="Katerina Mavrantonaki">
        <w:r>
          <w:rPr>
            <w:rStyle w:val="Κανένα"/>
            <w:rFonts w:ascii="Calibri" w:hAnsi="Calibri" w:hint="default"/>
            <w:rtl w:val="0"/>
          </w:rPr>
          <w:delText>να συγκρατεί και να αναπαράγει τη γνώση που του μεταβιβάστηκε</w:delText>
        </w:r>
      </w:del>
      <w:del w:id="4449" w:date="2023-02-14T01:00:15Z" w:author="Katerina Mavrantonaki">
        <w:r>
          <w:rPr>
            <w:rStyle w:val="Κανένα"/>
            <w:rFonts w:ascii="Calibri" w:hAnsi="Calibri"/>
            <w:rtl w:val="0"/>
          </w:rPr>
          <w:delText xml:space="preserve">. </w:delText>
        </w:r>
      </w:del>
      <w:del w:id="4450" w:date="2023-02-14T01:00:15Z" w:author="Katerina Mavrantonaki">
        <w:r>
          <w:rPr>
            <w:rStyle w:val="Κανένα"/>
            <w:rFonts w:ascii="Calibri" w:hAnsi="Calibri" w:hint="default"/>
            <w:rtl w:val="0"/>
          </w:rPr>
          <w:delText>Με αυτόν τον τρόπο το ΑΠ αποκτούσε έναν συντηρητικό και νοησιαρχικό χαρακτήρα</w:delText>
        </w:r>
      </w:del>
      <w:del w:id="4451" w:date="2023-02-14T01:00:15Z" w:author="Katerina Mavrantonaki">
        <w:r>
          <w:rPr>
            <w:rStyle w:val="Κανένα"/>
            <w:rFonts w:ascii="Calibri" w:hAnsi="Calibri"/>
            <w:rtl w:val="0"/>
          </w:rPr>
          <w:delText xml:space="preserve">, </w:delText>
        </w:r>
      </w:del>
      <w:del w:id="4452" w:date="2023-02-14T01:00:15Z" w:author="Katerina Mavrantonaki">
        <w:r>
          <w:rPr>
            <w:rStyle w:val="Κανένα"/>
            <w:rFonts w:ascii="Calibri" w:hAnsi="Calibri" w:hint="default"/>
            <w:rtl w:val="0"/>
          </w:rPr>
          <w:delText>καθώς αναπαρήγαγε μια κανονιστική αντίληψη για τη μάθηση και τη διδασκαλία και διέθετε έναν αυστηρά ακαδημαϊκό και γνωσιοκεντρικό προσανατολισμό</w:delText>
        </w:r>
      </w:del>
      <w:del w:id="4453" w:date="2023-02-14T01:00:15Z" w:author="Katerina Mavrantonaki">
        <w:r>
          <w:rPr>
            <w:rStyle w:val="Κανένα"/>
            <w:rFonts w:ascii="Calibri" w:hAnsi="Calibri"/>
            <w:rtl w:val="0"/>
          </w:rPr>
          <w:delText>.</w:delText>
        </w:r>
      </w:del>
    </w:p>
    <w:p>
      <w:pPr>
        <w:pStyle w:val="Normal.0"/>
        <w:spacing w:line="360" w:lineRule="exact"/>
        <w:jc w:val="both"/>
        <w:rPr>
          <w:del w:id="4454" w:date="2023-02-14T01:00:15Z" w:author="Katerina Mavrantonaki"/>
          <w:rStyle w:val="Κανένα"/>
          <w:rFonts w:ascii="Calibri" w:cs="Calibri" w:hAnsi="Calibri" w:eastAsia="Calibri"/>
          <w:b w:val="1"/>
          <w:bCs w:val="1"/>
        </w:rPr>
      </w:pPr>
    </w:p>
    <w:p>
      <w:pPr>
        <w:pStyle w:val="Normal.0"/>
        <w:spacing w:after="120" w:line="360" w:lineRule="exact"/>
        <w:jc w:val="both"/>
        <w:rPr>
          <w:del w:id="4455" w:date="2023-02-14T01:00:15Z" w:author="Katerina Mavrantonaki"/>
        </w:rPr>
      </w:pPr>
      <w:del w:id="4456" w:date="2023-02-14T01:00:15Z" w:author="Katerina Mavrantonaki">
        <w:r>
          <w:rPr>
            <w:rStyle w:val="Κανένα"/>
            <w:rFonts w:ascii="Calibri" w:hAnsi="Calibri"/>
            <w:sz w:val="28"/>
            <w:szCs w:val="28"/>
            <w:rtl w:val="0"/>
          </w:rPr>
          <w:delText xml:space="preserve">2.1.2.  </w:delText>
        </w:r>
      </w:del>
      <w:del w:id="4457" w:date="2023-02-14T01:00:15Z" w:author="Katerina Mavrantonaki">
        <w:r>
          <w:rPr>
            <w:rStyle w:val="Κανένα"/>
            <w:rFonts w:ascii="Calibri" w:hAnsi="Calibri" w:hint="default"/>
            <w:sz w:val="28"/>
            <w:szCs w:val="28"/>
            <w:rtl w:val="0"/>
          </w:rPr>
          <w:delText xml:space="preserve">Το Αναλυτικό Πρόγραμμα στόχων </w:delText>
        </w:r>
      </w:del>
      <w:del w:id="4458" w:date="2023-02-14T01:00:15Z" w:author="Katerina Mavrantonaki">
        <w:r>
          <w:rPr>
            <w:rStyle w:val="Κανένα"/>
            <w:rFonts w:ascii="Calibri" w:hAnsi="Calibri"/>
            <w:sz w:val="28"/>
            <w:szCs w:val="28"/>
            <w:rtl w:val="0"/>
          </w:rPr>
          <w:delText xml:space="preserve">(Curriculum) </w:delText>
        </w:r>
      </w:del>
    </w:p>
    <w:p>
      <w:pPr>
        <w:pStyle w:val="Normal.0"/>
        <w:spacing w:line="360" w:lineRule="exact"/>
        <w:ind w:right="34"/>
        <w:jc w:val="both"/>
        <w:rPr>
          <w:del w:id="4459" w:date="2023-02-14T01:00:15Z" w:author="Katerina Mavrantonaki"/>
        </w:rPr>
      </w:pPr>
      <w:del w:id="4460" w:date="2023-02-14T01:00:15Z" w:author="Katerina Mavrantonaki">
        <w:r>
          <w:rPr>
            <w:rStyle w:val="Κανένα"/>
            <w:rFonts w:ascii="Calibri" w:hAnsi="Calibri" w:hint="default"/>
            <w:rtl w:val="0"/>
          </w:rPr>
          <w:delText>Μεταπολεμικά</w:delText>
        </w:r>
      </w:del>
      <w:del w:id="4461" w:date="2023-02-14T01:00:15Z" w:author="Katerina Mavrantonaki">
        <w:r>
          <w:rPr>
            <w:rStyle w:val="Κανένα"/>
            <w:rFonts w:ascii="Calibri" w:hAnsi="Calibri"/>
            <w:rtl w:val="0"/>
          </w:rPr>
          <w:delText xml:space="preserve">, </w:delText>
        </w:r>
      </w:del>
      <w:del w:id="4462" w:date="2023-02-14T01:00:15Z" w:author="Katerina Mavrantonaki">
        <w:r>
          <w:rPr>
            <w:rStyle w:val="Κανένα"/>
            <w:rFonts w:ascii="Calibri" w:hAnsi="Calibri" w:hint="default"/>
            <w:rtl w:val="0"/>
          </w:rPr>
          <w:delText>αρχικά στις ΗΠΑ και στη συνέχεια στην Ευρώπη</w:delText>
        </w:r>
      </w:del>
      <w:del w:id="4463" w:date="2023-02-14T01:00:15Z" w:author="Katerina Mavrantonaki">
        <w:r>
          <w:rPr>
            <w:rStyle w:val="Κανένα"/>
            <w:rFonts w:ascii="Calibri" w:hAnsi="Calibri"/>
            <w:rtl w:val="0"/>
          </w:rPr>
          <w:delText xml:space="preserve">, </w:delText>
        </w:r>
      </w:del>
      <w:del w:id="4464" w:date="2023-02-14T01:00:15Z" w:author="Katerina Mavrantonaki">
        <w:r>
          <w:rPr>
            <w:rStyle w:val="Κανένα"/>
            <w:rFonts w:ascii="Calibri" w:hAnsi="Calibri" w:hint="default"/>
            <w:rtl w:val="0"/>
          </w:rPr>
          <w:delText xml:space="preserve">επικράτησε το </w:delText>
        </w:r>
      </w:del>
      <w:del w:id="4465" w:date="2023-02-14T01:00:15Z" w:author="Katerina Mavrantonaki">
        <w:r>
          <w:rPr>
            <w:rStyle w:val="Κανένα"/>
            <w:rFonts w:ascii="Calibri" w:hAnsi="Calibri" w:hint="default"/>
            <w:b w:val="1"/>
            <w:bCs w:val="1"/>
            <w:rtl w:val="0"/>
          </w:rPr>
          <w:delText>μοντέλο των στόχων</w:delText>
        </w:r>
      </w:del>
      <w:del w:id="4466" w:date="2023-02-14T01:00:15Z" w:author="Katerina Mavrantonaki">
        <w:r>
          <w:rPr>
            <w:rStyle w:val="Κανένα"/>
            <w:rFonts w:ascii="Calibri" w:hAnsi="Calibri"/>
            <w:rtl w:val="0"/>
          </w:rPr>
          <w:delText xml:space="preserve"> (R. Tyler), </w:delText>
        </w:r>
      </w:del>
      <w:del w:id="4467" w:date="2023-02-14T01:00:15Z" w:author="Katerina Mavrantonaki">
        <w:r>
          <w:rPr>
            <w:rStyle w:val="Κανένα"/>
            <w:rFonts w:ascii="Calibri" w:hAnsi="Calibri" w:hint="default"/>
            <w:rtl w:val="0"/>
          </w:rPr>
          <w:delText xml:space="preserve">το λεγόμενο </w:delText>
        </w:r>
      </w:del>
      <w:del w:id="4468" w:date="2023-02-14T01:00:15Z" w:author="Katerina Mavrantonaki">
        <w:r>
          <w:rPr>
            <w:rStyle w:val="Κανένα"/>
            <w:rFonts w:ascii="Calibri" w:hAnsi="Calibri"/>
            <w:b w:val="1"/>
            <w:bCs w:val="1"/>
            <w:rtl w:val="0"/>
          </w:rPr>
          <w:delText>Curriculum</w:delText>
        </w:r>
      </w:del>
      <w:del w:id="4469" w:date="2023-02-14T01:00:15Z" w:author="Katerina Mavrantonaki">
        <w:r>
          <w:rPr>
            <w:rStyle w:val="Κανένα"/>
            <w:rFonts w:ascii="Calibri" w:hAnsi="Calibri"/>
            <w:rtl w:val="0"/>
          </w:rPr>
          <w:delText xml:space="preserve"> (CU), </w:delText>
        </w:r>
      </w:del>
      <w:del w:id="4470" w:date="2023-02-14T01:00:15Z" w:author="Katerina Mavrantonaki">
        <w:r>
          <w:rPr>
            <w:rStyle w:val="Κανένα"/>
            <w:rFonts w:ascii="Calibri" w:hAnsi="Calibri" w:hint="default"/>
            <w:rtl w:val="0"/>
          </w:rPr>
          <w:delText xml:space="preserve">που συνδέθηκε με τη </w:delText>
        </w:r>
      </w:del>
      <w:del w:id="4471" w:date="2023-02-14T01:00:15Z" w:author="Katerina Mavrantonaki">
        <w:r>
          <w:rPr>
            <w:rStyle w:val="Κανένα"/>
            <w:rFonts w:ascii="Calibri" w:hAnsi="Calibri" w:hint="default"/>
            <w:i w:val="1"/>
            <w:iCs w:val="1"/>
            <w:rtl w:val="0"/>
          </w:rPr>
          <w:delText>συμπεριφοριστική θεωρία μάθησης</w:delText>
        </w:r>
      </w:del>
      <w:del w:id="4472" w:date="2023-02-14T01:00:15Z" w:author="Katerina Mavrantonaki">
        <w:r>
          <w:rPr>
            <w:rStyle w:val="Κανένα"/>
            <w:rFonts w:ascii="Calibri" w:hAnsi="Calibri" w:hint="default"/>
            <w:rtl w:val="0"/>
          </w:rPr>
          <w:delText xml:space="preserve"> και βασίστηκε σε εκτεταμένες έρευνες για τις ανάγκες της κοινωνίας και των μαθητών από το σύγχρονο σχολείο</w:delText>
        </w:r>
      </w:del>
      <w:del w:id="4473" w:date="2023-02-14T01:00:15Z" w:author="Katerina Mavrantonaki">
        <w:r>
          <w:rPr>
            <w:rStyle w:val="Κανένα"/>
            <w:rFonts w:ascii="Calibri" w:hAnsi="Calibri"/>
            <w:i w:val="1"/>
            <w:iCs w:val="1"/>
            <w:rtl w:val="0"/>
          </w:rPr>
          <w:delText>.</w:delText>
        </w:r>
      </w:del>
      <w:del w:id="4474" w:date="2023-02-14T01:00:15Z" w:author="Katerina Mavrantonaki">
        <w:r>
          <w:rPr>
            <w:rStyle w:val="Κανένα"/>
            <w:rFonts w:ascii="Calibri" w:hAnsi="Calibri" w:hint="default"/>
            <w:rtl w:val="0"/>
          </w:rPr>
          <w:delText xml:space="preserve"> Σύμφωνα με τον συμπεριφορισμό</w:delText>
        </w:r>
      </w:del>
      <w:del w:id="4475" w:date="2023-02-14T01:00:15Z" w:author="Katerina Mavrantonaki">
        <w:r>
          <w:rPr>
            <w:rStyle w:val="Κανένα"/>
            <w:rFonts w:ascii="Calibri" w:hAnsi="Calibri"/>
            <w:rtl w:val="0"/>
          </w:rPr>
          <w:delText xml:space="preserve">, </w:delText>
        </w:r>
      </w:del>
      <w:del w:id="4476" w:date="2023-02-14T01:00:15Z" w:author="Katerina Mavrantonaki">
        <w:r>
          <w:rPr>
            <w:rStyle w:val="Κανένα"/>
            <w:rFonts w:ascii="Calibri" w:hAnsi="Calibri" w:hint="default"/>
            <w:rtl w:val="0"/>
          </w:rPr>
          <w:delText>ελάχιστα πράγματα γνωρίζουμε γύρω από τις εσωτερικές νοητικές διεργασίες που συμβαίνουν στο άτομο</w:delText>
        </w:r>
      </w:del>
      <w:del w:id="4477" w:date="2023-02-14T01:00:15Z" w:author="Katerina Mavrantonaki">
        <w:r>
          <w:rPr>
            <w:rStyle w:val="Κανένα"/>
            <w:rFonts w:ascii="Calibri" w:hAnsi="Calibri"/>
            <w:rtl w:val="0"/>
          </w:rPr>
          <w:delText xml:space="preserve">. </w:delText>
        </w:r>
      </w:del>
      <w:del w:id="4478" w:date="2023-02-14T01:00:15Z" w:author="Katerina Mavrantonaki">
        <w:r>
          <w:rPr>
            <w:rStyle w:val="Κανένα"/>
            <w:rFonts w:ascii="Calibri" w:hAnsi="Calibri" w:hint="default"/>
            <w:rtl w:val="0"/>
          </w:rPr>
          <w:delText>Το μυαλό εκλαμβάνεται ως σκεύος</w:delText>
        </w:r>
      </w:del>
      <w:del w:id="4479" w:date="2023-02-14T01:00:15Z" w:author="Katerina Mavrantonaki">
        <w:r>
          <w:rPr>
            <w:rStyle w:val="Κανένα"/>
            <w:rFonts w:ascii="Calibri" w:hAnsi="Calibri"/>
            <w:rtl w:val="0"/>
          </w:rPr>
          <w:delText xml:space="preserve">, </w:delText>
        </w:r>
      </w:del>
      <w:del w:id="4480" w:date="2023-02-14T01:00:15Z" w:author="Katerina Mavrantonaki">
        <w:r>
          <w:rPr>
            <w:rStyle w:val="Κανένα"/>
            <w:rFonts w:ascii="Calibri" w:hAnsi="Calibri" w:hint="default"/>
            <w:rtl w:val="0"/>
          </w:rPr>
          <w:delText>όπου οι γνώσεις και οι δεξιότητες δημιουργούνται ως «αντανακλαστικά» απέναντι στα ερεθίσματα που παρέχει η διδασκαλία</w:delText>
        </w:r>
      </w:del>
      <w:del w:id="4481" w:date="2023-02-14T01:00:15Z" w:author="Katerina Mavrantonaki">
        <w:r>
          <w:rPr>
            <w:rStyle w:val="Κανένα"/>
            <w:rFonts w:ascii="Calibri" w:hAnsi="Calibri"/>
            <w:rtl w:val="0"/>
          </w:rPr>
          <w:delText xml:space="preserve">. </w:delText>
        </w:r>
      </w:del>
      <w:del w:id="4482" w:date="2023-02-14T01:00:15Z" w:author="Katerina Mavrantonaki">
        <w:r>
          <w:rPr>
            <w:rStyle w:val="Κανένα"/>
            <w:rFonts w:ascii="Calibri" w:hAnsi="Calibri" w:hint="default"/>
            <w:rtl w:val="0"/>
          </w:rPr>
          <w:delText>Συνεπώς</w:delText>
        </w:r>
      </w:del>
      <w:del w:id="4483" w:date="2023-02-14T01:00:15Z" w:author="Katerina Mavrantonaki">
        <w:r>
          <w:rPr>
            <w:rStyle w:val="Κανένα"/>
            <w:rFonts w:ascii="Calibri" w:hAnsi="Calibri"/>
            <w:rtl w:val="0"/>
          </w:rPr>
          <w:delText xml:space="preserve">, </w:delText>
        </w:r>
      </w:del>
      <w:del w:id="4484" w:date="2023-02-14T01:00:15Z" w:author="Katerina Mavrantonaki">
        <w:r>
          <w:rPr>
            <w:rStyle w:val="Κανένα"/>
            <w:rFonts w:ascii="Calibri" w:hAnsi="Calibri" w:hint="default"/>
            <w:rtl w:val="0"/>
          </w:rPr>
          <w:delText>για να βελτιώσουμε τη μάθηση πρέπει να επικεντρωθούμε στις αλλαγές της συμπεριφοράς του μαθητή</w:delText>
        </w:r>
      </w:del>
      <w:del w:id="4485" w:date="2023-02-14T01:00:15Z" w:author="Katerina Mavrantonaki">
        <w:r>
          <w:rPr>
            <w:rStyle w:val="Κανένα"/>
            <w:rFonts w:ascii="Calibri" w:hAnsi="Calibri"/>
            <w:rtl w:val="0"/>
          </w:rPr>
          <w:delText xml:space="preserve">. </w:delText>
        </w:r>
      </w:del>
      <w:del w:id="4486" w:date="2023-02-14T01:00:15Z" w:author="Katerina Mavrantonaki">
        <w:r>
          <w:rPr>
            <w:rStyle w:val="Κανένα"/>
            <w:rFonts w:ascii="Calibri" w:hAnsi="Calibri" w:hint="default"/>
            <w:rtl w:val="0"/>
          </w:rPr>
          <w:delText>Κύριοι εκπρόσωποι αυτού του ρεύματος</w:delText>
        </w:r>
      </w:del>
      <w:del w:id="4487" w:date="2023-02-14T01:00:15Z" w:author="Katerina Mavrantonaki">
        <w:r>
          <w:rPr>
            <w:rStyle w:val="Κανένα"/>
            <w:rFonts w:ascii="Calibri" w:hAnsi="Calibri"/>
            <w:rtl w:val="0"/>
          </w:rPr>
          <w:delText xml:space="preserve">, </w:delText>
        </w:r>
      </w:del>
      <w:del w:id="4488" w:date="2023-02-14T01:00:15Z" w:author="Katerina Mavrantonaki">
        <w:r>
          <w:rPr>
            <w:rStyle w:val="Κανένα"/>
            <w:rFonts w:ascii="Calibri" w:hAnsi="Calibri" w:hint="default"/>
            <w:rtl w:val="0"/>
          </w:rPr>
          <w:delText>το οποίο βασίζεται στις φιλοσοφικές αρχές του εμπειρισμού είναι οι</w:delText>
        </w:r>
      </w:del>
      <w:del w:id="4489" w:date="2023-02-14T01:00:15Z" w:author="Katerina Mavrantonaki">
        <w:r>
          <w:rPr>
            <w:rStyle w:val="Κανένα"/>
            <w:rFonts w:ascii="Calibri" w:hAnsi="Calibri"/>
            <w:rtl w:val="0"/>
          </w:rPr>
          <w:delText xml:space="preserve">: Skinner, Watson, Thorndike </w:delText>
        </w:r>
      </w:del>
      <w:del w:id="4490" w:date="2023-02-14T01:00:15Z" w:author="Katerina Mavrantonaki">
        <w:r>
          <w:rPr>
            <w:rStyle w:val="Κανένα"/>
            <w:rFonts w:ascii="Calibri" w:hAnsi="Calibri" w:hint="default"/>
            <w:rtl w:val="0"/>
          </w:rPr>
          <w:delText xml:space="preserve">και </w:delText>
        </w:r>
      </w:del>
      <w:del w:id="4491" w:date="2023-02-14T01:00:15Z" w:author="Katerina Mavrantonaki">
        <w:r>
          <w:rPr>
            <w:rStyle w:val="Κανένα"/>
            <w:rFonts w:ascii="Calibri" w:hAnsi="Calibri"/>
            <w:rtl w:val="0"/>
          </w:rPr>
          <w:delText>Bekhterev.</w:delText>
        </w:r>
      </w:del>
    </w:p>
    <w:p>
      <w:pPr>
        <w:pStyle w:val="Normal.0"/>
        <w:spacing w:line="360" w:lineRule="exact"/>
        <w:ind w:right="34" w:firstLine="426"/>
        <w:jc w:val="both"/>
        <w:rPr>
          <w:del w:id="4492" w:date="2023-02-14T01:00:15Z" w:author="Katerina Mavrantonaki"/>
        </w:rPr>
      </w:pPr>
      <w:del w:id="4493" w:date="2023-02-14T01:00:15Z" w:author="Katerina Mavrantonaki">
        <w:r>
          <w:rPr>
            <w:rStyle w:val="Κανένα"/>
            <w:rFonts w:ascii="Calibri" w:hAnsi="Calibri" w:hint="default"/>
            <w:spacing w:val="40"/>
            <w:sz w:val="22"/>
            <w:szCs w:val="22"/>
            <w:rtl w:val="0"/>
          </w:rPr>
          <w:delText>Το διδακτικό μοντέλο που στηρίζεται στον συμπεριφορισμό είναι δασκαλοκεντρικό</w:delText>
        </w:r>
      </w:del>
      <w:del w:id="4494" w:date="2023-02-14T01:00:15Z" w:author="Katerina Mavrantonaki">
        <w:r>
          <w:rPr>
            <w:rStyle w:val="Κανένα"/>
            <w:rFonts w:ascii="Calibri" w:hAnsi="Calibri"/>
            <w:spacing w:val="40"/>
            <w:sz w:val="22"/>
            <w:szCs w:val="22"/>
            <w:rtl w:val="0"/>
          </w:rPr>
          <w:delText xml:space="preserve">, </w:delText>
        </w:r>
      </w:del>
      <w:del w:id="4495" w:date="2023-02-14T01:00:15Z" w:author="Katerina Mavrantonaki">
        <w:r>
          <w:rPr>
            <w:rStyle w:val="Κανένα"/>
            <w:rFonts w:ascii="Calibri" w:hAnsi="Calibri" w:hint="default"/>
            <w:spacing w:val="40"/>
            <w:sz w:val="22"/>
            <w:szCs w:val="22"/>
            <w:rtl w:val="0"/>
          </w:rPr>
          <w:delText>όπου ο δάσκαλος ως αυθεντία παρέχει τα κατάλληλα ερεθίσματα για τις επιθυμητές αλλαγές στη συμπεριφορά του μαθητή</w:delText>
        </w:r>
      </w:del>
      <w:del w:id="4496" w:date="2023-02-14T01:00:15Z" w:author="Katerina Mavrantonaki">
        <w:r>
          <w:rPr>
            <w:rStyle w:val="Κανένα"/>
            <w:rFonts w:ascii="Calibri" w:hAnsi="Calibri"/>
            <w:spacing w:val="40"/>
            <w:sz w:val="22"/>
            <w:szCs w:val="22"/>
            <w:rtl w:val="0"/>
          </w:rPr>
          <w:delText xml:space="preserve">.  </w:delText>
        </w:r>
      </w:del>
      <w:del w:id="4497" w:date="2023-02-14T01:00:15Z" w:author="Katerina Mavrantonaki">
        <w:r>
          <w:rPr>
            <w:rStyle w:val="Κανένα"/>
            <w:rFonts w:ascii="Calibri" w:hAnsi="Calibri" w:hint="default"/>
            <w:spacing w:val="40"/>
            <w:sz w:val="22"/>
            <w:szCs w:val="22"/>
            <w:rtl w:val="0"/>
          </w:rPr>
          <w:delText>Συνακόλουθα</w:delText>
        </w:r>
      </w:del>
      <w:del w:id="4498" w:date="2023-02-14T01:00:15Z" w:author="Katerina Mavrantonaki">
        <w:r>
          <w:rPr>
            <w:rStyle w:val="Κανένα"/>
            <w:rFonts w:ascii="Calibri" w:hAnsi="Calibri"/>
            <w:spacing w:val="40"/>
            <w:sz w:val="22"/>
            <w:szCs w:val="22"/>
            <w:rtl w:val="0"/>
          </w:rPr>
          <w:delText xml:space="preserve">, </w:delText>
        </w:r>
      </w:del>
      <w:del w:id="4499" w:date="2023-02-14T01:00:15Z" w:author="Katerina Mavrantonaki">
        <w:r>
          <w:rPr>
            <w:rStyle w:val="Κανένα"/>
            <w:rFonts w:ascii="Calibri" w:hAnsi="Calibri" w:hint="default"/>
            <w:spacing w:val="40"/>
            <w:sz w:val="22"/>
            <w:szCs w:val="22"/>
            <w:rtl w:val="0"/>
          </w:rPr>
          <w:delText>σε ένα ΑΠ που βασίζεται στον συμπεριφορισμό δίνεται  έμφαση στη δηλωτική γνώση και στις ορατές αλλαγές στη συμπεριφορά των μαθητών</w:delText>
        </w:r>
      </w:del>
      <w:del w:id="4500" w:date="2023-02-14T01:00:15Z" w:author="Katerina Mavrantonaki">
        <w:r>
          <w:rPr>
            <w:rStyle w:val="Κανένα"/>
            <w:rFonts w:ascii="Calibri" w:hAnsi="Calibri"/>
            <w:spacing w:val="40"/>
            <w:sz w:val="22"/>
            <w:szCs w:val="22"/>
            <w:rtl w:val="0"/>
          </w:rPr>
          <w:delText xml:space="preserve">, </w:delText>
        </w:r>
      </w:del>
      <w:del w:id="4501" w:date="2023-02-14T01:00:15Z" w:author="Katerina Mavrantonaki">
        <w:r>
          <w:rPr>
            <w:rStyle w:val="Κανένα"/>
            <w:rFonts w:ascii="Calibri" w:hAnsi="Calibri" w:hint="default"/>
            <w:spacing w:val="40"/>
            <w:sz w:val="22"/>
            <w:szCs w:val="22"/>
            <w:rtl w:val="0"/>
          </w:rPr>
          <w:delText xml:space="preserve">προκαθορισμένες μάλιστα από τους σχεδιαστές του </w:delText>
        </w:r>
      </w:del>
      <w:del w:id="4502" w:date="2023-02-14T01:00:15Z" w:author="Katerina Mavrantonaki">
        <w:r>
          <w:rPr>
            <w:rStyle w:val="Κανένα"/>
            <w:rFonts w:ascii="Calibri" w:hAnsi="Calibri"/>
            <w:spacing w:val="40"/>
            <w:sz w:val="22"/>
            <w:szCs w:val="22"/>
            <w:rtl w:val="0"/>
          </w:rPr>
          <w:delText xml:space="preserve">CU </w:delText>
        </w:r>
      </w:del>
      <w:del w:id="4503" w:date="2023-02-14T01:00:15Z" w:author="Katerina Mavrantonaki">
        <w:r>
          <w:rPr>
            <w:rStyle w:val="Κανένα"/>
            <w:rFonts w:ascii="Calibri" w:hAnsi="Calibri" w:hint="default"/>
            <w:spacing w:val="40"/>
            <w:sz w:val="22"/>
            <w:szCs w:val="22"/>
            <w:rtl w:val="0"/>
          </w:rPr>
          <w:delText>με τη μορφή στόχων</w:delText>
        </w:r>
      </w:del>
      <w:del w:id="4504" w:date="2023-02-14T01:00:15Z" w:author="Katerina Mavrantonaki">
        <w:r>
          <w:rPr>
            <w:rStyle w:val="Κανένα"/>
            <w:rFonts w:ascii="Calibri" w:hAnsi="Calibri"/>
            <w:spacing w:val="40"/>
            <w:sz w:val="22"/>
            <w:szCs w:val="22"/>
            <w:rtl w:val="0"/>
          </w:rPr>
          <w:delText xml:space="preserve">. </w:delText>
        </w:r>
      </w:del>
      <w:del w:id="4505" w:date="2023-02-14T01:00:15Z" w:author="Katerina Mavrantonaki">
        <w:r>
          <w:rPr>
            <w:rStyle w:val="Κανένα"/>
            <w:rFonts w:ascii="Calibri" w:hAnsi="Calibri" w:hint="default"/>
            <w:spacing w:val="40"/>
            <w:sz w:val="22"/>
            <w:szCs w:val="22"/>
            <w:rtl w:val="0"/>
          </w:rPr>
          <w:delText>Στο κέντρο</w:delText>
        </w:r>
      </w:del>
      <w:del w:id="4506" w:date="2023-02-14T01:00:15Z" w:author="Katerina Mavrantonaki">
        <w:r>
          <w:rPr>
            <w:rStyle w:val="Κανένα"/>
            <w:rFonts w:ascii="Calibri" w:hAnsi="Calibri"/>
            <w:spacing w:val="40"/>
            <w:sz w:val="22"/>
            <w:szCs w:val="22"/>
            <w:rtl w:val="0"/>
          </w:rPr>
          <w:delText xml:space="preserve">, </w:delText>
        </w:r>
      </w:del>
      <w:del w:id="4507" w:date="2023-02-14T01:00:15Z" w:author="Katerina Mavrantonaki">
        <w:r>
          <w:rPr>
            <w:rStyle w:val="Κανένα"/>
            <w:rFonts w:ascii="Calibri" w:hAnsi="Calibri" w:hint="default"/>
            <w:spacing w:val="40"/>
            <w:sz w:val="22"/>
            <w:szCs w:val="22"/>
            <w:rtl w:val="0"/>
          </w:rPr>
          <w:delText>δηλαδή</w:delText>
        </w:r>
      </w:del>
      <w:del w:id="4508" w:date="2023-02-14T01:00:15Z" w:author="Katerina Mavrantonaki">
        <w:r>
          <w:rPr>
            <w:rStyle w:val="Κανένα"/>
            <w:rFonts w:ascii="Calibri" w:hAnsi="Calibri"/>
            <w:spacing w:val="40"/>
            <w:sz w:val="22"/>
            <w:szCs w:val="22"/>
            <w:rtl w:val="0"/>
          </w:rPr>
          <w:delText xml:space="preserve">, </w:delText>
        </w:r>
      </w:del>
      <w:del w:id="4509" w:date="2023-02-14T01:00:15Z" w:author="Katerina Mavrantonaki">
        <w:r>
          <w:rPr>
            <w:rStyle w:val="Κανένα"/>
            <w:rFonts w:ascii="Calibri" w:hAnsi="Calibri" w:hint="default"/>
            <w:spacing w:val="40"/>
            <w:sz w:val="22"/>
            <w:szCs w:val="22"/>
            <w:rtl w:val="0"/>
          </w:rPr>
          <w:delText xml:space="preserve">αυτού του προγράμματος βρίσκονται οι προκαθορισμένοι </w:delText>
        </w:r>
      </w:del>
      <w:del w:id="4510" w:date="2023-02-14T01:00:15Z" w:author="Katerina Mavrantonaki">
        <w:r>
          <w:rPr>
            <w:rStyle w:val="Κανένα"/>
            <w:rFonts w:ascii="Calibri" w:hAnsi="Calibri" w:hint="default"/>
            <w:sz w:val="22"/>
            <w:szCs w:val="22"/>
            <w:rtl w:val="0"/>
          </w:rPr>
          <w:delText>αντικειμενικοί στόχοι</w:delText>
        </w:r>
      </w:del>
      <w:del w:id="4511" w:date="2023-02-14T01:00:15Z" w:author="Katerina Mavrantonaki">
        <w:r>
          <w:rPr>
            <w:rStyle w:val="Κανένα"/>
            <w:rFonts w:ascii="Calibri" w:hAnsi="Calibri"/>
            <w:b w:val="1"/>
            <w:bCs w:val="1"/>
            <w:sz w:val="22"/>
            <w:szCs w:val="22"/>
            <w:rtl w:val="0"/>
          </w:rPr>
          <w:delText xml:space="preserve">, </w:delText>
        </w:r>
      </w:del>
      <w:del w:id="4512" w:date="2023-02-14T01:00:15Z" w:author="Katerina Mavrantonaki">
        <w:r>
          <w:rPr>
            <w:rStyle w:val="Κανένα"/>
            <w:rFonts w:ascii="Calibri" w:hAnsi="Calibri" w:hint="default"/>
            <w:b w:val="1"/>
            <w:bCs w:val="1"/>
            <w:sz w:val="22"/>
            <w:szCs w:val="22"/>
            <w:rtl w:val="0"/>
          </w:rPr>
          <w:delText xml:space="preserve">ενώ η διδακτέα ύλη είναι γραμμικά διατεταγμένη και η αξιολόγηση της μάθησης εστιάζεται στο ορατό και μετρήσιμο </w:delText>
        </w:r>
      </w:del>
      <w:del w:id="4513" w:date="2023-02-14T01:00:15Z" w:author="Katerina Mavrantonaki">
        <w:r>
          <w:rPr>
            <w:rStyle w:val="Κανένα"/>
            <w:rFonts w:ascii="Calibri" w:hAnsi="Calibri" w:hint="default"/>
            <w:sz w:val="22"/>
            <w:szCs w:val="22"/>
            <w:rtl w:val="0"/>
          </w:rPr>
          <w:delText>αποτέλεσμα</w:delText>
        </w:r>
      </w:del>
      <w:del w:id="4514" w:date="2023-02-14T01:00:15Z" w:author="Katerina Mavrantonaki">
        <w:r>
          <w:rPr>
            <w:rStyle w:val="apple-style-span"/>
            <w:rtl w:val="0"/>
          </w:rPr>
          <w:delText xml:space="preserve">. </w:delText>
        </w:r>
      </w:del>
      <w:del w:id="4515" w:date="2023-02-14T01:00:15Z" w:author="Katerina Mavrantonaki">
        <w:r>
          <w:rPr>
            <w:rStyle w:val="Κανένα"/>
            <w:rFonts w:ascii="Calibri" w:hAnsi="Calibri" w:hint="default"/>
            <w:sz w:val="22"/>
            <w:szCs w:val="22"/>
            <w:rtl w:val="0"/>
          </w:rPr>
          <w:delText xml:space="preserve">Στον βαθμό που το κύριο ζητούμενο του </w:delText>
        </w:r>
      </w:del>
      <w:del w:id="4516" w:date="2023-02-14T01:00:15Z" w:author="Katerina Mavrantonaki">
        <w:r>
          <w:rPr>
            <w:rStyle w:val="Κανένα"/>
            <w:rFonts w:ascii="Calibri" w:hAnsi="Calibri"/>
            <w:sz w:val="22"/>
            <w:szCs w:val="22"/>
            <w:rtl w:val="0"/>
          </w:rPr>
          <w:delText xml:space="preserve">CU </w:delText>
        </w:r>
      </w:del>
      <w:del w:id="4517" w:date="2023-02-14T01:00:15Z" w:author="Katerina Mavrantonaki">
        <w:r>
          <w:rPr>
            <w:rStyle w:val="Κανένα"/>
            <w:rFonts w:ascii="Calibri" w:hAnsi="Calibri" w:hint="default"/>
            <w:sz w:val="22"/>
            <w:szCs w:val="22"/>
            <w:rtl w:val="0"/>
          </w:rPr>
          <w:delText>είναι η εξασφάλιση της επιτυχίας των στόχων και η αποτελεσματικότητα της διδασκαλίας</w:delText>
        </w:r>
      </w:del>
      <w:del w:id="4518" w:date="2023-02-14T01:00:15Z" w:author="Katerina Mavrantonaki">
        <w:r>
          <w:rPr>
            <w:rStyle w:val="Κανένα"/>
            <w:rFonts w:ascii="Calibri" w:hAnsi="Calibri"/>
            <w:sz w:val="22"/>
            <w:szCs w:val="22"/>
            <w:rtl w:val="0"/>
          </w:rPr>
          <w:delText xml:space="preserve">, </w:delText>
        </w:r>
      </w:del>
      <w:del w:id="4519" w:date="2023-02-14T01:00:15Z" w:author="Katerina Mavrantonaki">
        <w:r>
          <w:rPr>
            <w:rStyle w:val="Κανένα"/>
            <w:rFonts w:ascii="Calibri" w:hAnsi="Calibri" w:hint="default"/>
            <w:sz w:val="22"/>
            <w:szCs w:val="22"/>
            <w:rtl w:val="0"/>
          </w:rPr>
          <w:delText>δημιουργήθηκε και ένα ρεύμα ανάπτυξης της διδακτικής μεθοδολογίας και της Διδακτικής Επιστήμης</w:delText>
        </w:r>
      </w:del>
      <w:del w:id="4520" w:date="2023-02-14T01:00:15Z" w:author="Katerina Mavrantonaki">
        <w:r>
          <w:rPr>
            <w:rStyle w:val="Κανένα"/>
            <w:rFonts w:ascii="Calibri" w:hAnsi="Calibri"/>
            <w:sz w:val="22"/>
            <w:szCs w:val="22"/>
            <w:rtl w:val="0"/>
          </w:rPr>
          <w:delText xml:space="preserve">. </w:delText>
        </w:r>
      </w:del>
      <w:del w:id="4521" w:date="2023-02-14T01:00:15Z" w:author="Katerina Mavrantonaki">
        <w:r>
          <w:rPr>
            <w:rStyle w:val="Κανένα"/>
            <w:rFonts w:ascii="Calibri" w:hAnsi="Calibri" w:hint="default"/>
            <w:sz w:val="22"/>
            <w:szCs w:val="22"/>
            <w:rtl w:val="0"/>
          </w:rPr>
          <w:delText xml:space="preserve">Το </w:delText>
        </w:r>
      </w:del>
      <w:del w:id="4522" w:date="2023-02-14T01:00:15Z" w:author="Katerina Mavrantonaki">
        <w:r>
          <w:rPr>
            <w:rStyle w:val="Κανένα"/>
            <w:rFonts w:ascii="Calibri" w:hAnsi="Calibri"/>
            <w:sz w:val="22"/>
            <w:szCs w:val="22"/>
            <w:rtl w:val="0"/>
          </w:rPr>
          <w:delText xml:space="preserve">CU </w:delText>
        </w:r>
      </w:del>
      <w:del w:id="4523" w:date="2023-02-14T01:00:15Z" w:author="Katerina Mavrantonaki">
        <w:r>
          <w:rPr>
            <w:rStyle w:val="Κανένα"/>
            <w:rFonts w:ascii="Calibri" w:hAnsi="Calibri" w:hint="default"/>
            <w:sz w:val="22"/>
            <w:szCs w:val="22"/>
            <w:rtl w:val="0"/>
          </w:rPr>
          <w:delText>είναι διαμορφωμένο σύμφωνα με τα παρακάτω τέσσερα δομικά στοιχεία</w:delText>
        </w:r>
      </w:del>
      <w:del w:id="4524" w:date="2023-02-14T01:00:15Z" w:author="Katerina Mavrantonaki">
        <w:r>
          <w:rPr>
            <w:rStyle w:val="Κανένα"/>
            <w:rFonts w:ascii="Calibri" w:hAnsi="Calibri"/>
            <w:sz w:val="22"/>
            <w:szCs w:val="22"/>
            <w:rtl w:val="0"/>
          </w:rPr>
          <w:delText>:</w:delText>
        </w:r>
      </w:del>
      <w:del w:id="4525" w:date="2023-02-14T01:00:15Z" w:author="Katerina Mavrantonaki">
        <w:r>
          <w:rPr>
            <w:rStyle w:val="apple-style-span"/>
            <w:rtl w:val="0"/>
          </w:rPr>
          <w:delText xml:space="preserve"> </w:delText>
        </w:r>
      </w:del>
    </w:p>
    <w:p>
      <w:pPr>
        <w:pStyle w:val="Normal.0"/>
        <w:widowControl w:val="0"/>
        <w:jc w:val="both"/>
        <w:rPr>
          <w:del w:id="4526" w:date="2023-02-14T01:00:15Z" w:author="Katerina Mavrantonaki"/>
        </w:rPr>
      </w:pPr>
    </w:p>
    <w:p>
      <w:pPr>
        <w:pStyle w:val="Normal.0"/>
        <w:spacing w:line="360" w:lineRule="exact"/>
        <w:ind w:firstLine="425"/>
        <w:jc w:val="both"/>
        <w:rPr>
          <w:del w:id="4527" w:date="2023-02-14T01:00:15Z" w:author="Katerina Mavrantonaki"/>
        </w:rPr>
      </w:pPr>
      <w:del w:id="4528" w:date="2023-02-14T01:00:15Z" w:author="Katerina Mavrantonaki">
        <w:r>
          <w:rPr>
            <w:rStyle w:val="Κανένα"/>
            <w:rFonts w:ascii="Calibri" w:hAnsi="Calibri" w:hint="default"/>
            <w:rtl w:val="0"/>
          </w:rPr>
          <w:delText xml:space="preserve">Επειδή από τα πρώτα βήματα του </w:delText>
        </w:r>
      </w:del>
      <w:del w:id="4529" w:date="2023-02-14T01:00:15Z" w:author="Katerina Mavrantonaki">
        <w:r>
          <w:rPr>
            <w:rStyle w:val="Κανένα"/>
            <w:rFonts w:ascii="Calibri" w:hAnsi="Calibri"/>
            <w:rtl w:val="0"/>
          </w:rPr>
          <w:delText xml:space="preserve">CU </w:delText>
        </w:r>
      </w:del>
      <w:del w:id="4530" w:date="2023-02-14T01:00:15Z" w:author="Katerina Mavrantonaki">
        <w:r>
          <w:rPr>
            <w:rStyle w:val="Κανένα"/>
            <w:rFonts w:ascii="Calibri" w:hAnsi="Calibri" w:hint="default"/>
            <w:rtl w:val="0"/>
          </w:rPr>
          <w:delText>διαπιστώθηκε η τάση να εξαντλούνται οι στόχοι στο γνωστικό μόνο πεδίο</w:delText>
        </w:r>
      </w:del>
      <w:del w:id="4531" w:date="2023-02-14T01:00:15Z" w:author="Katerina Mavrantonaki">
        <w:r>
          <w:rPr>
            <w:rStyle w:val="Κανένα"/>
            <w:rFonts w:ascii="Calibri" w:hAnsi="Calibri"/>
            <w:rtl w:val="0"/>
          </w:rPr>
          <w:delText xml:space="preserve">, </w:delText>
        </w:r>
      </w:del>
      <w:del w:id="4532" w:date="2023-02-14T01:00:15Z" w:author="Katerina Mavrantonaki">
        <w:r>
          <w:rPr>
            <w:rStyle w:val="Κανένα"/>
            <w:rFonts w:ascii="Calibri" w:hAnsi="Calibri" w:hint="default"/>
            <w:rtl w:val="0"/>
          </w:rPr>
          <w:delText xml:space="preserve">επιχειρήθηκε η επέκτασή τους και σε άλλα πεδία </w:delText>
        </w:r>
      </w:del>
      <w:del w:id="4533" w:date="2023-02-14T01:00:15Z" w:author="Katerina Mavrantonaki">
        <w:r>
          <w:rPr>
            <w:rStyle w:val="Κανένα"/>
            <w:rFonts w:ascii="Calibri" w:hAnsi="Calibri"/>
            <w:rtl w:val="0"/>
          </w:rPr>
          <w:delText>(</w:delText>
        </w:r>
      </w:del>
      <w:del w:id="4534" w:date="2023-02-14T01:00:15Z" w:author="Katerina Mavrantonaki">
        <w:r>
          <w:rPr>
            <w:rStyle w:val="Κανένα"/>
            <w:rFonts w:ascii="Calibri" w:hAnsi="Calibri" w:hint="default"/>
            <w:rtl w:val="0"/>
          </w:rPr>
          <w:delText>συναισθηματικό</w:delText>
        </w:r>
      </w:del>
      <w:del w:id="4535" w:date="2023-02-14T01:00:15Z" w:author="Katerina Mavrantonaki">
        <w:r>
          <w:rPr>
            <w:rStyle w:val="Κανένα"/>
            <w:rFonts w:ascii="Calibri" w:hAnsi="Calibri"/>
            <w:rtl w:val="0"/>
          </w:rPr>
          <w:delText xml:space="preserve">, </w:delText>
        </w:r>
      </w:del>
      <w:del w:id="4536" w:date="2023-02-14T01:00:15Z" w:author="Katerina Mavrantonaki">
        <w:r>
          <w:rPr>
            <w:rStyle w:val="Κανένα"/>
            <w:rFonts w:ascii="Calibri" w:hAnsi="Calibri" w:hint="default"/>
            <w:rtl w:val="0"/>
          </w:rPr>
          <w:delText>ψυχοκινητικό</w:delText>
        </w:r>
      </w:del>
      <w:del w:id="4537" w:date="2023-02-14T01:00:15Z" w:author="Katerina Mavrantonaki">
        <w:r>
          <w:rPr>
            <w:rStyle w:val="Κανένα"/>
            <w:rFonts w:ascii="Calibri" w:hAnsi="Calibri"/>
            <w:rtl w:val="0"/>
          </w:rPr>
          <w:delText xml:space="preserve">) </w:delText>
        </w:r>
      </w:del>
      <w:del w:id="4538" w:date="2023-02-14T01:00:15Z" w:author="Katerina Mavrantonaki">
        <w:r>
          <w:rPr>
            <w:rStyle w:val="Κανένα"/>
            <w:rFonts w:ascii="Calibri" w:hAnsi="Calibri" w:hint="default"/>
            <w:rtl w:val="0"/>
          </w:rPr>
          <w:delText xml:space="preserve">και η μεθοδευμένη ταξινόμησή τους </w:delText>
        </w:r>
      </w:del>
      <w:del w:id="4539" w:date="2023-02-14T01:00:15Z" w:author="Katerina Mavrantonaki">
        <w:r>
          <w:rPr>
            <w:rStyle w:val="Κανένα"/>
            <w:rFonts w:ascii="Calibri" w:hAnsi="Calibri"/>
            <w:rtl w:val="0"/>
          </w:rPr>
          <w:delText>(</w:delText>
        </w:r>
      </w:del>
      <w:del w:id="4540" w:date="2023-02-14T01:00:15Z" w:author="Katerina Mavrantonaki">
        <w:r>
          <w:rPr>
            <w:rStyle w:val="Κανένα"/>
            <w:rFonts w:ascii="Calibri" w:hAnsi="Calibri" w:hint="default"/>
            <w:rtl w:val="0"/>
          </w:rPr>
          <w:delText>βλ</w:delText>
        </w:r>
      </w:del>
      <w:del w:id="4541" w:date="2023-02-14T01:00:15Z" w:author="Katerina Mavrantonaki">
        <w:r>
          <w:rPr>
            <w:rStyle w:val="Κανένα"/>
            <w:rFonts w:ascii="Calibri" w:hAnsi="Calibri"/>
            <w:rtl w:val="0"/>
          </w:rPr>
          <w:delText xml:space="preserve">. </w:delText>
        </w:r>
      </w:del>
      <w:del w:id="4542" w:date="2023-02-14T01:00:15Z" w:author="Katerina Mavrantonaki">
        <w:r>
          <w:rPr>
            <w:rStyle w:val="Κανένα"/>
            <w:rFonts w:ascii="Calibri" w:hAnsi="Calibri" w:hint="default"/>
            <w:rtl w:val="0"/>
          </w:rPr>
          <w:delText xml:space="preserve">χαρακτηριστικά την ταξινομία του </w:delText>
        </w:r>
      </w:del>
      <w:del w:id="4543" w:date="2023-02-14T01:00:15Z" w:author="Katerina Mavrantonaki">
        <w:r>
          <w:rPr>
            <w:rStyle w:val="Κανένα"/>
            <w:rFonts w:ascii="Calibri" w:hAnsi="Calibri"/>
            <w:rtl w:val="0"/>
          </w:rPr>
          <w:delText xml:space="preserve">Benjamin Bloom). </w:delText>
        </w:r>
      </w:del>
      <w:del w:id="4544" w:date="2023-02-14T01:00:15Z" w:author="Katerina Mavrantonaki">
        <w:r>
          <w:rPr>
            <w:rStyle w:val="Κανένα"/>
            <w:rFonts w:ascii="Calibri" w:hAnsi="Calibri" w:hint="default"/>
            <w:rtl w:val="0"/>
          </w:rPr>
          <w:delText>Ωστόσο</w:delText>
        </w:r>
      </w:del>
      <w:del w:id="4545" w:date="2023-02-14T01:00:15Z" w:author="Katerina Mavrantonaki">
        <w:r>
          <w:rPr>
            <w:rStyle w:val="Κανένα"/>
            <w:rFonts w:ascii="Calibri" w:hAnsi="Calibri"/>
            <w:rtl w:val="0"/>
          </w:rPr>
          <w:delText xml:space="preserve">, </w:delText>
        </w:r>
      </w:del>
      <w:del w:id="4546" w:date="2023-02-14T01:00:15Z" w:author="Katerina Mavrantonaki">
        <w:r>
          <w:rPr>
            <w:rStyle w:val="Κανένα"/>
            <w:rFonts w:ascii="Calibri" w:hAnsi="Calibri" w:hint="default"/>
            <w:rtl w:val="0"/>
          </w:rPr>
          <w:delText>παρά την επιστημονική θεμελίωση</w:delText>
        </w:r>
      </w:del>
      <w:del w:id="4547" w:date="2023-02-14T01:00:15Z" w:author="Katerina Mavrantonaki">
        <w:r>
          <w:rPr>
            <w:rStyle w:val="Κανένα"/>
            <w:rFonts w:ascii="Calibri" w:hAnsi="Calibri"/>
            <w:rtl w:val="0"/>
          </w:rPr>
          <w:delText xml:space="preserve">, </w:delText>
        </w:r>
      </w:del>
      <w:del w:id="4548" w:date="2023-02-14T01:00:15Z" w:author="Katerina Mavrantonaki">
        <w:r>
          <w:rPr>
            <w:rStyle w:val="Κανένα"/>
            <w:rFonts w:ascii="Calibri" w:hAnsi="Calibri" w:hint="default"/>
            <w:rtl w:val="0"/>
          </w:rPr>
          <w:delText>τη συστηματική και οργανωτική δύναμή του</w:delText>
        </w:r>
      </w:del>
      <w:del w:id="4549" w:date="2023-02-14T01:00:15Z" w:author="Katerina Mavrantonaki">
        <w:r>
          <w:rPr>
            <w:rStyle w:val="Κανένα"/>
            <w:rFonts w:ascii="Calibri" w:hAnsi="Calibri"/>
            <w:rtl w:val="0"/>
          </w:rPr>
          <w:delText xml:space="preserve">, </w:delText>
        </w:r>
      </w:del>
      <w:del w:id="4550" w:date="2023-02-14T01:00:15Z" w:author="Katerina Mavrantonaki">
        <w:r>
          <w:rPr>
            <w:rStyle w:val="Κανένα"/>
            <w:rFonts w:ascii="Calibri" w:hAnsi="Calibri" w:hint="default"/>
            <w:rtl w:val="0"/>
          </w:rPr>
          <w:delText xml:space="preserve">έγινε πολύς λόγος για τα μειονεκτήματα του </w:delText>
        </w:r>
      </w:del>
      <w:del w:id="4551" w:date="2023-02-14T01:00:15Z" w:author="Katerina Mavrantonaki">
        <w:r>
          <w:rPr>
            <w:rStyle w:val="Κανένα"/>
            <w:rFonts w:ascii="Calibri" w:hAnsi="Calibri"/>
            <w:rtl w:val="0"/>
          </w:rPr>
          <w:delText xml:space="preserve">CU, </w:delText>
        </w:r>
      </w:del>
      <w:del w:id="4552" w:date="2023-02-14T01:00:15Z" w:author="Katerina Mavrantonaki">
        <w:r>
          <w:rPr>
            <w:rStyle w:val="Κανένα"/>
            <w:rFonts w:ascii="Calibri" w:hAnsi="Calibri" w:hint="default"/>
            <w:rtl w:val="0"/>
          </w:rPr>
          <w:delText>τα οποία αποδόθηκαν στις συμπεριφοριστικές και τεχνοκρατικές εκπαιδευτικές προϋποθέσεις του και κυρίως στο γεγονός της αναγωγής των αντικειμενικών στόχων σε μείζονα αρχή της διδασκαλίας</w:delText>
        </w:r>
      </w:del>
      <w:del w:id="4553" w:date="2023-02-14T01:00:15Z" w:author="Katerina Mavrantonaki">
        <w:r>
          <w:rPr>
            <w:rStyle w:val="Κανένα"/>
            <w:rFonts w:ascii="Calibri" w:hAnsi="Calibri"/>
            <w:rtl w:val="0"/>
          </w:rPr>
          <w:delText xml:space="preserve">. </w:delText>
        </w:r>
      </w:del>
      <w:del w:id="4554" w:date="2023-02-14T01:00:15Z" w:author="Katerina Mavrantonaki">
        <w:r>
          <w:rPr>
            <w:rStyle w:val="Κανένα"/>
            <w:rFonts w:ascii="Calibri" w:hAnsi="Calibri" w:hint="default"/>
            <w:rtl w:val="0"/>
          </w:rPr>
          <w:delText>Παρά τις αδιαμφισβήτητες διευκολύνσεις που οι στόχοι πρόσφεραν και προσφέρουν στους εκπαιδευτικούς</w:delText>
        </w:r>
      </w:del>
      <w:del w:id="4555" w:date="2023-02-14T01:00:15Z" w:author="Katerina Mavrantonaki">
        <w:r>
          <w:rPr>
            <w:rStyle w:val="Κανένα"/>
            <w:rFonts w:ascii="Calibri" w:hAnsi="Calibri"/>
            <w:rtl w:val="0"/>
          </w:rPr>
          <w:delText xml:space="preserve">, </w:delText>
        </w:r>
      </w:del>
      <w:del w:id="4556" w:date="2023-02-14T01:00:15Z" w:author="Katerina Mavrantonaki">
        <w:r>
          <w:rPr>
            <w:rStyle w:val="Κανένα"/>
            <w:rFonts w:ascii="Calibri" w:hAnsi="Calibri" w:hint="default"/>
            <w:rtl w:val="0"/>
          </w:rPr>
          <w:delText>υπογραμμίστηκε ότι ευνοούν μιαν αμφιβόλου εγκυρότητας «αθροιστική μέτρηση» των αποτελεσμάτων της διδασκαλίας</w:delText>
        </w:r>
      </w:del>
      <w:del w:id="4557" w:date="2023-02-14T01:00:15Z" w:author="Katerina Mavrantonaki">
        <w:r>
          <w:rPr>
            <w:rStyle w:val="Κανένα"/>
            <w:rFonts w:ascii="Calibri" w:hAnsi="Calibri"/>
            <w:rtl w:val="0"/>
          </w:rPr>
          <w:delText xml:space="preserve">, </w:delText>
        </w:r>
      </w:del>
      <w:del w:id="4558" w:date="2023-02-14T01:00:15Z" w:author="Katerina Mavrantonaki">
        <w:r>
          <w:rPr>
            <w:rStyle w:val="Κανένα"/>
            <w:rFonts w:ascii="Calibri" w:hAnsi="Calibri" w:hint="default"/>
            <w:rtl w:val="0"/>
          </w:rPr>
          <w:delText>παραβλέποντας κυρίως τις ηθικές και πνευματικές διαστάσεις της εξέλιξης των μαθητών</w:delText>
        </w:r>
      </w:del>
      <w:del w:id="4559" w:date="2023-02-14T01:00:15Z" w:author="Katerina Mavrantonaki">
        <w:r>
          <w:rPr>
            <w:rStyle w:val="Κανένα"/>
            <w:rFonts w:ascii="Calibri" w:hAnsi="Calibri"/>
            <w:rtl w:val="0"/>
          </w:rPr>
          <w:delText xml:space="preserve">. </w:delText>
        </w:r>
      </w:del>
      <w:del w:id="4560" w:date="2023-02-14T01:00:15Z" w:author="Katerina Mavrantonaki">
        <w:r>
          <w:rPr>
            <w:rStyle w:val="Κανένα"/>
            <w:rFonts w:ascii="Calibri" w:hAnsi="Calibri" w:hint="default"/>
            <w:rtl w:val="0"/>
          </w:rPr>
          <w:delText>Διατυπώθηκε επίσης η επιφύλαξη</w:delText>
        </w:r>
      </w:del>
      <w:del w:id="4561" w:date="2023-02-14T01:00:15Z" w:author="Katerina Mavrantonaki">
        <w:r>
          <w:rPr>
            <w:rStyle w:val="Κανένα"/>
            <w:rFonts w:ascii="Calibri" w:hAnsi="Calibri"/>
            <w:rtl w:val="0"/>
          </w:rPr>
          <w:delText xml:space="preserve">, </w:delText>
        </w:r>
      </w:del>
      <w:del w:id="4562" w:date="2023-02-14T01:00:15Z" w:author="Katerina Mavrantonaki">
        <w:r>
          <w:rPr>
            <w:rStyle w:val="Κανένα"/>
            <w:rFonts w:ascii="Calibri" w:hAnsi="Calibri" w:hint="default"/>
            <w:rtl w:val="0"/>
          </w:rPr>
          <w:delText>ότι αυτή η θετικιστική επικέντρωση αποκλείει εξαιρετικά ενδιαφέρουσες διαστάσεις της σχολικής πραγματικότητας</w:delText>
        </w:r>
      </w:del>
      <w:del w:id="4563" w:date="2023-02-14T01:00:15Z" w:author="Katerina Mavrantonaki">
        <w:r>
          <w:rPr>
            <w:rStyle w:val="Κανένα"/>
            <w:rFonts w:ascii="Calibri" w:hAnsi="Calibri"/>
            <w:rtl w:val="0"/>
          </w:rPr>
          <w:delText xml:space="preserve">, </w:delText>
        </w:r>
      </w:del>
      <w:del w:id="4564" w:date="2023-02-14T01:00:15Z" w:author="Katerina Mavrantonaki">
        <w:r>
          <w:rPr>
            <w:rStyle w:val="Κανένα"/>
            <w:rFonts w:ascii="Calibri" w:hAnsi="Calibri" w:hint="default"/>
            <w:rtl w:val="0"/>
          </w:rPr>
          <w:delText>όπως είναι για παράδειγμα οι αλληλεπιδράσεις δασκάλων και μαθητών</w:delText>
        </w:r>
      </w:del>
      <w:del w:id="4565" w:date="2023-02-14T01:00:15Z" w:author="Katerina Mavrantonaki">
        <w:r>
          <w:rPr>
            <w:rStyle w:val="Κανένα"/>
            <w:rFonts w:ascii="Calibri" w:hAnsi="Calibri"/>
            <w:rtl w:val="0"/>
          </w:rPr>
          <w:delText xml:space="preserve">, </w:delText>
        </w:r>
      </w:del>
      <w:del w:id="4566" w:date="2023-02-14T01:00:15Z" w:author="Katerina Mavrantonaki">
        <w:r>
          <w:rPr>
            <w:rStyle w:val="Κανένα"/>
            <w:rFonts w:ascii="Calibri" w:hAnsi="Calibri" w:hint="default"/>
            <w:rtl w:val="0"/>
          </w:rPr>
          <w:delText>οι περιστάσεις που διαμορφώνουν τη δυναμική πραγματικότητα της σχολικής τάξης</w:delText>
        </w:r>
      </w:del>
      <w:del w:id="4567" w:date="2023-02-14T01:00:15Z" w:author="Katerina Mavrantonaki">
        <w:r>
          <w:rPr>
            <w:rStyle w:val="Κανένα"/>
            <w:rFonts w:ascii="Calibri" w:hAnsi="Calibri"/>
            <w:rtl w:val="0"/>
          </w:rPr>
          <w:delText xml:space="preserve">, </w:delText>
        </w:r>
      </w:del>
      <w:del w:id="4568" w:date="2023-02-14T01:00:15Z" w:author="Katerina Mavrantonaki">
        <w:r>
          <w:rPr>
            <w:rStyle w:val="Κανένα"/>
            <w:rFonts w:ascii="Calibri" w:hAnsi="Calibri" w:hint="default"/>
            <w:rtl w:val="0"/>
          </w:rPr>
          <w:delText>αλλά και τα απροσδόκητα αποτελέσματα που μπορεί να έχει η διδασκαλία</w:delText>
        </w:r>
      </w:del>
      <w:del w:id="4569"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4570" w:date="2023-02-14T01:00:15Z" w:author="Katerina Mavrantonaki"/>
        </w:rPr>
      </w:pPr>
      <w:del w:id="4571" w:date="2023-02-14T01:00:15Z" w:author="Katerina Mavrantonaki">
        <w:r>
          <w:rPr>
            <w:rStyle w:val="Κανένα"/>
            <w:rFonts w:ascii="Calibri" w:hAnsi="Calibri" w:hint="default"/>
            <w:rtl w:val="0"/>
          </w:rPr>
          <w:delText>Επιπλέον</w:delText>
        </w:r>
      </w:del>
      <w:del w:id="4572" w:date="2023-02-14T01:00:15Z" w:author="Katerina Mavrantonaki">
        <w:r>
          <w:rPr>
            <w:rStyle w:val="Κανένα"/>
            <w:rFonts w:ascii="Calibri" w:hAnsi="Calibri"/>
            <w:rtl w:val="0"/>
          </w:rPr>
          <w:delText xml:space="preserve">, </w:delText>
        </w:r>
      </w:del>
      <w:del w:id="4573" w:date="2023-02-14T01:00:15Z" w:author="Katerina Mavrantonaki">
        <w:r>
          <w:rPr>
            <w:rStyle w:val="Κανένα"/>
            <w:rFonts w:ascii="Calibri" w:hAnsi="Calibri" w:hint="default"/>
            <w:rtl w:val="0"/>
          </w:rPr>
          <w:delText xml:space="preserve">η γραμμική και «τεχνοκρατική» λογική του </w:delText>
        </w:r>
      </w:del>
      <w:del w:id="4574" w:date="2023-02-14T01:00:15Z" w:author="Katerina Mavrantonaki">
        <w:r>
          <w:rPr>
            <w:rStyle w:val="Κανένα"/>
            <w:rFonts w:ascii="Calibri" w:hAnsi="Calibri"/>
            <w:rtl w:val="0"/>
          </w:rPr>
          <w:delText>CU -</w:delText>
        </w:r>
      </w:del>
      <w:del w:id="4575" w:date="2023-02-14T01:00:15Z" w:author="Katerina Mavrantonaki">
        <w:r>
          <w:rPr>
            <w:rStyle w:val="Κανένα"/>
            <w:rFonts w:ascii="Calibri" w:hAnsi="Calibri" w:hint="default"/>
            <w:rtl w:val="0"/>
          </w:rPr>
          <w:delText>αφού ως κύριος στόχος του σχολείου αναδεικνύεται η μεγιστοποίηση της παραγωγικότητάς του με την έμφαση να τίθεται στο αποτέλεσμα</w:delText>
        </w:r>
      </w:del>
      <w:del w:id="4576" w:date="2023-02-14T01:00:15Z" w:author="Katerina Mavrantonaki">
        <w:r>
          <w:rPr>
            <w:rStyle w:val="Κανένα"/>
            <w:rFonts w:ascii="Calibri" w:hAnsi="Calibri"/>
            <w:rtl w:val="0"/>
          </w:rPr>
          <w:delText xml:space="preserve">- </w:delText>
        </w:r>
      </w:del>
      <w:del w:id="4577" w:date="2023-02-14T01:00:15Z" w:author="Katerina Mavrantonaki">
        <w:r>
          <w:rPr>
            <w:rStyle w:val="Κανένα"/>
            <w:rFonts w:ascii="Calibri" w:hAnsi="Calibri" w:hint="default"/>
            <w:rtl w:val="0"/>
          </w:rPr>
          <w:delText>φαινόταν να μετατρέπει τους εκπαιδευτικούς σε τεχνοκράτες και να καλλιεργεί μια μηχανιστική αντίληψη του κόσμου</w:delText>
        </w:r>
      </w:del>
      <w:del w:id="4578" w:date="2023-02-14T01:00:15Z" w:author="Katerina Mavrantonaki">
        <w:r>
          <w:rPr>
            <w:rStyle w:val="Κανένα"/>
            <w:rFonts w:ascii="Calibri" w:hAnsi="Calibri"/>
            <w:rtl w:val="0"/>
          </w:rPr>
          <w:delText xml:space="preserve">, </w:delText>
        </w:r>
      </w:del>
      <w:del w:id="4579" w:date="2023-02-14T01:00:15Z" w:author="Katerina Mavrantonaki">
        <w:r>
          <w:rPr>
            <w:rStyle w:val="Κανένα"/>
            <w:rFonts w:ascii="Calibri" w:hAnsi="Calibri" w:hint="default"/>
            <w:rtl w:val="0"/>
          </w:rPr>
          <w:delText>η οποία ελαχιστοποιεί δραματικά την καλλιέργεια συλλογικών αξιών και κοινωνικού οράματος και να ευνοεί τελικά αυτό που αντιμάχονταν</w:delText>
        </w:r>
      </w:del>
      <w:del w:id="4580" w:date="2023-02-14T01:00:15Z" w:author="Katerina Mavrantonaki">
        <w:r>
          <w:rPr>
            <w:rStyle w:val="Κανένα"/>
            <w:rFonts w:ascii="Calibri" w:hAnsi="Calibri"/>
            <w:rtl w:val="0"/>
          </w:rPr>
          <w:delText xml:space="preserve">: </w:delText>
        </w:r>
      </w:del>
      <w:del w:id="4581" w:date="2023-02-14T01:00:15Z" w:author="Katerina Mavrantonaki">
        <w:r>
          <w:rPr>
            <w:rStyle w:val="Κανένα"/>
            <w:rFonts w:ascii="Calibri" w:hAnsi="Calibri" w:hint="default"/>
            <w:rtl w:val="0"/>
          </w:rPr>
          <w:delText>τον μηχανιστικό χαρακτήρα της διδασκαλίας</w:delText>
        </w:r>
      </w:del>
      <w:del w:id="4582" w:date="2023-02-14T01:00:15Z" w:author="Katerina Mavrantonaki">
        <w:r>
          <w:rPr>
            <w:rStyle w:val="Κανένα"/>
            <w:rFonts w:ascii="Calibri" w:hAnsi="Calibri"/>
            <w:rtl w:val="0"/>
          </w:rPr>
          <w:delText xml:space="preserve">. </w:delText>
        </w:r>
      </w:del>
      <w:del w:id="4583" w:date="2023-02-14T01:00:15Z" w:author="Katerina Mavrantonaki">
        <w:r>
          <w:rPr>
            <w:rStyle w:val="Κανένα"/>
            <w:rFonts w:ascii="Calibri" w:hAnsi="Calibri" w:hint="default"/>
            <w:rtl w:val="0"/>
          </w:rPr>
          <w:delText xml:space="preserve">Γι’ αυτό τον λόγο το στοχοκεντρικό </w:delText>
        </w:r>
      </w:del>
      <w:del w:id="4584" w:date="2023-02-14T01:00:15Z" w:author="Katerina Mavrantonaki">
        <w:r>
          <w:rPr>
            <w:rStyle w:val="Κανένα"/>
            <w:rFonts w:ascii="Calibri" w:hAnsi="Calibri"/>
            <w:rtl w:val="0"/>
          </w:rPr>
          <w:delText xml:space="preserve">CU </w:delText>
        </w:r>
      </w:del>
      <w:del w:id="4585" w:date="2023-02-14T01:00:15Z" w:author="Katerina Mavrantonaki">
        <w:r>
          <w:rPr>
            <w:rStyle w:val="Κανένα"/>
            <w:rFonts w:ascii="Calibri" w:hAnsi="Calibri" w:hint="default"/>
            <w:rtl w:val="0"/>
          </w:rPr>
          <w:delText>χαρακτηρίστηκε ως ένα «ΑΠ</w:delText>
        </w:r>
      </w:del>
      <w:del w:id="4586" w:date="2023-02-14T01:00:15Z" w:author="Katerina Mavrantonaki">
        <w:r>
          <w:rPr>
            <w:rStyle w:val="Κανένα"/>
            <w:rFonts w:ascii="Calibri" w:hAnsi="Calibri"/>
            <w:rtl w:val="0"/>
          </w:rPr>
          <w:delText>-</w:delText>
        </w:r>
      </w:del>
      <w:del w:id="4587" w:date="2023-02-14T01:00:15Z" w:author="Katerina Mavrantonaki">
        <w:r>
          <w:rPr>
            <w:rStyle w:val="Κανένα"/>
            <w:rFonts w:ascii="Calibri" w:hAnsi="Calibri" w:hint="default"/>
            <w:rtl w:val="0"/>
          </w:rPr>
          <w:delText>προϊόν»</w:delText>
        </w:r>
      </w:del>
      <w:del w:id="4588"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4589" w:date="2023-02-14T01:00:15Z" w:author="Katerina Mavrantonaki"/>
        </w:rPr>
      </w:pPr>
      <w:del w:id="4590" w:date="2023-02-14T01:00:15Z" w:author="Katerina Mavrantonaki">
        <w:r>
          <w:rPr>
            <w:rStyle w:val="Κανένα"/>
            <w:rFonts w:ascii="Calibri" w:hAnsi="Calibri" w:hint="default"/>
            <w:rtl w:val="0"/>
          </w:rPr>
          <w:delText>Τέλος</w:delText>
        </w:r>
      </w:del>
      <w:del w:id="4591" w:date="2023-02-14T01:00:15Z" w:author="Katerina Mavrantonaki">
        <w:r>
          <w:rPr>
            <w:rStyle w:val="Κανένα"/>
            <w:rFonts w:ascii="Calibri" w:hAnsi="Calibri"/>
            <w:rtl w:val="0"/>
          </w:rPr>
          <w:delText xml:space="preserve">, </w:delText>
        </w:r>
      </w:del>
      <w:del w:id="4592" w:date="2023-02-14T01:00:15Z" w:author="Katerina Mavrantonaki">
        <w:r>
          <w:rPr>
            <w:rStyle w:val="Κανένα"/>
            <w:rFonts w:ascii="Calibri" w:hAnsi="Calibri" w:hint="default"/>
            <w:rtl w:val="0"/>
          </w:rPr>
          <w:delText xml:space="preserve">θεωρήθηκε υπερβολική η εμπιστοσύνη των υποστηρικτών του </w:delText>
        </w:r>
      </w:del>
      <w:del w:id="4593" w:date="2023-02-14T01:00:15Z" w:author="Katerina Mavrantonaki">
        <w:r>
          <w:rPr>
            <w:rStyle w:val="Κανένα"/>
            <w:rFonts w:ascii="Calibri" w:hAnsi="Calibri"/>
            <w:rtl w:val="0"/>
          </w:rPr>
          <w:delText xml:space="preserve">CU </w:delText>
        </w:r>
      </w:del>
      <w:del w:id="4594" w:date="2023-02-14T01:00:15Z" w:author="Katerina Mavrantonaki">
        <w:r>
          <w:rPr>
            <w:rStyle w:val="Κανένα"/>
            <w:rFonts w:ascii="Calibri" w:hAnsi="Calibri" w:hint="default"/>
            <w:rtl w:val="0"/>
          </w:rPr>
          <w:delText>στις εμπειρικές έρευνες για τις προσδοκίες της κοινωνίας από το σχολείο και υπογραμμίστηκε ότι στην εκπαίδευση υπάρχουν ερωτήματα</w:delText>
        </w:r>
      </w:del>
      <w:del w:id="4595" w:date="2023-02-14T01:00:15Z" w:author="Katerina Mavrantonaki">
        <w:r>
          <w:rPr>
            <w:rStyle w:val="Κανένα"/>
            <w:rFonts w:ascii="Calibri" w:hAnsi="Calibri"/>
            <w:rtl w:val="0"/>
          </w:rPr>
          <w:delText xml:space="preserve">, </w:delText>
        </w:r>
      </w:del>
      <w:del w:id="4596" w:date="2023-02-14T01:00:15Z" w:author="Katerina Mavrantonaki">
        <w:r>
          <w:rPr>
            <w:rStyle w:val="Κανένα"/>
            <w:rFonts w:ascii="Calibri" w:hAnsi="Calibri" w:hint="default"/>
            <w:rtl w:val="0"/>
          </w:rPr>
          <w:delText>ζητήματα και σκοποθεσίες που δεν μπορούν να απαντηθούν αποκλειστικά από εμπειρικές έρευνες</w:delText>
        </w:r>
      </w:del>
      <w:del w:id="4597" w:date="2023-02-14T01:00:15Z" w:author="Katerina Mavrantonaki">
        <w:r>
          <w:rPr>
            <w:rStyle w:val="Κανένα"/>
            <w:rFonts w:ascii="Calibri" w:hAnsi="Calibri"/>
            <w:rtl w:val="0"/>
          </w:rPr>
          <w:delText xml:space="preserve">. </w:delText>
        </w:r>
      </w:del>
      <w:del w:id="4598" w:date="2023-02-14T01:00:15Z" w:author="Katerina Mavrantonaki">
        <w:r>
          <w:rPr>
            <w:rStyle w:val="Κανένα"/>
            <w:rFonts w:ascii="Calibri" w:hAnsi="Calibri" w:hint="default"/>
            <w:rtl w:val="0"/>
          </w:rPr>
          <w:delText>Πέρα</w:delText>
        </w:r>
      </w:del>
      <w:del w:id="4599" w:date="2023-02-14T01:00:15Z" w:author="Katerina Mavrantonaki">
        <w:r>
          <w:rPr>
            <w:rStyle w:val="Κανένα"/>
            <w:rFonts w:ascii="Calibri" w:hAnsi="Calibri"/>
            <w:rtl w:val="0"/>
          </w:rPr>
          <w:delText xml:space="preserve">, </w:delText>
        </w:r>
      </w:del>
      <w:del w:id="4600" w:date="2023-02-14T01:00:15Z" w:author="Katerina Mavrantonaki">
        <w:r>
          <w:rPr>
            <w:rStyle w:val="Κανένα"/>
            <w:rFonts w:ascii="Calibri" w:hAnsi="Calibri" w:hint="default"/>
            <w:rtl w:val="0"/>
          </w:rPr>
          <w:delText>όμως</w:delText>
        </w:r>
      </w:del>
      <w:del w:id="4601" w:date="2023-02-14T01:00:15Z" w:author="Katerina Mavrantonaki">
        <w:r>
          <w:rPr>
            <w:rStyle w:val="Κανένα"/>
            <w:rFonts w:ascii="Calibri" w:hAnsi="Calibri"/>
            <w:rtl w:val="0"/>
          </w:rPr>
          <w:delText xml:space="preserve">, </w:delText>
        </w:r>
      </w:del>
      <w:del w:id="4602" w:date="2023-02-14T01:00:15Z" w:author="Katerina Mavrantonaki">
        <w:r>
          <w:rPr>
            <w:rStyle w:val="Κανένα"/>
            <w:rFonts w:ascii="Calibri" w:hAnsi="Calibri" w:hint="default"/>
            <w:rtl w:val="0"/>
          </w:rPr>
          <w:delText>από τις όποιες επιφυλάξεις και κριτικές</w:delText>
        </w:r>
      </w:del>
      <w:del w:id="4603" w:date="2023-02-14T01:00:15Z" w:author="Katerina Mavrantonaki">
        <w:r>
          <w:rPr>
            <w:rStyle w:val="Κανένα"/>
            <w:rFonts w:ascii="Calibri" w:hAnsi="Calibri"/>
            <w:rtl w:val="0"/>
          </w:rPr>
          <w:delText xml:space="preserve">, </w:delText>
        </w:r>
      </w:del>
      <w:del w:id="4604" w:date="2023-02-14T01:00:15Z" w:author="Katerina Mavrantonaki">
        <w:r>
          <w:rPr>
            <w:rStyle w:val="Κανένα"/>
            <w:rFonts w:ascii="Calibri" w:hAnsi="Calibri" w:hint="default"/>
            <w:rtl w:val="0"/>
          </w:rPr>
          <w:delText xml:space="preserve">είναι γεγονός ότι το στοχοκεντρικό </w:delText>
        </w:r>
      </w:del>
      <w:del w:id="4605" w:date="2023-02-14T01:00:15Z" w:author="Katerina Mavrantonaki">
        <w:r>
          <w:rPr>
            <w:rStyle w:val="Κανένα"/>
            <w:rFonts w:ascii="Calibri" w:hAnsi="Calibri"/>
            <w:rtl w:val="0"/>
          </w:rPr>
          <w:delText xml:space="preserve">CU </w:delText>
        </w:r>
      </w:del>
      <w:del w:id="4606" w:date="2023-02-14T01:00:15Z" w:author="Katerina Mavrantonaki">
        <w:r>
          <w:rPr>
            <w:rStyle w:val="Κανένα"/>
            <w:rFonts w:ascii="Calibri" w:hAnsi="Calibri" w:hint="default"/>
            <w:rtl w:val="0"/>
          </w:rPr>
          <w:delText>συνιστά μια στέρεη και αποτελεσματική λογική για τη συγκρότηση ενός ΑΠ</w:delText>
        </w:r>
      </w:del>
      <w:del w:id="4607" w:date="2023-02-14T01:00:15Z" w:author="Katerina Mavrantonaki">
        <w:r>
          <w:rPr>
            <w:rStyle w:val="Κανένα"/>
            <w:rFonts w:ascii="Calibri" w:hAnsi="Calibri"/>
            <w:rtl w:val="0"/>
          </w:rPr>
          <w:delText xml:space="preserve">, </w:delText>
        </w:r>
      </w:del>
      <w:del w:id="4608" w:date="2023-02-14T01:00:15Z" w:author="Katerina Mavrantonaki">
        <w:r>
          <w:rPr>
            <w:rStyle w:val="Κανένα"/>
            <w:rFonts w:ascii="Calibri" w:hAnsi="Calibri" w:hint="default"/>
            <w:rtl w:val="0"/>
          </w:rPr>
          <w:delText>διαστάσεις της οποίας χρησιμοποιούμε ακόμη και σήμερα</w:delText>
        </w:r>
      </w:del>
      <w:del w:id="4609"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4610" w:date="2023-02-14T01:00:15Z" w:author="Katerina Mavrantonaki"/>
          <w:rStyle w:val="Κανένα"/>
          <w:rFonts w:ascii="Calibri" w:cs="Calibri" w:hAnsi="Calibri" w:eastAsia="Calibri"/>
        </w:rPr>
      </w:pPr>
    </w:p>
    <w:p>
      <w:pPr>
        <w:pStyle w:val="Normal.0"/>
        <w:spacing w:after="120" w:line="360" w:lineRule="exact"/>
        <w:jc w:val="both"/>
        <w:rPr>
          <w:del w:id="4611" w:date="2023-02-14T01:00:15Z" w:author="Katerina Mavrantonaki"/>
        </w:rPr>
      </w:pPr>
      <w:del w:id="4612" w:date="2023-02-14T01:00:15Z" w:author="Katerina Mavrantonaki">
        <w:r>
          <w:rPr>
            <w:rStyle w:val="Κανένα"/>
            <w:rFonts w:ascii="Calibri" w:hAnsi="Calibri"/>
            <w:sz w:val="28"/>
            <w:szCs w:val="28"/>
            <w:rtl w:val="0"/>
          </w:rPr>
          <w:delText xml:space="preserve">2.1.3. </w:delText>
        </w:r>
      </w:del>
      <w:del w:id="4613" w:date="2023-02-14T01:00:15Z" w:author="Katerina Mavrantonaki">
        <w:r>
          <w:rPr>
            <w:rStyle w:val="Κανένα"/>
            <w:rFonts w:ascii="Calibri" w:hAnsi="Calibri" w:hint="default"/>
            <w:sz w:val="28"/>
            <w:szCs w:val="28"/>
            <w:rtl w:val="0"/>
          </w:rPr>
          <w:delText xml:space="preserve">Το Αναλυτικό Πρόγραμμα διαδικασίας </w:delText>
        </w:r>
      </w:del>
    </w:p>
    <w:p>
      <w:pPr>
        <w:pStyle w:val="Normal.0"/>
        <w:spacing w:line="360" w:lineRule="exact"/>
        <w:jc w:val="both"/>
        <w:rPr>
          <w:del w:id="4614" w:date="2023-02-14T01:00:15Z" w:author="Katerina Mavrantonaki"/>
        </w:rPr>
      </w:pPr>
      <w:del w:id="4615" w:date="2023-02-14T01:00:15Z" w:author="Katerina Mavrantonaki">
        <w:r>
          <w:rPr>
            <w:rStyle w:val="Κανένα"/>
            <w:rFonts w:ascii="Calibri" w:hAnsi="Calibri" w:hint="default"/>
            <w:rtl w:val="0"/>
          </w:rPr>
          <w:delText xml:space="preserve">Από τα τέλη της δεκαετίας του </w:delText>
        </w:r>
      </w:del>
      <w:del w:id="4616" w:date="2023-02-14T01:00:15Z" w:author="Katerina Mavrantonaki">
        <w:r>
          <w:rPr>
            <w:rStyle w:val="Κανένα"/>
            <w:rFonts w:ascii="Calibri" w:hAnsi="Calibri"/>
            <w:rtl w:val="0"/>
          </w:rPr>
          <w:delText xml:space="preserve">1960 </w:delText>
        </w:r>
      </w:del>
      <w:del w:id="4617" w:date="2023-02-14T01:00:15Z" w:author="Katerina Mavrantonaki">
        <w:r>
          <w:rPr>
            <w:rStyle w:val="Κανένα"/>
            <w:rFonts w:ascii="Calibri" w:hAnsi="Calibri" w:hint="default"/>
            <w:rtl w:val="0"/>
          </w:rPr>
          <w:delText>με τις σοβαρές κοινωνικές και πολιτικές κρίσεις στις ΗΠΑ και στην Ευρώπη</w:delText>
        </w:r>
      </w:del>
      <w:del w:id="4618" w:date="2023-02-14T01:00:15Z" w:author="Katerina Mavrantonaki">
        <w:r>
          <w:rPr>
            <w:rStyle w:val="Κανένα"/>
            <w:rFonts w:ascii="Calibri" w:hAnsi="Calibri"/>
            <w:rtl w:val="0"/>
          </w:rPr>
          <w:delText xml:space="preserve">, </w:delText>
        </w:r>
      </w:del>
      <w:del w:id="4619" w:date="2023-02-14T01:00:15Z" w:author="Katerina Mavrantonaki">
        <w:r>
          <w:rPr>
            <w:rStyle w:val="Κανένα"/>
            <w:rFonts w:ascii="Calibri" w:hAnsi="Calibri" w:hint="default"/>
            <w:rtl w:val="0"/>
          </w:rPr>
          <w:delText>παρατηρείται μια ανθρωπιστική στροφή στον χώρο της εκπαίδευσης που επιφέρει τροποποιήσεις και στις απόψεις για τα ΑΠ</w:delText>
        </w:r>
      </w:del>
      <w:del w:id="4620" w:date="2023-02-14T01:00:15Z" w:author="Katerina Mavrantonaki">
        <w:r>
          <w:rPr>
            <w:rStyle w:val="Κανένα"/>
            <w:rFonts w:ascii="Calibri" w:hAnsi="Calibri"/>
            <w:rtl w:val="0"/>
          </w:rPr>
          <w:delText xml:space="preserve">. </w:delText>
        </w:r>
      </w:del>
      <w:del w:id="4621" w:date="2023-02-14T01:00:15Z" w:author="Katerina Mavrantonaki">
        <w:r>
          <w:rPr>
            <w:rStyle w:val="Κανένα"/>
            <w:rFonts w:ascii="Calibri" w:hAnsi="Calibri" w:hint="default"/>
            <w:rtl w:val="0"/>
          </w:rPr>
          <w:delText xml:space="preserve">Το </w:delText>
        </w:r>
      </w:del>
      <w:del w:id="4622" w:date="2023-02-14T01:00:15Z" w:author="Katerina Mavrantonaki">
        <w:r>
          <w:rPr>
            <w:rStyle w:val="Κανένα"/>
            <w:rFonts w:ascii="Calibri" w:hAnsi="Calibri"/>
            <w:rtl w:val="0"/>
          </w:rPr>
          <w:delText xml:space="preserve">CU </w:delText>
        </w:r>
      </w:del>
      <w:del w:id="4623" w:date="2023-02-14T01:00:15Z" w:author="Katerina Mavrantonaki">
        <w:r>
          <w:rPr>
            <w:rStyle w:val="Κανένα"/>
            <w:rFonts w:ascii="Calibri" w:hAnsi="Calibri" w:hint="default"/>
            <w:rtl w:val="0"/>
          </w:rPr>
          <w:delText>δεν θεωρείται πια ως ένα «χρηστικό» απλώς κείμενο αλλά ως ένα αντικείμενο ανάλυσης και μελέτης</w:delText>
        </w:r>
      </w:del>
      <w:del w:id="4624" w:date="2023-02-14T01:00:15Z" w:author="Katerina Mavrantonaki">
        <w:r>
          <w:rPr>
            <w:rStyle w:val="Κανένα"/>
            <w:rFonts w:ascii="Calibri" w:hAnsi="Calibri"/>
            <w:rtl w:val="0"/>
          </w:rPr>
          <w:delText xml:space="preserve">, </w:delText>
        </w:r>
      </w:del>
      <w:del w:id="4625" w:date="2023-02-14T01:00:15Z" w:author="Katerina Mavrantonaki">
        <w:r>
          <w:rPr>
            <w:rStyle w:val="Κανένα"/>
            <w:rFonts w:ascii="Calibri" w:hAnsi="Calibri" w:hint="default"/>
            <w:rtl w:val="0"/>
          </w:rPr>
          <w:delText>με στόχο να διαμορφωθεί μια αναβαθμισμένη κοινή γλώσσα για τα ΑΠ που θα ενισχύει τη σκέψη των εκπαιδευτικών</w:delText>
        </w:r>
      </w:del>
      <w:del w:id="4626" w:date="2023-02-14T01:00:15Z" w:author="Katerina Mavrantonaki">
        <w:r>
          <w:rPr>
            <w:rStyle w:val="Κανένα"/>
            <w:rFonts w:ascii="Calibri" w:hAnsi="Calibri"/>
            <w:rtl w:val="0"/>
          </w:rPr>
          <w:delText xml:space="preserve">, </w:delText>
        </w:r>
      </w:del>
      <w:del w:id="4627" w:date="2023-02-14T01:00:15Z" w:author="Katerina Mavrantonaki">
        <w:r>
          <w:rPr>
            <w:rStyle w:val="Κανένα"/>
            <w:rFonts w:ascii="Calibri" w:hAnsi="Calibri" w:hint="default"/>
            <w:rtl w:val="0"/>
          </w:rPr>
          <w:delText>θα παρέχει κριτήρια για τον έλεγχό του και θα συντείνει όχι αποκλειστικά στην απλή μετάδοση γνώσεων αλλά στη διαμόρφωση αξιών και στάσεων από τους μαθητές</w:delText>
        </w:r>
      </w:del>
      <w:del w:id="4628" w:date="2023-02-14T01:00:15Z" w:author="Katerina Mavrantonaki">
        <w:r>
          <w:rPr>
            <w:rStyle w:val="Κανένα"/>
            <w:rFonts w:ascii="Calibri" w:hAnsi="Calibri"/>
            <w:rtl w:val="0"/>
          </w:rPr>
          <w:delText xml:space="preserve">. </w:delText>
        </w:r>
      </w:del>
      <w:del w:id="4629" w:date="2023-02-14T01:00:15Z" w:author="Katerina Mavrantonaki">
        <w:r>
          <w:rPr>
            <w:rStyle w:val="Κανένα"/>
            <w:rFonts w:ascii="Calibri" w:hAnsi="Calibri" w:hint="default"/>
            <w:rtl w:val="0"/>
          </w:rPr>
          <w:delText xml:space="preserve">Την ίδια εποχή στον χώρο των θεωριών μάθησης υποχωρεί ο συμπεριφορισμός και τη σκυτάλη παίρνουν οι Γνωστικές θεωρίες και ο Εποικοδομητισμός ή κονστρουκτιβισμός </w:delText>
        </w:r>
      </w:del>
      <w:del w:id="4630" w:date="2023-02-14T01:00:15Z" w:author="Katerina Mavrantonaki">
        <w:r>
          <w:rPr>
            <w:rStyle w:val="Κανένα"/>
            <w:rFonts w:ascii="Calibri" w:hAnsi="Calibri"/>
            <w:rtl w:val="0"/>
          </w:rPr>
          <w:delText xml:space="preserve">(construct = </w:delText>
        </w:r>
      </w:del>
      <w:del w:id="4631" w:date="2023-02-14T01:00:15Z" w:author="Katerina Mavrantonaki">
        <w:r>
          <w:rPr>
            <w:rStyle w:val="Κανένα"/>
            <w:rFonts w:ascii="Calibri" w:hAnsi="Calibri" w:hint="default"/>
            <w:rtl w:val="0"/>
          </w:rPr>
          <w:delText>οικοδομώ</w:delText>
        </w:r>
      </w:del>
      <w:del w:id="4632" w:date="2023-02-14T01:00:15Z" w:author="Katerina Mavrantonaki">
        <w:r>
          <w:rPr>
            <w:rStyle w:val="Κανένα"/>
            <w:rFonts w:ascii="Calibri" w:hAnsi="Calibri"/>
            <w:rtl w:val="0"/>
          </w:rPr>
          <w:delText xml:space="preserve">). </w:delText>
        </w:r>
      </w:del>
      <w:del w:id="4633" w:date="2023-02-14T01:00:15Z" w:author="Katerina Mavrantonaki">
        <w:r>
          <w:rPr>
            <w:rStyle w:val="Κανένα"/>
            <w:rFonts w:ascii="Calibri" w:hAnsi="Calibri" w:hint="default"/>
            <w:rtl w:val="0"/>
          </w:rPr>
          <w:delText>Οι γνωστικές θεωρίες</w:delText>
        </w:r>
      </w:del>
      <w:del w:id="4634" w:date="2023-02-14T01:00:15Z" w:author="Katerina Mavrantonaki">
        <w:r>
          <w:rPr>
            <w:rStyle w:val="Κανένα"/>
            <w:rFonts w:ascii="Calibri" w:hAnsi="Calibri"/>
            <w:rtl w:val="0"/>
          </w:rPr>
          <w:delText xml:space="preserve">, </w:delText>
        </w:r>
      </w:del>
      <w:del w:id="4635" w:date="2023-02-14T01:00:15Z" w:author="Katerina Mavrantonaki">
        <w:r>
          <w:rPr>
            <w:rStyle w:val="Κανένα"/>
            <w:rFonts w:ascii="Calibri" w:hAnsi="Calibri" w:hint="default"/>
            <w:rtl w:val="0"/>
          </w:rPr>
          <w:delText>τοποθετούμενες στον αντίποδα του συμπεριφορισμού</w:delText>
        </w:r>
      </w:del>
      <w:del w:id="4636" w:date="2023-02-14T01:00:15Z" w:author="Katerina Mavrantonaki">
        <w:r>
          <w:rPr>
            <w:rStyle w:val="Κανένα"/>
            <w:rFonts w:ascii="Calibri" w:hAnsi="Calibri"/>
            <w:rtl w:val="0"/>
          </w:rPr>
          <w:delText xml:space="preserve">, </w:delText>
        </w:r>
      </w:del>
      <w:del w:id="4637" w:date="2023-02-14T01:00:15Z" w:author="Katerina Mavrantonaki">
        <w:r>
          <w:rPr>
            <w:rStyle w:val="Κανένα"/>
            <w:rFonts w:ascii="Calibri" w:hAnsi="Calibri" w:hint="default"/>
            <w:rtl w:val="0"/>
          </w:rPr>
          <w:delText>ορίζουν ως αφετηρία της μάθησης την εσωτερική νοητική</w:delText>
        </w:r>
      </w:del>
      <w:del w:id="4638" w:date="2023-02-14T01:00:15Z" w:author="Katerina Mavrantonaki">
        <w:r>
          <w:rPr>
            <w:rStyle w:val="Κανένα"/>
            <w:rFonts w:ascii="Calibri" w:hAnsi="Calibri"/>
            <w:rtl w:val="0"/>
          </w:rPr>
          <w:delText>/</w:delText>
        </w:r>
      </w:del>
      <w:del w:id="4639" w:date="2023-02-14T01:00:15Z" w:author="Katerina Mavrantonaki">
        <w:r>
          <w:rPr>
            <w:rStyle w:val="Κανένα"/>
            <w:rFonts w:ascii="Calibri" w:hAnsi="Calibri" w:hint="default"/>
            <w:rtl w:val="0"/>
          </w:rPr>
          <w:delText>γνωστική αναδόμηση του ατόμου</w:delText>
        </w:r>
      </w:del>
      <w:del w:id="4640" w:date="2023-02-14T01:00:15Z" w:author="Katerina Mavrantonaki">
        <w:r>
          <w:rPr>
            <w:rStyle w:val="Κανένα"/>
            <w:rFonts w:ascii="Calibri" w:hAnsi="Calibri"/>
            <w:rtl w:val="0"/>
          </w:rPr>
          <w:delText xml:space="preserve">, </w:delText>
        </w:r>
      </w:del>
      <w:del w:id="4641" w:date="2023-02-14T01:00:15Z" w:author="Katerina Mavrantonaki">
        <w:r>
          <w:rPr>
            <w:rStyle w:val="Κανένα"/>
            <w:rFonts w:ascii="Calibri" w:hAnsi="Calibri" w:hint="default"/>
            <w:rtl w:val="0"/>
          </w:rPr>
          <w:delText>η οποία υλοποιείται συγκροτώντας τη γνώση μέσω εσωτερικών νοητικών διεργασιών όπως η ενόραση</w:delText>
        </w:r>
      </w:del>
      <w:del w:id="4642" w:date="2023-02-14T01:00:15Z" w:author="Katerina Mavrantonaki">
        <w:r>
          <w:rPr>
            <w:rStyle w:val="Κανένα"/>
            <w:rFonts w:ascii="Calibri" w:hAnsi="Calibri"/>
            <w:rtl w:val="0"/>
          </w:rPr>
          <w:delText xml:space="preserve">, </w:delText>
        </w:r>
      </w:del>
      <w:del w:id="4643" w:date="2023-02-14T01:00:15Z" w:author="Katerina Mavrantonaki">
        <w:r>
          <w:rPr>
            <w:rStyle w:val="Κανένα"/>
            <w:rFonts w:ascii="Calibri" w:hAnsi="Calibri" w:hint="default"/>
            <w:rtl w:val="0"/>
          </w:rPr>
          <w:delText>η σύλληψη</w:delText>
        </w:r>
      </w:del>
      <w:del w:id="4644" w:date="2023-02-14T01:00:15Z" w:author="Katerina Mavrantonaki">
        <w:r>
          <w:rPr>
            <w:rStyle w:val="Κανένα"/>
            <w:rFonts w:ascii="Calibri" w:hAnsi="Calibri"/>
            <w:rtl w:val="0"/>
          </w:rPr>
          <w:delText xml:space="preserve">, </w:delText>
        </w:r>
      </w:del>
      <w:del w:id="4645" w:date="2023-02-14T01:00:15Z" w:author="Katerina Mavrantonaki">
        <w:r>
          <w:rPr>
            <w:rStyle w:val="Κανένα"/>
            <w:rFonts w:ascii="Calibri" w:hAnsi="Calibri" w:hint="default"/>
            <w:rtl w:val="0"/>
          </w:rPr>
          <w:delText>η μνήμη</w:delText>
        </w:r>
      </w:del>
      <w:del w:id="4646" w:date="2023-02-14T01:00:15Z" w:author="Katerina Mavrantonaki">
        <w:r>
          <w:rPr>
            <w:rStyle w:val="Κανένα"/>
            <w:rFonts w:ascii="Calibri" w:hAnsi="Calibri"/>
            <w:rtl w:val="0"/>
          </w:rPr>
          <w:delText xml:space="preserve">, </w:delText>
        </w:r>
      </w:del>
      <w:del w:id="4647" w:date="2023-02-14T01:00:15Z" w:author="Katerina Mavrantonaki">
        <w:r>
          <w:rPr>
            <w:rStyle w:val="Κανένα"/>
            <w:rFonts w:ascii="Calibri" w:hAnsi="Calibri" w:hint="default"/>
            <w:rtl w:val="0"/>
          </w:rPr>
          <w:delText>η επεξεργασία και η μίμηση</w:delText>
        </w:r>
      </w:del>
      <w:del w:id="4648" w:date="2023-02-14T01:00:15Z" w:author="Katerina Mavrantonaki">
        <w:r>
          <w:rPr>
            <w:rStyle w:val="Κανένα"/>
            <w:rFonts w:ascii="Calibri" w:hAnsi="Calibri"/>
            <w:rtl w:val="0"/>
          </w:rPr>
          <w:delText xml:space="preserve">. </w:delText>
        </w:r>
      </w:del>
      <w:del w:id="4649" w:date="2023-02-14T01:00:15Z" w:author="Katerina Mavrantonaki">
        <w:r>
          <w:rPr>
            <w:rStyle w:val="Κανένα"/>
            <w:rFonts w:ascii="Calibri" w:hAnsi="Calibri" w:hint="default"/>
            <w:rtl w:val="0"/>
          </w:rPr>
          <w:delText>Το ατομικό μυαλό</w:delText>
        </w:r>
      </w:del>
      <w:del w:id="4650" w:date="2023-02-14T01:00:15Z" w:author="Katerina Mavrantonaki">
        <w:r>
          <w:rPr>
            <w:rStyle w:val="Κανένα"/>
            <w:rFonts w:ascii="Calibri" w:hAnsi="Calibri"/>
            <w:rtl w:val="0"/>
          </w:rPr>
          <w:delText xml:space="preserve">, </w:delText>
        </w:r>
      </w:del>
      <w:del w:id="4651" w:date="2023-02-14T01:00:15Z" w:author="Katerina Mavrantonaki">
        <w:r>
          <w:rPr>
            <w:rStyle w:val="Κανένα"/>
            <w:rFonts w:ascii="Calibri" w:hAnsi="Calibri" w:hint="default"/>
            <w:rtl w:val="0"/>
          </w:rPr>
          <w:delText>το οποίο εκλαμβάνεται ως μηχανή επεξεργασίας πληροφοριών</w:delText>
        </w:r>
      </w:del>
      <w:del w:id="4652" w:date="2023-02-14T01:00:15Z" w:author="Katerina Mavrantonaki">
        <w:r>
          <w:rPr>
            <w:rStyle w:val="Κανένα"/>
            <w:rFonts w:ascii="Calibri" w:hAnsi="Calibri"/>
            <w:rtl w:val="0"/>
          </w:rPr>
          <w:delText xml:space="preserve">, </w:delText>
        </w:r>
      </w:del>
      <w:del w:id="4653" w:date="2023-02-14T01:00:15Z" w:author="Katerina Mavrantonaki">
        <w:r>
          <w:rPr>
            <w:rStyle w:val="Κανένα"/>
            <w:rFonts w:ascii="Calibri" w:hAnsi="Calibri" w:hint="default"/>
            <w:rtl w:val="0"/>
          </w:rPr>
          <w:delText>είναι ο χώρος όπου συγκροτείται η γνώση ως επεξεργασμένη</w:delText>
        </w:r>
      </w:del>
      <w:del w:id="4654" w:date="2023-02-14T01:00:15Z" w:author="Katerina Mavrantonaki">
        <w:r>
          <w:rPr>
            <w:rStyle w:val="Κανένα"/>
            <w:rFonts w:ascii="Calibri" w:hAnsi="Calibri"/>
            <w:rtl w:val="0"/>
          </w:rPr>
          <w:delText>/</w:delText>
        </w:r>
      </w:del>
      <w:del w:id="4655" w:date="2023-02-14T01:00:15Z" w:author="Katerina Mavrantonaki">
        <w:r>
          <w:rPr>
            <w:rStyle w:val="Κανένα"/>
            <w:rFonts w:ascii="Calibri" w:hAnsi="Calibri" w:hint="default"/>
            <w:rtl w:val="0"/>
          </w:rPr>
          <w:delText>κατασκευασμένη πληροφορία</w:delText>
        </w:r>
      </w:del>
      <w:del w:id="4656" w:date="2023-02-14T01:00:15Z" w:author="Katerina Mavrantonaki">
        <w:r>
          <w:rPr>
            <w:rStyle w:val="Κανένα"/>
            <w:rFonts w:ascii="Calibri" w:hAnsi="Calibri"/>
            <w:rtl w:val="0"/>
          </w:rPr>
          <w:delText xml:space="preserve">, </w:delText>
        </w:r>
      </w:del>
      <w:del w:id="4657" w:date="2023-02-14T01:00:15Z" w:author="Katerina Mavrantonaki">
        <w:r>
          <w:rPr>
            <w:rStyle w:val="Κανένα"/>
            <w:rFonts w:ascii="Calibri" w:hAnsi="Calibri" w:hint="default"/>
            <w:rtl w:val="0"/>
          </w:rPr>
          <w:delText>ενώ η γνώση και οι ικανότητες ως προϊόντα της μάθησης αναφέρονται στις γνωστικές δομές του ατομικού μυαλού</w:delText>
        </w:r>
      </w:del>
      <w:del w:id="4658" w:date="2023-02-14T01:00:15Z" w:author="Katerina Mavrantonaki">
        <w:r>
          <w:rPr>
            <w:rStyle w:val="Κανένα"/>
            <w:rFonts w:ascii="Calibri" w:hAnsi="Calibri"/>
            <w:rtl w:val="0"/>
          </w:rPr>
          <w:delText xml:space="preserve">, </w:delText>
        </w:r>
      </w:del>
      <w:del w:id="4659" w:date="2023-02-14T01:00:15Z" w:author="Katerina Mavrantonaki">
        <w:r>
          <w:rPr>
            <w:rStyle w:val="Κανένα"/>
            <w:rFonts w:ascii="Calibri" w:hAnsi="Calibri" w:hint="default"/>
            <w:rtl w:val="0"/>
          </w:rPr>
          <w:delText>στη μνήμη ως ατομική «αποθήκη» και στην ευφυΐα ως ατομική ικανότητα</w:delText>
        </w:r>
      </w:del>
      <w:del w:id="4660" w:date="2023-02-14T01:00:15Z" w:author="Katerina Mavrantonaki">
        <w:r>
          <w:rPr>
            <w:rStyle w:val="Κανένα"/>
            <w:rFonts w:ascii="Calibri" w:hAnsi="Calibri"/>
            <w:rtl w:val="0"/>
          </w:rPr>
          <w:delText xml:space="preserve">. </w:delText>
        </w:r>
      </w:del>
      <w:del w:id="4661" w:date="2023-02-14T01:00:15Z" w:author="Katerina Mavrantonaki">
        <w:r>
          <w:rPr>
            <w:rStyle w:val="Κανένα"/>
            <w:rFonts w:ascii="Calibri" w:hAnsi="Calibri" w:hint="default"/>
            <w:rtl w:val="0"/>
          </w:rPr>
          <w:delText>Κύριοι εκπρόσωποι αυτού του θεωρητικού ρεύματος που στηρίζεται στις φιλοσοφικές αρχές του ορθολογισμού είναι οι</w:delText>
        </w:r>
      </w:del>
      <w:del w:id="4662" w:date="2023-02-14T01:00:15Z" w:author="Katerina Mavrantonaki">
        <w:r>
          <w:rPr>
            <w:rStyle w:val="Κανένα"/>
            <w:rFonts w:ascii="Calibri" w:hAnsi="Calibri"/>
            <w:rtl w:val="0"/>
          </w:rPr>
          <w:delText>: Piaget, Gagn</w:delText>
        </w:r>
      </w:del>
      <w:del w:id="4663" w:date="2023-02-14T01:00:15Z" w:author="Katerina Mavrantonaki">
        <w:r>
          <w:rPr>
            <w:rStyle w:val="Κανένα"/>
            <w:rFonts w:ascii="Calibri" w:hAnsi="Calibri" w:hint="default"/>
            <w:rtl w:val="0"/>
          </w:rPr>
          <w:delText>é</w:delText>
        </w:r>
      </w:del>
      <w:del w:id="4664" w:date="2023-02-14T01:00:15Z" w:author="Katerina Mavrantonaki">
        <w:r>
          <w:rPr>
            <w:rStyle w:val="Κανένα"/>
            <w:rFonts w:ascii="Calibri" w:hAnsi="Calibri"/>
            <w:rtl w:val="0"/>
          </w:rPr>
          <w:delText>, Bandura, Bruner, K</w:delText>
        </w:r>
      </w:del>
      <w:del w:id="4665" w:date="2023-02-14T01:00:15Z" w:author="Katerina Mavrantonaki">
        <w:r>
          <w:rPr>
            <w:rStyle w:val="Κανένα"/>
            <w:rFonts w:ascii="Calibri" w:hAnsi="Calibri" w:hint="default"/>
            <w:rtl w:val="0"/>
          </w:rPr>
          <w:delText>ö</w:delText>
        </w:r>
      </w:del>
      <w:del w:id="4666" w:date="2023-02-14T01:00:15Z" w:author="Katerina Mavrantonaki">
        <w:r>
          <w:rPr>
            <w:rStyle w:val="Κανένα"/>
            <w:rFonts w:ascii="Calibri" w:hAnsi="Calibri"/>
            <w:rtl w:val="0"/>
          </w:rPr>
          <w:delText xml:space="preserve">hler, Koffka </w:delText>
        </w:r>
      </w:del>
      <w:del w:id="4667" w:date="2023-02-14T01:00:15Z" w:author="Katerina Mavrantonaki">
        <w:r>
          <w:rPr>
            <w:rStyle w:val="Κανένα"/>
            <w:rFonts w:ascii="Calibri" w:hAnsi="Calibri" w:hint="default"/>
            <w:rtl w:val="0"/>
          </w:rPr>
          <w:delText xml:space="preserve">και </w:delText>
        </w:r>
      </w:del>
      <w:del w:id="4668" w:date="2023-02-14T01:00:15Z" w:author="Katerina Mavrantonaki">
        <w:r>
          <w:rPr>
            <w:rStyle w:val="Κανένα"/>
            <w:rFonts w:ascii="Calibri" w:hAnsi="Calibri"/>
            <w:rtl w:val="0"/>
          </w:rPr>
          <w:delText xml:space="preserve">Chomsky. </w:delText>
        </w:r>
      </w:del>
      <w:del w:id="4669" w:date="2023-02-14T01:00:15Z" w:author="Katerina Mavrantonaki">
        <w:r>
          <w:rPr>
            <w:rStyle w:val="Κανένα"/>
            <w:rFonts w:ascii="Calibri" w:hAnsi="Calibri" w:hint="default"/>
            <w:rtl w:val="0"/>
          </w:rPr>
          <w:delText>Οι κονστρουκτιβιστικές προσεγγίσεις της μάθησης</w:delText>
        </w:r>
      </w:del>
      <w:del w:id="4670" w:date="2023-02-14T01:00:15Z" w:author="Katerina Mavrantonaki">
        <w:r>
          <w:rPr>
            <w:rStyle w:val="Κανένα"/>
            <w:rFonts w:ascii="Calibri" w:hAnsi="Calibri"/>
            <w:rtl w:val="0"/>
          </w:rPr>
          <w:delText xml:space="preserve">, </w:delText>
        </w:r>
      </w:del>
      <w:del w:id="4671" w:date="2023-02-14T01:00:15Z" w:author="Katerina Mavrantonaki">
        <w:r>
          <w:rPr>
            <w:rStyle w:val="Κανένα"/>
            <w:rFonts w:ascii="Calibri" w:hAnsi="Calibri" w:hint="default"/>
            <w:rtl w:val="0"/>
          </w:rPr>
          <w:delText>οι οποίες αποτελούν προτάσεις βελτίωσης</w:delText>
        </w:r>
      </w:del>
      <w:del w:id="4672" w:date="2023-02-14T01:00:15Z" w:author="Katerina Mavrantonaki">
        <w:r>
          <w:rPr>
            <w:rStyle w:val="Κανένα"/>
            <w:rFonts w:ascii="Calibri" w:hAnsi="Calibri"/>
            <w:rtl w:val="0"/>
          </w:rPr>
          <w:delText xml:space="preserve">, </w:delText>
        </w:r>
      </w:del>
      <w:del w:id="4673" w:date="2023-02-14T01:00:15Z" w:author="Katerina Mavrantonaki">
        <w:r>
          <w:rPr>
            <w:rStyle w:val="Κανένα"/>
            <w:rFonts w:ascii="Calibri" w:hAnsi="Calibri" w:hint="default"/>
            <w:rtl w:val="0"/>
          </w:rPr>
          <w:delText>εμπλουτισμού και εκσυγχρονισμού του γνωστικιστικού μοντέλου</w:delText>
        </w:r>
      </w:del>
      <w:del w:id="4674" w:date="2023-02-14T01:00:15Z" w:author="Katerina Mavrantonaki">
        <w:r>
          <w:rPr>
            <w:rStyle w:val="Κανένα"/>
            <w:rFonts w:ascii="Calibri" w:hAnsi="Calibri"/>
            <w:rtl w:val="0"/>
          </w:rPr>
          <w:delText xml:space="preserve">, </w:delText>
        </w:r>
      </w:del>
      <w:del w:id="4675" w:date="2023-02-14T01:00:15Z" w:author="Katerina Mavrantonaki">
        <w:r>
          <w:rPr>
            <w:rStyle w:val="Κανένα"/>
            <w:rFonts w:ascii="Calibri" w:hAnsi="Calibri" w:hint="default"/>
            <w:rtl w:val="0"/>
          </w:rPr>
          <w:delText>θεωρούν τη μάθηση ως «κατασκευή»</w:delText>
        </w:r>
      </w:del>
      <w:del w:id="4676" w:date="2023-02-14T01:00:15Z" w:author="Katerina Mavrantonaki">
        <w:r>
          <w:rPr>
            <w:rStyle w:val="Κανένα"/>
            <w:rFonts w:ascii="Calibri" w:hAnsi="Calibri"/>
            <w:rtl w:val="0"/>
          </w:rPr>
          <w:delText xml:space="preserve">. </w:delText>
        </w:r>
      </w:del>
      <w:del w:id="4677" w:date="2023-02-14T01:00:15Z" w:author="Katerina Mavrantonaki">
        <w:r>
          <w:rPr>
            <w:rStyle w:val="Κανένα"/>
            <w:rFonts w:ascii="Calibri" w:hAnsi="Calibri" w:hint="default"/>
            <w:rtl w:val="0"/>
          </w:rPr>
          <w:delText>Οι μαθητές δηλαδή δεν καθρεφτίζουν απλώς αυτά που διαβάζουν ή ακούν από τον δάσκαλο</w:delText>
        </w:r>
      </w:del>
      <w:del w:id="4678" w:date="2023-02-14T01:00:15Z" w:author="Katerina Mavrantonaki">
        <w:r>
          <w:rPr>
            <w:rStyle w:val="Κανένα"/>
            <w:rFonts w:ascii="Calibri" w:hAnsi="Calibri"/>
            <w:rtl w:val="0"/>
          </w:rPr>
          <w:delText xml:space="preserve">, </w:delText>
        </w:r>
      </w:del>
      <w:del w:id="4679" w:date="2023-02-14T01:00:15Z" w:author="Katerina Mavrantonaki">
        <w:r>
          <w:rPr>
            <w:rStyle w:val="Κανένα"/>
            <w:rFonts w:ascii="Calibri" w:hAnsi="Calibri" w:hint="default"/>
            <w:rtl w:val="0"/>
          </w:rPr>
          <w:delText>αλλά «κατασκευάζουν» την κατανόησή τους μέσω της αλληλεπίδρασης των εμπειριών και των αναπτυσσόμενων νοητικών δομών τους</w:delText>
        </w:r>
      </w:del>
      <w:del w:id="4680" w:date="2023-02-14T01:00:15Z" w:author="Katerina Mavrantonaki">
        <w:r>
          <w:rPr>
            <w:rStyle w:val="Κανένα"/>
            <w:rFonts w:ascii="Calibri" w:hAnsi="Calibri"/>
            <w:rtl w:val="0"/>
          </w:rPr>
          <w:delText xml:space="preserve">. </w:delText>
        </w:r>
      </w:del>
      <w:del w:id="4681" w:date="2023-02-14T01:00:15Z" w:author="Katerina Mavrantonaki">
        <w:r>
          <w:rPr>
            <w:rStyle w:val="Κανένα"/>
            <w:rFonts w:ascii="Calibri" w:hAnsi="Calibri" w:hint="default"/>
            <w:rtl w:val="0"/>
          </w:rPr>
          <w:delText>Στην προσπάθεια του παιδιού να ανταποκριθεί στις επιδράσεις που ασκούνται από το περιβάλλον του</w:delText>
        </w:r>
      </w:del>
      <w:del w:id="4682" w:date="2023-02-14T01:00:15Z" w:author="Katerina Mavrantonaki">
        <w:r>
          <w:rPr>
            <w:rStyle w:val="Κανένα"/>
            <w:rFonts w:ascii="Calibri" w:hAnsi="Calibri"/>
            <w:rtl w:val="0"/>
          </w:rPr>
          <w:delText xml:space="preserve">, </w:delText>
        </w:r>
      </w:del>
      <w:del w:id="4683" w:date="2023-02-14T01:00:15Z" w:author="Katerina Mavrantonaki">
        <w:r>
          <w:rPr>
            <w:rStyle w:val="Κανένα"/>
            <w:rFonts w:ascii="Calibri" w:hAnsi="Calibri" w:hint="default"/>
            <w:rtl w:val="0"/>
          </w:rPr>
          <w:delText>δημιουργούνται σταδιακά εσωτερικές δομές</w:delText>
        </w:r>
      </w:del>
      <w:del w:id="4684" w:date="2023-02-14T01:00:15Z" w:author="Katerina Mavrantonaki">
        <w:r>
          <w:rPr>
            <w:rStyle w:val="Κανένα"/>
            <w:rFonts w:ascii="Calibri" w:hAnsi="Calibri"/>
            <w:rtl w:val="0"/>
          </w:rPr>
          <w:delText xml:space="preserve">, </w:delText>
        </w:r>
      </w:del>
      <w:del w:id="4685" w:date="2023-02-14T01:00:15Z" w:author="Katerina Mavrantonaki">
        <w:r>
          <w:rPr>
            <w:rStyle w:val="Κανένα"/>
            <w:rFonts w:ascii="Calibri" w:hAnsi="Calibri" w:hint="default"/>
            <w:rtl w:val="0"/>
          </w:rPr>
          <w:delText>οι οποίες συνεχώς μεταβάλλονται και αναπτύσσονται</w:delText>
        </w:r>
      </w:del>
      <w:del w:id="4686" w:date="2023-02-14T01:00:15Z" w:author="Katerina Mavrantonaki">
        <w:r>
          <w:rPr>
            <w:rStyle w:val="Κανένα"/>
            <w:rFonts w:ascii="Calibri" w:hAnsi="Calibri"/>
            <w:rtl w:val="0"/>
          </w:rPr>
          <w:delText xml:space="preserve">. </w:delText>
        </w:r>
      </w:del>
      <w:del w:id="4687" w:date="2023-02-14T01:00:15Z" w:author="Katerina Mavrantonaki">
        <w:r>
          <w:rPr>
            <w:rStyle w:val="Κανένα"/>
            <w:rFonts w:ascii="Calibri" w:hAnsi="Calibri" w:hint="default"/>
            <w:rtl w:val="0"/>
          </w:rPr>
          <w:delText xml:space="preserve">Άρα η μάθηση είναι κατεξοχήν μια </w:delText>
        </w:r>
      </w:del>
      <w:del w:id="4688" w:date="2023-02-14T01:00:15Z" w:author="Katerina Mavrantonaki">
        <w:r>
          <w:rPr>
            <w:rStyle w:val="Κανένα"/>
            <w:rFonts w:ascii="Calibri" w:hAnsi="Calibri" w:hint="default"/>
            <w:spacing w:val="-1"/>
            <w:rtl w:val="0"/>
          </w:rPr>
          <w:delText>διαδικασία</w:delText>
        </w:r>
      </w:del>
      <w:del w:id="4689" w:date="2023-02-14T01:00:15Z" w:author="Katerina Mavrantonaki">
        <w:r>
          <w:rPr>
            <w:rStyle w:val="Κανένα"/>
            <w:rFonts w:ascii="Calibri" w:hAnsi="Calibri" w:hint="default"/>
            <w:rtl w:val="0"/>
          </w:rPr>
          <w:delText xml:space="preserve"> που δεν σχετίζεται με την παθητική λήψη μιας γνώσης που έρχεται από «εκεί έξω»</w:delText>
        </w:r>
      </w:del>
      <w:del w:id="4690" w:date="2023-02-14T01:00:15Z" w:author="Katerina Mavrantonaki">
        <w:r>
          <w:rPr>
            <w:rStyle w:val="Κανένα"/>
            <w:rFonts w:ascii="Calibri" w:hAnsi="Calibri"/>
            <w:rtl w:val="0"/>
          </w:rPr>
          <w:delText xml:space="preserve">, </w:delText>
        </w:r>
      </w:del>
      <w:del w:id="4691" w:date="2023-02-14T01:00:15Z" w:author="Katerina Mavrantonaki">
        <w:r>
          <w:rPr>
            <w:rStyle w:val="Κανένα"/>
            <w:rFonts w:ascii="Calibri" w:hAnsi="Calibri" w:hint="default"/>
            <w:rtl w:val="0"/>
          </w:rPr>
          <w:delText>αλλά με την ενεργητική ανάμειξη του μαθητή</w:delText>
        </w:r>
      </w:del>
      <w:del w:id="4692" w:date="2023-02-14T01:00:15Z" w:author="Katerina Mavrantonaki">
        <w:r>
          <w:rPr>
            <w:rStyle w:val="Κανένα"/>
            <w:rFonts w:ascii="Calibri" w:hAnsi="Calibri"/>
            <w:rtl w:val="0"/>
          </w:rPr>
          <w:delText xml:space="preserve">, </w:delText>
        </w:r>
      </w:del>
      <w:del w:id="4693" w:date="2023-02-14T01:00:15Z" w:author="Katerina Mavrantonaki">
        <w:r>
          <w:rPr>
            <w:rStyle w:val="Κανένα"/>
            <w:rFonts w:ascii="Calibri" w:hAnsi="Calibri" w:hint="default"/>
            <w:rtl w:val="0"/>
          </w:rPr>
          <w:delText>ο οποίος</w:delText>
        </w:r>
      </w:del>
      <w:del w:id="4694" w:date="2023-02-14T01:00:15Z" w:author="Katerina Mavrantonaki">
        <w:r>
          <w:rPr>
            <w:rStyle w:val="Κανένα"/>
            <w:rFonts w:ascii="Calibri" w:hAnsi="Calibri"/>
            <w:rtl w:val="0"/>
          </w:rPr>
          <w:delText xml:space="preserve">, </w:delText>
        </w:r>
      </w:del>
      <w:del w:id="4695" w:date="2023-02-14T01:00:15Z" w:author="Katerina Mavrantonaki">
        <w:r>
          <w:rPr>
            <w:rStyle w:val="Κανένα"/>
            <w:rFonts w:ascii="Calibri" w:hAnsi="Calibri" w:hint="default"/>
            <w:rtl w:val="0"/>
          </w:rPr>
          <w:delText>προσδίδοντας συνεχώς νέες σημασίες στη γνώση</w:delText>
        </w:r>
      </w:del>
      <w:del w:id="4696" w:date="2023-02-14T01:00:15Z" w:author="Katerina Mavrantonaki">
        <w:r>
          <w:rPr>
            <w:rStyle w:val="Κανένα"/>
            <w:rFonts w:ascii="Calibri" w:hAnsi="Calibri"/>
            <w:rtl w:val="0"/>
          </w:rPr>
          <w:delText xml:space="preserve">, </w:delText>
        </w:r>
      </w:del>
      <w:del w:id="4697" w:date="2023-02-14T01:00:15Z" w:author="Katerina Mavrantonaki">
        <w:r>
          <w:rPr>
            <w:rStyle w:val="Κανένα"/>
            <w:rFonts w:ascii="Calibri" w:hAnsi="Calibri" w:hint="default"/>
            <w:rtl w:val="0"/>
          </w:rPr>
          <w:delText>οικοδομεί τη μάθησή του</w:delText>
        </w:r>
      </w:del>
      <w:del w:id="4698" w:date="2023-02-14T01:00:15Z" w:author="Katerina Mavrantonaki">
        <w:r>
          <w:rPr>
            <w:rStyle w:val="Κανένα"/>
            <w:rFonts w:ascii="Calibri" w:hAnsi="Calibri"/>
            <w:rtl w:val="0"/>
          </w:rPr>
          <w:delText xml:space="preserve">. </w:delText>
        </w:r>
      </w:del>
      <w:del w:id="4699" w:date="2023-02-14T01:00:15Z" w:author="Katerina Mavrantonaki">
        <w:r>
          <w:rPr>
            <w:rStyle w:val="Κανένα"/>
            <w:rFonts w:ascii="Calibri" w:hAnsi="Calibri" w:hint="default"/>
            <w:rtl w:val="0"/>
          </w:rPr>
          <w:delText>Η γνώση</w:delText>
        </w:r>
      </w:del>
      <w:del w:id="4700" w:date="2023-02-14T01:00:15Z" w:author="Katerina Mavrantonaki">
        <w:r>
          <w:rPr>
            <w:rStyle w:val="Κανένα"/>
            <w:rFonts w:ascii="Calibri" w:hAnsi="Calibri"/>
            <w:rtl w:val="0"/>
          </w:rPr>
          <w:delText xml:space="preserve">, </w:delText>
        </w:r>
      </w:del>
      <w:del w:id="4701" w:date="2023-02-14T01:00:15Z" w:author="Katerina Mavrantonaki">
        <w:r>
          <w:rPr>
            <w:rStyle w:val="Κανένα"/>
            <w:rFonts w:ascii="Calibri" w:hAnsi="Calibri" w:hint="default"/>
            <w:rtl w:val="0"/>
          </w:rPr>
          <w:delText>επομένως</w:delText>
        </w:r>
      </w:del>
      <w:del w:id="4702" w:date="2023-02-14T01:00:15Z" w:author="Katerina Mavrantonaki">
        <w:r>
          <w:rPr>
            <w:rStyle w:val="Κανένα"/>
            <w:rFonts w:ascii="Calibri" w:hAnsi="Calibri"/>
            <w:rtl w:val="0"/>
          </w:rPr>
          <w:delText xml:space="preserve">, </w:delText>
        </w:r>
      </w:del>
      <w:del w:id="4703" w:date="2023-02-14T01:00:15Z" w:author="Katerina Mavrantonaki">
        <w:r>
          <w:rPr>
            <w:rStyle w:val="Κανένα"/>
            <w:rFonts w:ascii="Calibri" w:hAnsi="Calibri" w:hint="default"/>
            <w:rtl w:val="0"/>
          </w:rPr>
          <w:delText xml:space="preserve">είναι σε ένα μεγάλο βαθμό </w:delText>
        </w:r>
      </w:del>
      <w:del w:id="4704" w:date="2023-02-14T01:00:15Z" w:author="Katerina Mavrantonaki">
        <w:r>
          <w:rPr>
            <w:rStyle w:val="Κανένα"/>
            <w:rFonts w:ascii="Calibri" w:hAnsi="Calibri" w:hint="default"/>
            <w:spacing w:val="-1"/>
            <w:rtl w:val="0"/>
          </w:rPr>
          <w:delText>προσωπική</w:delText>
        </w:r>
      </w:del>
      <w:del w:id="4705" w:date="2023-02-14T01:00:15Z" w:author="Katerina Mavrantonaki">
        <w:r>
          <w:rPr>
            <w:rStyle w:val="Κανένα"/>
            <w:rFonts w:ascii="Calibri" w:hAnsi="Calibri" w:hint="default"/>
            <w:rtl w:val="0"/>
          </w:rPr>
          <w:delText xml:space="preserve"> και ταυτόχρονα </w:delText>
        </w:r>
      </w:del>
      <w:del w:id="4706" w:date="2023-02-14T01:00:15Z" w:author="Katerina Mavrantonaki">
        <w:r>
          <w:rPr>
            <w:rStyle w:val="Κανένα"/>
            <w:rFonts w:ascii="Calibri" w:hAnsi="Calibri" w:hint="default"/>
            <w:spacing w:val="-1"/>
            <w:rtl w:val="0"/>
          </w:rPr>
          <w:delText>διαπροσωπική</w:delText>
        </w:r>
      </w:del>
      <w:del w:id="4707" w:date="2023-02-14T01:00:15Z" w:author="Katerina Mavrantonaki">
        <w:r>
          <w:rPr>
            <w:rStyle w:val="Κανένα"/>
            <w:rFonts w:ascii="Calibri" w:hAnsi="Calibri"/>
            <w:b w:val="1"/>
            <w:bCs w:val="1"/>
            <w:rtl w:val="0"/>
          </w:rPr>
          <w:delText xml:space="preserve">, </w:delText>
        </w:r>
      </w:del>
      <w:del w:id="4708" w:date="2023-02-14T01:00:15Z" w:author="Katerina Mavrantonaki">
        <w:r>
          <w:rPr>
            <w:rStyle w:val="Κανένα"/>
            <w:rFonts w:ascii="Calibri" w:hAnsi="Calibri" w:hint="default"/>
            <w:rtl w:val="0"/>
          </w:rPr>
          <w:delText>καθώς αναπτύσσεται και τροποποιείται μέσα από την εμπλοκή σε μια συνεχή διαδικασία αμφίδρομης διαπραγμάτευσης και διαλόγου</w:delText>
        </w:r>
      </w:del>
      <w:del w:id="4709" w:date="2023-02-14T01:00:15Z" w:author="Katerina Mavrantonaki">
        <w:r>
          <w:rPr>
            <w:rStyle w:val="Κανένα"/>
            <w:rFonts w:ascii="Calibri" w:hAnsi="Calibri"/>
            <w:rtl w:val="0"/>
          </w:rPr>
          <w:delText xml:space="preserve">. </w:delText>
        </w:r>
      </w:del>
      <w:del w:id="4710" w:date="2023-02-14T01:00:15Z" w:author="Katerina Mavrantonaki">
        <w:r>
          <w:rPr>
            <w:rStyle w:val="Κανένα"/>
            <w:rFonts w:ascii="Calibri" w:hAnsi="Calibri" w:hint="default"/>
            <w:rtl w:val="0"/>
          </w:rPr>
          <w:delText>Συνακόλουθα</w:delText>
        </w:r>
      </w:del>
      <w:del w:id="4711" w:date="2023-02-14T01:00:15Z" w:author="Katerina Mavrantonaki">
        <w:r>
          <w:rPr>
            <w:rStyle w:val="Κανένα"/>
            <w:rFonts w:ascii="Calibri" w:hAnsi="Calibri"/>
            <w:rtl w:val="0"/>
          </w:rPr>
          <w:delText xml:space="preserve">, </w:delText>
        </w:r>
      </w:del>
      <w:del w:id="4712" w:date="2023-02-14T01:00:15Z" w:author="Katerina Mavrantonaki">
        <w:r>
          <w:rPr>
            <w:rStyle w:val="Κανένα"/>
            <w:rFonts w:ascii="Calibri" w:hAnsi="Calibri" w:hint="default"/>
            <w:rtl w:val="0"/>
          </w:rPr>
          <w:delText>έγινε αποδεκτό ότι υπάρχουν σοβαροί παράγοντες που πρέπει να λαμβάνονται υπόψη στον σχεδιασμό των ΑΠ</w:delText>
        </w:r>
      </w:del>
      <w:del w:id="4713" w:date="2023-02-14T01:00:15Z" w:author="Katerina Mavrantonaki">
        <w:r>
          <w:rPr>
            <w:rStyle w:val="Κανένα"/>
            <w:rFonts w:ascii="Calibri" w:hAnsi="Calibri"/>
            <w:rtl w:val="0"/>
          </w:rPr>
          <w:delText xml:space="preserve">, </w:delText>
        </w:r>
      </w:del>
      <w:del w:id="4714" w:date="2023-02-14T01:00:15Z" w:author="Katerina Mavrantonaki">
        <w:r>
          <w:rPr>
            <w:rStyle w:val="Κανένα"/>
            <w:rFonts w:ascii="Calibri" w:hAnsi="Calibri" w:hint="default"/>
            <w:rtl w:val="0"/>
          </w:rPr>
          <w:delText>όπως είναι οι προηγούμενες γνώσεις</w:delText>
        </w:r>
      </w:del>
      <w:del w:id="4715" w:date="2023-02-14T01:00:15Z" w:author="Katerina Mavrantonaki">
        <w:r>
          <w:rPr>
            <w:rStyle w:val="Κανένα"/>
            <w:rFonts w:ascii="Calibri" w:hAnsi="Calibri"/>
            <w:rtl w:val="0"/>
          </w:rPr>
          <w:delText xml:space="preserve">, </w:delText>
        </w:r>
      </w:del>
      <w:del w:id="4716" w:date="2023-02-14T01:00:15Z" w:author="Katerina Mavrantonaki">
        <w:r>
          <w:rPr>
            <w:rStyle w:val="Κανένα"/>
            <w:rFonts w:ascii="Calibri" w:hAnsi="Calibri" w:hint="default"/>
            <w:rtl w:val="0"/>
          </w:rPr>
          <w:delText>οι αντιλήψεις</w:delText>
        </w:r>
      </w:del>
      <w:del w:id="4717" w:date="2023-02-14T01:00:15Z" w:author="Katerina Mavrantonaki">
        <w:r>
          <w:rPr>
            <w:rStyle w:val="Κανένα"/>
            <w:rFonts w:ascii="Calibri" w:hAnsi="Calibri"/>
            <w:rtl w:val="0"/>
          </w:rPr>
          <w:delText xml:space="preserve">, </w:delText>
        </w:r>
      </w:del>
      <w:del w:id="4718" w:date="2023-02-14T01:00:15Z" w:author="Katerina Mavrantonaki">
        <w:r>
          <w:rPr>
            <w:rStyle w:val="Κανένα"/>
            <w:rFonts w:ascii="Calibri" w:hAnsi="Calibri" w:hint="default"/>
            <w:rtl w:val="0"/>
          </w:rPr>
          <w:delText>οι αξίες</w:delText>
        </w:r>
      </w:del>
      <w:del w:id="4719" w:date="2023-02-14T01:00:15Z" w:author="Katerina Mavrantonaki">
        <w:r>
          <w:rPr>
            <w:rStyle w:val="Κανένα"/>
            <w:rFonts w:ascii="Calibri" w:hAnsi="Calibri"/>
            <w:rtl w:val="0"/>
          </w:rPr>
          <w:delText xml:space="preserve">, </w:delText>
        </w:r>
      </w:del>
      <w:del w:id="4720" w:date="2023-02-14T01:00:15Z" w:author="Katerina Mavrantonaki">
        <w:r>
          <w:rPr>
            <w:rStyle w:val="Κανένα"/>
            <w:rFonts w:ascii="Calibri" w:hAnsi="Calibri" w:hint="default"/>
            <w:rtl w:val="0"/>
          </w:rPr>
          <w:delText>τα κίνητρα και οι προσδοκίες του μαθητή</w:delText>
        </w:r>
      </w:del>
      <w:del w:id="4721" w:date="2023-02-14T01:00:15Z" w:author="Katerina Mavrantonaki">
        <w:r>
          <w:rPr>
            <w:rStyle w:val="Κανένα"/>
            <w:rFonts w:ascii="Calibri" w:hAnsi="Calibri"/>
            <w:rtl w:val="0"/>
          </w:rPr>
          <w:delText xml:space="preserve">, </w:delText>
        </w:r>
      </w:del>
      <w:del w:id="4722" w:date="2023-02-14T01:00:15Z" w:author="Katerina Mavrantonaki">
        <w:r>
          <w:rPr>
            <w:rStyle w:val="Κανένα"/>
            <w:rFonts w:ascii="Calibri" w:hAnsi="Calibri" w:hint="default"/>
            <w:rtl w:val="0"/>
          </w:rPr>
          <w:delText>πράγμα που οδήγησε στην παραδοχή ότι τα ΑΠ δεν μπορεί να είναι τα ίδια για όλους τους μαθητές όλης της χώρας</w:delText>
        </w:r>
      </w:del>
      <w:del w:id="4723" w:date="2023-02-14T01:00:15Z" w:author="Katerina Mavrantonaki">
        <w:r>
          <w:rPr>
            <w:rStyle w:val="Κανένα"/>
            <w:rFonts w:ascii="Calibri" w:hAnsi="Calibri"/>
            <w:rtl w:val="0"/>
          </w:rPr>
          <w:delText xml:space="preserve">. </w:delText>
        </w:r>
      </w:del>
      <w:del w:id="4724" w:date="2023-02-14T01:00:15Z" w:author="Katerina Mavrantonaki">
        <w:r>
          <w:rPr>
            <w:rStyle w:val="Κανένα"/>
            <w:rFonts w:ascii="Calibri" w:hAnsi="Calibri" w:hint="default"/>
            <w:rtl w:val="0"/>
          </w:rPr>
          <w:delText xml:space="preserve">Όλη αυτή η  μαθητοκεντρική και ανθρωπιστική στροφή της εκπαίδευσης διαμόρφωσε απαιτήσεις υπέρβασης του κλειστού στοχοκεντρικού </w:delText>
        </w:r>
      </w:del>
      <w:del w:id="4725" w:date="2023-02-14T01:00:15Z" w:author="Katerina Mavrantonaki">
        <w:r>
          <w:rPr>
            <w:rStyle w:val="Κανένα"/>
            <w:rFonts w:ascii="Calibri" w:hAnsi="Calibri"/>
            <w:rtl w:val="0"/>
          </w:rPr>
          <w:delText xml:space="preserve">CU </w:delText>
        </w:r>
      </w:del>
      <w:del w:id="4726" w:date="2023-02-14T01:00:15Z" w:author="Katerina Mavrantonaki">
        <w:r>
          <w:rPr>
            <w:rStyle w:val="Κανένα"/>
            <w:rFonts w:ascii="Calibri" w:hAnsi="Calibri" w:hint="default"/>
            <w:rtl w:val="0"/>
          </w:rPr>
          <w:delText xml:space="preserve">και περισσότερης «ανοικτότητας» με αποτέλεσμα να συσταθούν νέοι τύποι «ανοικτών» </w:delText>
        </w:r>
      </w:del>
      <w:del w:id="4727" w:date="2023-02-14T01:00:15Z" w:author="Katerina Mavrantonaki">
        <w:r>
          <w:rPr>
            <w:rStyle w:val="Κανένα"/>
            <w:rFonts w:ascii="Calibri" w:hAnsi="Calibri"/>
            <w:rtl w:val="0"/>
          </w:rPr>
          <w:delText>CU.</w:delText>
        </w:r>
      </w:del>
    </w:p>
    <w:p>
      <w:pPr>
        <w:pStyle w:val="Normal.0"/>
        <w:spacing w:line="360" w:lineRule="exact"/>
        <w:ind w:firstLine="426"/>
        <w:jc w:val="both"/>
        <w:rPr>
          <w:del w:id="4728" w:date="2023-02-14T01:00:15Z" w:author="Katerina Mavrantonaki"/>
        </w:rPr>
      </w:pPr>
      <w:del w:id="4729" w:date="2023-02-14T01:00:15Z" w:author="Katerina Mavrantonaki">
        <w:r>
          <w:rPr>
            <w:rStyle w:val="Κανένα"/>
            <w:rFonts w:ascii="Calibri" w:hAnsi="Calibri" w:hint="default"/>
            <w:rtl w:val="0"/>
          </w:rPr>
          <w:delText>Στη δεκαετία του ’</w:delText>
        </w:r>
      </w:del>
      <w:del w:id="4730" w:date="2023-02-14T01:00:15Z" w:author="Katerina Mavrantonaki">
        <w:r>
          <w:rPr>
            <w:rStyle w:val="Κανένα"/>
            <w:rFonts w:ascii="Calibri" w:hAnsi="Calibri"/>
            <w:rtl w:val="0"/>
          </w:rPr>
          <w:delText xml:space="preserve">80 </w:delText>
        </w:r>
      </w:del>
      <w:del w:id="4731" w:date="2023-02-14T01:00:15Z" w:author="Katerina Mavrantonaki">
        <w:r>
          <w:rPr>
            <w:rStyle w:val="Κανένα"/>
            <w:rFonts w:ascii="Calibri" w:hAnsi="Calibri" w:hint="default"/>
            <w:rtl w:val="0"/>
          </w:rPr>
          <w:delText xml:space="preserve">διαμορφώθηκε το μοντέλο του </w:delText>
        </w:r>
      </w:del>
      <w:del w:id="4732" w:date="2023-02-14T01:00:15Z" w:author="Katerina Mavrantonaki">
        <w:r>
          <w:rPr>
            <w:rStyle w:val="Κανένα"/>
            <w:rFonts w:ascii="Calibri" w:hAnsi="Calibri" w:hint="default"/>
            <w:b w:val="1"/>
            <w:bCs w:val="1"/>
            <w:rtl w:val="0"/>
          </w:rPr>
          <w:delText>Προγράμματος διαδικασίας</w:delText>
        </w:r>
      </w:del>
      <w:del w:id="4733" w:date="2023-02-14T01:00:15Z" w:author="Katerina Mavrantonaki">
        <w:r>
          <w:rPr>
            <w:rStyle w:val="Κανένα"/>
            <w:rFonts w:ascii="Calibri" w:hAnsi="Calibri"/>
            <w:rtl w:val="0"/>
          </w:rPr>
          <w:delText xml:space="preserve"> (L. Stenhouse). </w:delText>
        </w:r>
      </w:del>
      <w:del w:id="4734" w:date="2023-02-14T01:00:15Z" w:author="Katerina Mavrantonaki">
        <w:r>
          <w:rPr>
            <w:rStyle w:val="Κανένα"/>
            <w:rFonts w:ascii="Calibri" w:hAnsi="Calibri" w:hint="default"/>
            <w:rtl w:val="0"/>
          </w:rPr>
          <w:delText xml:space="preserve">Σε αντίθεση με την επικέντρωση του </w:delText>
        </w:r>
      </w:del>
      <w:del w:id="4735" w:date="2023-02-14T01:00:15Z" w:author="Katerina Mavrantonaki">
        <w:r>
          <w:rPr>
            <w:rStyle w:val="Κανένα"/>
            <w:rFonts w:ascii="Calibri" w:hAnsi="Calibri"/>
            <w:rtl w:val="0"/>
          </w:rPr>
          <w:delText xml:space="preserve">CU </w:delText>
        </w:r>
      </w:del>
      <w:del w:id="4736" w:date="2023-02-14T01:00:15Z" w:author="Katerina Mavrantonaki">
        <w:r>
          <w:rPr>
            <w:rStyle w:val="Κανένα"/>
            <w:rFonts w:ascii="Calibri" w:hAnsi="Calibri" w:hint="default"/>
            <w:rtl w:val="0"/>
          </w:rPr>
          <w:delText xml:space="preserve">στους στόχους και στο αποτέλεσμα μάθησης </w:delText>
        </w:r>
      </w:del>
      <w:del w:id="4737" w:date="2023-02-14T01:00:15Z" w:author="Katerina Mavrantonaki">
        <w:r>
          <w:rPr>
            <w:rStyle w:val="Κανένα"/>
            <w:rFonts w:ascii="Calibri" w:hAnsi="Calibri"/>
            <w:rtl w:val="0"/>
          </w:rPr>
          <w:delText xml:space="preserve">(= </w:delText>
        </w:r>
      </w:del>
      <w:del w:id="4738" w:date="2023-02-14T01:00:15Z" w:author="Katerina Mavrantonaki">
        <w:r>
          <w:rPr>
            <w:rStyle w:val="Κανένα"/>
            <w:rFonts w:ascii="Calibri" w:hAnsi="Calibri" w:hint="default"/>
            <w:rtl w:val="0"/>
          </w:rPr>
          <w:delText>«προϊόν»</w:delText>
        </w:r>
      </w:del>
      <w:del w:id="4739" w:date="2023-02-14T01:00:15Z" w:author="Katerina Mavrantonaki">
        <w:r>
          <w:rPr>
            <w:rStyle w:val="Κανένα"/>
            <w:rFonts w:ascii="Calibri" w:hAnsi="Calibri"/>
            <w:rtl w:val="0"/>
          </w:rPr>
          <w:delText xml:space="preserve">), </w:delText>
        </w:r>
      </w:del>
      <w:del w:id="4740" w:date="2023-02-14T01:00:15Z" w:author="Katerina Mavrantonaki">
        <w:r>
          <w:rPr>
            <w:rStyle w:val="Κανένα"/>
            <w:rFonts w:ascii="Calibri" w:hAnsi="Calibri" w:hint="default"/>
            <w:rtl w:val="0"/>
          </w:rPr>
          <w:delText xml:space="preserve">αυτό το μοντέλο ΑΠ δίνει έμφαση στον </w:delText>
        </w:r>
      </w:del>
      <w:del w:id="4741" w:date="2023-02-14T01:00:15Z" w:author="Katerina Mavrantonaki">
        <w:r>
          <w:rPr>
            <w:rStyle w:val="Κανένα"/>
            <w:rFonts w:ascii="Calibri" w:hAnsi="Calibri" w:hint="default"/>
            <w:spacing w:val="-1"/>
            <w:rtl w:val="0"/>
          </w:rPr>
          <w:delText>τρόπο σκέψης</w:delText>
        </w:r>
      </w:del>
      <w:del w:id="4742" w:date="2023-02-14T01:00:15Z" w:author="Katerina Mavrantonaki">
        <w:r>
          <w:rPr>
            <w:rStyle w:val="Κανένα"/>
            <w:rFonts w:ascii="Calibri" w:hAnsi="Calibri" w:hint="default"/>
            <w:rtl w:val="0"/>
          </w:rPr>
          <w:delText xml:space="preserve"> των μαθητών και είναι στραμμένο στη </w:delText>
        </w:r>
      </w:del>
      <w:del w:id="4743" w:date="2023-02-14T01:00:15Z" w:author="Katerina Mavrantonaki">
        <w:r>
          <w:rPr>
            <w:rStyle w:val="Κανένα"/>
            <w:rFonts w:ascii="Calibri" w:hAnsi="Calibri" w:hint="default"/>
            <w:spacing w:val="-1"/>
            <w:rtl w:val="0"/>
          </w:rPr>
          <w:delText xml:space="preserve">διαδικασία </w:delText>
        </w:r>
      </w:del>
      <w:del w:id="4744" w:date="2023-02-14T01:00:15Z" w:author="Katerina Mavrantonaki">
        <w:r>
          <w:rPr>
            <w:rStyle w:val="Κανένα"/>
            <w:rFonts w:ascii="Calibri" w:hAnsi="Calibri" w:hint="default"/>
            <w:rtl w:val="0"/>
          </w:rPr>
          <w:delText xml:space="preserve">της μάθησης και στις αλληλεπιδράσεις </w:delText>
        </w:r>
      </w:del>
      <w:del w:id="4745" w:date="2023-02-14T01:00:15Z" w:author="Katerina Mavrantonaki">
        <w:r>
          <w:rPr>
            <w:rStyle w:val="Κανένα"/>
            <w:rFonts w:ascii="Calibri" w:hAnsi="Calibri"/>
            <w:rtl w:val="0"/>
          </w:rPr>
          <w:delText>(</w:delText>
        </w:r>
      </w:del>
      <w:del w:id="4746" w:date="2023-02-14T01:00:15Z" w:author="Katerina Mavrantonaki">
        <w:r>
          <w:rPr>
            <w:rStyle w:val="Κανένα"/>
            <w:rFonts w:ascii="Calibri" w:hAnsi="Calibri" w:hint="default"/>
            <w:rtl w:val="0"/>
          </w:rPr>
          <w:delText>εκπαιδευτικών – μαθητών – γνώσης</w:delText>
        </w:r>
      </w:del>
      <w:del w:id="4747" w:date="2023-02-14T01:00:15Z" w:author="Katerina Mavrantonaki">
        <w:r>
          <w:rPr>
            <w:rStyle w:val="Κανένα"/>
            <w:rFonts w:ascii="Calibri" w:hAnsi="Calibri"/>
            <w:rtl w:val="0"/>
          </w:rPr>
          <w:delText xml:space="preserve">) </w:delText>
        </w:r>
      </w:del>
      <w:del w:id="4748" w:date="2023-02-14T01:00:15Z" w:author="Katerina Mavrantonaki">
        <w:r>
          <w:rPr>
            <w:rStyle w:val="Κανένα"/>
            <w:rFonts w:ascii="Calibri" w:hAnsi="Calibri" w:hint="default"/>
            <w:rtl w:val="0"/>
          </w:rPr>
          <w:delText>που «συμβαίνουν» στη σχολική τάξη</w:delText>
        </w:r>
      </w:del>
      <w:del w:id="4749" w:date="2023-02-14T01:00:15Z" w:author="Katerina Mavrantonaki">
        <w:r>
          <w:rPr>
            <w:rStyle w:val="Κανένα"/>
            <w:rFonts w:ascii="Calibri" w:hAnsi="Calibri"/>
            <w:rtl w:val="0"/>
          </w:rPr>
          <w:delText xml:space="preserve">. </w:delText>
        </w:r>
      </w:del>
      <w:del w:id="4750" w:date="2023-02-14T01:00:15Z" w:author="Katerina Mavrantonaki">
        <w:r>
          <w:rPr>
            <w:rStyle w:val="Κανένα"/>
            <w:rFonts w:ascii="Calibri" w:hAnsi="Calibri" w:hint="default"/>
            <w:rtl w:val="0"/>
          </w:rPr>
          <w:delText>Η επιλογή θεμελιώνεται στην κοινή παραδοχή ότι στη ραγδαία και συνεχώς μεταβαλλόμενη εποχή μας με την τεράστια αύξηση ροής αντιφατικών και κατακερματισμένων πληροφοριών</w:delText>
        </w:r>
      </w:del>
      <w:del w:id="4751" w:date="2023-02-14T01:00:15Z" w:author="Katerina Mavrantonaki">
        <w:r>
          <w:rPr>
            <w:rStyle w:val="Κανένα"/>
            <w:rFonts w:ascii="Calibri" w:hAnsi="Calibri"/>
            <w:rtl w:val="0"/>
          </w:rPr>
          <w:delText xml:space="preserve">, </w:delText>
        </w:r>
      </w:del>
      <w:del w:id="4752" w:date="2023-02-14T01:00:15Z" w:author="Katerina Mavrantonaki">
        <w:r>
          <w:rPr>
            <w:rStyle w:val="Κανένα"/>
            <w:rFonts w:ascii="Calibri" w:hAnsi="Calibri" w:hint="default"/>
            <w:rtl w:val="0"/>
          </w:rPr>
          <w:delText xml:space="preserve">ο κύριος ρόλος της εκπαίδευσης είναι να βοηθήσει τον μαθητή να αναπτύξει συγκεκριμένες </w:delText>
        </w:r>
      </w:del>
      <w:del w:id="4753" w:date="2023-02-14T01:00:15Z" w:author="Katerina Mavrantonaki">
        <w:r>
          <w:rPr>
            <w:rStyle w:val="Κανένα"/>
            <w:rFonts w:ascii="Calibri" w:hAnsi="Calibri" w:hint="default"/>
            <w:i w:val="1"/>
            <w:iCs w:val="1"/>
            <w:rtl w:val="0"/>
          </w:rPr>
          <w:delText>ικανότητες</w:delText>
        </w:r>
      </w:del>
      <w:del w:id="4754" w:date="2023-02-14T01:00:15Z" w:author="Katerina Mavrantonaki">
        <w:r>
          <w:rPr>
            <w:rStyle w:val="Κανένα"/>
            <w:rFonts w:ascii="Calibri" w:hAnsi="Calibri" w:hint="default"/>
            <w:rtl w:val="0"/>
          </w:rPr>
          <w:delText xml:space="preserve"> και </w:delText>
        </w:r>
      </w:del>
      <w:del w:id="4755" w:date="2023-02-14T01:00:15Z" w:author="Katerina Mavrantonaki">
        <w:r>
          <w:rPr>
            <w:rStyle w:val="Κανένα"/>
            <w:rFonts w:ascii="Calibri" w:hAnsi="Calibri" w:hint="default"/>
            <w:i w:val="1"/>
            <w:iCs w:val="1"/>
            <w:rtl w:val="0"/>
          </w:rPr>
          <w:delText>επάρκειες</w:delText>
        </w:r>
      </w:del>
      <w:del w:id="4756" w:date="2023-02-14T01:00:15Z" w:author="Katerina Mavrantonaki">
        <w:r>
          <w:rPr>
            <w:rStyle w:val="Κανένα"/>
            <w:rFonts w:ascii="Calibri" w:hAnsi="Calibri" w:hint="default"/>
            <w:rtl w:val="0"/>
          </w:rPr>
          <w:delText xml:space="preserve"> που θα τον βοηθήσουν να λειτουργήσει κριτικά και ενσυνείδητα</w:delText>
        </w:r>
      </w:del>
      <w:del w:id="4757" w:date="2023-02-14T01:00:15Z" w:author="Katerina Mavrantonaki">
        <w:r>
          <w:rPr>
            <w:rStyle w:val="Κανένα"/>
            <w:rFonts w:ascii="Palatino Linotype" w:cs="Palatino Linotype" w:hAnsi="Palatino Linotype" w:eastAsia="Palatino Linotype"/>
            <w:rtl w:val="0"/>
          </w:rPr>
          <w:delText>·</w:delText>
        </w:r>
      </w:del>
      <w:del w:id="4758" w:date="2023-02-14T01:00:15Z" w:author="Katerina Mavrantonaki">
        <w:r>
          <w:rPr>
            <w:rStyle w:val="Κανένα"/>
            <w:rFonts w:ascii="Calibri" w:hAnsi="Calibri" w:hint="default"/>
            <w:rtl w:val="0"/>
          </w:rPr>
          <w:delText xml:space="preserve"> όχι απλώς να αποθηκεύσει γνώσεις </w:delText>
        </w:r>
      </w:del>
      <w:del w:id="4759" w:date="2023-02-14T01:00:15Z" w:author="Katerina Mavrantonaki">
        <w:r>
          <w:rPr>
            <w:rStyle w:val="Κανένα"/>
            <w:rFonts w:ascii="Calibri" w:hAnsi="Calibri"/>
            <w:rtl w:val="0"/>
          </w:rPr>
          <w:delText>(</w:delText>
        </w:r>
      </w:del>
      <w:del w:id="4760" w:date="2023-02-14T01:00:15Z" w:author="Katerina Mavrantonaki">
        <w:r>
          <w:rPr>
            <w:rStyle w:val="Κανένα"/>
            <w:rFonts w:ascii="Calibri" w:hAnsi="Calibri" w:hint="default"/>
            <w:rtl w:val="0"/>
          </w:rPr>
          <w:delText>όπως στο παραδοσιακό ΑΠ περιεχομένων</w:delText>
        </w:r>
      </w:del>
      <w:del w:id="4761" w:date="2023-02-14T01:00:15Z" w:author="Katerina Mavrantonaki">
        <w:r>
          <w:rPr>
            <w:rStyle w:val="Κανένα"/>
            <w:rFonts w:ascii="Calibri" w:hAnsi="Calibri"/>
            <w:rtl w:val="0"/>
          </w:rPr>
          <w:delText xml:space="preserve">) </w:delText>
        </w:r>
      </w:del>
      <w:del w:id="4762" w:date="2023-02-14T01:00:15Z" w:author="Katerina Mavrantonaki">
        <w:r>
          <w:rPr>
            <w:rStyle w:val="Κανένα"/>
            <w:rFonts w:ascii="Calibri" w:hAnsi="Calibri" w:hint="default"/>
            <w:rtl w:val="0"/>
          </w:rPr>
          <w:delText xml:space="preserve">ούτε μόνο να αλλάξει τη συμπεριφορά του προς μια συγκεκριμένη κατεύθυνση </w:delText>
        </w:r>
      </w:del>
      <w:del w:id="4763" w:date="2023-02-14T01:00:15Z" w:author="Katerina Mavrantonaki">
        <w:r>
          <w:rPr>
            <w:rStyle w:val="Κανένα"/>
            <w:rFonts w:ascii="Calibri" w:hAnsi="Calibri"/>
            <w:rtl w:val="0"/>
          </w:rPr>
          <w:delText>(</w:delText>
        </w:r>
      </w:del>
      <w:del w:id="4764" w:date="2023-02-14T01:00:15Z" w:author="Katerina Mavrantonaki">
        <w:r>
          <w:rPr>
            <w:rStyle w:val="Κανένα"/>
            <w:rFonts w:ascii="Calibri" w:hAnsi="Calibri" w:hint="default"/>
            <w:rtl w:val="0"/>
          </w:rPr>
          <w:delText xml:space="preserve">όπως στο στοχοκεντρικό </w:delText>
        </w:r>
      </w:del>
      <w:del w:id="4765" w:date="2023-02-14T01:00:15Z" w:author="Katerina Mavrantonaki">
        <w:r>
          <w:rPr>
            <w:rStyle w:val="Κανένα"/>
            <w:rFonts w:ascii="Calibri" w:hAnsi="Calibri"/>
            <w:rtl w:val="0"/>
          </w:rPr>
          <w:delText xml:space="preserve">CU). </w:delText>
        </w:r>
      </w:del>
      <w:del w:id="4766" w:date="2023-02-14T01:00:15Z" w:author="Katerina Mavrantonaki">
        <w:r>
          <w:rPr>
            <w:rStyle w:val="Κανένα"/>
            <w:rFonts w:ascii="Calibri" w:hAnsi="Calibri" w:hint="default"/>
            <w:rtl w:val="0"/>
          </w:rPr>
          <w:delText>Όπως αντιλαμβανόμαστε</w:delText>
        </w:r>
      </w:del>
      <w:del w:id="4767" w:date="2023-02-14T01:00:15Z" w:author="Katerina Mavrantonaki">
        <w:r>
          <w:rPr>
            <w:rStyle w:val="Κανένα"/>
            <w:rFonts w:ascii="Calibri" w:hAnsi="Calibri"/>
            <w:rtl w:val="0"/>
          </w:rPr>
          <w:delText xml:space="preserve">, </w:delText>
        </w:r>
      </w:del>
      <w:del w:id="4768" w:date="2023-02-14T01:00:15Z" w:author="Katerina Mavrantonaki">
        <w:r>
          <w:rPr>
            <w:rStyle w:val="Κανένα"/>
            <w:rFonts w:ascii="Calibri" w:hAnsi="Calibri" w:hint="default"/>
            <w:rtl w:val="0"/>
          </w:rPr>
          <w:delText>το ΠΣ διαδικασίας κινείται σε μια ανθρωπιστική</w:delText>
        </w:r>
      </w:del>
      <w:del w:id="4769" w:date="2023-02-14T01:00:15Z" w:author="Katerina Mavrantonaki">
        <w:r>
          <w:rPr>
            <w:rStyle w:val="Κανένα"/>
            <w:rFonts w:ascii="Calibri" w:hAnsi="Calibri"/>
            <w:rtl w:val="0"/>
          </w:rPr>
          <w:delText>-</w:delText>
        </w:r>
      </w:del>
      <w:del w:id="4770" w:date="2023-02-14T01:00:15Z" w:author="Katerina Mavrantonaki">
        <w:r>
          <w:rPr>
            <w:rStyle w:val="Κανένα"/>
            <w:rFonts w:ascii="Calibri" w:hAnsi="Calibri" w:hint="default"/>
            <w:rtl w:val="0"/>
          </w:rPr>
          <w:delText>πλουραλιστική εκπαιδευτική κατεύθυνση που εστιάζει στη σχολική συνάφεια</w:delText>
        </w:r>
      </w:del>
      <w:del w:id="4771" w:date="2023-02-14T01:00:15Z" w:author="Katerina Mavrantonaki">
        <w:r>
          <w:rPr>
            <w:rStyle w:val="Κανένα"/>
            <w:rFonts w:ascii="Calibri" w:hAnsi="Calibri"/>
            <w:rtl w:val="0"/>
          </w:rPr>
          <w:delText xml:space="preserve">, </w:delText>
        </w:r>
      </w:del>
      <w:del w:id="4772" w:date="2023-02-14T01:00:15Z" w:author="Katerina Mavrantonaki">
        <w:r>
          <w:rPr>
            <w:rStyle w:val="Κανένα"/>
            <w:rFonts w:ascii="Calibri" w:hAnsi="Calibri" w:hint="default"/>
            <w:rtl w:val="0"/>
          </w:rPr>
          <w:delText xml:space="preserve">έχει χαρακτήρα συμμετοχικό και προσανατολίζεται στη σύνδεση </w:delText>
        </w:r>
      </w:del>
      <w:del w:id="4773" w:date="2023-02-14T01:00:15Z" w:author="Katerina Mavrantonaki">
        <w:r>
          <w:rPr>
            <w:rStyle w:val="Κανένα"/>
            <w:rFonts w:ascii="Calibri" w:hAnsi="Calibri"/>
            <w:rtl w:val="0"/>
          </w:rPr>
          <w:delText xml:space="preserve">- </w:delText>
        </w:r>
      </w:del>
      <w:del w:id="4774" w:date="2023-02-14T01:00:15Z" w:author="Katerina Mavrantonaki">
        <w:r>
          <w:rPr>
            <w:rStyle w:val="Κανένα"/>
            <w:rFonts w:ascii="Calibri" w:hAnsi="Calibri" w:hint="default"/>
            <w:rtl w:val="0"/>
          </w:rPr>
          <w:delText>σύνθεση σχολείου και κοινωνίας</w:delText>
        </w:r>
      </w:del>
      <w:del w:id="4775" w:date="2023-02-14T01:00:15Z" w:author="Katerina Mavrantonaki">
        <w:r>
          <w:rPr>
            <w:rStyle w:val="Κανένα"/>
            <w:rFonts w:ascii="Calibri" w:hAnsi="Calibri"/>
            <w:rtl w:val="0"/>
          </w:rPr>
          <w:delText xml:space="preserve">. </w:delText>
        </w:r>
      </w:del>
      <w:del w:id="4776" w:date="2023-02-14T01:00:15Z" w:author="Katerina Mavrantonaki">
        <w:r>
          <w:rPr>
            <w:rStyle w:val="Κανένα"/>
            <w:rFonts w:ascii="Calibri" w:hAnsi="Calibri" w:hint="default"/>
            <w:rtl w:val="0"/>
          </w:rPr>
          <w:delText>Καθοριστική επιρροή στη διαμόρφωση του ΠΣ διαδικασίας</w:delText>
        </w:r>
      </w:del>
      <w:del w:id="4777" w:date="2023-02-14T01:00:15Z" w:author="Katerina Mavrantonaki">
        <w:r>
          <w:rPr>
            <w:rStyle w:val="Κανένα"/>
            <w:rFonts w:ascii="Calibri" w:hAnsi="Calibri"/>
            <w:rtl w:val="0"/>
          </w:rPr>
          <w:delText xml:space="preserve">, </w:delText>
        </w:r>
      </w:del>
      <w:del w:id="4778" w:date="2023-02-14T01:00:15Z" w:author="Katerina Mavrantonaki">
        <w:r>
          <w:rPr>
            <w:rStyle w:val="Κανένα"/>
            <w:rFonts w:ascii="Calibri" w:hAnsi="Calibri" w:hint="default"/>
            <w:rtl w:val="0"/>
          </w:rPr>
          <w:delText>πέρα από τις υπαρξιστικές φιλοσοφικές αντιλήψεις και τις γνωστικές θεωρίες μάθησης και τον κοντροκτουβισμό</w:delText>
        </w:r>
      </w:del>
      <w:del w:id="4779" w:date="2023-02-14T01:00:15Z" w:author="Katerina Mavrantonaki">
        <w:r>
          <w:rPr>
            <w:rStyle w:val="Κανένα"/>
            <w:rFonts w:ascii="Calibri" w:hAnsi="Calibri"/>
            <w:rtl w:val="0"/>
          </w:rPr>
          <w:delText xml:space="preserve">, </w:delText>
        </w:r>
      </w:del>
      <w:del w:id="4780" w:date="2023-02-14T01:00:15Z" w:author="Katerina Mavrantonaki">
        <w:r>
          <w:rPr>
            <w:rStyle w:val="Κανένα"/>
            <w:rFonts w:ascii="Calibri" w:hAnsi="Calibri" w:hint="default"/>
            <w:rtl w:val="0"/>
          </w:rPr>
          <w:delText xml:space="preserve">άσκησαν οι απόψεις του </w:delText>
        </w:r>
      </w:del>
      <w:del w:id="4781" w:date="2023-02-14T01:00:15Z" w:author="Katerina Mavrantonaki">
        <w:r>
          <w:rPr>
            <w:rStyle w:val="Κανένα"/>
            <w:rFonts w:ascii="Calibri" w:hAnsi="Calibri"/>
            <w:rtl w:val="0"/>
          </w:rPr>
          <w:delText xml:space="preserve">J. Dewey </w:delText>
        </w:r>
      </w:del>
      <w:del w:id="4782" w:date="2023-02-14T01:00:15Z" w:author="Katerina Mavrantonaki">
        <w:r>
          <w:rPr>
            <w:rStyle w:val="Κανένα"/>
            <w:rFonts w:ascii="Calibri" w:hAnsi="Calibri" w:hint="default"/>
            <w:rtl w:val="0"/>
          </w:rPr>
          <w:delText xml:space="preserve">και του </w:delText>
        </w:r>
      </w:del>
      <w:del w:id="4783" w:date="2023-02-14T01:00:15Z" w:author="Katerina Mavrantonaki">
        <w:r>
          <w:rPr>
            <w:rStyle w:val="Κανένα"/>
            <w:rFonts w:ascii="Calibri" w:hAnsi="Calibri"/>
            <w:rtl w:val="0"/>
          </w:rPr>
          <w:delText xml:space="preserve">J. Bruner.  </w:delText>
        </w:r>
      </w:del>
    </w:p>
    <w:p>
      <w:pPr>
        <w:pStyle w:val="Normal.0"/>
        <w:spacing w:line="360" w:lineRule="exact"/>
        <w:jc w:val="both"/>
        <w:rPr>
          <w:del w:id="4784" w:date="2023-02-14T01:00:15Z" w:author="Katerina Mavrantonaki"/>
          <w:rStyle w:val="Κανένα"/>
          <w:rFonts w:ascii="Calibri" w:cs="Calibri" w:hAnsi="Calibri" w:eastAsia="Calibri"/>
          <w:b w:val="1"/>
          <w:bCs w:val="1"/>
        </w:rPr>
      </w:pPr>
    </w:p>
    <w:p>
      <w:pPr>
        <w:pStyle w:val="Normal.0"/>
        <w:spacing w:after="120" w:line="360" w:lineRule="exact"/>
        <w:jc w:val="both"/>
        <w:rPr>
          <w:del w:id="4785" w:date="2023-02-14T01:00:15Z" w:author="Katerina Mavrantonaki"/>
        </w:rPr>
      </w:pPr>
      <w:del w:id="4786" w:date="2023-02-14T01:00:15Z" w:author="Katerina Mavrantonaki">
        <w:r>
          <w:rPr>
            <w:rStyle w:val="Κανένα"/>
            <w:rFonts w:ascii="Calibri" w:hAnsi="Calibri"/>
            <w:sz w:val="32"/>
            <w:szCs w:val="32"/>
            <w:rtl w:val="0"/>
          </w:rPr>
          <w:delText xml:space="preserve">2.2. </w:delText>
        </w:r>
      </w:del>
      <w:del w:id="4787" w:date="2023-02-14T01:00:15Z" w:author="Katerina Mavrantonaki">
        <w:r>
          <w:rPr>
            <w:rStyle w:val="Κανένα"/>
            <w:rFonts w:ascii="Calibri" w:hAnsi="Calibri" w:hint="default"/>
            <w:sz w:val="32"/>
            <w:szCs w:val="32"/>
            <w:rtl w:val="0"/>
          </w:rPr>
          <w:delText>Τα χαρακτηριστικά του Προγράμματος Σπουδών διαδικασίας</w:delText>
        </w:r>
      </w:del>
    </w:p>
    <w:p>
      <w:pPr>
        <w:pStyle w:val="Normal.0"/>
        <w:spacing w:line="360" w:lineRule="exact"/>
        <w:jc w:val="both"/>
        <w:rPr>
          <w:del w:id="4788" w:date="2023-02-14T01:00:15Z" w:author="Katerina Mavrantonaki"/>
        </w:rPr>
      </w:pPr>
      <w:del w:id="4789" w:date="2023-02-14T01:00:15Z" w:author="Katerina Mavrantonaki">
        <w:r>
          <w:rPr>
            <w:rStyle w:val="Κανένα"/>
            <w:rFonts w:ascii="Calibri" w:hAnsi="Calibri" w:hint="default"/>
            <w:rtl w:val="0"/>
          </w:rPr>
          <w:delText>Ο σχεδιασμός ενός ΠΣ διαδικασίας ξεκινά με μια σαφή διατύπωση που αφορά στις νοητικές διαδικασίες ή δεξιότητες που θα χρειαστεί να αναπτύξουν οι μαθητές</w:delText>
        </w:r>
      </w:del>
      <w:del w:id="4790" w:date="2023-02-14T01:00:15Z" w:author="Katerina Mavrantonaki">
        <w:r>
          <w:rPr>
            <w:rStyle w:val="Κανένα"/>
            <w:rFonts w:ascii="Calibri" w:hAnsi="Calibri"/>
            <w:rtl w:val="0"/>
          </w:rPr>
          <w:delText xml:space="preserve">, </w:delText>
        </w:r>
      </w:del>
      <w:del w:id="4791" w:date="2023-02-14T01:00:15Z" w:author="Katerina Mavrantonaki">
        <w:r>
          <w:rPr>
            <w:rStyle w:val="Κανένα"/>
            <w:rFonts w:ascii="Calibri" w:hAnsi="Calibri" w:hint="default"/>
            <w:rtl w:val="0"/>
          </w:rPr>
          <w:delText xml:space="preserve">περιλαμβάνει δε ένα ευρύ φάσμα </w:delText>
        </w:r>
      </w:del>
      <w:del w:id="4792" w:date="2023-02-14T01:00:15Z" w:author="Katerina Mavrantonaki">
        <w:r>
          <w:rPr>
            <w:rStyle w:val="Κανένα"/>
            <w:rFonts w:ascii="Calibri" w:hAnsi="Calibri" w:hint="default"/>
            <w:b w:val="1"/>
            <w:bCs w:val="1"/>
            <w:i w:val="1"/>
            <w:iCs w:val="1"/>
            <w:rtl w:val="0"/>
          </w:rPr>
          <w:delText>αποφάσεων</w:delText>
        </w:r>
      </w:del>
      <w:del w:id="4793" w:date="2023-02-14T01:00:15Z" w:author="Katerina Mavrantonaki">
        <w:r>
          <w:rPr>
            <w:rStyle w:val="Κανένα"/>
            <w:rFonts w:ascii="Calibri" w:hAnsi="Calibri" w:hint="default"/>
            <w:rtl w:val="0"/>
          </w:rPr>
          <w:delText xml:space="preserve"> πάνω στα κριτήρια και στις εμπειρίες διδασκαλίας και μάθησης</w:delText>
        </w:r>
      </w:del>
      <w:del w:id="4794" w:date="2023-02-14T01:00:15Z" w:author="Katerina Mavrantonaki">
        <w:r>
          <w:rPr>
            <w:rStyle w:val="Κανένα"/>
            <w:rFonts w:ascii="Calibri" w:hAnsi="Calibri"/>
            <w:rtl w:val="0"/>
          </w:rPr>
          <w:delText xml:space="preserve">. </w:delText>
        </w:r>
      </w:del>
      <w:del w:id="4795" w:date="2023-02-14T01:00:15Z" w:author="Katerina Mavrantonaki">
        <w:r>
          <w:rPr>
            <w:rStyle w:val="Κανένα"/>
            <w:rFonts w:ascii="Calibri" w:hAnsi="Calibri" w:hint="default"/>
            <w:rtl w:val="0"/>
          </w:rPr>
          <w:delText>Οι επιλογές αυτές βασίζονται σε συγκεκριμένες</w:delText>
        </w:r>
      </w:del>
      <w:del w:id="4796" w:date="2023-02-14T01:00:15Z" w:author="Katerina Mavrantonaki">
        <w:r>
          <w:rPr>
            <w:rStyle w:val="Κανένα"/>
            <w:rFonts w:ascii="Calibri" w:hAnsi="Calibri"/>
            <w:i w:val="1"/>
            <w:iCs w:val="1"/>
            <w:rtl w:val="0"/>
          </w:rPr>
          <w:delText xml:space="preserve"> </w:delText>
        </w:r>
      </w:del>
      <w:del w:id="4797" w:date="2023-02-14T01:00:15Z" w:author="Katerina Mavrantonaki">
        <w:r>
          <w:rPr>
            <w:rStyle w:val="Κανένα"/>
            <w:rFonts w:ascii="Calibri" w:hAnsi="Calibri" w:hint="default"/>
            <w:rtl w:val="0"/>
          </w:rPr>
          <w:delText>επιστημονικά θεμελιωμένες</w:delText>
        </w:r>
      </w:del>
      <w:del w:id="4798" w:date="2023-02-14T01:00:15Z" w:author="Katerina Mavrantonaki">
        <w:r>
          <w:rPr>
            <w:rStyle w:val="Κανένα"/>
            <w:rFonts w:ascii="Calibri" w:hAnsi="Calibri"/>
            <w:i w:val="1"/>
            <w:iCs w:val="1"/>
            <w:rtl w:val="0"/>
          </w:rPr>
          <w:delText xml:space="preserve"> </w:delText>
        </w:r>
      </w:del>
      <w:del w:id="4799" w:date="2023-02-14T01:00:15Z" w:author="Katerina Mavrantonaki">
        <w:r>
          <w:rPr>
            <w:rStyle w:val="Κανένα"/>
            <w:rFonts w:ascii="Calibri" w:hAnsi="Calibri" w:hint="default"/>
            <w:b w:val="1"/>
            <w:bCs w:val="1"/>
            <w:i w:val="1"/>
            <w:iCs w:val="1"/>
            <w:rtl w:val="0"/>
          </w:rPr>
          <w:delText>αρχές</w:delText>
        </w:r>
      </w:del>
      <w:del w:id="4800" w:date="2023-02-14T01:00:15Z" w:author="Katerina Mavrantonaki">
        <w:r>
          <w:rPr>
            <w:rStyle w:val="Κανένα"/>
            <w:rFonts w:ascii="Calibri" w:hAnsi="Calibri"/>
            <w:rtl w:val="0"/>
          </w:rPr>
          <w:delText xml:space="preserve">, </w:delText>
        </w:r>
      </w:del>
      <w:del w:id="4801" w:date="2023-02-14T01:00:15Z" w:author="Katerina Mavrantonaki">
        <w:r>
          <w:rPr>
            <w:rStyle w:val="Κανένα"/>
            <w:rFonts w:ascii="Calibri" w:hAnsi="Calibri" w:hint="default"/>
            <w:rtl w:val="0"/>
          </w:rPr>
          <w:delText>οι οποίες</w:delText>
        </w:r>
      </w:del>
      <w:del w:id="4802" w:date="2023-02-14T01:00:15Z" w:author="Katerina Mavrantonaki">
        <w:r>
          <w:rPr>
            <w:rStyle w:val="Κανένα"/>
            <w:rFonts w:ascii="Calibri" w:hAnsi="Calibri"/>
            <w:i w:val="1"/>
            <w:iCs w:val="1"/>
            <w:rtl w:val="0"/>
          </w:rPr>
          <w:delText xml:space="preserve"> </w:delText>
        </w:r>
      </w:del>
      <w:del w:id="4803" w:date="2023-02-14T01:00:15Z" w:author="Katerina Mavrantonaki">
        <w:r>
          <w:rPr>
            <w:rStyle w:val="Κανένα"/>
            <w:rFonts w:ascii="Calibri" w:hAnsi="Calibri" w:hint="default"/>
            <w:rtl w:val="0"/>
          </w:rPr>
          <w:delText>αναδεικνύουν τον διαδικαστικό και πρακτικό χαρακτήρα του προγράμματος</w:delText>
        </w:r>
      </w:del>
      <w:del w:id="4804" w:date="2023-02-14T01:00:15Z" w:author="Katerina Mavrantonaki">
        <w:r>
          <w:rPr>
            <w:rStyle w:val="Κανένα"/>
            <w:rFonts w:ascii="Calibri" w:hAnsi="Calibri"/>
            <w:rtl w:val="0"/>
          </w:rPr>
          <w:delText xml:space="preserve">. </w:delText>
        </w:r>
      </w:del>
      <w:del w:id="4805" w:date="2023-02-14T01:00:15Z" w:author="Katerina Mavrantonaki">
        <w:r>
          <w:rPr>
            <w:rStyle w:val="Κανένα"/>
            <w:rFonts w:ascii="Calibri" w:hAnsi="Calibri" w:hint="default"/>
            <w:rtl w:val="0"/>
          </w:rPr>
          <w:delText>Οι αρχές αυτές είναι</w:delText>
        </w:r>
      </w:del>
      <w:del w:id="4806" w:date="2023-02-14T01:00:15Z" w:author="Katerina Mavrantonaki">
        <w:r>
          <w:rPr>
            <w:rStyle w:val="Κανένα"/>
            <w:rFonts w:ascii="Calibri" w:hAnsi="Calibri"/>
            <w:rtl w:val="0"/>
          </w:rPr>
          <w:delText>:</w:delText>
        </w:r>
      </w:del>
    </w:p>
    <w:p>
      <w:pPr>
        <w:pStyle w:val="Normal.0"/>
        <w:numPr>
          <w:ilvl w:val="1"/>
          <w:numId w:val="32"/>
        </w:numPr>
        <w:spacing w:line="360" w:lineRule="exact"/>
        <w:jc w:val="both"/>
      </w:pPr>
      <w:del w:id="4807" w:date="2023-02-14T01:00:15Z" w:author="Katerina Mavrantonaki">
        <w:r>
          <w:rPr>
            <w:rStyle w:val="Κανένα"/>
            <w:rFonts w:ascii="Calibri" w:hAnsi="Calibri" w:hint="default"/>
            <w:rtl w:val="0"/>
          </w:rPr>
          <w:delText xml:space="preserve">Οι επιδιωκόμενες σχολικές γνώσεις και δεξιότητες χρειάζεται να συνδέονται με τις </w:delText>
        </w:r>
      </w:del>
      <w:del w:id="4808" w:date="2023-02-14T01:00:15Z" w:author="Katerina Mavrantonaki">
        <w:r>
          <w:rPr>
            <w:rStyle w:val="Κανένα"/>
            <w:rFonts w:ascii="Calibri" w:hAnsi="Calibri" w:hint="default"/>
            <w:spacing w:val="-1"/>
            <w:rtl w:val="0"/>
          </w:rPr>
          <w:delText>πρακτικές εφαρμογές</w:delText>
        </w:r>
      </w:del>
      <w:del w:id="4809" w:date="2023-02-14T01:00:15Z" w:author="Katerina Mavrantonaki">
        <w:r>
          <w:rPr>
            <w:rStyle w:val="Κανένα"/>
            <w:rFonts w:ascii="Calibri" w:hAnsi="Calibri" w:hint="default"/>
            <w:rtl w:val="0"/>
          </w:rPr>
          <w:delText xml:space="preserve"> τους</w:delText>
        </w:r>
      </w:del>
      <w:del w:id="4810" w:date="2023-02-14T01:00:15Z" w:author="Katerina Mavrantonaki">
        <w:r>
          <w:rPr>
            <w:rStyle w:val="Κανένα"/>
            <w:rFonts w:ascii="Calibri" w:hAnsi="Calibri"/>
            <w:i w:val="1"/>
            <w:iCs w:val="1"/>
            <w:rtl w:val="0"/>
          </w:rPr>
          <w:delText xml:space="preserve"> </w:delText>
        </w:r>
      </w:del>
      <w:del w:id="4811" w:date="2023-02-14T01:00:15Z" w:author="Katerina Mavrantonaki">
        <w:r>
          <w:rPr>
            <w:rStyle w:val="Κανένα"/>
            <w:rFonts w:ascii="Calibri" w:hAnsi="Calibri" w:hint="default"/>
            <w:rtl w:val="0"/>
          </w:rPr>
          <w:delText xml:space="preserve">στην καθημερινή </w:delText>
        </w:r>
      </w:del>
      <w:del w:id="4812" w:date="2023-02-14T01:00:15Z" w:author="Katerina Mavrantonaki">
        <w:r>
          <w:rPr>
            <w:rStyle w:val="Κανένα"/>
            <w:rFonts w:ascii="Calibri" w:hAnsi="Calibri" w:hint="default"/>
            <w:spacing w:val="-1"/>
            <w:rtl w:val="0"/>
          </w:rPr>
          <w:delText>προσωπική</w:delText>
        </w:r>
      </w:del>
      <w:del w:id="4813" w:date="2023-02-14T01:00:15Z" w:author="Katerina Mavrantonaki">
        <w:r>
          <w:rPr>
            <w:rStyle w:val="Κανένα"/>
            <w:rFonts w:ascii="Calibri" w:hAnsi="Calibri" w:hint="default"/>
            <w:rtl w:val="0"/>
          </w:rPr>
          <w:delText xml:space="preserve"> και </w:delText>
        </w:r>
      </w:del>
      <w:del w:id="4814" w:date="2023-02-14T01:00:15Z" w:author="Katerina Mavrantonaki">
        <w:r>
          <w:rPr>
            <w:rStyle w:val="Κανένα"/>
            <w:rFonts w:ascii="Calibri" w:hAnsi="Calibri" w:hint="default"/>
            <w:spacing w:val="-1"/>
            <w:rtl w:val="0"/>
          </w:rPr>
          <w:delText>κοινωνική</w:delText>
        </w:r>
      </w:del>
      <w:del w:id="4815" w:date="2023-02-14T01:00:15Z" w:author="Katerina Mavrantonaki">
        <w:r>
          <w:rPr>
            <w:rStyle w:val="Κανένα"/>
            <w:rFonts w:ascii="Calibri" w:hAnsi="Calibri" w:hint="default"/>
            <w:rtl w:val="0"/>
          </w:rPr>
          <w:delText xml:space="preserve"> ζωή των μαθητών</w:delText>
        </w:r>
      </w:del>
      <w:del w:id="4816" w:date="2023-02-14T01:00:15Z" w:author="Katerina Mavrantonaki">
        <w:r>
          <w:rPr>
            <w:rStyle w:val="Κανένα"/>
            <w:rFonts w:ascii="Calibri" w:hAnsi="Calibri"/>
            <w:rtl w:val="0"/>
          </w:rPr>
          <w:delText xml:space="preserve">. </w:delText>
        </w:r>
      </w:del>
      <w:del w:id="4817" w:date="2023-02-14T01:00:15Z" w:author="Katerina Mavrantonaki">
        <w:r>
          <w:rPr>
            <w:rStyle w:val="Κανένα"/>
            <w:rFonts w:ascii="Calibri" w:hAnsi="Calibri" w:hint="default"/>
            <w:rtl w:val="0"/>
          </w:rPr>
          <w:delText>Αυτό βέβαια δεν σημαίνει «χρησιμοθηρική» θεώρηση της γνώσης αλλά αναγνώριση της συνέχειας που υπάρχει ανάμεσα στο σχολείο και στη ζωή</w:delText>
        </w:r>
      </w:del>
      <w:del w:id="4818" w:date="2023-02-14T01:00:15Z" w:author="Katerina Mavrantonaki">
        <w:r>
          <w:rPr>
            <w:rStyle w:val="Κανένα"/>
            <w:rFonts w:ascii="Palatino Linotype" w:cs="Palatino Linotype" w:hAnsi="Palatino Linotype" w:eastAsia="Palatino Linotype"/>
            <w:rtl w:val="0"/>
          </w:rPr>
          <w:delText>·</w:delText>
        </w:r>
      </w:del>
      <w:del w:id="4819" w:date="2023-02-14T01:00:15Z" w:author="Katerina Mavrantonaki">
        <w:r>
          <w:rPr>
            <w:rStyle w:val="Κανένα"/>
            <w:rFonts w:ascii="Calibri" w:hAnsi="Calibri" w:hint="default"/>
            <w:rtl w:val="0"/>
          </w:rPr>
          <w:delText xml:space="preserve"> της παραθεωρημένης αλήθειας ότι ιδέες και πράξεις πάνε μαζί</w:delText>
        </w:r>
      </w:del>
      <w:del w:id="4820" w:date="2023-02-14T01:00:15Z" w:author="Katerina Mavrantonaki">
        <w:r>
          <w:rPr>
            <w:rStyle w:val="Κανένα"/>
            <w:rFonts w:ascii="Calibri" w:hAnsi="Calibri"/>
            <w:rtl w:val="0"/>
          </w:rPr>
          <w:delText xml:space="preserve">. </w:delText>
        </w:r>
      </w:del>
      <w:del w:id="4821" w:date="2023-02-14T01:00:15Z" w:author="Katerina Mavrantonaki">
        <w:r>
          <w:rPr>
            <w:rStyle w:val="Κανένα"/>
            <w:rFonts w:ascii="Calibri" w:hAnsi="Calibri" w:hint="default"/>
            <w:rtl w:val="0"/>
          </w:rPr>
          <w:delText>Αυτό αφορά με έναν ιδιαίτερο τρόπο το ΜτΘ</w:delText>
        </w:r>
      </w:del>
      <w:del w:id="4822" w:date="2023-02-14T01:00:15Z" w:author="Katerina Mavrantonaki">
        <w:r>
          <w:rPr>
            <w:rStyle w:val="Κανένα"/>
            <w:rFonts w:ascii="Calibri" w:hAnsi="Calibri"/>
            <w:rtl w:val="0"/>
          </w:rPr>
          <w:delText xml:space="preserve">, </w:delText>
        </w:r>
      </w:del>
      <w:del w:id="4823" w:date="2023-02-14T01:00:15Z" w:author="Katerina Mavrantonaki">
        <w:r>
          <w:rPr>
            <w:rStyle w:val="Κανένα"/>
            <w:rFonts w:ascii="Calibri" w:hAnsi="Calibri" w:hint="default"/>
            <w:rtl w:val="0"/>
          </w:rPr>
          <w:delText>καθώς η σύνδεση θρησκευτικής γνώσης και ζωής αναδεικνύει την κρισιμότητα της ύπαρξής του ως σχολικό μάθημα</w:delText>
        </w:r>
      </w:del>
      <w:del w:id="4824" w:date="2023-02-14T01:00:15Z" w:author="Katerina Mavrantonaki">
        <w:r>
          <w:rPr>
            <w:rStyle w:val="Κανένα"/>
            <w:rFonts w:ascii="Calibri" w:hAnsi="Calibri"/>
            <w:rtl w:val="0"/>
          </w:rPr>
          <w:delText>.</w:delText>
        </w:r>
      </w:del>
    </w:p>
    <w:p>
      <w:pPr>
        <w:pStyle w:val="Normal.0"/>
        <w:numPr>
          <w:ilvl w:val="1"/>
          <w:numId w:val="33"/>
        </w:numPr>
        <w:spacing w:line="360" w:lineRule="exact"/>
        <w:jc w:val="both"/>
      </w:pPr>
      <w:del w:id="4825" w:date="2023-02-14T01:00:15Z" w:author="Katerina Mavrantonaki">
        <w:r>
          <w:rPr>
            <w:rStyle w:val="Κανένα"/>
            <w:rFonts w:ascii="Calibri" w:hAnsi="Calibri" w:hint="default"/>
            <w:rtl w:val="0"/>
          </w:rPr>
          <w:delText xml:space="preserve">Τα περιεχόμενα οργανώνονται γύρω από </w:delText>
        </w:r>
      </w:del>
      <w:del w:id="4826" w:date="2023-02-14T01:00:15Z" w:author="Katerina Mavrantonaki">
        <w:r>
          <w:rPr>
            <w:rStyle w:val="Κανένα"/>
            <w:rFonts w:ascii="Calibri" w:hAnsi="Calibri" w:hint="default"/>
            <w:spacing w:val="-1"/>
            <w:rtl w:val="0"/>
          </w:rPr>
          <w:delText>θέματα</w:delText>
        </w:r>
      </w:del>
      <w:del w:id="4827" w:date="2023-02-14T01:00:15Z" w:author="Katerina Mavrantonaki">
        <w:r>
          <w:rPr>
            <w:rStyle w:val="Κανένα"/>
            <w:rFonts w:ascii="Calibri" w:hAnsi="Calibri" w:hint="default"/>
            <w:rtl w:val="0"/>
          </w:rPr>
          <w:delText xml:space="preserve"> και </w:delText>
        </w:r>
      </w:del>
      <w:del w:id="4828" w:date="2023-02-14T01:00:15Z" w:author="Katerina Mavrantonaki">
        <w:r>
          <w:rPr>
            <w:rStyle w:val="Κανένα"/>
            <w:rFonts w:ascii="Calibri" w:hAnsi="Calibri" w:hint="default"/>
            <w:spacing w:val="-1"/>
            <w:rtl w:val="0"/>
          </w:rPr>
          <w:delText>ζητήματα</w:delText>
        </w:r>
      </w:del>
      <w:del w:id="4829" w:date="2023-02-14T01:00:15Z" w:author="Katerina Mavrantonaki">
        <w:r>
          <w:rPr>
            <w:rStyle w:val="Κανένα"/>
            <w:rFonts w:ascii="Calibri" w:hAnsi="Calibri"/>
            <w:rtl w:val="0"/>
          </w:rPr>
          <w:delText xml:space="preserve">, </w:delText>
        </w:r>
      </w:del>
      <w:del w:id="4830" w:date="2023-02-14T01:00:15Z" w:author="Katerina Mavrantonaki">
        <w:r>
          <w:rPr>
            <w:rStyle w:val="Κανένα"/>
            <w:rFonts w:ascii="Calibri" w:hAnsi="Calibri" w:hint="default"/>
            <w:rtl w:val="0"/>
          </w:rPr>
          <w:delText>τα οποία σχετίζονται με τα ενδιαφέροντα και τις ανάγκες των μαθητών</w:delText>
        </w:r>
      </w:del>
      <w:del w:id="4831" w:date="2023-02-14T01:00:15Z" w:author="Katerina Mavrantonaki">
        <w:r>
          <w:rPr>
            <w:rStyle w:val="Κανένα"/>
            <w:rFonts w:ascii="Calibri" w:hAnsi="Calibri"/>
            <w:rtl w:val="0"/>
          </w:rPr>
          <w:delText xml:space="preserve">, </w:delText>
        </w:r>
      </w:del>
      <w:del w:id="4832" w:date="2023-02-14T01:00:15Z" w:author="Katerina Mavrantonaki">
        <w:r>
          <w:rPr>
            <w:rStyle w:val="Κανένα"/>
            <w:rFonts w:ascii="Calibri" w:hAnsi="Calibri" w:hint="default"/>
            <w:rtl w:val="0"/>
          </w:rPr>
          <w:delText>με την ύλη να κατανέμεται κατάλληλα σ’ αυτά</w:delText>
        </w:r>
      </w:del>
      <w:del w:id="4833" w:date="2023-02-14T01:00:15Z" w:author="Katerina Mavrantonaki">
        <w:r>
          <w:rPr>
            <w:rStyle w:val="Κανένα"/>
            <w:rFonts w:ascii="Calibri" w:hAnsi="Calibri"/>
            <w:rtl w:val="0"/>
          </w:rPr>
          <w:delText xml:space="preserve">. </w:delText>
        </w:r>
      </w:del>
      <w:del w:id="4834" w:date="2023-02-14T01:00:15Z" w:author="Katerina Mavrantonaki">
        <w:r>
          <w:rPr>
            <w:rStyle w:val="Κανένα"/>
            <w:rFonts w:ascii="Calibri" w:hAnsi="Calibri" w:hint="default"/>
            <w:rtl w:val="0"/>
          </w:rPr>
          <w:delText>Μιλώντας για ενδιαφέροντα και ανάγκες</w:delText>
        </w:r>
      </w:del>
      <w:del w:id="4835" w:date="2023-02-14T01:00:15Z" w:author="Katerina Mavrantonaki">
        <w:r>
          <w:rPr>
            <w:rStyle w:val="Κανένα"/>
            <w:rFonts w:ascii="Calibri" w:hAnsi="Calibri"/>
            <w:rtl w:val="0"/>
          </w:rPr>
          <w:delText xml:space="preserve">, </w:delText>
        </w:r>
      </w:del>
      <w:del w:id="4836" w:date="2023-02-14T01:00:15Z" w:author="Katerina Mavrantonaki">
        <w:r>
          <w:rPr>
            <w:rStyle w:val="Κανένα"/>
            <w:rFonts w:ascii="Calibri" w:hAnsi="Calibri" w:hint="default"/>
            <w:rtl w:val="0"/>
          </w:rPr>
          <w:delText xml:space="preserve">δεν εννοούμε μόνον τις ιδέες των μαθητών αλλά και τον </w:delText>
        </w:r>
      </w:del>
      <w:del w:id="4837" w:date="2023-02-14T01:00:15Z" w:author="Katerina Mavrantonaki">
        <w:r>
          <w:rPr>
            <w:rStyle w:val="Κανένα"/>
            <w:rFonts w:ascii="Calibri" w:hAnsi="Calibri" w:hint="default"/>
            <w:spacing w:val="-1"/>
            <w:rtl w:val="0"/>
          </w:rPr>
          <w:delText>εσώτερο εαυτό</w:delText>
        </w:r>
      </w:del>
      <w:del w:id="4838" w:date="2023-02-14T01:00:15Z" w:author="Katerina Mavrantonaki">
        <w:r>
          <w:rPr>
            <w:rStyle w:val="Κανένα"/>
            <w:rFonts w:ascii="Calibri" w:hAnsi="Calibri"/>
            <w:i w:val="1"/>
            <w:iCs w:val="1"/>
            <w:rtl w:val="0"/>
          </w:rPr>
          <w:delText xml:space="preserve"> </w:delText>
        </w:r>
      </w:del>
      <w:del w:id="4839" w:date="2023-02-14T01:00:15Z" w:author="Katerina Mavrantonaki">
        <w:r>
          <w:rPr>
            <w:rStyle w:val="Κανένα"/>
            <w:rFonts w:ascii="Calibri" w:hAnsi="Calibri" w:hint="default"/>
            <w:rtl w:val="0"/>
          </w:rPr>
          <w:delText>τους</w:delText>
        </w:r>
      </w:del>
      <w:del w:id="4840" w:date="2023-02-14T01:00:15Z" w:author="Katerina Mavrantonaki">
        <w:r>
          <w:rPr>
            <w:rStyle w:val="Κανένα"/>
            <w:rFonts w:ascii="Calibri" w:hAnsi="Calibri"/>
            <w:rtl w:val="0"/>
          </w:rPr>
          <w:delText xml:space="preserve">: </w:delText>
        </w:r>
      </w:del>
      <w:del w:id="4841" w:date="2023-02-14T01:00:15Z" w:author="Katerina Mavrantonaki">
        <w:r>
          <w:rPr>
            <w:rStyle w:val="Κανένα"/>
            <w:rFonts w:ascii="Calibri" w:hAnsi="Calibri" w:hint="default"/>
            <w:rtl w:val="0"/>
          </w:rPr>
          <w:delText>τις αντιλήψεις τους για τη ζωή</w:delText>
        </w:r>
      </w:del>
      <w:del w:id="4842" w:date="2023-02-14T01:00:15Z" w:author="Katerina Mavrantonaki">
        <w:r>
          <w:rPr>
            <w:rStyle w:val="Κανένα"/>
            <w:rFonts w:ascii="Calibri" w:hAnsi="Calibri"/>
            <w:rtl w:val="0"/>
          </w:rPr>
          <w:delText xml:space="preserve">, </w:delText>
        </w:r>
      </w:del>
      <w:del w:id="4843" w:date="2023-02-14T01:00:15Z" w:author="Katerina Mavrantonaki">
        <w:r>
          <w:rPr>
            <w:rStyle w:val="Κανένα"/>
            <w:rFonts w:ascii="Calibri" w:hAnsi="Calibri" w:hint="default"/>
            <w:rtl w:val="0"/>
          </w:rPr>
          <w:delText>τη σχέση τους με τους άλλους</w:delText>
        </w:r>
      </w:del>
      <w:del w:id="4844" w:date="2023-02-14T01:00:15Z" w:author="Katerina Mavrantonaki">
        <w:r>
          <w:rPr>
            <w:rStyle w:val="Κανένα"/>
            <w:rFonts w:ascii="Calibri" w:hAnsi="Calibri"/>
            <w:rtl w:val="0"/>
          </w:rPr>
          <w:delText xml:space="preserve">, </w:delText>
        </w:r>
      </w:del>
      <w:del w:id="4845" w:date="2023-02-14T01:00:15Z" w:author="Katerina Mavrantonaki">
        <w:r>
          <w:rPr>
            <w:rStyle w:val="Κανένα"/>
            <w:rFonts w:ascii="Calibri" w:hAnsi="Calibri" w:hint="default"/>
            <w:rtl w:val="0"/>
          </w:rPr>
          <w:delText xml:space="preserve">την εικόνα που έχουν για τον εαυτό τους </w:delText>
        </w:r>
      </w:del>
      <w:del w:id="4846" w:date="2023-02-14T01:00:15Z" w:author="Katerina Mavrantonaki">
        <w:r>
          <w:rPr>
            <w:rStyle w:val="Κανένα"/>
            <w:rFonts w:ascii="Calibri" w:hAnsi="Calibri"/>
            <w:rtl w:val="0"/>
          </w:rPr>
          <w:delText xml:space="preserve">(B. Charlot, 1999), </w:delText>
        </w:r>
      </w:del>
      <w:del w:id="4847" w:date="2023-02-14T01:00:15Z" w:author="Katerina Mavrantonaki">
        <w:r>
          <w:rPr>
            <w:rStyle w:val="Κανένα"/>
            <w:rFonts w:ascii="Calibri" w:hAnsi="Calibri" w:hint="default"/>
            <w:rtl w:val="0"/>
          </w:rPr>
          <w:delText>τους φόβους</w:delText>
        </w:r>
      </w:del>
      <w:del w:id="4848" w:date="2023-02-14T01:00:15Z" w:author="Katerina Mavrantonaki">
        <w:r>
          <w:rPr>
            <w:rStyle w:val="Κανένα"/>
            <w:rFonts w:ascii="Calibri" w:hAnsi="Calibri"/>
            <w:rtl w:val="0"/>
          </w:rPr>
          <w:delText xml:space="preserve">, </w:delText>
        </w:r>
      </w:del>
      <w:del w:id="4849" w:date="2023-02-14T01:00:15Z" w:author="Katerina Mavrantonaki">
        <w:r>
          <w:rPr>
            <w:rStyle w:val="Κανένα"/>
            <w:rFonts w:ascii="Calibri" w:hAnsi="Calibri" w:hint="default"/>
            <w:rtl w:val="0"/>
          </w:rPr>
          <w:delText>τις επιφυλάξεις</w:delText>
        </w:r>
      </w:del>
      <w:del w:id="4850" w:date="2023-02-14T01:00:15Z" w:author="Katerina Mavrantonaki">
        <w:r>
          <w:rPr>
            <w:rStyle w:val="Κανένα"/>
            <w:rFonts w:ascii="Calibri" w:hAnsi="Calibri"/>
            <w:rtl w:val="0"/>
          </w:rPr>
          <w:delText xml:space="preserve">, </w:delText>
        </w:r>
      </w:del>
      <w:del w:id="4851" w:date="2023-02-14T01:00:15Z" w:author="Katerina Mavrantonaki">
        <w:r>
          <w:rPr>
            <w:rStyle w:val="Κανένα"/>
            <w:rFonts w:ascii="Calibri" w:hAnsi="Calibri" w:hint="default"/>
            <w:rtl w:val="0"/>
          </w:rPr>
          <w:delText>τις ανασφάλειες και τις προσδοκίες</w:delText>
        </w:r>
      </w:del>
      <w:del w:id="4852" w:date="2023-02-14T01:00:15Z" w:author="Katerina Mavrantonaki">
        <w:r>
          <w:rPr>
            <w:rStyle w:val="Κανένα"/>
            <w:rFonts w:ascii="Calibri" w:hAnsi="Calibri"/>
            <w:rtl w:val="0"/>
          </w:rPr>
          <w:delText xml:space="preserve">. </w:delText>
        </w:r>
      </w:del>
      <w:del w:id="4853" w:date="2023-02-14T01:00:15Z" w:author="Katerina Mavrantonaki">
        <w:r>
          <w:rPr>
            <w:rStyle w:val="Κανένα"/>
            <w:rFonts w:ascii="Calibri" w:hAnsi="Calibri" w:hint="default"/>
            <w:rtl w:val="0"/>
          </w:rPr>
          <w:delText>Τα περιεχόμενα</w:delText>
        </w:r>
      </w:del>
      <w:del w:id="4854" w:date="2023-02-14T01:00:15Z" w:author="Katerina Mavrantonaki">
        <w:r>
          <w:rPr>
            <w:rStyle w:val="Κανένα"/>
            <w:rFonts w:ascii="Calibri" w:hAnsi="Calibri"/>
            <w:rtl w:val="0"/>
          </w:rPr>
          <w:delText xml:space="preserve">, </w:delText>
        </w:r>
      </w:del>
      <w:del w:id="4855" w:date="2023-02-14T01:00:15Z" w:author="Katerina Mavrantonaki">
        <w:r>
          <w:rPr>
            <w:rStyle w:val="Κανένα"/>
            <w:rFonts w:ascii="Calibri" w:hAnsi="Calibri" w:hint="default"/>
            <w:rtl w:val="0"/>
          </w:rPr>
          <w:delText>δηλαδή</w:delText>
        </w:r>
      </w:del>
      <w:del w:id="4856" w:date="2023-02-14T01:00:15Z" w:author="Katerina Mavrantonaki">
        <w:r>
          <w:rPr>
            <w:rStyle w:val="Κανένα"/>
            <w:rFonts w:ascii="Calibri" w:hAnsi="Calibri"/>
            <w:rtl w:val="0"/>
          </w:rPr>
          <w:delText xml:space="preserve">, </w:delText>
        </w:r>
      </w:del>
      <w:del w:id="4857" w:date="2023-02-14T01:00:15Z" w:author="Katerina Mavrantonaki">
        <w:r>
          <w:rPr>
            <w:rStyle w:val="Κανένα"/>
            <w:rFonts w:ascii="Calibri" w:hAnsi="Calibri" w:hint="default"/>
            <w:rtl w:val="0"/>
          </w:rPr>
          <w:delText xml:space="preserve">τίθενται με τρόπο που απαιτεί την </w:delText>
        </w:r>
      </w:del>
      <w:del w:id="4858" w:date="2023-02-14T01:00:15Z" w:author="Katerina Mavrantonaki">
        <w:r>
          <w:rPr>
            <w:rStyle w:val="Κανένα"/>
            <w:rFonts w:ascii="Calibri" w:hAnsi="Calibri" w:hint="default"/>
            <w:spacing w:val="-1"/>
            <w:rtl w:val="0"/>
          </w:rPr>
          <w:delText>ολιστική εμπλοκή</w:delText>
        </w:r>
      </w:del>
      <w:del w:id="4859" w:date="2023-02-14T01:00:15Z" w:author="Katerina Mavrantonaki">
        <w:r>
          <w:rPr>
            <w:rStyle w:val="Κανένα"/>
            <w:rFonts w:ascii="Calibri" w:hAnsi="Calibri"/>
            <w:i w:val="1"/>
            <w:iCs w:val="1"/>
            <w:rtl w:val="0"/>
          </w:rPr>
          <w:delText xml:space="preserve"> </w:delText>
        </w:r>
      </w:del>
      <w:del w:id="4860" w:date="2023-02-14T01:00:15Z" w:author="Katerina Mavrantonaki">
        <w:r>
          <w:rPr>
            <w:rStyle w:val="Κανένα"/>
            <w:rFonts w:ascii="Calibri" w:hAnsi="Calibri" w:hint="default"/>
            <w:rtl w:val="0"/>
          </w:rPr>
          <w:delText>του εαυτού του μαθητή</w:delText>
        </w:r>
      </w:del>
      <w:del w:id="4861" w:date="2023-02-14T01:00:15Z" w:author="Katerina Mavrantonaki">
        <w:r>
          <w:rPr>
            <w:rStyle w:val="Κανένα"/>
            <w:rFonts w:ascii="Calibri" w:hAnsi="Calibri"/>
            <w:b w:val="1"/>
            <w:bCs w:val="1"/>
            <w:rtl w:val="0"/>
          </w:rPr>
          <w:delText xml:space="preserve"> </w:delText>
        </w:r>
      </w:del>
      <w:del w:id="4862" w:date="2023-02-14T01:00:15Z" w:author="Katerina Mavrantonaki">
        <w:r>
          <w:rPr>
            <w:rStyle w:val="Κανένα"/>
            <w:rFonts w:ascii="Calibri" w:hAnsi="Calibri" w:hint="default"/>
            <w:rtl w:val="0"/>
          </w:rPr>
          <w:delText>στη μαθησιακή διεργασία</w:delText>
        </w:r>
      </w:del>
      <w:del w:id="4863" w:date="2023-02-14T01:00:15Z" w:author="Katerina Mavrantonaki">
        <w:r>
          <w:rPr>
            <w:rStyle w:val="Κανένα"/>
            <w:rFonts w:ascii="Calibri" w:hAnsi="Calibri"/>
            <w:rtl w:val="0"/>
          </w:rPr>
          <w:delText>.</w:delText>
        </w:r>
      </w:del>
    </w:p>
    <w:p>
      <w:pPr>
        <w:pStyle w:val="Normal.0"/>
        <w:numPr>
          <w:ilvl w:val="1"/>
          <w:numId w:val="33"/>
        </w:numPr>
        <w:spacing w:line="360" w:lineRule="exact"/>
        <w:jc w:val="both"/>
      </w:pPr>
      <w:del w:id="4864" w:date="2023-02-14T01:00:15Z" w:author="Katerina Mavrantonaki">
        <w:r>
          <w:rPr>
            <w:rStyle w:val="Κανένα"/>
            <w:rFonts w:ascii="Calibri" w:hAnsi="Calibri" w:hint="default"/>
            <w:rtl w:val="0"/>
          </w:rPr>
          <w:delText xml:space="preserve">Δημιουργούνται όροι για </w:delText>
        </w:r>
      </w:del>
      <w:del w:id="4865" w:date="2023-02-14T01:00:15Z" w:author="Katerina Mavrantonaki">
        <w:r>
          <w:rPr>
            <w:rStyle w:val="Κανένα"/>
            <w:rFonts w:ascii="Calibri" w:hAnsi="Calibri" w:hint="default"/>
            <w:spacing w:val="-1"/>
            <w:rtl w:val="0"/>
          </w:rPr>
          <w:delText>εμπειρίες μάθησης</w:delText>
        </w:r>
      </w:del>
      <w:del w:id="4866" w:date="2023-02-14T01:00:15Z" w:author="Katerina Mavrantonaki">
        <w:r>
          <w:rPr>
            <w:rStyle w:val="Κανένα"/>
            <w:rFonts w:ascii="Calibri" w:hAnsi="Calibri"/>
            <w:rtl w:val="0"/>
          </w:rPr>
          <w:delText xml:space="preserve">. </w:delText>
        </w:r>
      </w:del>
      <w:del w:id="4867" w:date="2023-02-14T01:00:15Z" w:author="Katerina Mavrantonaki">
        <w:r>
          <w:rPr>
            <w:rStyle w:val="Κανένα"/>
            <w:rFonts w:ascii="Calibri" w:hAnsi="Calibri" w:hint="default"/>
            <w:rtl w:val="0"/>
          </w:rPr>
          <w:delText>Εδώ χρειάζεται προσοχή</w:delText>
        </w:r>
      </w:del>
      <w:del w:id="4868" w:date="2023-02-14T01:00:15Z" w:author="Katerina Mavrantonaki">
        <w:r>
          <w:rPr>
            <w:rStyle w:val="Κανένα"/>
            <w:rFonts w:ascii="Calibri" w:hAnsi="Calibri"/>
            <w:rtl w:val="0"/>
          </w:rPr>
          <w:delText xml:space="preserve">: </w:delText>
        </w:r>
      </w:del>
      <w:del w:id="4869" w:date="2023-02-14T01:00:15Z" w:author="Katerina Mavrantonaki">
        <w:r>
          <w:rPr>
            <w:rStyle w:val="Κανένα"/>
            <w:rFonts w:ascii="Calibri" w:hAnsi="Calibri" w:hint="default"/>
            <w:rtl w:val="0"/>
          </w:rPr>
          <w:delText>πρόκειται για εμπειρίες</w:delText>
        </w:r>
      </w:del>
      <w:del w:id="4870" w:date="2023-02-14T01:00:15Z" w:author="Katerina Mavrantonaki">
        <w:r>
          <w:rPr>
            <w:rStyle w:val="Κανένα"/>
            <w:rFonts w:ascii="Calibri" w:hAnsi="Calibri"/>
            <w:rtl w:val="0"/>
          </w:rPr>
          <w:delText xml:space="preserve">, </w:delText>
        </w:r>
      </w:del>
      <w:del w:id="4871" w:date="2023-02-14T01:00:15Z" w:author="Katerina Mavrantonaki">
        <w:r>
          <w:rPr>
            <w:rStyle w:val="Κανένα"/>
            <w:rFonts w:ascii="Calibri" w:hAnsi="Calibri" w:hint="default"/>
            <w:rtl w:val="0"/>
          </w:rPr>
          <w:delText xml:space="preserve">οι οποίες δεν περιορίζονται σε μιαν απλή δραστηριότητα του μαθητή αλλά έχουν </w:delText>
        </w:r>
      </w:del>
      <w:del w:id="4872" w:date="2023-02-14T01:00:15Z" w:author="Katerina Mavrantonaki">
        <w:r>
          <w:rPr>
            <w:rStyle w:val="Κανένα"/>
            <w:rFonts w:ascii="Calibri" w:hAnsi="Calibri" w:hint="default"/>
            <w:spacing w:val="-1"/>
            <w:rtl w:val="0"/>
          </w:rPr>
          <w:delText>προσωπικό νόημα</w:delText>
        </w:r>
      </w:del>
      <w:del w:id="4873" w:date="2023-02-14T01:00:15Z" w:author="Katerina Mavrantonaki">
        <w:r>
          <w:rPr>
            <w:rStyle w:val="Κανένα"/>
            <w:rFonts w:ascii="Calibri" w:hAnsi="Calibri"/>
            <w:rtl w:val="0"/>
          </w:rPr>
          <w:delText xml:space="preserve">. </w:delText>
        </w:r>
      </w:del>
      <w:del w:id="4874" w:date="2023-02-14T01:00:15Z" w:author="Katerina Mavrantonaki">
        <w:r>
          <w:rPr>
            <w:rStyle w:val="Κανένα"/>
            <w:rFonts w:ascii="Calibri" w:hAnsi="Calibri" w:hint="default"/>
            <w:rtl w:val="0"/>
          </w:rPr>
          <w:delText>Εμπειρίες που οδηγούν τους μαθητές να συνδέουν συνειδητά τις ενέργειές τους με τις όποιες συνέπειες και ενισχύουν τη βαθύτερη σύνδεση του εαυτού με το θρησκευτικό γνωστικό αντικείμενο</w:delText>
        </w:r>
      </w:del>
      <w:del w:id="4875" w:date="2023-02-14T01:00:15Z" w:author="Katerina Mavrantonaki">
        <w:r>
          <w:rPr>
            <w:rStyle w:val="Κανένα"/>
            <w:rFonts w:ascii="Calibri" w:hAnsi="Calibri"/>
            <w:rtl w:val="0"/>
          </w:rPr>
          <w:delText xml:space="preserve">, </w:delText>
        </w:r>
      </w:del>
      <w:del w:id="4876" w:date="2023-02-14T01:00:15Z" w:author="Katerina Mavrantonaki">
        <w:r>
          <w:rPr>
            <w:rStyle w:val="Κανένα"/>
            <w:rFonts w:ascii="Calibri" w:hAnsi="Calibri" w:hint="default"/>
            <w:rtl w:val="0"/>
          </w:rPr>
          <w:delText xml:space="preserve">καθώς και τη συνειδητοποίηση αυτής της σχέσης </w:delText>
        </w:r>
      </w:del>
      <w:del w:id="4877" w:date="2023-02-14T01:00:15Z" w:author="Katerina Mavrantonaki">
        <w:r>
          <w:rPr>
            <w:rStyle w:val="Κανένα"/>
            <w:rFonts w:ascii="Calibri" w:hAnsi="Calibri"/>
            <w:rtl w:val="0"/>
          </w:rPr>
          <w:delText>(</w:delText>
        </w:r>
      </w:del>
      <w:del w:id="4878" w:date="2023-02-14T01:00:15Z" w:author="Katerina Mavrantonaki">
        <w:r>
          <w:rPr>
            <w:rStyle w:val="Κανένα"/>
            <w:rFonts w:ascii="Calibri" w:hAnsi="Calibri" w:hint="default"/>
            <w:rtl w:val="0"/>
          </w:rPr>
          <w:delText>μεταγνώση</w:delText>
        </w:r>
      </w:del>
      <w:del w:id="4879" w:date="2023-02-14T01:00:15Z" w:author="Katerina Mavrantonaki">
        <w:r>
          <w:rPr>
            <w:rStyle w:val="Κανένα"/>
            <w:rFonts w:ascii="Calibri" w:hAnsi="Calibri"/>
            <w:rtl w:val="0"/>
          </w:rPr>
          <w:delText xml:space="preserve">). </w:delText>
        </w:r>
      </w:del>
      <w:del w:id="4880" w:date="2023-02-14T01:00:15Z" w:author="Katerina Mavrantonaki">
        <w:r>
          <w:rPr>
            <w:rStyle w:val="Κανένα"/>
            <w:rFonts w:ascii="Calibri" w:hAnsi="Calibri" w:hint="default"/>
            <w:rtl w:val="0"/>
          </w:rPr>
          <w:delText>Μ’ αυτόν τον τρόπο</w:delText>
        </w:r>
      </w:del>
      <w:del w:id="4881" w:date="2023-02-14T01:00:15Z" w:author="Katerina Mavrantonaki">
        <w:r>
          <w:rPr>
            <w:rStyle w:val="Κανένα"/>
            <w:rFonts w:ascii="Calibri" w:hAnsi="Calibri"/>
            <w:rtl w:val="0"/>
          </w:rPr>
          <w:delText xml:space="preserve">, </w:delText>
        </w:r>
      </w:del>
      <w:del w:id="4882" w:date="2023-02-14T01:00:15Z" w:author="Katerina Mavrantonaki">
        <w:r>
          <w:rPr>
            <w:rStyle w:val="Κανένα"/>
            <w:rFonts w:ascii="Calibri" w:hAnsi="Calibri" w:hint="default"/>
            <w:rtl w:val="0"/>
          </w:rPr>
          <w:delText>οι μαθητές δεν μαθαίνουν επιφανειακά</w:delText>
        </w:r>
      </w:del>
      <w:del w:id="4883" w:date="2023-02-14T01:00:15Z" w:author="Katerina Mavrantonaki">
        <w:r>
          <w:rPr>
            <w:rStyle w:val="Κανένα"/>
            <w:rFonts w:ascii="Calibri" w:hAnsi="Calibri"/>
            <w:rtl w:val="0"/>
          </w:rPr>
          <w:delText xml:space="preserve">, </w:delText>
        </w:r>
      </w:del>
      <w:del w:id="4884" w:date="2023-02-14T01:00:15Z" w:author="Katerina Mavrantonaki">
        <w:r>
          <w:rPr>
            <w:rStyle w:val="Κανένα"/>
            <w:rFonts w:ascii="Calibri" w:hAnsi="Calibri" w:hint="default"/>
            <w:rtl w:val="0"/>
          </w:rPr>
          <w:delText>ρηχά και «αναπαραγωγικά»</w:delText>
        </w:r>
      </w:del>
      <w:del w:id="4885" w:date="2023-02-14T01:00:15Z" w:author="Katerina Mavrantonaki">
        <w:r>
          <w:rPr>
            <w:rStyle w:val="Κανένα"/>
            <w:rFonts w:ascii="Calibri" w:hAnsi="Calibri"/>
            <w:rtl w:val="0"/>
          </w:rPr>
          <w:delText xml:space="preserve">, </w:delText>
        </w:r>
      </w:del>
      <w:del w:id="4886" w:date="2023-02-14T01:00:15Z" w:author="Katerina Mavrantonaki">
        <w:r>
          <w:rPr>
            <w:rStyle w:val="Κανένα"/>
            <w:rFonts w:ascii="Calibri" w:hAnsi="Calibri" w:hint="default"/>
            <w:rtl w:val="0"/>
          </w:rPr>
          <w:delText>αλλά επεξεργάζονται κριτικά τη γνώση και έχουν ευκαιρίες για προσωπική διερεύνηση και νοηματοδότηση των όσων μαθαίνουν</w:delText>
        </w:r>
      </w:del>
      <w:del w:id="4887" w:date="2023-02-14T01:00:15Z" w:author="Katerina Mavrantonaki">
        <w:r>
          <w:rPr>
            <w:rStyle w:val="Κανένα"/>
            <w:rFonts w:ascii="Calibri" w:hAnsi="Calibri"/>
            <w:rtl w:val="0"/>
          </w:rPr>
          <w:delText xml:space="preserve">. </w:delText>
        </w:r>
      </w:del>
      <w:del w:id="4888" w:date="2023-02-14T01:00:15Z" w:author="Katerina Mavrantonaki">
        <w:r>
          <w:rPr>
            <w:rStyle w:val="Κανένα"/>
            <w:rFonts w:ascii="Calibri" w:hAnsi="Calibri" w:hint="default"/>
            <w:rtl w:val="0"/>
          </w:rPr>
          <w:delText>Συνάμα</w:delText>
        </w:r>
      </w:del>
      <w:del w:id="4889" w:date="2023-02-14T01:00:15Z" w:author="Katerina Mavrantonaki">
        <w:r>
          <w:rPr>
            <w:rStyle w:val="Κανένα"/>
            <w:rFonts w:ascii="Calibri" w:hAnsi="Calibri"/>
            <w:rtl w:val="0"/>
          </w:rPr>
          <w:delText xml:space="preserve">, </w:delText>
        </w:r>
      </w:del>
      <w:del w:id="4890" w:date="2023-02-14T01:00:15Z" w:author="Katerina Mavrantonaki">
        <w:r>
          <w:rPr>
            <w:rStyle w:val="Κανένα"/>
            <w:rFonts w:ascii="Calibri" w:hAnsi="Calibri" w:hint="default"/>
            <w:rtl w:val="0"/>
          </w:rPr>
          <w:delText>ο ίδιος ο μαθητής μπορεί να απαντήσει στο «γιατί γνωρίζει αυτό που οι άλλοι λένε ότι πρέπει να γνωρίζει»</w:delText>
        </w:r>
      </w:del>
      <w:del w:id="4891" w:date="2023-02-14T01:00:15Z" w:author="Katerina Mavrantonaki">
        <w:r>
          <w:rPr>
            <w:rStyle w:val="Κανένα"/>
            <w:rFonts w:ascii="Calibri" w:hAnsi="Calibri"/>
            <w:rtl w:val="0"/>
          </w:rPr>
          <w:delText>.</w:delText>
        </w:r>
      </w:del>
    </w:p>
    <w:p>
      <w:pPr>
        <w:pStyle w:val="Normal.0"/>
        <w:numPr>
          <w:ilvl w:val="1"/>
          <w:numId w:val="33"/>
        </w:numPr>
        <w:spacing w:line="360" w:lineRule="exact"/>
        <w:jc w:val="both"/>
      </w:pPr>
      <w:del w:id="4892" w:date="2023-02-14T01:00:15Z" w:author="Katerina Mavrantonaki">
        <w:r>
          <w:rPr>
            <w:rStyle w:val="Κανένα"/>
            <w:rFonts w:ascii="Calibri" w:hAnsi="Calibri" w:hint="default"/>
            <w:rtl w:val="0"/>
          </w:rPr>
          <w:delText xml:space="preserve">Στη μαθησιακή διαδικασία συμπεριλαμβάνεται η ιδέα της </w:delText>
        </w:r>
      </w:del>
      <w:del w:id="4893" w:date="2023-02-14T01:00:15Z" w:author="Katerina Mavrantonaki">
        <w:r>
          <w:rPr>
            <w:rStyle w:val="Κανένα"/>
            <w:rFonts w:ascii="Calibri" w:hAnsi="Calibri" w:hint="default"/>
            <w:spacing w:val="-1"/>
            <w:rtl w:val="0"/>
          </w:rPr>
          <w:delText>δράσης</w:delText>
        </w:r>
      </w:del>
      <w:del w:id="4894" w:date="2023-02-14T01:00:15Z" w:author="Katerina Mavrantonaki">
        <w:r>
          <w:rPr>
            <w:rStyle w:val="Κανένα"/>
            <w:rFonts w:ascii="Calibri" w:hAnsi="Calibri"/>
            <w:rtl w:val="0"/>
          </w:rPr>
          <w:delText xml:space="preserve">. </w:delText>
        </w:r>
      </w:del>
      <w:del w:id="4895" w:date="2023-02-14T01:00:15Z" w:author="Katerina Mavrantonaki">
        <w:r>
          <w:rPr>
            <w:rStyle w:val="Κανένα"/>
            <w:rFonts w:ascii="Calibri" w:hAnsi="Calibri" w:hint="default"/>
            <w:rtl w:val="0"/>
          </w:rPr>
          <w:delText>Οι μαθητές εμπλέκονται σε διεργασίες</w:delText>
        </w:r>
      </w:del>
      <w:del w:id="4896" w:date="2023-02-14T01:00:15Z" w:author="Katerina Mavrantonaki">
        <w:r>
          <w:rPr>
            <w:rStyle w:val="Κανένα"/>
            <w:rFonts w:ascii="Calibri" w:hAnsi="Calibri"/>
            <w:rtl w:val="0"/>
          </w:rPr>
          <w:delText xml:space="preserve">, </w:delText>
        </w:r>
      </w:del>
      <w:del w:id="4897" w:date="2023-02-14T01:00:15Z" w:author="Katerina Mavrantonaki">
        <w:r>
          <w:rPr>
            <w:rStyle w:val="Κανένα"/>
            <w:rFonts w:ascii="Calibri" w:hAnsi="Calibri" w:hint="default"/>
            <w:rtl w:val="0"/>
          </w:rPr>
          <w:delText>όπως συμμετοχικές</w:delText>
        </w:r>
      </w:del>
      <w:del w:id="4898" w:date="2023-02-14T01:00:15Z" w:author="Katerina Mavrantonaki">
        <w:r>
          <w:rPr>
            <w:rStyle w:val="Κανένα"/>
            <w:rFonts w:ascii="Calibri" w:hAnsi="Calibri"/>
            <w:rtl w:val="0"/>
          </w:rPr>
          <w:delText xml:space="preserve">, </w:delText>
        </w:r>
      </w:del>
      <w:del w:id="4899" w:date="2023-02-14T01:00:15Z" w:author="Katerina Mavrantonaki">
        <w:r>
          <w:rPr>
            <w:rStyle w:val="Κανένα"/>
            <w:rFonts w:ascii="Calibri" w:hAnsi="Calibri" w:hint="default"/>
            <w:rtl w:val="0"/>
          </w:rPr>
          <w:delText>διερευνητικές και ομαδοσυνεργατικές δραστηριότητες</w:delText>
        </w:r>
      </w:del>
      <w:del w:id="4900" w:date="2023-02-14T01:00:15Z" w:author="Katerina Mavrantonaki">
        <w:r>
          <w:rPr>
            <w:rStyle w:val="Κανένα"/>
            <w:rFonts w:ascii="Calibri" w:hAnsi="Calibri"/>
            <w:rtl w:val="0"/>
          </w:rPr>
          <w:delText xml:space="preserve">, </w:delText>
        </w:r>
      </w:del>
      <w:del w:id="4901" w:date="2023-02-14T01:00:15Z" w:author="Katerina Mavrantonaki">
        <w:r>
          <w:rPr>
            <w:rStyle w:val="Κανένα"/>
            <w:rFonts w:ascii="Calibri" w:hAnsi="Calibri" w:hint="default"/>
            <w:rtl w:val="0"/>
          </w:rPr>
          <w:delText>συζητήσεις και διαβουλεύσεις</w:delText>
        </w:r>
      </w:del>
      <w:del w:id="4902" w:date="2023-02-14T01:00:15Z" w:author="Katerina Mavrantonaki">
        <w:r>
          <w:rPr>
            <w:rStyle w:val="Κανένα"/>
            <w:rFonts w:ascii="Calibri" w:hAnsi="Calibri"/>
            <w:rtl w:val="0"/>
          </w:rPr>
          <w:delText xml:space="preserve">, </w:delText>
        </w:r>
      </w:del>
      <w:del w:id="4903" w:date="2023-02-14T01:00:15Z" w:author="Katerina Mavrantonaki">
        <w:r>
          <w:rPr>
            <w:rStyle w:val="Κανένα"/>
            <w:rFonts w:ascii="Calibri" w:hAnsi="Calibri" w:hint="default"/>
            <w:rtl w:val="0"/>
          </w:rPr>
          <w:delText>διοργανώσεις</w:delText>
        </w:r>
      </w:del>
      <w:del w:id="4904" w:date="2023-02-14T01:00:15Z" w:author="Katerina Mavrantonaki">
        <w:r>
          <w:rPr>
            <w:rStyle w:val="Κανένα"/>
            <w:rFonts w:ascii="Calibri" w:hAnsi="Calibri"/>
            <w:rtl w:val="0"/>
          </w:rPr>
          <w:delText xml:space="preserve">, </w:delText>
        </w:r>
      </w:del>
      <w:del w:id="4905" w:date="2023-02-14T01:00:15Z" w:author="Katerina Mavrantonaki">
        <w:r>
          <w:rPr>
            <w:rStyle w:val="Κανένα"/>
            <w:rFonts w:ascii="Calibri" w:hAnsi="Calibri" w:hint="default"/>
            <w:rtl w:val="0"/>
          </w:rPr>
          <w:delText>κ</w:delText>
        </w:r>
      </w:del>
      <w:del w:id="4906" w:date="2023-02-14T01:00:15Z" w:author="Katerina Mavrantonaki">
        <w:r>
          <w:rPr>
            <w:rStyle w:val="Κανένα"/>
            <w:rFonts w:ascii="Calibri" w:hAnsi="Calibri"/>
            <w:rtl w:val="0"/>
          </w:rPr>
          <w:delText>.</w:delText>
        </w:r>
      </w:del>
      <w:del w:id="4907" w:date="2023-02-14T01:00:15Z" w:author="Katerina Mavrantonaki">
        <w:r>
          <w:rPr>
            <w:rStyle w:val="Κανένα"/>
            <w:rFonts w:ascii="Calibri" w:hAnsi="Calibri" w:hint="default"/>
            <w:rtl w:val="0"/>
          </w:rPr>
          <w:delText>ά</w:delText>
        </w:r>
      </w:del>
      <w:del w:id="4908" w:date="2023-02-14T01:00:15Z" w:author="Katerina Mavrantonaki">
        <w:r>
          <w:rPr>
            <w:rStyle w:val="Κανένα"/>
            <w:rFonts w:ascii="Calibri" w:hAnsi="Calibri"/>
            <w:rtl w:val="0"/>
          </w:rPr>
          <w:delText xml:space="preserve">. </w:delText>
        </w:r>
      </w:del>
      <w:del w:id="4909" w:date="2023-02-14T01:00:15Z" w:author="Katerina Mavrantonaki">
        <w:r>
          <w:rPr>
            <w:rStyle w:val="Κανένα"/>
            <w:rFonts w:ascii="Calibri" w:hAnsi="Calibri" w:hint="default"/>
            <w:rtl w:val="0"/>
          </w:rPr>
          <w:delText>Υπερβαίνεται</w:delText>
        </w:r>
      </w:del>
      <w:del w:id="4910" w:date="2023-02-14T01:00:15Z" w:author="Katerina Mavrantonaki">
        <w:r>
          <w:rPr>
            <w:rStyle w:val="Κανένα"/>
            <w:rFonts w:ascii="Calibri" w:hAnsi="Calibri"/>
            <w:rtl w:val="0"/>
          </w:rPr>
          <w:delText xml:space="preserve">, </w:delText>
        </w:r>
      </w:del>
      <w:del w:id="4911" w:date="2023-02-14T01:00:15Z" w:author="Katerina Mavrantonaki">
        <w:r>
          <w:rPr>
            <w:rStyle w:val="Κανένα"/>
            <w:rFonts w:ascii="Calibri" w:hAnsi="Calibri" w:hint="default"/>
            <w:rtl w:val="0"/>
          </w:rPr>
          <w:delText>δηλαδή</w:delText>
        </w:r>
      </w:del>
      <w:del w:id="4912" w:date="2023-02-14T01:00:15Z" w:author="Katerina Mavrantonaki">
        <w:r>
          <w:rPr>
            <w:rStyle w:val="Κανένα"/>
            <w:rFonts w:ascii="Calibri" w:hAnsi="Calibri"/>
            <w:rtl w:val="0"/>
          </w:rPr>
          <w:delText xml:space="preserve">, </w:delText>
        </w:r>
      </w:del>
      <w:del w:id="4913" w:date="2023-02-14T01:00:15Z" w:author="Katerina Mavrantonaki">
        <w:r>
          <w:rPr>
            <w:rStyle w:val="Κανένα"/>
            <w:rFonts w:ascii="Calibri" w:hAnsi="Calibri" w:hint="default"/>
            <w:rtl w:val="0"/>
          </w:rPr>
          <w:delText>ο τεχνητός διαχωρισμός μεταξύ γνώσης και δράσης και η προσδοκία των εκπαιδευτικών ότι η μετάδοση της γνώσης θα επιτρέψει στους μαθητές να δράσουν υπεύθυνα ως ενήλικοι στο μέλλον μετασχηματίζεται σε μια συμπόρευση μαζί τους στο παρόν</w:delText>
        </w:r>
      </w:del>
      <w:del w:id="4914" w:date="2023-02-14T01:00:15Z" w:author="Katerina Mavrantonaki">
        <w:r>
          <w:rPr>
            <w:rStyle w:val="Κανένα"/>
            <w:rFonts w:ascii="Calibri" w:hAnsi="Calibri"/>
            <w:rtl w:val="0"/>
          </w:rPr>
          <w:delText xml:space="preserve">. </w:delText>
        </w:r>
      </w:del>
      <w:del w:id="4915" w:date="2023-02-14T01:00:15Z" w:author="Katerina Mavrantonaki">
        <w:r>
          <w:rPr>
            <w:rStyle w:val="Κανένα"/>
            <w:rFonts w:ascii="Calibri" w:hAnsi="Calibri" w:hint="default"/>
            <w:rtl w:val="0"/>
          </w:rPr>
          <w:delText>Με τις συνεργατικές δράσεις η μάθηση γίνεται αντιληπτή ως μια διαδικασία κοινής αναζήτησης και διερεύνησης</w:delText>
        </w:r>
      </w:del>
      <w:del w:id="4916" w:date="2023-02-14T01:00:15Z" w:author="Katerina Mavrantonaki">
        <w:r>
          <w:rPr>
            <w:rStyle w:val="Κανένα"/>
            <w:rFonts w:ascii="Calibri" w:hAnsi="Calibri"/>
            <w:rtl w:val="0"/>
          </w:rPr>
          <w:delText xml:space="preserve">, </w:delText>
        </w:r>
      </w:del>
      <w:del w:id="4917" w:date="2023-02-14T01:00:15Z" w:author="Katerina Mavrantonaki">
        <w:r>
          <w:rPr>
            <w:rStyle w:val="Κανένα"/>
            <w:rFonts w:ascii="Calibri" w:hAnsi="Calibri" w:hint="default"/>
            <w:rtl w:val="0"/>
          </w:rPr>
          <w:delText>κοινού πειραματισμού και κοινής οικοδόμησης της πραγματικότητας</w:delText>
        </w:r>
      </w:del>
      <w:del w:id="4918" w:date="2023-02-14T01:00:15Z" w:author="Katerina Mavrantonaki">
        <w:r>
          <w:rPr>
            <w:rStyle w:val="Κανένα"/>
            <w:rFonts w:ascii="Calibri" w:hAnsi="Calibri"/>
            <w:rtl w:val="0"/>
          </w:rPr>
          <w:delText xml:space="preserve">. </w:delText>
        </w:r>
      </w:del>
      <w:del w:id="4919" w:date="2023-02-14T01:00:15Z" w:author="Katerina Mavrantonaki">
        <w:r>
          <w:rPr>
            <w:rStyle w:val="Κανένα"/>
            <w:rFonts w:ascii="Calibri" w:hAnsi="Calibri" w:hint="default"/>
            <w:rtl w:val="0"/>
          </w:rPr>
          <w:delText xml:space="preserve">Η κριτική σκέψη ενοποιείται με την πράξη </w:delText>
        </w:r>
      </w:del>
      <w:del w:id="4920" w:date="2023-02-14T01:00:15Z" w:author="Katerina Mavrantonaki">
        <w:r>
          <w:rPr>
            <w:rStyle w:val="Κανένα"/>
            <w:rFonts w:ascii="Calibri" w:hAnsi="Calibri"/>
            <w:rtl w:val="0"/>
          </w:rPr>
          <w:delText>(</w:delText>
        </w:r>
      </w:del>
      <w:del w:id="4921" w:date="2023-02-14T01:00:15Z" w:author="Katerina Mavrantonaki">
        <w:r>
          <w:rPr>
            <w:rStyle w:val="Κανένα"/>
            <w:rFonts w:ascii="Calibri" w:hAnsi="Calibri" w:hint="default"/>
            <w:i w:val="1"/>
            <w:iCs w:val="1"/>
            <w:rtl w:val="0"/>
          </w:rPr>
          <w:delText>κριτική πράξη</w:delText>
        </w:r>
      </w:del>
      <w:del w:id="4922" w:date="2023-02-14T01:00:15Z" w:author="Katerina Mavrantonaki">
        <w:r>
          <w:rPr>
            <w:rStyle w:val="Κανένα"/>
            <w:rFonts w:ascii="Calibri" w:hAnsi="Calibri"/>
            <w:rtl w:val="0"/>
          </w:rPr>
          <w:delText xml:space="preserve">) </w:delText>
        </w:r>
      </w:del>
      <w:del w:id="4923" w:date="2023-02-14T01:00:15Z" w:author="Katerina Mavrantonaki">
        <w:r>
          <w:rPr>
            <w:rStyle w:val="Κανένα"/>
            <w:rFonts w:ascii="Calibri" w:hAnsi="Calibri" w:hint="default"/>
            <w:rtl w:val="0"/>
          </w:rPr>
          <w:delText xml:space="preserve">και οι μαθητές γίνονται «κριτικά σκεπτόμενα άτομα και φορείς μετασχηματισμού» </w:delText>
        </w:r>
      </w:del>
      <w:del w:id="4924" w:date="2023-02-14T01:00:15Z" w:author="Katerina Mavrantonaki">
        <w:r>
          <w:rPr>
            <w:rStyle w:val="Κανένα"/>
            <w:rFonts w:ascii="Calibri" w:hAnsi="Calibri"/>
            <w:rtl w:val="0"/>
          </w:rPr>
          <w:delText xml:space="preserve">(H. Giroux), </w:delText>
        </w:r>
      </w:del>
      <w:del w:id="4925" w:date="2023-02-14T01:00:15Z" w:author="Katerina Mavrantonaki">
        <w:r>
          <w:rPr>
            <w:rStyle w:val="Κανένα"/>
            <w:rFonts w:ascii="Calibri" w:hAnsi="Calibri" w:hint="default"/>
            <w:rtl w:val="0"/>
          </w:rPr>
          <w:delText xml:space="preserve">αντιλαμβανόμενοι ότι αυτό που κάνουν δεν αποσκοπεί μόνο στην απόκτηση δεξιοτήτων που θα τους χρησιμεύσει στο μέλλον </w:delText>
        </w:r>
      </w:del>
      <w:del w:id="4926" w:date="2023-02-14T01:00:15Z" w:author="Katerina Mavrantonaki">
        <w:r>
          <w:rPr>
            <w:rStyle w:val="Κανένα"/>
            <w:rFonts w:ascii="Calibri" w:hAnsi="Calibri"/>
            <w:rtl w:val="0"/>
          </w:rPr>
          <w:delText>(</w:delText>
        </w:r>
      </w:del>
      <w:del w:id="4927" w:date="2023-02-14T01:00:15Z" w:author="Katerina Mavrantonaki">
        <w:r>
          <w:rPr>
            <w:rStyle w:val="Κανένα"/>
            <w:rFonts w:ascii="Calibri" w:hAnsi="Calibri" w:hint="default"/>
            <w:rtl w:val="0"/>
          </w:rPr>
          <w:delText>εργασία</w:delText>
        </w:r>
      </w:del>
      <w:del w:id="4928" w:date="2023-02-14T01:00:15Z" w:author="Katerina Mavrantonaki">
        <w:r>
          <w:rPr>
            <w:rStyle w:val="Κανένα"/>
            <w:rFonts w:ascii="Calibri" w:hAnsi="Calibri"/>
            <w:rtl w:val="0"/>
          </w:rPr>
          <w:delText xml:space="preserve">, </w:delText>
        </w:r>
      </w:del>
      <w:del w:id="4929" w:date="2023-02-14T01:00:15Z" w:author="Katerina Mavrantonaki">
        <w:r>
          <w:rPr>
            <w:rStyle w:val="Κανένα"/>
            <w:rFonts w:ascii="Calibri" w:hAnsi="Calibri" w:hint="default"/>
            <w:rtl w:val="0"/>
          </w:rPr>
          <w:delText>θέση στην κοινωνία κ</w:delText>
        </w:r>
      </w:del>
      <w:del w:id="4930" w:date="2023-02-14T01:00:15Z" w:author="Katerina Mavrantonaki">
        <w:r>
          <w:rPr>
            <w:rStyle w:val="Κανένα"/>
            <w:rFonts w:ascii="Calibri" w:hAnsi="Calibri"/>
            <w:rtl w:val="0"/>
          </w:rPr>
          <w:delText>.</w:delText>
        </w:r>
      </w:del>
      <w:del w:id="4931" w:date="2023-02-14T01:00:15Z" w:author="Katerina Mavrantonaki">
        <w:r>
          <w:rPr>
            <w:rStyle w:val="Κανένα"/>
            <w:rFonts w:ascii="Calibri" w:hAnsi="Calibri" w:hint="default"/>
            <w:rtl w:val="0"/>
          </w:rPr>
          <w:delText>ά</w:delText>
        </w:r>
      </w:del>
      <w:del w:id="4932" w:date="2023-02-14T01:00:15Z" w:author="Katerina Mavrantonaki">
        <w:r>
          <w:rPr>
            <w:rStyle w:val="Κανένα"/>
            <w:rFonts w:ascii="Calibri" w:hAnsi="Calibri"/>
            <w:rtl w:val="0"/>
          </w:rPr>
          <w:delText xml:space="preserve">.), </w:delText>
        </w:r>
      </w:del>
      <w:del w:id="4933" w:date="2023-02-14T01:00:15Z" w:author="Katerina Mavrantonaki">
        <w:r>
          <w:rPr>
            <w:rStyle w:val="Κανένα"/>
            <w:rFonts w:ascii="Calibri" w:hAnsi="Calibri" w:hint="default"/>
            <w:rtl w:val="0"/>
          </w:rPr>
          <w:delText>αλλά επηρεάζει την κατάσταση «εδώ και τώρα»</w:delText>
        </w:r>
      </w:del>
      <w:del w:id="4934" w:date="2023-02-14T01:00:15Z" w:author="Katerina Mavrantonaki">
        <w:r>
          <w:rPr>
            <w:rStyle w:val="Κανένα"/>
            <w:rFonts w:ascii="Calibri" w:hAnsi="Calibri"/>
            <w:rtl w:val="0"/>
          </w:rPr>
          <w:delText xml:space="preserve">. </w:delText>
        </w:r>
      </w:del>
      <w:del w:id="4935" w:date="2023-02-14T01:00:15Z" w:author="Katerina Mavrantonaki">
        <w:r>
          <w:rPr>
            <w:rStyle w:val="Κανένα"/>
            <w:rFonts w:ascii="Calibri" w:hAnsi="Calibri" w:hint="default"/>
            <w:rtl w:val="0"/>
          </w:rPr>
          <w:delText xml:space="preserve">Είναι χαρακτηριστική η φράση ενός </w:delText>
        </w:r>
      </w:del>
      <w:del w:id="4936" w:date="2023-02-14T01:00:15Z" w:author="Katerina Mavrantonaki">
        <w:r>
          <w:rPr>
            <w:rStyle w:val="Κανένα"/>
            <w:rFonts w:ascii="Calibri" w:hAnsi="Calibri"/>
            <w:rtl w:val="0"/>
          </w:rPr>
          <w:delText>15</w:delText>
        </w:r>
      </w:del>
      <w:del w:id="4937" w:date="2023-02-14T01:00:15Z" w:author="Katerina Mavrantonaki">
        <w:r>
          <w:rPr>
            <w:rStyle w:val="Κανένα"/>
            <w:rFonts w:ascii="Calibri" w:hAnsi="Calibri" w:hint="default"/>
            <w:rtl w:val="0"/>
          </w:rPr>
          <w:delText xml:space="preserve">χρονου μαθητή που μας μεταφέρει ένας αυστριακός παιδαγωγός </w:delText>
        </w:r>
      </w:del>
      <w:del w:id="4938" w:date="2023-02-14T01:00:15Z" w:author="Katerina Mavrantonaki">
        <w:r>
          <w:rPr>
            <w:rStyle w:val="Κανένα"/>
            <w:rFonts w:ascii="Calibri" w:hAnsi="Calibri"/>
            <w:rtl w:val="0"/>
          </w:rPr>
          <w:delText xml:space="preserve">(P. Poshe, 2004): </w:delText>
        </w:r>
      </w:del>
      <w:del w:id="4939" w:date="2023-02-14T01:00:15Z" w:author="Katerina Mavrantonaki">
        <w:r>
          <w:rPr>
            <w:rStyle w:val="Κανένα"/>
            <w:rFonts w:ascii="Calibri" w:hAnsi="Calibri" w:hint="default"/>
            <w:rtl w:val="0"/>
          </w:rPr>
          <w:delText xml:space="preserve">«Προετοιμάζομαι για τη ζωή σημαίνει κάνω κάτι </w:delText>
        </w:r>
      </w:del>
      <w:del w:id="4940" w:date="2023-02-14T01:00:15Z" w:author="Katerina Mavrantonaki">
        <w:r>
          <w:rPr>
            <w:rStyle w:val="Κανένα"/>
            <w:rFonts w:ascii="Calibri" w:hAnsi="Calibri" w:hint="default"/>
            <w:spacing w:val="-1"/>
            <w:rtl w:val="0"/>
          </w:rPr>
          <w:delText>τώρα</w:delText>
        </w:r>
      </w:del>
      <w:del w:id="4941" w:date="2023-02-14T01:00:15Z" w:author="Katerina Mavrantonaki">
        <w:r>
          <w:rPr>
            <w:rStyle w:val="Κανένα"/>
            <w:rFonts w:ascii="Calibri" w:hAnsi="Calibri" w:hint="default"/>
            <w:rtl w:val="0"/>
          </w:rPr>
          <w:delText>»</w:delText>
        </w:r>
      </w:del>
      <w:del w:id="4942"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4943" w:date="2023-02-14T01:00:15Z" w:author="Katerina Mavrantonaki"/>
        </w:rPr>
      </w:pPr>
      <w:del w:id="4944" w:date="2023-02-14T01:00:15Z" w:author="Katerina Mavrantonaki">
        <w:r>
          <w:rPr>
            <w:rStyle w:val="Κανένα"/>
            <w:rFonts w:ascii="Calibri" w:hAnsi="Calibri" w:hint="default"/>
            <w:rtl w:val="0"/>
          </w:rPr>
          <w:delText>Είναι φανερό ότι το ΠΣ διαδικασίας χαρακτηρίζεται από την ιδέα της «ανοικτότητας» αφού</w:delText>
        </w:r>
      </w:del>
      <w:del w:id="4945" w:date="2023-02-14T01:00:15Z" w:author="Katerina Mavrantonaki">
        <w:r>
          <w:rPr>
            <w:rStyle w:val="Κανένα"/>
            <w:rFonts w:ascii="Calibri" w:hAnsi="Calibri"/>
            <w:rtl w:val="0"/>
          </w:rPr>
          <w:delText xml:space="preserve">: </w:delText>
        </w:r>
      </w:del>
    </w:p>
    <w:p>
      <w:pPr>
        <w:pStyle w:val="Normal.0"/>
        <w:tabs>
          <w:tab w:val="left" w:pos="851"/>
        </w:tabs>
        <w:spacing w:line="360" w:lineRule="exact"/>
        <w:ind w:left="709" w:hanging="284"/>
        <w:jc w:val="both"/>
        <w:rPr>
          <w:del w:id="4946" w:date="2023-02-14T01:00:15Z" w:author="Katerina Mavrantonaki"/>
        </w:rPr>
      </w:pPr>
      <w:del w:id="4947" w:date="2023-02-14T01:00:15Z" w:author="Katerina Mavrantonaki">
        <w:r>
          <w:rPr>
            <w:rStyle w:val="Κανένα"/>
            <w:rFonts w:ascii="Calibri" w:hAnsi="Calibri" w:hint="default"/>
            <w:rtl w:val="0"/>
          </w:rPr>
          <w:delText>α</w:delText>
        </w:r>
      </w:del>
      <w:del w:id="4948" w:date="2023-02-14T01:00:15Z" w:author="Katerina Mavrantonaki">
        <w:r>
          <w:rPr>
            <w:rStyle w:val="Κανένα"/>
            <w:rFonts w:ascii="Calibri" w:hAnsi="Calibri"/>
            <w:rtl w:val="0"/>
          </w:rPr>
          <w:delText xml:space="preserve">. </w:delText>
        </w:r>
      </w:del>
      <w:del w:id="4949" w:date="2023-02-14T01:00:15Z" w:author="Katerina Mavrantonaki">
        <w:r>
          <w:rPr>
            <w:rStyle w:val="Κανένα"/>
            <w:rFonts w:ascii="Calibri" w:hAnsi="Calibri" w:hint="default"/>
            <w:rtl w:val="0"/>
          </w:rPr>
          <w:delText xml:space="preserve">ξεκινάει ασφαλώς από κάποιους γενικούς σκοπούς αλλά οι ειδικότεροι </w:delText>
        </w:r>
      </w:del>
      <w:del w:id="4950" w:date="2023-02-14T01:00:15Z" w:author="Katerina Mavrantonaki">
        <w:r>
          <w:rPr>
            <w:rStyle w:val="Κανένα"/>
            <w:rFonts w:ascii="Calibri" w:hAnsi="Calibri" w:hint="default"/>
            <w:i w:val="1"/>
            <w:iCs w:val="1"/>
            <w:rtl w:val="0"/>
          </w:rPr>
          <w:delText>στόχοι</w:delText>
        </w:r>
      </w:del>
      <w:del w:id="4951" w:date="2023-02-14T01:00:15Z" w:author="Katerina Mavrantonaki">
        <w:r>
          <w:rPr>
            <w:rStyle w:val="Κανένα"/>
            <w:rFonts w:ascii="Calibri" w:hAnsi="Calibri" w:hint="default"/>
            <w:rtl w:val="0"/>
          </w:rPr>
          <w:delText xml:space="preserve"> του αναδύονται από τις εμπειρίες των μαθητών </w:delText>
        </w:r>
      </w:del>
    </w:p>
    <w:p>
      <w:pPr>
        <w:pStyle w:val="Normal.0"/>
        <w:tabs>
          <w:tab w:val="left" w:pos="851"/>
        </w:tabs>
        <w:spacing w:line="360" w:lineRule="exact"/>
        <w:ind w:left="709" w:hanging="284"/>
        <w:jc w:val="both"/>
        <w:rPr>
          <w:del w:id="4952" w:date="2023-02-14T01:00:15Z" w:author="Katerina Mavrantonaki"/>
        </w:rPr>
      </w:pPr>
      <w:del w:id="4953" w:date="2023-02-14T01:00:15Z" w:author="Katerina Mavrantonaki">
        <w:r>
          <w:rPr>
            <w:rStyle w:val="Κανένα"/>
            <w:rFonts w:ascii="Calibri" w:hAnsi="Calibri" w:hint="default"/>
            <w:rtl w:val="0"/>
          </w:rPr>
          <w:delText>β</w:delText>
        </w:r>
      </w:del>
      <w:del w:id="4954" w:date="2023-02-14T01:00:15Z" w:author="Katerina Mavrantonaki">
        <w:r>
          <w:rPr>
            <w:rStyle w:val="Κανένα"/>
            <w:rFonts w:ascii="Calibri" w:hAnsi="Calibri"/>
            <w:rtl w:val="0"/>
          </w:rPr>
          <w:delText xml:space="preserve">. </w:delText>
        </w:r>
      </w:del>
      <w:del w:id="4955" w:date="2023-02-14T01:00:15Z" w:author="Katerina Mavrantonaki">
        <w:r>
          <w:rPr>
            <w:rStyle w:val="Κανένα"/>
            <w:rFonts w:ascii="Calibri" w:hAnsi="Calibri" w:hint="default"/>
            <w:rtl w:val="0"/>
          </w:rPr>
          <w:delText xml:space="preserve">αναπτύσσεται πάνω σε ένα σώμα </w:delText>
        </w:r>
      </w:del>
      <w:del w:id="4956" w:date="2023-02-14T01:00:15Z" w:author="Katerina Mavrantonaki">
        <w:r>
          <w:rPr>
            <w:rStyle w:val="Κανένα"/>
            <w:rFonts w:ascii="Calibri" w:hAnsi="Calibri" w:hint="default"/>
            <w:i w:val="1"/>
            <w:iCs w:val="1"/>
            <w:rtl w:val="0"/>
          </w:rPr>
          <w:delText>περιεχομένων</w:delText>
        </w:r>
      </w:del>
      <w:del w:id="4957" w:date="2023-02-14T01:00:15Z" w:author="Katerina Mavrantonaki">
        <w:r>
          <w:rPr>
            <w:rStyle w:val="Κανένα"/>
            <w:rFonts w:ascii="Calibri" w:hAnsi="Calibri"/>
            <w:rtl w:val="0"/>
          </w:rPr>
          <w:delText xml:space="preserve">,  </w:delText>
        </w:r>
      </w:del>
      <w:del w:id="4958" w:date="2023-02-14T01:00:15Z" w:author="Katerina Mavrantonaki">
        <w:r>
          <w:rPr>
            <w:rStyle w:val="Κανένα"/>
            <w:rFonts w:ascii="Calibri" w:hAnsi="Calibri" w:hint="default"/>
            <w:rtl w:val="0"/>
          </w:rPr>
          <w:delText>πάνω σε κάποια θέματα που πρέπει να μελετηθούν</w:delText>
        </w:r>
      </w:del>
      <w:del w:id="4959" w:date="2023-02-14T01:00:15Z" w:author="Katerina Mavrantonaki">
        <w:r>
          <w:rPr>
            <w:rStyle w:val="Κανένα"/>
            <w:rFonts w:ascii="Calibri" w:hAnsi="Calibri"/>
            <w:rtl w:val="0"/>
          </w:rPr>
          <w:delText xml:space="preserve">, </w:delText>
        </w:r>
      </w:del>
      <w:del w:id="4960" w:date="2023-02-14T01:00:15Z" w:author="Katerina Mavrantonaki">
        <w:r>
          <w:rPr>
            <w:rStyle w:val="Κανένα"/>
            <w:rFonts w:ascii="Calibri" w:hAnsi="Calibri" w:hint="default"/>
            <w:rtl w:val="0"/>
          </w:rPr>
          <w:delText xml:space="preserve">τα οποία όμως μπορούν να εμπλουτίζονται καθώς εφαρμόζεται στην πράξη </w:delText>
        </w:r>
      </w:del>
    </w:p>
    <w:p>
      <w:pPr>
        <w:pStyle w:val="Normal.0"/>
        <w:tabs>
          <w:tab w:val="left" w:pos="851"/>
        </w:tabs>
        <w:spacing w:line="360" w:lineRule="exact"/>
        <w:ind w:left="709" w:hanging="284"/>
        <w:jc w:val="both"/>
        <w:rPr>
          <w:del w:id="4961" w:date="2023-02-14T01:00:15Z" w:author="Katerina Mavrantonaki"/>
        </w:rPr>
      </w:pPr>
      <w:del w:id="4962" w:date="2023-02-14T01:00:15Z" w:author="Katerina Mavrantonaki">
        <w:r>
          <w:rPr>
            <w:rStyle w:val="Κανένα"/>
            <w:rFonts w:ascii="Calibri" w:hAnsi="Calibri" w:hint="default"/>
            <w:rtl w:val="0"/>
          </w:rPr>
          <w:delText>γ</w:delText>
        </w:r>
      </w:del>
      <w:del w:id="4963" w:date="2023-02-14T01:00:15Z" w:author="Katerina Mavrantonaki">
        <w:r>
          <w:rPr>
            <w:rStyle w:val="Κανένα"/>
            <w:rFonts w:ascii="Calibri" w:hAnsi="Calibri"/>
            <w:rtl w:val="0"/>
          </w:rPr>
          <w:delText xml:space="preserve">. </w:delText>
        </w:r>
      </w:del>
      <w:del w:id="4964" w:date="2023-02-14T01:00:15Z" w:author="Katerina Mavrantonaki">
        <w:r>
          <w:rPr>
            <w:rStyle w:val="Κανένα"/>
            <w:rFonts w:ascii="Calibri" w:hAnsi="Calibri" w:hint="default"/>
            <w:rtl w:val="0"/>
          </w:rPr>
          <w:delText xml:space="preserve">προτείνει </w:delText>
        </w:r>
      </w:del>
      <w:del w:id="4965" w:date="2023-02-14T01:00:15Z" w:author="Katerina Mavrantonaki">
        <w:r>
          <w:rPr>
            <w:rStyle w:val="Κανένα"/>
            <w:rFonts w:ascii="Calibri" w:hAnsi="Calibri" w:hint="default"/>
            <w:i w:val="1"/>
            <w:iCs w:val="1"/>
            <w:rtl w:val="0"/>
          </w:rPr>
          <w:delText>μεθόδους</w:delText>
        </w:r>
      </w:del>
      <w:del w:id="4966" w:date="2023-02-14T01:00:15Z" w:author="Katerina Mavrantonaki">
        <w:r>
          <w:rPr>
            <w:rStyle w:val="Κανένα"/>
            <w:rFonts w:ascii="Calibri" w:hAnsi="Calibri" w:hint="default"/>
            <w:rtl w:val="0"/>
          </w:rPr>
          <w:delText xml:space="preserve"> οι οποίες όμως δεν προκαθορίζονται αυστηρά και άκαμπτα</w:delText>
        </w:r>
      </w:del>
      <w:del w:id="4967" w:date="2023-02-14T01:00:15Z" w:author="Katerina Mavrantonaki">
        <w:r>
          <w:rPr>
            <w:rStyle w:val="Κανένα"/>
            <w:rFonts w:ascii="Calibri" w:hAnsi="Calibri"/>
            <w:rtl w:val="0"/>
          </w:rPr>
          <w:delText xml:space="preserve">, </w:delText>
        </w:r>
      </w:del>
      <w:del w:id="4968" w:date="2023-02-14T01:00:15Z" w:author="Katerina Mavrantonaki">
        <w:r>
          <w:rPr>
            <w:rStyle w:val="Κανένα"/>
            <w:rFonts w:ascii="Calibri" w:hAnsi="Calibri" w:hint="default"/>
            <w:rtl w:val="0"/>
          </w:rPr>
          <w:delText xml:space="preserve">αλλά συναποφασίζονται ανάλογα με τις ανάγκες και τις συνθήκες της συγκεκριμένης τάξης </w:delText>
        </w:r>
      </w:del>
    </w:p>
    <w:p>
      <w:pPr>
        <w:pStyle w:val="Normal.0"/>
        <w:tabs>
          <w:tab w:val="left" w:pos="851"/>
        </w:tabs>
        <w:spacing w:line="360" w:lineRule="exact"/>
        <w:ind w:left="709" w:hanging="284"/>
        <w:jc w:val="both"/>
        <w:rPr>
          <w:del w:id="4969" w:date="2023-02-14T01:00:15Z" w:author="Katerina Mavrantonaki"/>
        </w:rPr>
      </w:pPr>
      <w:del w:id="4970" w:date="2023-02-14T01:00:15Z" w:author="Katerina Mavrantonaki">
        <w:r>
          <w:rPr>
            <w:rStyle w:val="Κανένα"/>
            <w:rFonts w:ascii="Calibri" w:hAnsi="Calibri" w:hint="default"/>
            <w:rtl w:val="0"/>
          </w:rPr>
          <w:delText>δ</w:delText>
        </w:r>
      </w:del>
      <w:del w:id="4971" w:date="2023-02-14T01:00:15Z" w:author="Katerina Mavrantonaki">
        <w:r>
          <w:rPr>
            <w:rStyle w:val="Κανένα"/>
            <w:rFonts w:ascii="Calibri" w:hAnsi="Calibri"/>
            <w:rtl w:val="0"/>
          </w:rPr>
          <w:delText xml:space="preserve">.  </w:delText>
        </w:r>
      </w:del>
      <w:del w:id="4972" w:date="2023-02-14T01:00:15Z" w:author="Katerina Mavrantonaki">
        <w:r>
          <w:rPr>
            <w:rStyle w:val="Κανένα"/>
            <w:rFonts w:ascii="Calibri" w:hAnsi="Calibri" w:hint="default"/>
            <w:rtl w:val="0"/>
          </w:rPr>
          <w:delText xml:space="preserve">η γνώση δεν προσεγγίζεται κατακερματισμένα αλλά με ανοίγματα προς τα άλλα γνωστικά αντικείμενα </w:delText>
        </w:r>
      </w:del>
      <w:del w:id="4973" w:date="2023-02-14T01:00:15Z" w:author="Katerina Mavrantonaki">
        <w:r>
          <w:rPr>
            <w:rStyle w:val="Κανένα"/>
            <w:rFonts w:ascii="Calibri" w:hAnsi="Calibri"/>
            <w:rtl w:val="0"/>
          </w:rPr>
          <w:delText>(</w:delText>
        </w:r>
      </w:del>
      <w:del w:id="4974" w:date="2023-02-14T01:00:15Z" w:author="Katerina Mavrantonaki">
        <w:r>
          <w:rPr>
            <w:rStyle w:val="Κανένα"/>
            <w:rFonts w:ascii="Calibri" w:hAnsi="Calibri" w:hint="default"/>
            <w:rtl w:val="0"/>
          </w:rPr>
          <w:delText>διαθεματικές</w:delText>
        </w:r>
      </w:del>
      <w:del w:id="4975" w:date="2023-02-14T01:00:15Z" w:author="Katerina Mavrantonaki">
        <w:r>
          <w:rPr>
            <w:rStyle w:val="Κανένα"/>
            <w:rFonts w:ascii="Calibri" w:hAnsi="Calibri"/>
            <w:rtl w:val="0"/>
          </w:rPr>
          <w:delText>/</w:delText>
        </w:r>
      </w:del>
      <w:del w:id="4976" w:date="2023-02-14T01:00:15Z" w:author="Katerina Mavrantonaki">
        <w:r>
          <w:rPr>
            <w:rStyle w:val="Κανένα"/>
            <w:rFonts w:ascii="Calibri" w:hAnsi="Calibri" w:hint="default"/>
            <w:rtl w:val="0"/>
          </w:rPr>
          <w:delText>διεπιστημονικές προσεγγίσεις</w:delText>
        </w:r>
      </w:del>
      <w:del w:id="4977" w:date="2023-02-14T01:00:15Z" w:author="Katerina Mavrantonaki">
        <w:r>
          <w:rPr>
            <w:rStyle w:val="Κανένα"/>
            <w:rFonts w:ascii="Calibri" w:hAnsi="Calibri"/>
            <w:rtl w:val="0"/>
          </w:rPr>
          <w:delText xml:space="preserve">) </w:delText>
        </w:r>
      </w:del>
    </w:p>
    <w:p>
      <w:pPr>
        <w:pStyle w:val="Normal.0"/>
        <w:tabs>
          <w:tab w:val="left" w:pos="851"/>
        </w:tabs>
        <w:spacing w:line="360" w:lineRule="exact"/>
        <w:ind w:left="709" w:hanging="284"/>
        <w:jc w:val="both"/>
        <w:rPr>
          <w:del w:id="4978" w:date="2023-02-14T01:00:15Z" w:author="Katerina Mavrantonaki"/>
        </w:rPr>
      </w:pPr>
      <w:del w:id="4979" w:date="2023-02-14T01:00:15Z" w:author="Katerina Mavrantonaki">
        <w:r>
          <w:rPr>
            <w:rStyle w:val="Κανένα"/>
            <w:rFonts w:ascii="Calibri" w:hAnsi="Calibri" w:hint="default"/>
            <w:rtl w:val="0"/>
          </w:rPr>
          <w:delText>ε</w:delText>
        </w:r>
      </w:del>
      <w:del w:id="4980" w:date="2023-02-14T01:00:15Z" w:author="Katerina Mavrantonaki">
        <w:r>
          <w:rPr>
            <w:rStyle w:val="Κανένα"/>
            <w:rFonts w:ascii="Calibri" w:hAnsi="Calibri"/>
            <w:rtl w:val="0"/>
          </w:rPr>
          <w:delText xml:space="preserve">. </w:delText>
        </w:r>
      </w:del>
      <w:del w:id="4981" w:date="2023-02-14T01:00:15Z" w:author="Katerina Mavrantonaki">
        <w:r>
          <w:rPr>
            <w:rStyle w:val="Κανένα"/>
            <w:rFonts w:ascii="Calibri" w:hAnsi="Calibri" w:hint="default"/>
            <w:rtl w:val="0"/>
          </w:rPr>
          <w:delText>η γνώση δεν προσεγγίζεται με όρους απρόσβλητης βεβαιότητας αλλά ως εξελικτική διεργασία που φέρνει συνεχώς προκλήσεις και νέα ερωτηματικά</w:delText>
        </w:r>
      </w:del>
      <w:del w:id="4982" w:date="2023-02-14T01:00:15Z" w:author="Katerina Mavrantonaki">
        <w:r>
          <w:rPr>
            <w:rStyle w:val="Κανένα"/>
            <w:rFonts w:ascii="Calibri" w:hAnsi="Calibri"/>
            <w:rtl w:val="0"/>
          </w:rPr>
          <w:delText xml:space="preserve">. </w:delText>
        </w:r>
      </w:del>
    </w:p>
    <w:p>
      <w:pPr>
        <w:pStyle w:val="Normal.0"/>
        <w:tabs>
          <w:tab w:val="left" w:pos="851"/>
        </w:tabs>
        <w:spacing w:line="360" w:lineRule="exact"/>
        <w:ind w:firstLine="425"/>
        <w:jc w:val="both"/>
        <w:rPr>
          <w:del w:id="4983" w:date="2023-02-14T01:00:15Z" w:author="Katerina Mavrantonaki"/>
        </w:rPr>
      </w:pPr>
      <w:del w:id="4984" w:date="2023-02-14T01:00:15Z" w:author="Katerina Mavrantonaki">
        <w:r>
          <w:rPr>
            <w:rStyle w:val="Κανένα"/>
            <w:rFonts w:ascii="Calibri" w:hAnsi="Calibri" w:hint="default"/>
            <w:rtl w:val="0"/>
          </w:rPr>
          <w:delText>Οι έννοιες «κλειδιά» του ΠΣ διαδικασίας είναι</w:delText>
        </w:r>
      </w:del>
      <w:del w:id="4985" w:date="2023-02-14T01:00:15Z" w:author="Katerina Mavrantonaki">
        <w:r>
          <w:rPr>
            <w:rStyle w:val="Κανένα"/>
            <w:rFonts w:ascii="Calibri" w:hAnsi="Calibri"/>
            <w:rtl w:val="0"/>
          </w:rPr>
          <w:delText xml:space="preserve">:  </w:delText>
        </w:r>
      </w:del>
      <w:del w:id="4986" w:date="2023-02-14T01:00:15Z" w:author="Katerina Mavrantonaki">
        <w:r>
          <w:rPr>
            <w:rStyle w:val="Κανένα"/>
            <w:rFonts w:ascii="Calibri" w:hAnsi="Calibri" w:hint="default"/>
            <w:spacing w:val="-1"/>
            <w:rtl w:val="0"/>
          </w:rPr>
          <w:delText>εξέλιξη</w:delText>
        </w:r>
      </w:del>
      <w:del w:id="4987" w:date="2023-02-14T01:00:15Z" w:author="Katerina Mavrantonaki">
        <w:r>
          <w:rPr>
            <w:rStyle w:val="Κανένα"/>
            <w:rFonts w:ascii="Calibri" w:hAnsi="Calibri"/>
            <w:spacing w:val="-1"/>
            <w:rtl w:val="0"/>
          </w:rPr>
          <w:delText xml:space="preserve">, </w:delText>
        </w:r>
      </w:del>
      <w:del w:id="4988" w:date="2023-02-14T01:00:15Z" w:author="Katerina Mavrantonaki">
        <w:r>
          <w:rPr>
            <w:rStyle w:val="Κανένα"/>
            <w:rFonts w:ascii="Calibri" w:hAnsi="Calibri" w:hint="default"/>
            <w:spacing w:val="-1"/>
            <w:rtl w:val="0"/>
          </w:rPr>
          <w:delText>συνέχεια</w:delText>
        </w:r>
      </w:del>
      <w:del w:id="4989" w:date="2023-02-14T01:00:15Z" w:author="Katerina Mavrantonaki">
        <w:r>
          <w:rPr>
            <w:rStyle w:val="Κανένα"/>
            <w:rFonts w:ascii="Calibri" w:hAnsi="Calibri"/>
            <w:spacing w:val="-1"/>
            <w:rtl w:val="0"/>
          </w:rPr>
          <w:delText xml:space="preserve">, </w:delText>
        </w:r>
      </w:del>
      <w:del w:id="4990" w:date="2023-02-14T01:00:15Z" w:author="Katerina Mavrantonaki">
        <w:r>
          <w:rPr>
            <w:rStyle w:val="Κανένα"/>
            <w:rFonts w:ascii="Calibri" w:hAnsi="Calibri" w:hint="default"/>
            <w:spacing w:val="-1"/>
            <w:rtl w:val="0"/>
          </w:rPr>
          <w:delText>αλλαγή</w:delText>
        </w:r>
      </w:del>
      <w:del w:id="4991" w:date="2023-02-14T01:00:15Z" w:author="Katerina Mavrantonaki">
        <w:r>
          <w:rPr>
            <w:rStyle w:val="Κανένα"/>
            <w:rFonts w:ascii="Calibri" w:hAnsi="Calibri"/>
            <w:rtl w:val="0"/>
          </w:rPr>
          <w:delText xml:space="preserve">. </w:delText>
        </w:r>
      </w:del>
      <w:del w:id="4992" w:date="2023-02-14T01:00:15Z" w:author="Katerina Mavrantonaki">
        <w:r>
          <w:rPr>
            <w:rStyle w:val="Κανένα"/>
            <w:rFonts w:ascii="Calibri" w:hAnsi="Calibri" w:hint="default"/>
            <w:rtl w:val="0"/>
          </w:rPr>
          <w:delText xml:space="preserve">Πρωταγωνιστής στη διαμόρφωση του ΠΣ διαδικασίας είναι ο </w:delText>
        </w:r>
      </w:del>
      <w:del w:id="4993" w:date="2023-02-14T01:00:15Z" w:author="Katerina Mavrantonaki">
        <w:r>
          <w:rPr>
            <w:rStyle w:val="Κανένα"/>
            <w:rFonts w:ascii="Calibri" w:hAnsi="Calibri" w:hint="default"/>
            <w:spacing w:val="-1"/>
            <w:rtl w:val="0"/>
          </w:rPr>
          <w:delText>εκπαιδευτικός της σχολικής τάξης</w:delText>
        </w:r>
      </w:del>
      <w:del w:id="4994" w:date="2023-02-14T01:00:15Z" w:author="Katerina Mavrantonaki">
        <w:r>
          <w:rPr>
            <w:rStyle w:val="Κανένα"/>
            <w:rFonts w:ascii="Calibri" w:hAnsi="Calibri"/>
            <w:rtl w:val="0"/>
          </w:rPr>
          <w:delText xml:space="preserve">, </w:delText>
        </w:r>
      </w:del>
      <w:del w:id="4995" w:date="2023-02-14T01:00:15Z" w:author="Katerina Mavrantonaki">
        <w:r>
          <w:rPr>
            <w:rStyle w:val="Κανένα"/>
            <w:rFonts w:ascii="Calibri" w:hAnsi="Calibri" w:hint="default"/>
            <w:rtl w:val="0"/>
          </w:rPr>
          <w:delText>ο οποίος συστηματικά διερευνά</w:delText>
        </w:r>
      </w:del>
      <w:del w:id="4996" w:date="2023-02-14T01:00:15Z" w:author="Katerina Mavrantonaki">
        <w:r>
          <w:rPr>
            <w:rStyle w:val="Κανένα"/>
            <w:rFonts w:ascii="Calibri" w:hAnsi="Calibri"/>
            <w:rtl w:val="0"/>
          </w:rPr>
          <w:delText xml:space="preserve">, </w:delText>
        </w:r>
      </w:del>
      <w:del w:id="4997" w:date="2023-02-14T01:00:15Z" w:author="Katerina Mavrantonaki">
        <w:r>
          <w:rPr>
            <w:rStyle w:val="Κανένα"/>
            <w:rFonts w:ascii="Calibri" w:hAnsi="Calibri" w:hint="default"/>
            <w:rtl w:val="0"/>
          </w:rPr>
          <w:delText>καταγράφει και αξιολογεί τη δράση του</w:delText>
        </w:r>
      </w:del>
      <w:del w:id="4998" w:date="2023-02-14T01:00:15Z" w:author="Katerina Mavrantonaki">
        <w:r>
          <w:rPr>
            <w:rStyle w:val="Κανένα"/>
            <w:rFonts w:ascii="Calibri" w:hAnsi="Calibri"/>
            <w:rtl w:val="0"/>
          </w:rPr>
          <w:delText xml:space="preserve">, </w:delText>
        </w:r>
      </w:del>
      <w:del w:id="4999" w:date="2023-02-14T01:00:15Z" w:author="Katerina Mavrantonaki">
        <w:r>
          <w:rPr>
            <w:rStyle w:val="Κανένα"/>
            <w:rFonts w:ascii="Calibri" w:hAnsi="Calibri" w:hint="default"/>
            <w:rtl w:val="0"/>
          </w:rPr>
          <w:delText>συνεργάζεται με άλλους εκπαιδευτικούς</w:delText>
        </w:r>
      </w:del>
      <w:del w:id="5000" w:date="2023-02-14T01:00:15Z" w:author="Katerina Mavrantonaki">
        <w:r>
          <w:rPr>
            <w:rStyle w:val="Κανένα"/>
            <w:rFonts w:ascii="Calibri" w:hAnsi="Calibri"/>
            <w:rtl w:val="0"/>
          </w:rPr>
          <w:delText xml:space="preserve">, </w:delText>
        </w:r>
      </w:del>
      <w:del w:id="5001" w:date="2023-02-14T01:00:15Z" w:author="Katerina Mavrantonaki">
        <w:r>
          <w:rPr>
            <w:rStyle w:val="Κανένα"/>
            <w:rFonts w:ascii="Calibri" w:hAnsi="Calibri" w:hint="default"/>
            <w:rtl w:val="0"/>
          </w:rPr>
          <w:delText xml:space="preserve">με ειδικούς εμπειρογνώμονες και δοκιμάζει ιδέες σε ερευνητικές διεργασίες της τάξης </w:delText>
        </w:r>
      </w:del>
      <w:del w:id="5002" w:date="2023-02-14T01:00:15Z" w:author="Katerina Mavrantonaki">
        <w:r>
          <w:rPr>
            <w:rStyle w:val="Κανένα"/>
            <w:rFonts w:ascii="Calibri" w:hAnsi="Calibri"/>
            <w:rtl w:val="0"/>
          </w:rPr>
          <w:delText xml:space="preserve">(H. Altrichter, P. Posch, B. Somekh, 1993/2001). </w:delText>
        </w:r>
      </w:del>
      <w:del w:id="5003" w:date="2023-02-14T01:00:15Z" w:author="Katerina Mavrantonaki">
        <w:r>
          <w:rPr>
            <w:rStyle w:val="Κανένα"/>
            <w:rFonts w:ascii="Calibri" w:hAnsi="Calibri" w:hint="default"/>
            <w:rtl w:val="0"/>
          </w:rPr>
          <w:delText xml:space="preserve">Η ιδέα του </w:delText>
        </w:r>
      </w:del>
      <w:del w:id="5004" w:date="2023-02-14T01:00:15Z" w:author="Katerina Mavrantonaki">
        <w:r>
          <w:rPr>
            <w:rStyle w:val="Κανένα"/>
            <w:rFonts w:ascii="Calibri" w:hAnsi="Calibri" w:hint="default"/>
            <w:spacing w:val="-1"/>
            <w:rtl w:val="0"/>
          </w:rPr>
          <w:delText>εκπαιδευτικού ως ερευνητή</w:delText>
        </w:r>
      </w:del>
      <w:del w:id="5005" w:date="2023-02-14T01:00:15Z" w:author="Katerina Mavrantonaki">
        <w:r>
          <w:rPr>
            <w:rStyle w:val="Κανένα"/>
            <w:rFonts w:ascii="Calibri" w:hAnsi="Calibri" w:hint="default"/>
            <w:rtl w:val="0"/>
          </w:rPr>
          <w:delText xml:space="preserve"> δεν είναι καινούργια</w:delText>
        </w:r>
      </w:del>
      <w:del w:id="5006" w:date="2023-02-14T01:00:15Z" w:author="Katerina Mavrantonaki">
        <w:r>
          <w:rPr>
            <w:rStyle w:val="Κανένα"/>
            <w:rFonts w:ascii="Calibri" w:hAnsi="Calibri"/>
            <w:rtl w:val="0"/>
          </w:rPr>
          <w:delText xml:space="preserve">, </w:delText>
        </w:r>
      </w:del>
      <w:del w:id="5007" w:date="2023-02-14T01:00:15Z" w:author="Katerina Mavrantonaki">
        <w:r>
          <w:rPr>
            <w:rStyle w:val="Κανένα"/>
            <w:rFonts w:ascii="Calibri" w:hAnsi="Calibri" w:hint="default"/>
            <w:rtl w:val="0"/>
          </w:rPr>
          <w:delText xml:space="preserve">αλλά διαπνέει με έναν ιδιαίτερο τρόπο τα ΠΣ διαδικασίας από το </w:delText>
        </w:r>
      </w:del>
      <w:del w:id="5008" w:date="2023-02-14T01:00:15Z" w:author="Katerina Mavrantonaki">
        <w:r>
          <w:rPr>
            <w:rStyle w:val="Κανένα"/>
            <w:rFonts w:ascii="Calibri" w:hAnsi="Calibri"/>
            <w:rtl w:val="0"/>
          </w:rPr>
          <w:delText>1975 (L. Stenhouse, 1975/2000).</w:delText>
        </w:r>
      </w:del>
    </w:p>
    <w:p>
      <w:pPr>
        <w:pStyle w:val="Normal.0"/>
        <w:spacing w:line="360" w:lineRule="exact"/>
        <w:jc w:val="both"/>
        <w:rPr>
          <w:del w:id="5009" w:date="2023-02-14T01:00:15Z" w:author="Katerina Mavrantonaki"/>
        </w:rPr>
      </w:pPr>
      <w:del w:id="5010" w:date="2023-02-14T01:00:15Z" w:author="Katerina Mavrantonaki">
        <w:r>
          <w:rPr>
            <w:rStyle w:val="Κανένα"/>
            <w:rFonts w:ascii="Calibri" w:cs="Calibri" w:hAnsi="Calibri" w:eastAsia="Calibri"/>
            <w:rtl w:val="0"/>
          </w:rPr>
          <w:tab/>
          <w:delText xml:space="preserve">Από όλα αυτά τα χαρακτηριστικά του ΠΣ διαδικασίας διαπιστώνουμε μια </w:delText>
        </w:r>
      </w:del>
      <w:del w:id="5011" w:date="2023-02-14T01:00:15Z" w:author="Katerina Mavrantonaki">
        <w:r>
          <w:rPr>
            <w:rStyle w:val="Κανένα"/>
            <w:rFonts w:ascii="Calibri" w:hAnsi="Calibri" w:hint="default"/>
            <w:spacing w:val="-1"/>
            <w:rtl w:val="0"/>
          </w:rPr>
          <w:delText>βαθιά αλλαγή στην κουλτούρα της διδασκαλίας και της μάθησης</w:delText>
        </w:r>
      </w:del>
      <w:del w:id="5012" w:date="2023-02-14T01:00:15Z" w:author="Katerina Mavrantonaki">
        <w:r>
          <w:rPr>
            <w:rStyle w:val="Κανένα"/>
            <w:rFonts w:ascii="Calibri" w:hAnsi="Calibri"/>
            <w:rtl w:val="0"/>
          </w:rPr>
          <w:delText xml:space="preserve">. </w:delText>
        </w:r>
      </w:del>
      <w:del w:id="5013" w:date="2023-02-14T01:00:15Z" w:author="Katerina Mavrantonaki">
        <w:r>
          <w:rPr>
            <w:rStyle w:val="Κανένα"/>
            <w:rFonts w:ascii="Calibri" w:hAnsi="Calibri" w:hint="default"/>
            <w:rtl w:val="0"/>
          </w:rPr>
          <w:delText>Δεν είναι η γνώση καθεαυτή μια περίκλειστη και παγιωμένη αυταξία</w:delText>
        </w:r>
      </w:del>
      <w:del w:id="5014" w:date="2023-02-14T01:00:15Z" w:author="Katerina Mavrantonaki">
        <w:r>
          <w:rPr>
            <w:rStyle w:val="Κανένα"/>
            <w:rFonts w:ascii="Calibri" w:hAnsi="Calibri"/>
            <w:rtl w:val="0"/>
          </w:rPr>
          <w:delText xml:space="preserve">, </w:delText>
        </w:r>
      </w:del>
      <w:del w:id="5015" w:date="2023-02-14T01:00:15Z" w:author="Katerina Mavrantonaki">
        <w:r>
          <w:rPr>
            <w:rStyle w:val="Κανένα"/>
            <w:rFonts w:ascii="Calibri" w:hAnsi="Calibri" w:hint="default"/>
            <w:rtl w:val="0"/>
          </w:rPr>
          <w:delText>στην οποία θα πρέπει να υποτάσσεται ο μαθητής μέσω της διδασκαλίας αλλά μια δυνατότητα και ένα απελευθερωτικό άνοιγμα στην ίδια τη ζωή</w:delText>
        </w:r>
      </w:del>
      <w:del w:id="5016" w:date="2023-02-14T01:00:15Z" w:author="Katerina Mavrantonaki">
        <w:r>
          <w:rPr>
            <w:rStyle w:val="Κανένα"/>
            <w:rFonts w:ascii="Calibri" w:hAnsi="Calibri"/>
            <w:rtl w:val="0"/>
          </w:rPr>
          <w:delText xml:space="preserve">. </w:delText>
        </w:r>
      </w:del>
      <w:del w:id="5017" w:date="2023-02-14T01:00:15Z" w:author="Katerina Mavrantonaki">
        <w:r>
          <w:rPr>
            <w:rStyle w:val="Κανένα"/>
            <w:rFonts w:ascii="Calibri" w:hAnsi="Calibri" w:hint="default"/>
            <w:rtl w:val="0"/>
          </w:rPr>
          <w:delText>Η απάντηση στην ερώτηση «ποια γνώση έχει τη μεγαλύτερη αξία</w:delText>
        </w:r>
      </w:del>
      <w:del w:id="5018" w:date="2023-02-14T01:00:15Z" w:author="Katerina Mavrantonaki">
        <w:r>
          <w:rPr>
            <w:rStyle w:val="Κανένα"/>
            <w:rFonts w:ascii="Calibri" w:hAnsi="Calibri"/>
            <w:rtl w:val="0"/>
          </w:rPr>
          <w:delText>;</w:delText>
        </w:r>
      </w:del>
      <w:del w:id="5019" w:date="2023-02-14T01:00:15Z" w:author="Katerina Mavrantonaki">
        <w:r>
          <w:rPr>
            <w:rStyle w:val="Κανένα"/>
            <w:rFonts w:ascii="Calibri" w:hAnsi="Calibri" w:hint="default"/>
            <w:rtl w:val="0"/>
          </w:rPr>
          <w:delText>»</w:delText>
        </w:r>
      </w:del>
      <w:del w:id="5020" w:date="2023-02-14T01:00:15Z" w:author="Katerina Mavrantonaki">
        <w:r>
          <w:rPr>
            <w:rStyle w:val="Κανένα"/>
            <w:rFonts w:ascii="Calibri" w:hAnsi="Calibri"/>
            <w:rtl w:val="0"/>
          </w:rPr>
          <w:delText xml:space="preserve">, </w:delText>
        </w:r>
      </w:del>
      <w:del w:id="5021" w:date="2023-02-14T01:00:15Z" w:author="Katerina Mavrantonaki">
        <w:r>
          <w:rPr>
            <w:rStyle w:val="Κανένα"/>
            <w:rFonts w:ascii="Calibri" w:hAnsi="Calibri" w:hint="default"/>
            <w:rtl w:val="0"/>
          </w:rPr>
          <w:delText>δεν είναι ούτε δεδομένη ούτε τελεσίδικη</w:delText>
        </w:r>
      </w:del>
      <w:del w:id="5022" w:date="2023-02-14T01:00:15Z" w:author="Katerina Mavrantonaki">
        <w:r>
          <w:rPr>
            <w:rStyle w:val="Κανένα"/>
            <w:rFonts w:ascii="Palatino Linotype" w:cs="Palatino Linotype" w:hAnsi="Palatino Linotype" w:eastAsia="Palatino Linotype"/>
            <w:rtl w:val="0"/>
          </w:rPr>
          <w:delText>·</w:delText>
        </w:r>
      </w:del>
      <w:del w:id="5023" w:date="2023-02-14T01:00:15Z" w:author="Katerina Mavrantonaki">
        <w:r>
          <w:rPr>
            <w:rStyle w:val="Κανένα"/>
            <w:rFonts w:ascii="Calibri" w:hAnsi="Calibri" w:hint="default"/>
            <w:rtl w:val="0"/>
          </w:rPr>
          <w:delText xml:space="preserve"> συναρτάται απόλυτα από τη μοναδικότητα του καθενός προσώπου και καθορίζεται με γνώμονα την κοινωνιοκεντρική αναφορά και προσφορά της</w:delText>
        </w:r>
      </w:del>
      <w:del w:id="5024" w:date="2023-02-14T01:00:15Z" w:author="Katerina Mavrantonaki">
        <w:r>
          <w:rPr>
            <w:rStyle w:val="Κανένα"/>
            <w:rFonts w:ascii="Calibri" w:hAnsi="Calibri"/>
            <w:rtl w:val="0"/>
          </w:rPr>
          <w:delText xml:space="preserve">, </w:delText>
        </w:r>
      </w:del>
      <w:del w:id="5025" w:date="2023-02-14T01:00:15Z" w:author="Katerina Mavrantonaki">
        <w:r>
          <w:rPr>
            <w:rStyle w:val="Κανένα"/>
            <w:rFonts w:ascii="Calibri" w:hAnsi="Calibri" w:hint="default"/>
            <w:rtl w:val="0"/>
          </w:rPr>
          <w:delText>ώστε να αναδιατυπώνεται ως εξής</w:delText>
        </w:r>
      </w:del>
      <w:del w:id="5026" w:date="2023-02-14T01:00:15Z" w:author="Katerina Mavrantonaki">
        <w:r>
          <w:rPr>
            <w:rStyle w:val="Κανένα"/>
            <w:rFonts w:ascii="Calibri" w:hAnsi="Calibri"/>
            <w:rtl w:val="0"/>
          </w:rPr>
          <w:delText xml:space="preserve">: </w:delText>
        </w:r>
      </w:del>
      <w:del w:id="5027" w:date="2023-02-14T01:00:15Z" w:author="Katerina Mavrantonaki">
        <w:r>
          <w:rPr>
            <w:rStyle w:val="Κανένα"/>
            <w:rFonts w:ascii="Calibri" w:hAnsi="Calibri" w:hint="default"/>
            <w:rtl w:val="0"/>
          </w:rPr>
          <w:delText>«ποιες γνώσεις</w:delText>
        </w:r>
      </w:del>
      <w:del w:id="5028" w:date="2023-02-14T01:00:15Z" w:author="Katerina Mavrantonaki">
        <w:r>
          <w:rPr>
            <w:rStyle w:val="Κανένα"/>
            <w:rFonts w:ascii="Calibri" w:hAnsi="Calibri"/>
            <w:rtl w:val="0"/>
          </w:rPr>
          <w:delText xml:space="preserve">, </w:delText>
        </w:r>
      </w:del>
      <w:del w:id="5029" w:date="2023-02-14T01:00:15Z" w:author="Katerina Mavrantonaki">
        <w:r>
          <w:rPr>
            <w:rStyle w:val="Κανένα"/>
            <w:rFonts w:ascii="Calibri" w:hAnsi="Calibri" w:hint="default"/>
            <w:rtl w:val="0"/>
          </w:rPr>
          <w:delText>αξίες</w:delText>
        </w:r>
      </w:del>
      <w:del w:id="5030" w:date="2023-02-14T01:00:15Z" w:author="Katerina Mavrantonaki">
        <w:r>
          <w:rPr>
            <w:rStyle w:val="Κανένα"/>
            <w:rFonts w:ascii="Calibri" w:hAnsi="Calibri"/>
            <w:rtl w:val="0"/>
          </w:rPr>
          <w:delText xml:space="preserve">, </w:delText>
        </w:r>
      </w:del>
      <w:del w:id="5031" w:date="2023-02-14T01:00:15Z" w:author="Katerina Mavrantonaki">
        <w:r>
          <w:rPr>
            <w:rStyle w:val="Κανένα"/>
            <w:rFonts w:ascii="Calibri" w:hAnsi="Calibri" w:hint="default"/>
            <w:rtl w:val="0"/>
          </w:rPr>
          <w:delText>στάσεις και δεξιότητες είναι απαραίτητες και λειτουργικές</w:delText>
        </w:r>
      </w:del>
      <w:del w:id="5032" w:date="2023-02-14T01:00:15Z" w:author="Katerina Mavrantonaki">
        <w:r>
          <w:rPr>
            <w:rStyle w:val="Κανένα"/>
            <w:rFonts w:ascii="Calibri" w:hAnsi="Calibri"/>
            <w:rtl w:val="0"/>
          </w:rPr>
          <w:delText xml:space="preserve">, </w:delText>
        </w:r>
      </w:del>
      <w:del w:id="5033" w:date="2023-02-14T01:00:15Z" w:author="Katerina Mavrantonaki">
        <w:r>
          <w:rPr>
            <w:rStyle w:val="Κανένα"/>
            <w:rFonts w:ascii="Calibri" w:hAnsi="Calibri" w:hint="default"/>
            <w:rtl w:val="0"/>
          </w:rPr>
          <w:delText>ώστε να διαφυλαχτεί το δώρο της ζωής και το δικαίωμα που κάθε ύπαρξη έχει σε αυτήν</w:delText>
        </w:r>
      </w:del>
      <w:del w:id="5034" w:date="2023-02-14T01:00:15Z" w:author="Katerina Mavrantonaki">
        <w:r>
          <w:rPr>
            <w:rStyle w:val="Κανένα"/>
            <w:rFonts w:ascii="Calibri" w:hAnsi="Calibri"/>
            <w:rtl w:val="0"/>
          </w:rPr>
          <w:delText>;</w:delText>
        </w:r>
      </w:del>
      <w:del w:id="5035" w:date="2023-02-14T01:00:15Z" w:author="Katerina Mavrantonaki">
        <w:r>
          <w:rPr>
            <w:rStyle w:val="Κανένα"/>
            <w:rFonts w:ascii="Calibri" w:hAnsi="Calibri" w:hint="default"/>
            <w:rtl w:val="0"/>
          </w:rPr>
          <w:delText>»</w:delText>
        </w:r>
      </w:del>
      <w:del w:id="5036" w:date="2023-02-14T01:00:15Z" w:author="Katerina Mavrantonaki">
        <w:r>
          <w:rPr>
            <w:rStyle w:val="Κανένα"/>
            <w:rFonts w:ascii="Calibri" w:hAnsi="Calibri"/>
            <w:rtl w:val="0"/>
          </w:rPr>
          <w:delText>.</w:delText>
        </w:r>
      </w:del>
      <w:del w:id="5037" w:date="2023-02-14T01:00:15Z" w:author="Katerina Mavrantonaki">
        <w:r>
          <w:rPr>
            <w:rStyle w:val="Κανένα"/>
            <w:rFonts w:ascii="Calibri" w:hAnsi="Calibri"/>
            <w:b w:val="1"/>
            <w:bCs w:val="1"/>
            <w:rtl w:val="0"/>
          </w:rPr>
          <w:delText xml:space="preserve"> </w:delText>
        </w:r>
      </w:del>
      <w:del w:id="5038" w:date="2023-02-14T01:00:15Z" w:author="Katerina Mavrantonaki">
        <w:r>
          <w:rPr>
            <w:rStyle w:val="Κανένα"/>
            <w:rFonts w:ascii="Calibri" w:hAnsi="Calibri" w:hint="default"/>
            <w:rtl w:val="0"/>
          </w:rPr>
          <w:delText xml:space="preserve">Σε αυτήν τη συνεργατική προσπάθεια αναζήτησης της γνώσης και της κριτικής πράξης είναι έντονα τα στοιχεία της </w:delText>
        </w:r>
      </w:del>
      <w:del w:id="5039" w:date="2023-02-14T01:00:15Z" w:author="Katerina Mavrantonaki">
        <w:r>
          <w:rPr>
            <w:rStyle w:val="Κανένα"/>
            <w:rFonts w:ascii="Calibri" w:hAnsi="Calibri" w:hint="default"/>
            <w:i w:val="1"/>
            <w:iCs w:val="1"/>
            <w:rtl w:val="0"/>
          </w:rPr>
          <w:delText>ελπίδας</w:delText>
        </w:r>
      </w:del>
      <w:del w:id="5040" w:date="2023-02-14T01:00:15Z" w:author="Katerina Mavrantonaki">
        <w:r>
          <w:rPr>
            <w:rStyle w:val="Κανένα"/>
            <w:rFonts w:ascii="Calibri" w:hAnsi="Calibri" w:hint="default"/>
            <w:rtl w:val="0"/>
          </w:rPr>
          <w:delText xml:space="preserve"> και του </w:delText>
        </w:r>
      </w:del>
      <w:del w:id="5041" w:date="2023-02-14T01:00:15Z" w:author="Katerina Mavrantonaki">
        <w:r>
          <w:rPr>
            <w:rStyle w:val="Κανένα"/>
            <w:rFonts w:ascii="Calibri" w:hAnsi="Calibri" w:hint="default"/>
            <w:i w:val="1"/>
            <w:iCs w:val="1"/>
            <w:rtl w:val="0"/>
          </w:rPr>
          <w:delText>θετικού οραματισμού</w:delText>
        </w:r>
      </w:del>
      <w:del w:id="5042" w:date="2023-02-14T01:00:15Z" w:author="Katerina Mavrantonaki">
        <w:r>
          <w:rPr>
            <w:rStyle w:val="Κανένα"/>
            <w:rFonts w:ascii="Calibri" w:hAnsi="Calibri"/>
            <w:rtl w:val="0"/>
          </w:rPr>
          <w:delText xml:space="preserve">, </w:delText>
        </w:r>
      </w:del>
      <w:del w:id="5043" w:date="2023-02-14T01:00:15Z" w:author="Katerina Mavrantonaki">
        <w:r>
          <w:rPr>
            <w:rStyle w:val="Κανένα"/>
            <w:rFonts w:ascii="Calibri" w:hAnsi="Calibri" w:hint="default"/>
            <w:rtl w:val="0"/>
          </w:rPr>
          <w:delText>τα οποία εκφράζουν ένα βαθύ ενδιαφέρον για την ανθρωπότητα αλλά και κάθε μορφή ζωής</w:delText>
        </w:r>
      </w:del>
      <w:del w:id="5044" w:date="2023-02-14T01:00:15Z" w:author="Katerina Mavrantonaki">
        <w:r>
          <w:rPr>
            <w:rStyle w:val="Κανένα"/>
            <w:rFonts w:ascii="Calibri" w:hAnsi="Calibri"/>
            <w:rtl w:val="0"/>
          </w:rPr>
          <w:delText xml:space="preserve">. </w:delText>
        </w:r>
      </w:del>
      <w:del w:id="5045" w:date="2023-02-14T01:00:15Z" w:author="Katerina Mavrantonaki">
        <w:r>
          <w:rPr>
            <w:rStyle w:val="Κανένα"/>
            <w:rFonts w:ascii="Calibri" w:hAnsi="Calibri" w:hint="default"/>
            <w:rtl w:val="0"/>
          </w:rPr>
          <w:delText>Η ηθική βάση αυτού του προσανατολισμού φαίνεται να μπορεί να αναχαιτίσει την τεχνοκρατική αποκλειστικότητα που πολιορκεί τα σύγχρονα ΑΠ</w:delText>
        </w:r>
      </w:del>
      <w:del w:id="5046" w:date="2023-02-14T01:00:15Z" w:author="Katerina Mavrantonaki">
        <w:r>
          <w:rPr>
            <w:rStyle w:val="Κανένα"/>
            <w:rFonts w:ascii="Calibri" w:hAnsi="Calibri"/>
            <w:rtl w:val="0"/>
          </w:rPr>
          <w:delText xml:space="preserve">. </w:delText>
        </w:r>
      </w:del>
    </w:p>
    <w:p>
      <w:pPr>
        <w:pStyle w:val="Normal.0"/>
        <w:spacing w:after="120" w:line="360" w:lineRule="exact"/>
        <w:ind w:firstLine="425"/>
        <w:jc w:val="both"/>
        <w:rPr>
          <w:del w:id="5047" w:date="2023-02-14T01:00:15Z" w:author="Katerina Mavrantonaki"/>
        </w:rPr>
      </w:pPr>
      <w:del w:id="5048" w:date="2023-02-14T01:00:15Z" w:author="Katerina Mavrantonaki">
        <w:r>
          <w:rPr>
            <w:rStyle w:val="apple-style-span"/>
            <w:rtl w:val="0"/>
          </w:rPr>
          <w:delText>Στον πίνακα που ακολουθεί μπορούμε να αναγνωρίσουμε τη λογική του ΠΣ διαδικασίας στη διδακτική προσέγγιση και εφαρμογή του</w:delText>
        </w:r>
      </w:del>
      <w:del w:id="5049" w:date="2023-02-14T01:00:15Z" w:author="Katerina Mavrantonaki">
        <w:r>
          <w:rPr>
            <w:rStyle w:val="apple-style-span"/>
            <w:rtl w:val="0"/>
          </w:rPr>
          <w:delText xml:space="preserve">. </w:delText>
        </w:r>
      </w:del>
      <w:del w:id="5050" w:date="2023-02-14T01:00:15Z" w:author="Katerina Mavrantonaki">
        <w:r>
          <w:rPr>
            <w:rStyle w:val="apple-style-span"/>
            <w:rtl w:val="0"/>
          </w:rPr>
          <w:delText>Για την καλύτερη κατανόησή του</w:delText>
        </w:r>
      </w:del>
      <w:del w:id="5051" w:date="2023-02-14T01:00:15Z" w:author="Katerina Mavrantonaki">
        <w:r>
          <w:rPr>
            <w:rStyle w:val="apple-style-span"/>
            <w:rtl w:val="0"/>
          </w:rPr>
          <w:delText xml:space="preserve">, </w:delText>
        </w:r>
      </w:del>
      <w:del w:id="5052" w:date="2023-02-14T01:00:15Z" w:author="Katerina Mavrantonaki">
        <w:r>
          <w:rPr>
            <w:rStyle w:val="apple-style-span"/>
            <w:rtl w:val="0"/>
          </w:rPr>
          <w:delText>το αντιπαραβάλλουμε με αντίστοιχο παράδειγμα στοχοκεντρικής εφαρμογής του ίδιου διδακτικού θέματος</w:delText>
        </w:r>
      </w:del>
      <w:del w:id="5053" w:date="2023-02-14T01:00:15Z" w:author="Katerina Mavrantonaki">
        <w:r>
          <w:rPr>
            <w:rStyle w:val="apple-style-span"/>
            <w:rtl w:val="0"/>
          </w:rPr>
          <w:delText xml:space="preserve">. </w:delText>
        </w:r>
      </w:del>
    </w:p>
    <w:p>
      <w:pPr>
        <w:pStyle w:val="Normal.0"/>
        <w:widowControl w:val="0"/>
        <w:spacing w:after="120"/>
        <w:jc w:val="both"/>
        <w:rPr>
          <w:del w:id="5054" w:date="2023-02-14T01:00:15Z" w:author="Katerina Mavrantonaki"/>
        </w:rPr>
      </w:pPr>
    </w:p>
    <w:p>
      <w:pPr>
        <w:pStyle w:val="Normal.0"/>
        <w:spacing w:after="120" w:line="360" w:lineRule="exact"/>
        <w:jc w:val="both"/>
        <w:rPr>
          <w:del w:id="5055" w:date="2023-02-14T01:00:15Z" w:author="Katerina Mavrantonaki"/>
          <w:rStyle w:val="Κανένα"/>
          <w:rFonts w:ascii="Calibri" w:cs="Calibri" w:hAnsi="Calibri" w:eastAsia="Calibri"/>
          <w:sz w:val="32"/>
          <w:szCs w:val="32"/>
        </w:rPr>
      </w:pPr>
    </w:p>
    <w:p>
      <w:pPr>
        <w:pStyle w:val="Normal.0"/>
        <w:spacing w:after="120" w:line="360" w:lineRule="exact"/>
        <w:jc w:val="both"/>
        <w:rPr>
          <w:del w:id="5056" w:date="2023-02-14T01:00:15Z" w:author="Katerina Mavrantonaki"/>
          <w:rStyle w:val="Κανένα"/>
          <w:rFonts w:ascii="Calibri" w:cs="Calibri" w:hAnsi="Calibri" w:eastAsia="Calibri"/>
          <w:sz w:val="32"/>
          <w:szCs w:val="32"/>
        </w:rPr>
      </w:pPr>
    </w:p>
    <w:p>
      <w:pPr>
        <w:pStyle w:val="Normal.0"/>
        <w:spacing w:after="120" w:line="360" w:lineRule="exact"/>
        <w:jc w:val="both"/>
        <w:rPr>
          <w:del w:id="5057" w:date="2023-02-14T01:00:15Z" w:author="Katerina Mavrantonaki"/>
        </w:rPr>
      </w:pPr>
      <w:del w:id="5058" w:date="2023-02-14T01:00:15Z" w:author="Katerina Mavrantonaki">
        <w:r>
          <w:rPr>
            <w:rStyle w:val="Κανένα"/>
            <w:rFonts w:ascii="Calibri" w:hAnsi="Calibri"/>
            <w:sz w:val="32"/>
            <w:szCs w:val="32"/>
            <w:rtl w:val="0"/>
          </w:rPr>
          <w:delText xml:space="preserve">2.3.  </w:delText>
        </w:r>
      </w:del>
      <w:del w:id="5059" w:date="2023-02-14T01:00:15Z" w:author="Katerina Mavrantonaki">
        <w:r>
          <w:rPr>
            <w:rStyle w:val="Κανένα"/>
            <w:rFonts w:ascii="Calibri" w:hAnsi="Calibri" w:hint="default"/>
            <w:sz w:val="32"/>
            <w:szCs w:val="32"/>
            <w:rtl w:val="0"/>
          </w:rPr>
          <w:delText>Το νέο ΠΣ του ΜτΘ ως ΠΣ διαδικασίας</w:delText>
        </w:r>
      </w:del>
    </w:p>
    <w:p>
      <w:pPr>
        <w:pStyle w:val="Normal.0"/>
        <w:spacing w:after="120" w:line="360" w:lineRule="exact"/>
        <w:jc w:val="both"/>
        <w:rPr>
          <w:del w:id="5060" w:date="2023-02-14T01:00:15Z" w:author="Katerina Mavrantonaki"/>
        </w:rPr>
      </w:pPr>
      <w:del w:id="5061" w:date="2023-02-14T01:00:15Z" w:author="Katerina Mavrantonaki">
        <w:r>
          <w:rPr>
            <w:rStyle w:val="Κανένα"/>
            <w:rFonts w:ascii="Calibri" w:hAnsi="Calibri" w:hint="default"/>
            <w:rtl w:val="0"/>
          </w:rPr>
          <w:delText>Το νέο ΠΣ του ΜτΘ υιοθετεί τον τύπο και τις οργανωτικές αρχές του ΠΣ διαδικασίας</w:delText>
        </w:r>
      </w:del>
      <w:del w:id="5062" w:date="2023-02-14T01:00:15Z" w:author="Katerina Mavrantonaki">
        <w:r>
          <w:rPr>
            <w:rStyle w:val="Κανένα"/>
            <w:rFonts w:ascii="Calibri" w:hAnsi="Calibri"/>
            <w:rtl w:val="0"/>
          </w:rPr>
          <w:delText xml:space="preserve">, </w:delText>
        </w:r>
      </w:del>
      <w:del w:id="5063" w:date="2023-02-14T01:00:15Z" w:author="Katerina Mavrantonaki">
        <w:r>
          <w:rPr>
            <w:rStyle w:val="Κανένα"/>
            <w:rFonts w:ascii="Calibri" w:hAnsi="Calibri" w:hint="default"/>
            <w:rtl w:val="0"/>
          </w:rPr>
          <w:delText>αφού οι θεμελιώδεις ιδέες που διέπουν την εκπόνησή του συνιστούν χαρακτηριστικά αυτού του τύπου προγράμματος</w:delText>
        </w:r>
      </w:del>
      <w:del w:id="5064" w:date="2023-02-14T01:00:15Z" w:author="Katerina Mavrantonaki">
        <w:r>
          <w:rPr>
            <w:rStyle w:val="Κανένα"/>
            <w:rFonts w:ascii="Calibri" w:hAnsi="Calibri"/>
            <w:rtl w:val="0"/>
          </w:rPr>
          <w:delText xml:space="preserve">. </w:delText>
        </w:r>
      </w:del>
      <w:del w:id="5065" w:date="2023-02-14T01:00:15Z" w:author="Katerina Mavrantonaki">
        <w:r>
          <w:rPr>
            <w:rStyle w:val="Κανένα"/>
            <w:rFonts w:ascii="Calibri" w:hAnsi="Calibri" w:hint="default"/>
            <w:rtl w:val="0"/>
          </w:rPr>
          <w:delText>Πιο συγκεκριμένα</w:delText>
        </w:r>
      </w:del>
      <w:del w:id="5066" w:date="2023-02-14T01:00:15Z" w:author="Katerina Mavrantonaki">
        <w:r>
          <w:rPr>
            <w:rStyle w:val="Κανένα"/>
            <w:rFonts w:ascii="Calibri" w:hAnsi="Calibri"/>
            <w:rtl w:val="0"/>
          </w:rPr>
          <w:delText>:</w:delText>
        </w:r>
      </w:del>
    </w:p>
    <w:p>
      <w:pPr>
        <w:pStyle w:val="Παράγραφος λίστας"/>
        <w:numPr>
          <w:ilvl w:val="0"/>
          <w:numId w:val="35"/>
        </w:numPr>
        <w:spacing w:line="360" w:lineRule="exact"/>
        <w:jc w:val="both"/>
      </w:pPr>
      <w:del w:id="5067" w:date="2023-02-14T01:00:15Z" w:author="Katerina Mavrantonaki">
        <w:r>
          <w:rPr>
            <w:rStyle w:val="apple-style-span"/>
            <w:rtl w:val="0"/>
          </w:rPr>
          <w:delText>Ο σχεδιασμός και η «κατασκευή» του νέου ΠΣ του ΜτΘ δεν διαχωρίζονται από την πράξη της υλοποίησής του</w:delText>
        </w:r>
      </w:del>
      <w:del w:id="5068" w:date="2023-02-14T01:00:15Z" w:author="Katerina Mavrantonaki">
        <w:r>
          <w:rPr>
            <w:rStyle w:val="apple-style-span"/>
            <w:rtl w:val="0"/>
          </w:rPr>
          <w:delText>.</w:delText>
        </w:r>
      </w:del>
    </w:p>
    <w:p>
      <w:pPr>
        <w:pStyle w:val="Παράγραφος λίστας"/>
        <w:numPr>
          <w:ilvl w:val="0"/>
          <w:numId w:val="35"/>
        </w:numPr>
        <w:spacing w:line="360" w:lineRule="exact"/>
        <w:jc w:val="both"/>
      </w:pPr>
      <w:del w:id="5069" w:date="2023-02-14T01:00:15Z" w:author="Katerina Mavrantonaki">
        <w:r>
          <w:rPr>
            <w:rStyle w:val="apple-style-span"/>
            <w:rtl w:val="0"/>
          </w:rPr>
          <w:delText>Το ΠΣ δεν βασίζεται σε απόλυτες και τεχνοκρατικές προβλέψεις</w:delText>
        </w:r>
      </w:del>
      <w:del w:id="5070" w:date="2023-02-14T01:00:15Z" w:author="Katerina Mavrantonaki">
        <w:r>
          <w:rPr>
            <w:rStyle w:val="apple-style-span"/>
            <w:rtl w:val="0"/>
          </w:rPr>
          <w:delText xml:space="preserve">, </w:delText>
        </w:r>
      </w:del>
      <w:del w:id="5071" w:date="2023-02-14T01:00:15Z" w:author="Katerina Mavrantonaki">
        <w:r>
          <w:rPr>
            <w:rStyle w:val="apple-style-span"/>
            <w:rtl w:val="0"/>
          </w:rPr>
          <w:delText>αλλά στη δυναμική των αλληλεπιδράσεων και των διαδικασιών μάθησης</w:delText>
        </w:r>
      </w:del>
      <w:del w:id="5072" w:date="2023-02-14T01:00:15Z" w:author="Katerina Mavrantonaki">
        <w:r>
          <w:rPr>
            <w:rStyle w:val="apple-style-span"/>
            <w:rtl w:val="0"/>
          </w:rPr>
          <w:delText xml:space="preserve">.  </w:delText>
        </w:r>
      </w:del>
    </w:p>
    <w:p>
      <w:pPr>
        <w:pStyle w:val="Παράγραφος λίστας"/>
        <w:numPr>
          <w:ilvl w:val="0"/>
          <w:numId w:val="35"/>
        </w:numPr>
        <w:spacing w:line="360" w:lineRule="exact"/>
        <w:jc w:val="both"/>
      </w:pPr>
      <w:del w:id="5073" w:date="2023-02-14T01:00:15Z" w:author="Katerina Mavrantonaki">
        <w:r>
          <w:rPr>
            <w:rStyle w:val="apple-style-span"/>
            <w:rtl w:val="0"/>
          </w:rPr>
          <w:delText>Η μάθηση στο ΠΣ δεν είναι μάθηση δεδομένων και πληροφοριών</w:delText>
        </w:r>
      </w:del>
      <w:del w:id="5074" w:date="2023-02-14T01:00:15Z" w:author="Katerina Mavrantonaki">
        <w:r>
          <w:rPr>
            <w:rStyle w:val="apple-style-span"/>
            <w:rtl w:val="0"/>
          </w:rPr>
          <w:delText xml:space="preserve">, </w:delText>
        </w:r>
      </w:del>
      <w:del w:id="5075" w:date="2023-02-14T01:00:15Z" w:author="Katerina Mavrantonaki">
        <w:r>
          <w:rPr>
            <w:rStyle w:val="apple-style-span"/>
            <w:rtl w:val="0"/>
          </w:rPr>
          <w:delText>αλλά διαδικασία παραγωγής νοήματος και αντιμετώπιση των πραγματικών προβλημάτων της ύπαρξης</w:delText>
        </w:r>
      </w:del>
      <w:del w:id="5076" w:date="2023-02-14T01:00:15Z" w:author="Katerina Mavrantonaki">
        <w:r>
          <w:rPr>
            <w:rStyle w:val="apple-style-span"/>
            <w:rtl w:val="0"/>
          </w:rPr>
          <w:delText>.</w:delText>
        </w:r>
      </w:del>
    </w:p>
    <w:p>
      <w:pPr>
        <w:pStyle w:val="Παράγραφος λίστας"/>
        <w:numPr>
          <w:ilvl w:val="0"/>
          <w:numId w:val="35"/>
        </w:numPr>
        <w:spacing w:line="360" w:lineRule="exact"/>
        <w:jc w:val="both"/>
      </w:pPr>
      <w:del w:id="5077" w:date="2023-02-14T01:00:15Z" w:author="Katerina Mavrantonaki">
        <w:r>
          <w:rPr>
            <w:rStyle w:val="apple-style-span"/>
            <w:rtl w:val="0"/>
          </w:rPr>
          <w:delText>Η μαθησιακή διαδικασία και το κοινωνικοπολιτισμικό περιβάλλον θεωρούνται από το ΠΣ ως μια ολότητα</w:delText>
        </w:r>
      </w:del>
      <w:del w:id="5078" w:date="2023-02-14T01:00:15Z" w:author="Katerina Mavrantonaki">
        <w:r>
          <w:rPr>
            <w:rStyle w:val="apple-style-span"/>
            <w:rtl w:val="0"/>
          </w:rPr>
          <w:delText>.</w:delText>
        </w:r>
      </w:del>
    </w:p>
    <w:p>
      <w:pPr>
        <w:pStyle w:val="Παράγραφος λίστας"/>
        <w:numPr>
          <w:ilvl w:val="0"/>
          <w:numId w:val="35"/>
        </w:numPr>
        <w:spacing w:line="360" w:lineRule="exact"/>
        <w:jc w:val="both"/>
      </w:pPr>
      <w:del w:id="5079" w:date="2023-02-14T01:00:15Z" w:author="Katerina Mavrantonaki">
        <w:r>
          <w:rPr>
            <w:rStyle w:val="apple-style-span"/>
            <w:rtl w:val="0"/>
          </w:rPr>
          <w:delText>Η δράση ή αλλιώς η πράξη εντάσσεται στη γνώση ως οργανική της προέκταση</w:delText>
        </w:r>
      </w:del>
      <w:del w:id="5080" w:date="2023-02-14T01:00:15Z" w:author="Katerina Mavrantonaki">
        <w:r>
          <w:rPr>
            <w:rStyle w:val="apple-style-span"/>
            <w:rtl w:val="0"/>
          </w:rPr>
          <w:delText xml:space="preserve">, </w:delText>
        </w:r>
      </w:del>
      <w:del w:id="5081" w:date="2023-02-14T01:00:15Z" w:author="Katerina Mavrantonaki">
        <w:r>
          <w:rPr>
            <w:rStyle w:val="apple-style-span"/>
            <w:rtl w:val="0"/>
          </w:rPr>
          <w:delText>καθώς στόχος της εκπαίδευσης είναι να αποκτήσουν οι μαθητές τη δύναμη</w:delText>
        </w:r>
      </w:del>
      <w:del w:id="5082" w:date="2023-02-14T01:00:15Z" w:author="Katerina Mavrantonaki">
        <w:r>
          <w:rPr>
            <w:rStyle w:val="apple-style-span"/>
            <w:rtl w:val="0"/>
          </w:rPr>
          <w:delText xml:space="preserve">, </w:delText>
        </w:r>
      </w:del>
      <w:del w:id="5083" w:date="2023-02-14T01:00:15Z" w:author="Katerina Mavrantonaki">
        <w:r>
          <w:rPr>
            <w:rStyle w:val="apple-style-span"/>
            <w:rtl w:val="0"/>
          </w:rPr>
          <w:delText>τη θέληση και τον τρόπο να βελτιώσουν την ανθρώπινη κατάσταση</w:delText>
        </w:r>
      </w:del>
      <w:del w:id="5084" w:date="2023-02-14T01:00:15Z" w:author="Katerina Mavrantonaki">
        <w:r>
          <w:rPr>
            <w:rStyle w:val="apple-style-span"/>
            <w:rtl w:val="0"/>
          </w:rPr>
          <w:delText>.</w:delText>
        </w:r>
      </w:del>
    </w:p>
    <w:p>
      <w:pPr>
        <w:pStyle w:val="Παράγραφος λίστας"/>
        <w:numPr>
          <w:ilvl w:val="0"/>
          <w:numId w:val="35"/>
        </w:numPr>
        <w:spacing w:line="360" w:lineRule="exact"/>
        <w:jc w:val="both"/>
      </w:pPr>
      <w:del w:id="5085" w:date="2023-02-14T01:00:15Z" w:author="Katerina Mavrantonaki">
        <w:r>
          <w:rPr>
            <w:rStyle w:val="apple-style-span"/>
            <w:rtl w:val="0"/>
          </w:rPr>
          <w:delText>Επιχειρείται μια συνθετική εξισορρόπηση του «τι</w:delText>
        </w:r>
      </w:del>
      <w:del w:id="5086" w:date="2023-02-14T01:00:15Z" w:author="Katerina Mavrantonaki">
        <w:r>
          <w:rPr>
            <w:rStyle w:val="apple-style-span"/>
            <w:rtl w:val="0"/>
          </w:rPr>
          <w:delText>;</w:delText>
        </w:r>
      </w:del>
      <w:del w:id="5087" w:date="2023-02-14T01:00:15Z" w:author="Katerina Mavrantonaki">
        <w:r>
          <w:rPr>
            <w:rStyle w:val="apple-style-span"/>
            <w:rtl w:val="0"/>
          </w:rPr>
          <w:delText>»</w:delText>
        </w:r>
      </w:del>
      <w:del w:id="5088" w:date="2023-02-14T01:00:15Z" w:author="Katerina Mavrantonaki">
        <w:r>
          <w:rPr>
            <w:rStyle w:val="apple-style-span"/>
            <w:rtl w:val="0"/>
          </w:rPr>
          <w:delText xml:space="preserve">, </w:delText>
        </w:r>
      </w:del>
      <w:del w:id="5089" w:date="2023-02-14T01:00:15Z" w:author="Katerina Mavrantonaki">
        <w:r>
          <w:rPr>
            <w:rStyle w:val="apple-style-span"/>
            <w:rtl w:val="0"/>
          </w:rPr>
          <w:delText>του «πώς</w:delText>
        </w:r>
      </w:del>
      <w:del w:id="5090" w:date="2023-02-14T01:00:15Z" w:author="Katerina Mavrantonaki">
        <w:r>
          <w:rPr>
            <w:rStyle w:val="apple-style-span"/>
            <w:rtl w:val="0"/>
          </w:rPr>
          <w:delText>;</w:delText>
        </w:r>
      </w:del>
      <w:del w:id="5091" w:date="2023-02-14T01:00:15Z" w:author="Katerina Mavrantonaki">
        <w:r>
          <w:rPr>
            <w:rStyle w:val="apple-style-span"/>
            <w:rtl w:val="0"/>
          </w:rPr>
          <w:delText>» αλλά και για του «γιατί</w:delText>
        </w:r>
      </w:del>
      <w:del w:id="5092" w:date="2023-02-14T01:00:15Z" w:author="Katerina Mavrantonaki">
        <w:r>
          <w:rPr>
            <w:rStyle w:val="apple-style-span"/>
            <w:rtl w:val="0"/>
          </w:rPr>
          <w:delText>;</w:delText>
        </w:r>
      </w:del>
      <w:del w:id="5093" w:date="2023-02-14T01:00:15Z" w:author="Katerina Mavrantonaki">
        <w:r>
          <w:rPr>
            <w:rStyle w:val="apple-style-span"/>
            <w:rtl w:val="0"/>
          </w:rPr>
          <w:delText>» ή «προς τι</w:delText>
        </w:r>
      </w:del>
      <w:del w:id="5094" w:date="2023-02-14T01:00:15Z" w:author="Katerina Mavrantonaki">
        <w:r>
          <w:rPr>
            <w:rStyle w:val="apple-style-span"/>
            <w:rtl w:val="0"/>
          </w:rPr>
          <w:delText>;</w:delText>
        </w:r>
      </w:del>
      <w:del w:id="5095" w:date="2023-02-14T01:00:15Z" w:author="Katerina Mavrantonaki">
        <w:r>
          <w:rPr>
            <w:rStyle w:val="apple-style-span"/>
            <w:rtl w:val="0"/>
          </w:rPr>
          <w:delText>» της θρησκευτικής εκπαίδευσης</w:delText>
        </w:r>
      </w:del>
      <w:del w:id="5096" w:date="2023-02-14T01:00:15Z" w:author="Katerina Mavrantonaki">
        <w:r>
          <w:rPr>
            <w:rStyle w:val="apple-style-span"/>
            <w:rtl w:val="0"/>
          </w:rPr>
          <w:delText>.</w:delText>
        </w:r>
      </w:del>
    </w:p>
    <w:p>
      <w:pPr>
        <w:pStyle w:val="Normal.0"/>
        <w:spacing w:after="120" w:line="360" w:lineRule="exact"/>
        <w:rPr>
          <w:del w:id="5097" w:date="2023-02-14T01:00:15Z" w:author="Katerina Mavrantonaki"/>
          <w:rStyle w:val="Κανένα"/>
          <w:rFonts w:ascii="Calibri" w:cs="Calibri" w:hAnsi="Calibri" w:eastAsia="Calibri"/>
        </w:rPr>
      </w:pPr>
    </w:p>
    <w:p>
      <w:pPr>
        <w:pStyle w:val="Normal.0"/>
        <w:spacing w:after="120" w:line="360" w:lineRule="exact"/>
        <w:rPr>
          <w:del w:id="5098" w:date="2023-02-14T01:00:15Z" w:author="Katerina Mavrantonaki"/>
          <w:rStyle w:val="Κανένα"/>
          <w:rFonts w:ascii="Calibri" w:cs="Calibri" w:hAnsi="Calibri" w:eastAsia="Calibri"/>
          <w:sz w:val="32"/>
          <w:szCs w:val="32"/>
        </w:rPr>
      </w:pPr>
    </w:p>
    <w:p>
      <w:pPr>
        <w:pStyle w:val="Normal.0"/>
        <w:spacing w:after="120" w:line="360" w:lineRule="exact"/>
        <w:jc w:val="center"/>
        <w:rPr>
          <w:del w:id="5099" w:date="2023-02-14T01:00:15Z" w:author="Katerina Mavrantonaki"/>
        </w:rPr>
      </w:pPr>
      <w:del w:id="5100" w:date="2023-02-14T01:00:15Z" w:author="Katerina Mavrantonaki">
        <w:r>
          <w:rPr>
            <w:rStyle w:val="Κανένα"/>
            <w:rFonts w:ascii="Calibri" w:hAnsi="Calibri" w:hint="default"/>
            <w:sz w:val="32"/>
            <w:szCs w:val="32"/>
            <w:rtl w:val="0"/>
          </w:rPr>
          <w:delText>Βιβλιογραφία</w:delText>
        </w:r>
      </w:del>
    </w:p>
    <w:p>
      <w:pPr>
        <w:pStyle w:val="Normal.0"/>
        <w:spacing w:line="360" w:lineRule="exact"/>
        <w:jc w:val="both"/>
        <w:rPr>
          <w:del w:id="5101" w:date="2023-02-14T01:00:15Z" w:author="Katerina Mavrantonaki"/>
        </w:rPr>
      </w:pPr>
      <w:del w:id="5102" w:date="2023-02-14T01:00:15Z" w:author="Katerina Mavrantonaki">
        <w:r>
          <w:rPr>
            <w:rStyle w:val="Κανένα"/>
            <w:rFonts w:ascii="Calibri" w:hAnsi="Calibri" w:hint="default"/>
            <w:b w:val="1"/>
            <w:bCs w:val="1"/>
            <w:u w:val="single"/>
            <w:rtl w:val="0"/>
          </w:rPr>
          <w:delText>Ελληνόγλωσση</w:delText>
        </w:r>
      </w:del>
      <w:del w:id="5103" w:date="2023-02-14T01:00:15Z" w:author="Katerina Mavrantonaki">
        <w:r>
          <w:rPr>
            <w:rStyle w:val="Κανένα"/>
            <w:rFonts w:ascii="Calibri" w:hAnsi="Calibri"/>
            <w:b w:val="1"/>
            <w:bCs w:val="1"/>
            <w:u w:val="single"/>
            <w:rtl w:val="0"/>
          </w:rPr>
          <w:delText>:</w:delText>
        </w:r>
      </w:del>
    </w:p>
    <w:p>
      <w:pPr>
        <w:pStyle w:val="Normal.0"/>
        <w:spacing w:line="360" w:lineRule="exact"/>
        <w:jc w:val="both"/>
        <w:rPr>
          <w:del w:id="5104" w:date="2023-02-14T01:00:15Z" w:author="Katerina Mavrantonaki"/>
        </w:rPr>
      </w:pPr>
      <w:del w:id="5105" w:date="2023-02-14T01:00:15Z" w:author="Katerina Mavrantonaki">
        <w:r>
          <w:rPr>
            <w:rStyle w:val="Κανένα"/>
            <w:rFonts w:ascii="Calibri" w:hAnsi="Calibri"/>
            <w:b w:val="1"/>
            <w:bCs w:val="1"/>
            <w:smallCaps w:val="1"/>
            <w:rtl w:val="0"/>
          </w:rPr>
          <w:delText>Apple M.,</w:delText>
        </w:r>
      </w:del>
      <w:del w:id="5106" w:date="2023-02-14T01:00:15Z" w:author="Katerina Mavrantonaki">
        <w:r>
          <w:rPr>
            <w:rStyle w:val="Κανένα"/>
            <w:rFonts w:ascii="Calibri" w:hAnsi="Calibri"/>
            <w:rtl w:val="0"/>
          </w:rPr>
          <w:delText xml:space="preserve"> </w:delText>
        </w:r>
      </w:del>
      <w:del w:id="5107" w:date="2023-02-14T01:00:15Z" w:author="Katerina Mavrantonaki">
        <w:r>
          <w:rPr>
            <w:rStyle w:val="Κανένα"/>
            <w:rFonts w:ascii="Calibri" w:hAnsi="Calibri" w:hint="default"/>
            <w:i w:val="1"/>
            <w:iCs w:val="1"/>
            <w:rtl w:val="0"/>
          </w:rPr>
          <w:delText>Ιδεολογία και αναλυτικά προγράμματα</w:delText>
        </w:r>
      </w:del>
      <w:del w:id="5108" w:date="2023-02-14T01:00:15Z" w:author="Katerina Mavrantonaki">
        <w:r>
          <w:rPr>
            <w:rStyle w:val="Κανένα"/>
            <w:rFonts w:ascii="Calibri" w:hAnsi="Calibri"/>
            <w:rtl w:val="0"/>
          </w:rPr>
          <w:delText xml:space="preserve">, </w:delText>
        </w:r>
      </w:del>
      <w:del w:id="5109" w:date="2023-02-14T01:00:15Z" w:author="Katerina Mavrantonaki">
        <w:r>
          <w:rPr>
            <w:rStyle w:val="Κανένα"/>
            <w:rFonts w:ascii="Calibri" w:hAnsi="Calibri" w:hint="default"/>
            <w:rtl w:val="0"/>
          </w:rPr>
          <w:delText>μτφρ</w:delText>
        </w:r>
      </w:del>
      <w:del w:id="5110" w:date="2023-02-14T01:00:15Z" w:author="Katerina Mavrantonaki">
        <w:r>
          <w:rPr>
            <w:rStyle w:val="Κανένα"/>
            <w:rFonts w:ascii="Calibri" w:hAnsi="Calibri"/>
            <w:rtl w:val="0"/>
          </w:rPr>
          <w:delText>.</w:delText>
        </w:r>
      </w:del>
      <w:del w:id="5111" w:date="2023-02-14T01:00:15Z" w:author="Katerina Mavrantonaki">
        <w:r>
          <w:rPr>
            <w:rStyle w:val="Κανένα"/>
            <w:rFonts w:ascii="Calibri" w:hAnsi="Calibri" w:hint="default"/>
            <w:rtl w:val="0"/>
          </w:rPr>
          <w:delText>Τ</w:delText>
        </w:r>
      </w:del>
      <w:del w:id="5112" w:date="2023-02-14T01:00:15Z" w:author="Katerina Mavrantonaki">
        <w:r>
          <w:rPr>
            <w:rStyle w:val="Κανένα"/>
            <w:rFonts w:ascii="Calibri" w:hAnsi="Calibri"/>
            <w:rtl w:val="0"/>
          </w:rPr>
          <w:delText xml:space="preserve">. </w:delText>
        </w:r>
      </w:del>
      <w:del w:id="5113" w:date="2023-02-14T01:00:15Z" w:author="Katerina Mavrantonaki">
        <w:r>
          <w:rPr>
            <w:rStyle w:val="Κανένα"/>
            <w:rFonts w:ascii="Calibri" w:hAnsi="Calibri" w:hint="default"/>
            <w:rtl w:val="0"/>
          </w:rPr>
          <w:delText>Δαρβέρης</w:delText>
        </w:r>
      </w:del>
      <w:del w:id="5114" w:date="2023-02-14T01:00:15Z" w:author="Katerina Mavrantonaki">
        <w:r>
          <w:rPr>
            <w:rStyle w:val="Κανένα"/>
            <w:rFonts w:ascii="Calibri" w:hAnsi="Calibri"/>
            <w:rtl w:val="0"/>
          </w:rPr>
          <w:delText xml:space="preserve">, </w:delText>
        </w:r>
      </w:del>
      <w:del w:id="5115" w:date="2023-02-14T01:00:15Z" w:author="Katerina Mavrantonaki">
        <w:r>
          <w:rPr>
            <w:rStyle w:val="Κανένα"/>
            <w:rFonts w:ascii="Calibri" w:hAnsi="Calibri" w:hint="default"/>
            <w:rtl w:val="0"/>
          </w:rPr>
          <w:delText>έκδ</w:delText>
        </w:r>
      </w:del>
      <w:del w:id="5116" w:date="2023-02-14T01:00:15Z" w:author="Katerina Mavrantonaki">
        <w:r>
          <w:rPr>
            <w:rStyle w:val="Κανένα"/>
            <w:rFonts w:ascii="Calibri" w:hAnsi="Calibri"/>
            <w:rtl w:val="0"/>
          </w:rPr>
          <w:delText xml:space="preserve">. </w:delText>
        </w:r>
      </w:del>
      <w:del w:id="5117" w:date="2023-02-14T01:00:15Z" w:author="Katerina Mavrantonaki">
        <w:r>
          <w:rPr>
            <w:rStyle w:val="Κανένα"/>
            <w:rFonts w:ascii="Calibri" w:hAnsi="Calibri" w:hint="default"/>
            <w:rtl w:val="0"/>
          </w:rPr>
          <w:delText>Παρατηρητής</w:delText>
        </w:r>
      </w:del>
      <w:del w:id="5118" w:date="2023-02-14T01:00:15Z" w:author="Katerina Mavrantonaki">
        <w:r>
          <w:rPr>
            <w:rStyle w:val="Κανένα"/>
            <w:rFonts w:ascii="Calibri" w:hAnsi="Calibri"/>
            <w:rtl w:val="0"/>
          </w:rPr>
          <w:delText xml:space="preserve">, </w:delText>
        </w:r>
      </w:del>
      <w:del w:id="5119" w:date="2023-02-14T01:00:15Z" w:author="Katerina Mavrantonaki">
        <w:r>
          <w:rPr>
            <w:rStyle w:val="Κανένα"/>
            <w:rFonts w:ascii="Calibri" w:hAnsi="Calibri" w:hint="default"/>
            <w:rtl w:val="0"/>
          </w:rPr>
          <w:delText xml:space="preserve">Θεσσαλονίκη </w:delText>
        </w:r>
      </w:del>
      <w:del w:id="5120" w:date="2023-02-14T01:00:15Z" w:author="Katerina Mavrantonaki">
        <w:r>
          <w:rPr>
            <w:rStyle w:val="Κανένα"/>
            <w:rFonts w:ascii="Calibri" w:hAnsi="Calibri"/>
            <w:rtl w:val="0"/>
          </w:rPr>
          <w:delText>1986.</w:delText>
        </w:r>
      </w:del>
    </w:p>
    <w:p>
      <w:pPr>
        <w:pStyle w:val="Normal.0"/>
        <w:spacing w:line="360" w:lineRule="exact"/>
        <w:jc w:val="both"/>
        <w:rPr>
          <w:del w:id="5121" w:date="2023-02-14T01:00:15Z" w:author="Katerina Mavrantonaki"/>
        </w:rPr>
      </w:pPr>
      <w:del w:id="5122" w:date="2023-02-14T01:00:15Z" w:author="Katerina Mavrantonaki">
        <w:r>
          <w:rPr>
            <w:rStyle w:val="Κανένα"/>
            <w:rFonts w:ascii="Calibri" w:hAnsi="Calibri"/>
            <w:b w:val="1"/>
            <w:bCs w:val="1"/>
            <w:smallCaps w:val="1"/>
            <w:rtl w:val="0"/>
            <w:lang w:val="en-US"/>
          </w:rPr>
          <w:delText>Altrichter</w:delText>
        </w:r>
      </w:del>
      <w:del w:id="5123" w:date="2023-02-14T01:00:15Z" w:author="Katerina Mavrantonaki">
        <w:r>
          <w:rPr>
            <w:rStyle w:val="Κανένα"/>
            <w:rFonts w:ascii="Calibri" w:hAnsi="Calibri"/>
            <w:b w:val="1"/>
            <w:bCs w:val="1"/>
            <w:smallCaps w:val="1"/>
            <w:rtl w:val="0"/>
          </w:rPr>
          <w:delText xml:space="preserve"> </w:delText>
        </w:r>
      </w:del>
      <w:del w:id="5124" w:date="2023-02-14T01:00:15Z" w:author="Katerina Mavrantonaki">
        <w:r>
          <w:rPr>
            <w:rStyle w:val="Κανένα"/>
            <w:rFonts w:ascii="Calibri" w:hAnsi="Calibri"/>
            <w:b w:val="1"/>
            <w:bCs w:val="1"/>
            <w:smallCaps w:val="1"/>
            <w:rtl w:val="0"/>
            <w:lang w:val="en-US"/>
          </w:rPr>
          <w:delText>H</w:delText>
        </w:r>
      </w:del>
      <w:del w:id="5125" w:date="2023-02-14T01:00:15Z" w:author="Katerina Mavrantonaki">
        <w:r>
          <w:rPr>
            <w:rStyle w:val="Κανένα"/>
            <w:rFonts w:ascii="Calibri" w:hAnsi="Calibri"/>
            <w:b w:val="1"/>
            <w:bCs w:val="1"/>
            <w:smallCaps w:val="1"/>
            <w:rtl w:val="0"/>
          </w:rPr>
          <w:delText xml:space="preserve">., </w:delText>
        </w:r>
      </w:del>
      <w:del w:id="5126" w:date="2023-02-14T01:00:15Z" w:author="Katerina Mavrantonaki">
        <w:r>
          <w:rPr>
            <w:rStyle w:val="Κανένα"/>
            <w:rFonts w:ascii="Calibri" w:hAnsi="Calibri"/>
            <w:b w:val="1"/>
            <w:bCs w:val="1"/>
            <w:smallCaps w:val="1"/>
            <w:rtl w:val="0"/>
            <w:lang w:val="en-US"/>
          </w:rPr>
          <w:delText>Posch</w:delText>
        </w:r>
      </w:del>
      <w:del w:id="5127" w:date="2023-02-14T01:00:15Z" w:author="Katerina Mavrantonaki">
        <w:r>
          <w:rPr>
            <w:rStyle w:val="Κανένα"/>
            <w:rFonts w:ascii="Calibri" w:hAnsi="Calibri"/>
            <w:b w:val="1"/>
            <w:bCs w:val="1"/>
            <w:smallCaps w:val="1"/>
            <w:rtl w:val="0"/>
          </w:rPr>
          <w:delText xml:space="preserve"> </w:delText>
        </w:r>
      </w:del>
      <w:del w:id="5128" w:date="2023-02-14T01:00:15Z" w:author="Katerina Mavrantonaki">
        <w:r>
          <w:rPr>
            <w:rStyle w:val="Κανένα"/>
            <w:rFonts w:ascii="Calibri" w:hAnsi="Calibri"/>
            <w:b w:val="1"/>
            <w:bCs w:val="1"/>
            <w:smallCaps w:val="1"/>
            <w:rtl w:val="0"/>
            <w:lang w:val="en-US"/>
          </w:rPr>
          <w:delText>P</w:delText>
        </w:r>
      </w:del>
      <w:del w:id="5129" w:date="2023-02-14T01:00:15Z" w:author="Katerina Mavrantonaki">
        <w:r>
          <w:rPr>
            <w:rStyle w:val="Κανένα"/>
            <w:rFonts w:ascii="Calibri" w:hAnsi="Calibri"/>
            <w:b w:val="1"/>
            <w:bCs w:val="1"/>
            <w:smallCaps w:val="1"/>
            <w:rtl w:val="0"/>
          </w:rPr>
          <w:delText xml:space="preserve">. &amp; </w:delText>
        </w:r>
      </w:del>
      <w:del w:id="5130" w:date="2023-02-14T01:00:15Z" w:author="Katerina Mavrantonaki">
        <w:r>
          <w:rPr>
            <w:rStyle w:val="Κανένα"/>
            <w:rFonts w:ascii="Calibri" w:hAnsi="Calibri"/>
            <w:b w:val="1"/>
            <w:bCs w:val="1"/>
            <w:smallCaps w:val="1"/>
            <w:rtl w:val="0"/>
            <w:lang w:val="en-US"/>
          </w:rPr>
          <w:delText>Somekh</w:delText>
        </w:r>
      </w:del>
      <w:del w:id="5131" w:date="2023-02-14T01:00:15Z" w:author="Katerina Mavrantonaki">
        <w:r>
          <w:rPr>
            <w:rStyle w:val="Κανένα"/>
            <w:rFonts w:ascii="Calibri" w:hAnsi="Calibri"/>
            <w:b w:val="1"/>
            <w:bCs w:val="1"/>
            <w:smallCaps w:val="1"/>
            <w:rtl w:val="0"/>
          </w:rPr>
          <w:delText xml:space="preserve"> </w:delText>
        </w:r>
      </w:del>
      <w:del w:id="5132" w:date="2023-02-14T01:00:15Z" w:author="Katerina Mavrantonaki">
        <w:r>
          <w:rPr>
            <w:rStyle w:val="Κανένα"/>
            <w:rFonts w:ascii="Calibri" w:hAnsi="Calibri"/>
            <w:b w:val="1"/>
            <w:bCs w:val="1"/>
            <w:smallCaps w:val="1"/>
            <w:rtl w:val="0"/>
            <w:lang w:val="en-US"/>
          </w:rPr>
          <w:delText>B</w:delText>
        </w:r>
      </w:del>
      <w:del w:id="5133" w:date="2023-02-14T01:00:15Z" w:author="Katerina Mavrantonaki">
        <w:r>
          <w:rPr>
            <w:rStyle w:val="Κανένα"/>
            <w:rFonts w:ascii="Calibri" w:hAnsi="Calibri"/>
            <w:rtl w:val="0"/>
          </w:rPr>
          <w:delText xml:space="preserve">., </w:delText>
        </w:r>
      </w:del>
      <w:del w:id="5134" w:date="2023-02-14T01:00:15Z" w:author="Katerina Mavrantonaki">
        <w:r>
          <w:rPr>
            <w:rStyle w:val="Κανένα"/>
            <w:rFonts w:ascii="Calibri" w:hAnsi="Calibri" w:hint="default"/>
            <w:i w:val="1"/>
            <w:iCs w:val="1"/>
            <w:rtl w:val="0"/>
          </w:rPr>
          <w:delText>Οι εκπαιδευτικοί ερευνούν το έργο τους</w:delText>
        </w:r>
      </w:del>
      <w:del w:id="5135" w:date="2023-02-14T01:00:15Z" w:author="Katerina Mavrantonaki">
        <w:r>
          <w:rPr>
            <w:rStyle w:val="Κανένα"/>
            <w:rFonts w:ascii="Calibri" w:hAnsi="Calibri"/>
            <w:i w:val="1"/>
            <w:iCs w:val="1"/>
            <w:rtl w:val="0"/>
          </w:rPr>
          <w:delText xml:space="preserve">. </w:delText>
        </w:r>
      </w:del>
      <w:del w:id="5136" w:date="2023-02-14T01:00:15Z" w:author="Katerina Mavrantonaki">
        <w:r>
          <w:rPr>
            <w:rStyle w:val="Κανένα"/>
            <w:rFonts w:ascii="Calibri" w:hAnsi="Calibri" w:hint="default"/>
            <w:i w:val="1"/>
            <w:iCs w:val="1"/>
            <w:rtl w:val="0"/>
          </w:rPr>
          <w:delText>Μια εισαγωγή στις μεθόδους της έρευνας δράσης</w:delText>
        </w:r>
      </w:del>
      <w:del w:id="5137" w:date="2023-02-14T01:00:15Z" w:author="Katerina Mavrantonaki">
        <w:r>
          <w:rPr>
            <w:rStyle w:val="Κανένα"/>
            <w:rFonts w:ascii="Calibri" w:hAnsi="Calibri"/>
            <w:rtl w:val="0"/>
          </w:rPr>
          <w:delText xml:space="preserve">, </w:delText>
        </w:r>
      </w:del>
      <w:del w:id="5138" w:date="2023-02-14T01:00:15Z" w:author="Katerina Mavrantonaki">
        <w:r>
          <w:rPr>
            <w:rStyle w:val="Κανένα"/>
            <w:rFonts w:ascii="Calibri" w:hAnsi="Calibri" w:hint="default"/>
            <w:rtl w:val="0"/>
          </w:rPr>
          <w:delText>μτφρ</w:delText>
        </w:r>
      </w:del>
      <w:del w:id="5139" w:date="2023-02-14T01:00:15Z" w:author="Katerina Mavrantonaki">
        <w:r>
          <w:rPr>
            <w:rStyle w:val="Κανένα"/>
            <w:rFonts w:ascii="Calibri" w:hAnsi="Calibri"/>
            <w:rtl w:val="0"/>
          </w:rPr>
          <w:delText xml:space="preserve">. </w:delText>
        </w:r>
      </w:del>
      <w:del w:id="5140" w:date="2023-02-14T01:00:15Z" w:author="Katerina Mavrantonaki">
        <w:r>
          <w:rPr>
            <w:rStyle w:val="Κανένα"/>
            <w:rFonts w:ascii="Calibri" w:hAnsi="Calibri" w:hint="default"/>
            <w:rtl w:val="0"/>
          </w:rPr>
          <w:delText>Μ</w:delText>
        </w:r>
      </w:del>
      <w:del w:id="5141" w:date="2023-02-14T01:00:15Z" w:author="Katerina Mavrantonaki">
        <w:r>
          <w:rPr>
            <w:rStyle w:val="Κανένα"/>
            <w:rFonts w:ascii="Calibri" w:hAnsi="Calibri"/>
            <w:rtl w:val="0"/>
          </w:rPr>
          <w:delText xml:space="preserve">. </w:delText>
        </w:r>
      </w:del>
      <w:del w:id="5142" w:date="2023-02-14T01:00:15Z" w:author="Katerina Mavrantonaki">
        <w:r>
          <w:rPr>
            <w:rStyle w:val="Κανένα"/>
            <w:rFonts w:ascii="Calibri" w:hAnsi="Calibri" w:hint="default"/>
            <w:rtl w:val="0"/>
          </w:rPr>
          <w:delText>Δεληγιάννη</w:delText>
        </w:r>
      </w:del>
      <w:del w:id="5143" w:date="2023-02-14T01:00:15Z" w:author="Katerina Mavrantonaki">
        <w:r>
          <w:rPr>
            <w:rStyle w:val="Κανένα"/>
            <w:rFonts w:ascii="Calibri" w:hAnsi="Calibri"/>
            <w:rtl w:val="0"/>
          </w:rPr>
          <w:delText xml:space="preserve">, </w:delText>
        </w:r>
      </w:del>
      <w:del w:id="5144" w:date="2023-02-14T01:00:15Z" w:author="Katerina Mavrantonaki">
        <w:r>
          <w:rPr>
            <w:rStyle w:val="Κανένα"/>
            <w:rFonts w:ascii="Calibri" w:hAnsi="Calibri" w:hint="default"/>
            <w:rtl w:val="0"/>
          </w:rPr>
          <w:delText>Μεταίχμιο</w:delText>
        </w:r>
      </w:del>
      <w:del w:id="5145" w:date="2023-02-14T01:00:15Z" w:author="Katerina Mavrantonaki">
        <w:r>
          <w:rPr>
            <w:rStyle w:val="Κανένα"/>
            <w:rFonts w:ascii="Calibri" w:hAnsi="Calibri"/>
            <w:rtl w:val="0"/>
          </w:rPr>
          <w:delText xml:space="preserve">, </w:delText>
        </w:r>
      </w:del>
      <w:del w:id="5146" w:date="2023-02-14T01:00:15Z" w:author="Katerina Mavrantonaki">
        <w:r>
          <w:rPr>
            <w:rStyle w:val="Κανένα"/>
            <w:rFonts w:ascii="Calibri" w:hAnsi="Calibri" w:hint="default"/>
            <w:rtl w:val="0"/>
          </w:rPr>
          <w:delText xml:space="preserve">Αθήνα </w:delText>
        </w:r>
      </w:del>
      <w:del w:id="5147" w:date="2023-02-14T01:00:15Z" w:author="Katerina Mavrantonaki">
        <w:r>
          <w:rPr>
            <w:rStyle w:val="Κανένα"/>
            <w:rFonts w:ascii="Calibri" w:hAnsi="Calibri"/>
            <w:rtl w:val="0"/>
          </w:rPr>
          <w:delText>2001.</w:delText>
        </w:r>
      </w:del>
    </w:p>
    <w:p>
      <w:pPr>
        <w:pStyle w:val="Normal.0"/>
        <w:spacing w:line="360" w:lineRule="exact"/>
        <w:jc w:val="both"/>
        <w:rPr>
          <w:del w:id="5148" w:date="2023-02-14T01:00:15Z" w:author="Katerina Mavrantonaki"/>
        </w:rPr>
      </w:pPr>
      <w:del w:id="5149" w:date="2023-02-14T01:00:15Z" w:author="Katerina Mavrantonaki">
        <w:r>
          <w:rPr>
            <w:rStyle w:val="Κανένα"/>
            <w:rFonts w:ascii="Calibri" w:hAnsi="Calibri"/>
            <w:rtl w:val="0"/>
          </w:rPr>
          <w:delText xml:space="preserve"> </w:delText>
        </w:r>
      </w:del>
      <w:del w:id="5150" w:date="2023-02-14T01:00:15Z" w:author="Katerina Mavrantonaki">
        <w:r>
          <w:rPr>
            <w:rStyle w:val="Κανένα"/>
            <w:rFonts w:ascii="Calibri" w:hAnsi="Calibri"/>
            <w:b w:val="1"/>
            <w:bCs w:val="1"/>
            <w:smallCaps w:val="1"/>
            <w:rtl w:val="0"/>
          </w:rPr>
          <w:delText>Carr W. &amp; Kemmis S.,</w:delText>
        </w:r>
      </w:del>
      <w:del w:id="5151" w:date="2023-02-14T01:00:15Z" w:author="Katerina Mavrantonaki">
        <w:r>
          <w:rPr>
            <w:rStyle w:val="Κανένα"/>
            <w:rFonts w:ascii="Calibri" w:hAnsi="Calibri"/>
            <w:b w:val="1"/>
            <w:bCs w:val="1"/>
            <w:rtl w:val="0"/>
          </w:rPr>
          <w:delText xml:space="preserve"> </w:delText>
        </w:r>
      </w:del>
      <w:del w:id="5152" w:date="2023-02-14T01:00:15Z" w:author="Katerina Mavrantonaki">
        <w:r>
          <w:rPr>
            <w:rStyle w:val="Κανένα"/>
            <w:rFonts w:ascii="Calibri" w:hAnsi="Calibri" w:hint="default"/>
            <w:i w:val="1"/>
            <w:iCs w:val="1"/>
            <w:rtl w:val="0"/>
          </w:rPr>
          <w:delText>Για μια κριτική εκπαιδευτική θεωρία</w:delText>
        </w:r>
      </w:del>
      <w:del w:id="5153" w:date="2023-02-14T01:00:15Z" w:author="Katerina Mavrantonaki">
        <w:r>
          <w:rPr>
            <w:rStyle w:val="Κανένα"/>
            <w:rFonts w:ascii="Calibri" w:hAnsi="Calibri"/>
            <w:i w:val="1"/>
            <w:iCs w:val="1"/>
            <w:rtl w:val="0"/>
          </w:rPr>
          <w:delText xml:space="preserve">. </w:delText>
        </w:r>
      </w:del>
      <w:del w:id="5154" w:date="2023-02-14T01:00:15Z" w:author="Katerina Mavrantonaki">
        <w:r>
          <w:rPr>
            <w:rStyle w:val="Κανένα"/>
            <w:rFonts w:ascii="Calibri" w:hAnsi="Calibri" w:hint="default"/>
            <w:i w:val="1"/>
            <w:iCs w:val="1"/>
            <w:rtl w:val="0"/>
          </w:rPr>
          <w:delText>Εκπαίδευση</w:delText>
        </w:r>
      </w:del>
      <w:del w:id="5155" w:date="2023-02-14T01:00:15Z" w:author="Katerina Mavrantonaki">
        <w:r>
          <w:rPr>
            <w:rStyle w:val="Κανένα"/>
            <w:rFonts w:ascii="Calibri" w:hAnsi="Calibri"/>
            <w:i w:val="1"/>
            <w:iCs w:val="1"/>
            <w:rtl w:val="0"/>
          </w:rPr>
          <w:delText xml:space="preserve">, </w:delText>
        </w:r>
      </w:del>
      <w:del w:id="5156" w:date="2023-02-14T01:00:15Z" w:author="Katerina Mavrantonaki">
        <w:r>
          <w:rPr>
            <w:rStyle w:val="Κανένα"/>
            <w:rFonts w:ascii="Calibri" w:hAnsi="Calibri" w:hint="default"/>
            <w:i w:val="1"/>
            <w:iCs w:val="1"/>
            <w:rtl w:val="0"/>
          </w:rPr>
          <w:delText>γνώση και έρευνα δράσης</w:delText>
        </w:r>
      </w:del>
      <w:del w:id="5157" w:date="2023-02-14T01:00:15Z" w:author="Katerina Mavrantonaki">
        <w:r>
          <w:rPr>
            <w:rStyle w:val="Κανένα"/>
            <w:rFonts w:ascii="Calibri" w:hAnsi="Calibri"/>
            <w:i w:val="1"/>
            <w:iCs w:val="1"/>
            <w:rtl w:val="0"/>
          </w:rPr>
          <w:delText>,</w:delText>
        </w:r>
      </w:del>
      <w:del w:id="5158" w:date="2023-02-14T01:00:15Z" w:author="Katerina Mavrantonaki">
        <w:r>
          <w:rPr>
            <w:rStyle w:val="Κανένα"/>
            <w:rFonts w:ascii="Calibri" w:hAnsi="Calibri" w:hint="default"/>
            <w:rtl w:val="0"/>
          </w:rPr>
          <w:delText xml:space="preserve"> μτφρ</w:delText>
        </w:r>
      </w:del>
      <w:del w:id="5159" w:date="2023-02-14T01:00:15Z" w:author="Katerina Mavrantonaki">
        <w:r>
          <w:rPr>
            <w:rStyle w:val="Κανένα"/>
            <w:rFonts w:ascii="Calibri" w:hAnsi="Calibri"/>
            <w:rtl w:val="0"/>
          </w:rPr>
          <w:delText xml:space="preserve">. </w:delText>
        </w:r>
      </w:del>
      <w:del w:id="5160" w:date="2023-02-14T01:00:15Z" w:author="Katerina Mavrantonaki">
        <w:r>
          <w:rPr>
            <w:rStyle w:val="Κανένα"/>
            <w:rFonts w:ascii="Calibri" w:hAnsi="Calibri" w:hint="default"/>
            <w:rtl w:val="0"/>
          </w:rPr>
          <w:delText>Α</w:delText>
        </w:r>
      </w:del>
      <w:del w:id="5161" w:date="2023-02-14T01:00:15Z" w:author="Katerina Mavrantonaki">
        <w:r>
          <w:rPr>
            <w:rStyle w:val="Κανένα"/>
            <w:rFonts w:ascii="Calibri" w:hAnsi="Calibri"/>
            <w:rtl w:val="0"/>
          </w:rPr>
          <w:delText xml:space="preserve">. </w:delText>
        </w:r>
      </w:del>
      <w:del w:id="5162" w:date="2023-02-14T01:00:15Z" w:author="Katerina Mavrantonaki">
        <w:r>
          <w:rPr>
            <w:rStyle w:val="Κανένα"/>
            <w:rFonts w:ascii="Calibri" w:hAnsi="Calibri" w:hint="default"/>
            <w:rtl w:val="0"/>
          </w:rPr>
          <w:delText>Λαμπράκη</w:delText>
        </w:r>
      </w:del>
      <w:del w:id="5163" w:date="2023-02-14T01:00:15Z" w:author="Katerina Mavrantonaki">
        <w:r>
          <w:rPr>
            <w:rStyle w:val="Κανένα"/>
            <w:rFonts w:ascii="Calibri" w:hAnsi="Calibri"/>
            <w:rtl w:val="0"/>
          </w:rPr>
          <w:delText>-</w:delText>
        </w:r>
      </w:del>
      <w:del w:id="5164" w:date="2023-02-14T01:00:15Z" w:author="Katerina Mavrantonaki">
        <w:r>
          <w:rPr>
            <w:rStyle w:val="Κανένα"/>
            <w:rFonts w:ascii="Calibri" w:hAnsi="Calibri" w:hint="default"/>
            <w:rtl w:val="0"/>
          </w:rPr>
          <w:delText>Παγανού</w:delText>
        </w:r>
      </w:del>
      <w:del w:id="5165" w:date="2023-02-14T01:00:15Z" w:author="Katerina Mavrantonaki">
        <w:r>
          <w:rPr>
            <w:rStyle w:val="Κανένα"/>
            <w:rFonts w:ascii="Calibri" w:hAnsi="Calibri"/>
            <w:rtl w:val="0"/>
          </w:rPr>
          <w:delText xml:space="preserve">, </w:delText>
        </w:r>
      </w:del>
      <w:del w:id="5166" w:date="2023-02-14T01:00:15Z" w:author="Katerina Mavrantonaki">
        <w:r>
          <w:rPr>
            <w:rStyle w:val="Κανένα"/>
            <w:rFonts w:ascii="Calibri" w:hAnsi="Calibri" w:hint="default"/>
            <w:rtl w:val="0"/>
          </w:rPr>
          <w:delText>Μηλίγκου Ε</w:delText>
        </w:r>
      </w:del>
      <w:del w:id="5167" w:date="2023-02-14T01:00:15Z" w:author="Katerina Mavrantonaki">
        <w:r>
          <w:rPr>
            <w:rStyle w:val="Κανένα"/>
            <w:rFonts w:ascii="Calibri" w:hAnsi="Calibri"/>
            <w:rtl w:val="0"/>
          </w:rPr>
          <w:delText xml:space="preserve">. </w:delText>
        </w:r>
      </w:del>
      <w:del w:id="5168" w:date="2023-02-14T01:00:15Z" w:author="Katerina Mavrantonaki">
        <w:r>
          <w:rPr>
            <w:rStyle w:val="Κανένα"/>
            <w:rFonts w:ascii="Calibri" w:hAnsi="Calibri" w:hint="default"/>
            <w:rtl w:val="0"/>
          </w:rPr>
          <w:delText>και Ροδιάδου</w:delText>
        </w:r>
      </w:del>
      <w:del w:id="5169" w:date="2023-02-14T01:00:15Z" w:author="Katerina Mavrantonaki">
        <w:r>
          <w:rPr>
            <w:rStyle w:val="Κανένα"/>
            <w:rFonts w:ascii="Calibri" w:hAnsi="Calibri"/>
            <w:rtl w:val="0"/>
          </w:rPr>
          <w:delText>-</w:delText>
        </w:r>
      </w:del>
      <w:del w:id="5170" w:date="2023-02-14T01:00:15Z" w:author="Katerina Mavrantonaki">
        <w:r>
          <w:rPr>
            <w:rStyle w:val="Κανένα"/>
            <w:rFonts w:ascii="Calibri" w:hAnsi="Calibri" w:hint="default"/>
            <w:rtl w:val="0"/>
          </w:rPr>
          <w:delText>Αλμπάνη Κ</w:delText>
        </w:r>
      </w:del>
      <w:del w:id="5171" w:date="2023-02-14T01:00:15Z" w:author="Katerina Mavrantonaki">
        <w:r>
          <w:rPr>
            <w:rStyle w:val="Κανένα"/>
            <w:rFonts w:ascii="Calibri" w:hAnsi="Calibri"/>
            <w:rtl w:val="0"/>
          </w:rPr>
          <w:delText xml:space="preserve">., </w:delText>
        </w:r>
      </w:del>
      <w:del w:id="5172" w:date="2023-02-14T01:00:15Z" w:author="Katerina Mavrantonaki">
        <w:r>
          <w:rPr>
            <w:rStyle w:val="Κανένα"/>
            <w:rFonts w:ascii="Calibri" w:hAnsi="Calibri" w:hint="default"/>
            <w:rtl w:val="0"/>
          </w:rPr>
          <w:delText>Κώδικας</w:delText>
        </w:r>
      </w:del>
      <w:del w:id="5173" w:date="2023-02-14T01:00:15Z" w:author="Katerina Mavrantonaki">
        <w:r>
          <w:rPr>
            <w:rStyle w:val="Κανένα"/>
            <w:rFonts w:ascii="Calibri" w:hAnsi="Calibri"/>
            <w:rtl w:val="0"/>
          </w:rPr>
          <w:delText xml:space="preserve">, </w:delText>
        </w:r>
      </w:del>
      <w:del w:id="5174" w:date="2023-02-14T01:00:15Z" w:author="Katerina Mavrantonaki">
        <w:r>
          <w:rPr>
            <w:rStyle w:val="Κανένα"/>
            <w:rFonts w:ascii="Calibri" w:hAnsi="Calibri" w:hint="default"/>
            <w:rtl w:val="0"/>
          </w:rPr>
          <w:delText xml:space="preserve">Αθήνα </w:delText>
        </w:r>
      </w:del>
      <w:del w:id="5175" w:date="2023-02-14T01:00:15Z" w:author="Katerina Mavrantonaki">
        <w:r>
          <w:rPr>
            <w:rStyle w:val="Κανένα"/>
            <w:rFonts w:ascii="Calibri" w:hAnsi="Calibri"/>
            <w:rtl w:val="0"/>
          </w:rPr>
          <w:delText>1997.</w:delText>
        </w:r>
      </w:del>
    </w:p>
    <w:p>
      <w:pPr>
        <w:pStyle w:val="Normal.0"/>
        <w:spacing w:line="360" w:lineRule="exact"/>
        <w:jc w:val="both"/>
        <w:rPr>
          <w:del w:id="5176" w:date="2023-02-14T01:00:15Z" w:author="Katerina Mavrantonaki"/>
        </w:rPr>
      </w:pPr>
      <w:del w:id="5177" w:date="2023-02-14T01:00:15Z" w:author="Katerina Mavrantonaki">
        <w:r>
          <w:rPr>
            <w:rStyle w:val="Κανένα"/>
            <w:rFonts w:ascii="Calibri" w:hAnsi="Calibri"/>
            <w:b w:val="1"/>
            <w:bCs w:val="1"/>
            <w:smallCaps w:val="1"/>
            <w:rtl w:val="0"/>
            <w:lang w:val="en-US"/>
          </w:rPr>
          <w:delText>Charlot</w:delText>
        </w:r>
      </w:del>
      <w:del w:id="5178" w:date="2023-02-14T01:00:15Z" w:author="Katerina Mavrantonaki">
        <w:r>
          <w:rPr>
            <w:rStyle w:val="Κανένα"/>
            <w:rFonts w:ascii="Calibri" w:hAnsi="Calibri"/>
            <w:b w:val="1"/>
            <w:bCs w:val="1"/>
            <w:smallCaps w:val="1"/>
            <w:rtl w:val="0"/>
          </w:rPr>
          <w:delText xml:space="preserve"> </w:delText>
        </w:r>
      </w:del>
      <w:del w:id="5179" w:date="2023-02-14T01:00:15Z" w:author="Katerina Mavrantonaki">
        <w:r>
          <w:rPr>
            <w:rStyle w:val="Κανένα"/>
            <w:rFonts w:ascii="Calibri" w:hAnsi="Calibri"/>
            <w:b w:val="1"/>
            <w:bCs w:val="1"/>
            <w:smallCaps w:val="1"/>
            <w:rtl w:val="0"/>
            <w:lang w:val="en-US"/>
          </w:rPr>
          <w:delText>B</w:delText>
        </w:r>
      </w:del>
      <w:del w:id="5180" w:date="2023-02-14T01:00:15Z" w:author="Katerina Mavrantonaki">
        <w:r>
          <w:rPr>
            <w:rStyle w:val="Κανένα"/>
            <w:rFonts w:ascii="Calibri" w:hAnsi="Calibri"/>
            <w:smallCaps w:val="1"/>
            <w:rtl w:val="0"/>
          </w:rPr>
          <w:delText>.,</w:delText>
        </w:r>
      </w:del>
      <w:del w:id="5181" w:date="2023-02-14T01:00:15Z" w:author="Katerina Mavrantonaki">
        <w:r>
          <w:rPr>
            <w:rStyle w:val="Κανένα"/>
            <w:rFonts w:ascii="Calibri" w:hAnsi="Calibri"/>
            <w:rtl w:val="0"/>
          </w:rPr>
          <w:delText xml:space="preserve"> </w:delText>
        </w:r>
      </w:del>
      <w:del w:id="5182" w:date="2023-02-14T01:00:15Z" w:author="Katerina Mavrantonaki">
        <w:r>
          <w:rPr>
            <w:rStyle w:val="Κανένα"/>
            <w:rFonts w:ascii="Calibri" w:hAnsi="Calibri" w:hint="default"/>
            <w:i w:val="1"/>
            <w:iCs w:val="1"/>
            <w:rtl w:val="0"/>
          </w:rPr>
          <w:delText>Το Σχολείο αλλάζει</w:delText>
        </w:r>
      </w:del>
      <w:del w:id="5183" w:date="2023-02-14T01:00:15Z" w:author="Katerina Mavrantonaki">
        <w:r>
          <w:rPr>
            <w:rStyle w:val="Κανένα"/>
            <w:rFonts w:ascii="Calibri" w:hAnsi="Calibri"/>
            <w:i w:val="1"/>
            <w:iCs w:val="1"/>
            <w:rtl w:val="0"/>
          </w:rPr>
          <w:delText xml:space="preserve">. </w:delText>
        </w:r>
      </w:del>
      <w:del w:id="5184" w:date="2023-02-14T01:00:15Z" w:author="Katerina Mavrantonaki">
        <w:r>
          <w:rPr>
            <w:rStyle w:val="Κανένα"/>
            <w:rFonts w:ascii="Calibri" w:hAnsi="Calibri" w:hint="default"/>
            <w:i w:val="1"/>
            <w:iCs w:val="1"/>
            <w:rtl w:val="0"/>
          </w:rPr>
          <w:delText>Κρίση του Σχολείου και κοινωνικοί μετασχηματισμοί</w:delText>
        </w:r>
      </w:del>
      <w:del w:id="5185" w:date="2023-02-14T01:00:15Z" w:author="Katerina Mavrantonaki">
        <w:r>
          <w:rPr>
            <w:rStyle w:val="Κανένα"/>
            <w:rFonts w:ascii="Calibri" w:hAnsi="Calibri"/>
            <w:rtl w:val="0"/>
          </w:rPr>
          <w:delText xml:space="preserve">, </w:delText>
        </w:r>
      </w:del>
      <w:del w:id="5186" w:date="2023-02-14T01:00:15Z" w:author="Katerina Mavrantonaki">
        <w:r>
          <w:rPr>
            <w:rStyle w:val="Κανένα"/>
            <w:rFonts w:ascii="Calibri" w:hAnsi="Calibri" w:hint="default"/>
            <w:rtl w:val="0"/>
          </w:rPr>
          <w:delText>μτφρ</w:delText>
        </w:r>
      </w:del>
      <w:del w:id="5187" w:date="2023-02-14T01:00:15Z" w:author="Katerina Mavrantonaki">
        <w:r>
          <w:rPr>
            <w:rStyle w:val="Κανένα"/>
            <w:rFonts w:ascii="Calibri" w:hAnsi="Calibri"/>
            <w:rtl w:val="0"/>
          </w:rPr>
          <w:delText xml:space="preserve">. </w:delText>
        </w:r>
      </w:del>
      <w:del w:id="5188" w:date="2023-02-14T01:00:15Z" w:author="Katerina Mavrantonaki">
        <w:r>
          <w:rPr>
            <w:rStyle w:val="Κανένα"/>
            <w:rFonts w:ascii="Calibri" w:hAnsi="Calibri" w:hint="default"/>
            <w:rtl w:val="0"/>
          </w:rPr>
          <w:delText>Ε</w:delText>
        </w:r>
      </w:del>
      <w:del w:id="5189" w:date="2023-02-14T01:00:15Z" w:author="Katerina Mavrantonaki">
        <w:r>
          <w:rPr>
            <w:rStyle w:val="Κανένα"/>
            <w:rFonts w:ascii="Calibri" w:hAnsi="Calibri"/>
            <w:rtl w:val="0"/>
          </w:rPr>
          <w:delText xml:space="preserve">. </w:delText>
        </w:r>
      </w:del>
      <w:del w:id="5190" w:date="2023-02-14T01:00:15Z" w:author="Katerina Mavrantonaki">
        <w:r>
          <w:rPr>
            <w:rStyle w:val="Κανένα"/>
            <w:rFonts w:ascii="Calibri" w:hAnsi="Calibri" w:hint="default"/>
            <w:rtl w:val="0"/>
          </w:rPr>
          <w:delText>Μποναφάτου – Ν</w:delText>
        </w:r>
      </w:del>
      <w:del w:id="5191" w:date="2023-02-14T01:00:15Z" w:author="Katerina Mavrantonaki">
        <w:r>
          <w:rPr>
            <w:rStyle w:val="Κανένα"/>
            <w:rFonts w:ascii="Calibri" w:hAnsi="Calibri"/>
            <w:rtl w:val="0"/>
          </w:rPr>
          <w:delText xml:space="preserve">. </w:delText>
        </w:r>
      </w:del>
      <w:del w:id="5192" w:date="2023-02-14T01:00:15Z" w:author="Katerina Mavrantonaki">
        <w:r>
          <w:rPr>
            <w:rStyle w:val="Κανένα"/>
            <w:rFonts w:ascii="Calibri" w:hAnsi="Calibri" w:hint="default"/>
            <w:rtl w:val="0"/>
          </w:rPr>
          <w:delText>Παπαγεωργίου</w:delText>
        </w:r>
      </w:del>
      <w:del w:id="5193" w:date="2023-02-14T01:00:15Z" w:author="Katerina Mavrantonaki">
        <w:r>
          <w:rPr>
            <w:rStyle w:val="Κανένα"/>
            <w:rFonts w:ascii="Calibri" w:hAnsi="Calibri"/>
            <w:rtl w:val="0"/>
          </w:rPr>
          <w:delText xml:space="preserve">, </w:delText>
        </w:r>
      </w:del>
      <w:del w:id="5194" w:date="2023-02-14T01:00:15Z" w:author="Katerina Mavrantonaki">
        <w:r>
          <w:rPr>
            <w:rStyle w:val="Κανένα"/>
            <w:rFonts w:ascii="Calibri" w:hAnsi="Calibri" w:hint="default"/>
            <w:rtl w:val="0"/>
          </w:rPr>
          <w:delText>Προτάσεις</w:delText>
        </w:r>
      </w:del>
      <w:del w:id="5195" w:date="2023-02-14T01:00:15Z" w:author="Katerina Mavrantonaki">
        <w:r>
          <w:rPr>
            <w:rStyle w:val="Κανένα"/>
            <w:rFonts w:ascii="Calibri" w:hAnsi="Calibri"/>
            <w:rtl w:val="0"/>
          </w:rPr>
          <w:delText xml:space="preserve">, </w:delText>
        </w:r>
      </w:del>
      <w:del w:id="5196" w:date="2023-02-14T01:00:15Z" w:author="Katerina Mavrantonaki">
        <w:r>
          <w:rPr>
            <w:rStyle w:val="Κανένα"/>
            <w:rFonts w:ascii="Calibri" w:hAnsi="Calibri" w:hint="default"/>
            <w:rtl w:val="0"/>
          </w:rPr>
          <w:delText xml:space="preserve">Αθήνα </w:delText>
        </w:r>
      </w:del>
      <w:del w:id="5197" w:date="2023-02-14T01:00:15Z" w:author="Katerina Mavrantonaki">
        <w:r>
          <w:rPr>
            <w:rStyle w:val="Κανένα"/>
            <w:rFonts w:ascii="Calibri" w:hAnsi="Calibri"/>
            <w:rtl w:val="0"/>
          </w:rPr>
          <w:delText>1992.</w:delText>
        </w:r>
      </w:del>
    </w:p>
    <w:p>
      <w:pPr>
        <w:pStyle w:val="Normal.0"/>
        <w:spacing w:line="360" w:lineRule="exact"/>
        <w:jc w:val="both"/>
        <w:rPr>
          <w:del w:id="5198" w:date="2023-02-14T01:00:15Z" w:author="Katerina Mavrantonaki"/>
        </w:rPr>
      </w:pPr>
      <w:del w:id="5199" w:date="2023-02-14T01:00:15Z" w:author="Katerina Mavrantonaki">
        <w:r>
          <w:rPr>
            <w:rStyle w:val="Κανένα"/>
            <w:rFonts w:ascii="Calibri" w:hAnsi="Calibri"/>
            <w:b w:val="1"/>
            <w:bCs w:val="1"/>
            <w:smallCaps w:val="1"/>
            <w:rtl w:val="0"/>
            <w:lang w:val="nl-NL"/>
          </w:rPr>
          <w:delText>Grundy</w:delText>
        </w:r>
      </w:del>
      <w:del w:id="5200" w:date="2023-02-14T01:00:15Z" w:author="Katerina Mavrantonaki">
        <w:r>
          <w:rPr>
            <w:rStyle w:val="Κανένα"/>
            <w:rFonts w:ascii="Calibri" w:hAnsi="Calibri"/>
            <w:b w:val="1"/>
            <w:bCs w:val="1"/>
            <w:smallCaps w:val="1"/>
            <w:rtl w:val="0"/>
          </w:rPr>
          <w:delText xml:space="preserve"> S.,</w:delText>
        </w:r>
      </w:del>
      <w:del w:id="5201" w:date="2023-02-14T01:00:15Z" w:author="Katerina Mavrantonaki">
        <w:r>
          <w:rPr>
            <w:rStyle w:val="Κανένα"/>
            <w:rFonts w:ascii="Calibri" w:hAnsi="Calibri"/>
            <w:rtl w:val="0"/>
          </w:rPr>
          <w:delText xml:space="preserve"> </w:delText>
        </w:r>
      </w:del>
      <w:del w:id="5202" w:date="2023-02-14T01:00:15Z" w:author="Katerina Mavrantonaki">
        <w:r>
          <w:rPr>
            <w:rStyle w:val="Κανένα"/>
            <w:rFonts w:ascii="Calibri" w:hAnsi="Calibri" w:hint="default"/>
            <w:i w:val="1"/>
            <w:iCs w:val="1"/>
            <w:rtl w:val="0"/>
          </w:rPr>
          <w:delText>Αναλυτικό Πρόγραμμα</w:delText>
        </w:r>
      </w:del>
      <w:del w:id="5203" w:date="2023-02-14T01:00:15Z" w:author="Katerina Mavrantonaki">
        <w:r>
          <w:rPr>
            <w:rStyle w:val="Κανένα"/>
            <w:rFonts w:ascii="Calibri" w:hAnsi="Calibri"/>
            <w:i w:val="1"/>
            <w:iCs w:val="1"/>
            <w:rtl w:val="0"/>
          </w:rPr>
          <w:delText xml:space="preserve">: </w:delText>
        </w:r>
      </w:del>
      <w:del w:id="5204" w:date="2023-02-14T01:00:15Z" w:author="Katerina Mavrantonaki">
        <w:r>
          <w:rPr>
            <w:rStyle w:val="Κανένα"/>
            <w:rFonts w:ascii="Calibri" w:hAnsi="Calibri" w:hint="default"/>
            <w:i w:val="1"/>
            <w:iCs w:val="1"/>
            <w:rtl w:val="0"/>
          </w:rPr>
          <w:delText>Προϊόν ή Πράξις</w:delText>
        </w:r>
      </w:del>
      <w:del w:id="5205" w:date="2023-02-14T01:00:15Z" w:author="Katerina Mavrantonaki">
        <w:r>
          <w:rPr>
            <w:rStyle w:val="Κανένα"/>
            <w:rFonts w:ascii="Calibri" w:hAnsi="Calibri"/>
            <w:rtl w:val="0"/>
          </w:rPr>
          <w:delText xml:space="preserve"> (1987), </w:delText>
        </w:r>
      </w:del>
      <w:del w:id="5206" w:date="2023-02-14T01:00:15Z" w:author="Katerina Mavrantonaki">
        <w:r>
          <w:rPr>
            <w:rStyle w:val="Κανένα"/>
            <w:rFonts w:ascii="Calibri" w:hAnsi="Calibri" w:hint="default"/>
            <w:rtl w:val="0"/>
          </w:rPr>
          <w:delText>μτφρ</w:delText>
        </w:r>
      </w:del>
      <w:del w:id="5207" w:date="2023-02-14T01:00:15Z" w:author="Katerina Mavrantonaki">
        <w:r>
          <w:rPr>
            <w:rStyle w:val="Κανένα"/>
            <w:rFonts w:ascii="Calibri" w:hAnsi="Calibri"/>
            <w:rtl w:val="0"/>
          </w:rPr>
          <w:delText xml:space="preserve">. </w:delText>
        </w:r>
      </w:del>
      <w:del w:id="5208" w:date="2023-02-14T01:00:15Z" w:author="Katerina Mavrantonaki">
        <w:r>
          <w:rPr>
            <w:rStyle w:val="Κανένα"/>
            <w:rFonts w:ascii="Calibri" w:hAnsi="Calibri" w:hint="default"/>
            <w:rtl w:val="0"/>
          </w:rPr>
          <w:delText>Ε</w:delText>
        </w:r>
      </w:del>
      <w:del w:id="5209" w:date="2023-02-14T01:00:15Z" w:author="Katerina Mavrantonaki">
        <w:r>
          <w:rPr>
            <w:rStyle w:val="Κανένα"/>
            <w:rFonts w:ascii="Calibri" w:hAnsi="Calibri"/>
            <w:rtl w:val="0"/>
          </w:rPr>
          <w:delText xml:space="preserve">. </w:delText>
        </w:r>
      </w:del>
      <w:del w:id="5210" w:date="2023-02-14T01:00:15Z" w:author="Katerina Mavrantonaki">
        <w:r>
          <w:rPr>
            <w:rStyle w:val="Κανένα"/>
            <w:rFonts w:ascii="Calibri" w:hAnsi="Calibri" w:hint="default"/>
            <w:rtl w:val="0"/>
          </w:rPr>
          <w:delText>Γεωργιάδη</w:delText>
        </w:r>
      </w:del>
      <w:del w:id="5211" w:date="2023-02-14T01:00:15Z" w:author="Katerina Mavrantonaki">
        <w:r>
          <w:rPr>
            <w:rStyle w:val="Κανένα"/>
            <w:rFonts w:ascii="Calibri" w:hAnsi="Calibri"/>
            <w:rtl w:val="0"/>
          </w:rPr>
          <w:delText xml:space="preserve">, </w:delText>
        </w:r>
      </w:del>
      <w:del w:id="5212" w:date="2023-02-14T01:00:15Z" w:author="Katerina Mavrantonaki">
        <w:r>
          <w:rPr>
            <w:rStyle w:val="Κανένα"/>
            <w:rFonts w:ascii="Calibri" w:hAnsi="Calibri" w:hint="default"/>
            <w:rtl w:val="0"/>
          </w:rPr>
          <w:delText>Σαββάλας</w:delText>
        </w:r>
      </w:del>
      <w:del w:id="5213" w:date="2023-02-14T01:00:15Z" w:author="Katerina Mavrantonaki">
        <w:r>
          <w:rPr>
            <w:rStyle w:val="Κανένα"/>
            <w:rFonts w:ascii="Calibri" w:hAnsi="Calibri"/>
            <w:rtl w:val="0"/>
          </w:rPr>
          <w:delText xml:space="preserve">, </w:delText>
        </w:r>
      </w:del>
      <w:del w:id="5214" w:date="2023-02-14T01:00:15Z" w:author="Katerina Mavrantonaki">
        <w:r>
          <w:rPr>
            <w:rStyle w:val="Κανένα"/>
            <w:rFonts w:ascii="Calibri" w:hAnsi="Calibri" w:hint="default"/>
            <w:rtl w:val="0"/>
          </w:rPr>
          <w:delText xml:space="preserve">Αθήνα </w:delText>
        </w:r>
      </w:del>
      <w:del w:id="5215" w:date="2023-02-14T01:00:15Z" w:author="Katerina Mavrantonaki">
        <w:r>
          <w:rPr>
            <w:rStyle w:val="Κανένα"/>
            <w:rFonts w:ascii="Calibri" w:hAnsi="Calibri"/>
            <w:rtl w:val="0"/>
          </w:rPr>
          <w:delText>2003.</w:delText>
        </w:r>
      </w:del>
    </w:p>
    <w:p>
      <w:pPr>
        <w:pStyle w:val="Normal.0"/>
        <w:spacing w:line="360" w:lineRule="exact"/>
        <w:jc w:val="both"/>
        <w:rPr>
          <w:del w:id="5216" w:date="2023-02-14T01:00:15Z" w:author="Katerina Mavrantonaki"/>
        </w:rPr>
      </w:pPr>
      <w:del w:id="5217" w:date="2023-02-14T01:00:15Z" w:author="Katerina Mavrantonaki">
        <w:r>
          <w:rPr>
            <w:rStyle w:val="Κανένα"/>
            <w:rFonts w:ascii="Calibri" w:hAnsi="Calibri"/>
            <w:b w:val="1"/>
            <w:bCs w:val="1"/>
            <w:smallCaps w:val="1"/>
            <w:rtl w:val="0"/>
            <w:lang w:val="nl-NL"/>
          </w:rPr>
          <w:delText>Kolesnik W</w:delText>
        </w:r>
      </w:del>
      <w:del w:id="5218" w:date="2023-02-14T01:00:15Z" w:author="Katerina Mavrantonaki">
        <w:r>
          <w:rPr>
            <w:rStyle w:val="Κανένα"/>
            <w:rFonts w:ascii="Calibri" w:hAnsi="Calibri"/>
            <w:rtl w:val="0"/>
          </w:rPr>
          <w:delText xml:space="preserve">., </w:delText>
        </w:r>
      </w:del>
      <w:del w:id="5219" w:date="2023-02-14T01:00:15Z" w:author="Katerina Mavrantonaki">
        <w:r>
          <w:rPr>
            <w:rStyle w:val="Κανένα"/>
            <w:rFonts w:ascii="Calibri" w:hAnsi="Calibri" w:hint="default"/>
            <w:i w:val="1"/>
            <w:iCs w:val="1"/>
            <w:rtl w:val="0"/>
          </w:rPr>
          <w:delText>Ανθρωπισμός ή μπιχεβιορισμός στην εκπαίδευση</w:delText>
        </w:r>
      </w:del>
      <w:del w:id="5220" w:date="2023-02-14T01:00:15Z" w:author="Katerina Mavrantonaki">
        <w:r>
          <w:rPr>
            <w:rStyle w:val="Κανένα"/>
            <w:rFonts w:ascii="Calibri" w:hAnsi="Calibri"/>
            <w:rtl w:val="0"/>
          </w:rPr>
          <w:delText xml:space="preserve">, </w:delText>
        </w:r>
      </w:del>
      <w:del w:id="5221" w:date="2023-02-14T01:00:15Z" w:author="Katerina Mavrantonaki">
        <w:r>
          <w:rPr>
            <w:rStyle w:val="Κανένα"/>
            <w:rFonts w:ascii="Calibri" w:hAnsi="Calibri" w:hint="default"/>
            <w:rtl w:val="0"/>
          </w:rPr>
          <w:delText>Παρατηρητής</w:delText>
        </w:r>
      </w:del>
      <w:del w:id="5222" w:date="2023-02-14T01:00:15Z" w:author="Katerina Mavrantonaki">
        <w:r>
          <w:rPr>
            <w:rStyle w:val="Κανένα"/>
            <w:rFonts w:ascii="Calibri" w:hAnsi="Calibri"/>
            <w:rtl w:val="0"/>
          </w:rPr>
          <w:delText xml:space="preserve">, </w:delText>
        </w:r>
      </w:del>
      <w:del w:id="5223" w:date="2023-02-14T01:00:15Z" w:author="Katerina Mavrantonaki">
        <w:r>
          <w:rPr>
            <w:rStyle w:val="Κανένα"/>
            <w:rFonts w:ascii="Calibri" w:hAnsi="Calibri" w:hint="default"/>
            <w:rtl w:val="0"/>
          </w:rPr>
          <w:delText xml:space="preserve">Θεσσαλονίκη </w:delText>
        </w:r>
      </w:del>
      <w:del w:id="5224" w:date="2023-02-14T01:00:15Z" w:author="Katerina Mavrantonaki">
        <w:r>
          <w:rPr>
            <w:rStyle w:val="Κανένα"/>
            <w:rFonts w:ascii="Calibri" w:hAnsi="Calibri"/>
            <w:rtl w:val="0"/>
          </w:rPr>
          <w:delText>1992.</w:delText>
        </w:r>
      </w:del>
    </w:p>
    <w:p>
      <w:pPr>
        <w:pStyle w:val="Normal.0"/>
        <w:spacing w:line="360" w:lineRule="exact"/>
        <w:jc w:val="both"/>
        <w:rPr>
          <w:del w:id="5225" w:date="2023-02-14T01:00:15Z" w:author="Katerina Mavrantonaki"/>
        </w:rPr>
      </w:pPr>
      <w:del w:id="5226" w:date="2023-02-14T01:00:15Z" w:author="Katerina Mavrantonaki">
        <w:r>
          <w:rPr>
            <w:rStyle w:val="Κανένα"/>
            <w:rFonts w:ascii="Calibri" w:hAnsi="Calibri"/>
            <w:b w:val="1"/>
            <w:bCs w:val="1"/>
            <w:smallCaps w:val="1"/>
            <w:rtl w:val="0"/>
          </w:rPr>
          <w:delText>Modgil S., Verma</w:delText>
        </w:r>
      </w:del>
      <w:del w:id="5227" w:date="2023-02-14T01:00:15Z" w:author="Katerina Mavrantonaki">
        <w:r>
          <w:rPr>
            <w:rStyle w:val="Κανένα"/>
            <w:rFonts w:ascii="Calibri" w:hAnsi="Calibri"/>
            <w:b w:val="1"/>
            <w:bCs w:val="1"/>
            <w:smallCaps w:val="1"/>
            <w:rtl w:val="0"/>
            <w:lang w:val="nl-NL"/>
          </w:rPr>
          <w:delText xml:space="preserve"> G., Mallick K., Mdgil C</w:delText>
        </w:r>
      </w:del>
      <w:del w:id="5228" w:date="2023-02-14T01:00:15Z" w:author="Katerina Mavrantonaki">
        <w:r>
          <w:rPr>
            <w:rStyle w:val="Κανένα"/>
            <w:rFonts w:ascii="Calibri" w:hAnsi="Calibri"/>
            <w:rtl w:val="0"/>
          </w:rPr>
          <w:delText xml:space="preserve">., </w:delText>
        </w:r>
      </w:del>
      <w:del w:id="5229" w:date="2023-02-14T01:00:15Z" w:author="Katerina Mavrantonaki">
        <w:r>
          <w:rPr>
            <w:rStyle w:val="Κανένα"/>
            <w:rFonts w:ascii="Calibri" w:hAnsi="Calibri" w:hint="default"/>
            <w:i w:val="1"/>
            <w:iCs w:val="1"/>
            <w:rtl w:val="0"/>
          </w:rPr>
          <w:delText>Πολυπολιτισμική Εκπαίδευση</w:delText>
        </w:r>
      </w:del>
      <w:del w:id="5230" w:date="2023-02-14T01:00:15Z" w:author="Katerina Mavrantonaki">
        <w:r>
          <w:rPr>
            <w:rStyle w:val="Κανένα"/>
            <w:rFonts w:ascii="Calibri" w:hAnsi="Calibri"/>
            <w:i w:val="1"/>
            <w:iCs w:val="1"/>
            <w:rtl w:val="0"/>
          </w:rPr>
          <w:delText xml:space="preserve">, </w:delText>
        </w:r>
      </w:del>
      <w:del w:id="5231" w:date="2023-02-14T01:00:15Z" w:author="Katerina Mavrantonaki">
        <w:r>
          <w:rPr>
            <w:rStyle w:val="Κανένα"/>
            <w:rFonts w:ascii="Calibri" w:hAnsi="Calibri" w:hint="default"/>
            <w:i w:val="1"/>
            <w:iCs w:val="1"/>
            <w:rtl w:val="0"/>
          </w:rPr>
          <w:delText>Προβληματισμοί – Προοπτικές</w:delText>
        </w:r>
      </w:del>
      <w:del w:id="5232" w:date="2023-02-14T01:00:15Z" w:author="Katerina Mavrantonaki">
        <w:r>
          <w:rPr>
            <w:rStyle w:val="Κανένα"/>
            <w:rFonts w:ascii="Calibri" w:hAnsi="Calibri"/>
            <w:rtl w:val="0"/>
          </w:rPr>
          <w:delText xml:space="preserve">, </w:delText>
        </w:r>
      </w:del>
      <w:del w:id="5233" w:date="2023-02-14T01:00:15Z" w:author="Katerina Mavrantonaki">
        <w:r>
          <w:rPr>
            <w:rStyle w:val="Κανένα"/>
            <w:rFonts w:ascii="Calibri" w:hAnsi="Calibri" w:hint="default"/>
            <w:rtl w:val="0"/>
          </w:rPr>
          <w:delText>επιμ</w:delText>
        </w:r>
      </w:del>
      <w:del w:id="5234" w:date="2023-02-14T01:00:15Z" w:author="Katerina Mavrantonaki">
        <w:r>
          <w:rPr>
            <w:rStyle w:val="Κανένα"/>
            <w:rFonts w:ascii="Calibri" w:hAnsi="Calibri"/>
            <w:rtl w:val="0"/>
          </w:rPr>
          <w:delText xml:space="preserve">. </w:delText>
        </w:r>
      </w:del>
      <w:del w:id="5235" w:date="2023-02-14T01:00:15Z" w:author="Katerina Mavrantonaki">
        <w:r>
          <w:rPr>
            <w:rStyle w:val="Κανένα"/>
            <w:rFonts w:ascii="Calibri" w:hAnsi="Calibri" w:hint="default"/>
            <w:rtl w:val="0"/>
          </w:rPr>
          <w:delText>Α</w:delText>
        </w:r>
      </w:del>
      <w:del w:id="5236" w:date="2023-02-14T01:00:15Z" w:author="Katerina Mavrantonaki">
        <w:r>
          <w:rPr>
            <w:rStyle w:val="Κανένα"/>
            <w:rFonts w:ascii="Calibri" w:hAnsi="Calibri"/>
            <w:rtl w:val="0"/>
          </w:rPr>
          <w:delText xml:space="preserve">. </w:delText>
        </w:r>
      </w:del>
      <w:del w:id="5237" w:date="2023-02-14T01:00:15Z" w:author="Katerina Mavrantonaki">
        <w:r>
          <w:rPr>
            <w:rStyle w:val="Κανένα"/>
            <w:rFonts w:ascii="Calibri" w:hAnsi="Calibri" w:hint="default"/>
            <w:rtl w:val="0"/>
          </w:rPr>
          <w:delText>Ζώνιου</w:delText>
        </w:r>
      </w:del>
      <w:del w:id="5238" w:date="2023-02-14T01:00:15Z" w:author="Katerina Mavrantonaki">
        <w:r>
          <w:rPr>
            <w:rStyle w:val="Κανένα"/>
            <w:rFonts w:ascii="Calibri" w:hAnsi="Calibri"/>
            <w:rtl w:val="0"/>
          </w:rPr>
          <w:delText>-</w:delText>
        </w:r>
      </w:del>
      <w:del w:id="5239" w:date="2023-02-14T01:00:15Z" w:author="Katerina Mavrantonaki">
        <w:r>
          <w:rPr>
            <w:rStyle w:val="Κανένα"/>
            <w:rFonts w:ascii="Calibri" w:hAnsi="Calibri" w:hint="default"/>
            <w:rtl w:val="0"/>
          </w:rPr>
          <w:delText>Σιδέρη</w:delText>
        </w:r>
      </w:del>
      <w:del w:id="5240" w:date="2023-02-14T01:00:15Z" w:author="Katerina Mavrantonaki">
        <w:r>
          <w:rPr>
            <w:rStyle w:val="Κανένα"/>
            <w:rFonts w:ascii="Calibri" w:hAnsi="Calibri"/>
            <w:rtl w:val="0"/>
          </w:rPr>
          <w:delText xml:space="preserve">, </w:delText>
        </w:r>
      </w:del>
      <w:del w:id="5241" w:date="2023-02-14T01:00:15Z" w:author="Katerina Mavrantonaki">
        <w:r>
          <w:rPr>
            <w:rStyle w:val="Κανένα"/>
            <w:rFonts w:ascii="Calibri" w:hAnsi="Calibri" w:hint="default"/>
            <w:rtl w:val="0"/>
          </w:rPr>
          <w:delText>Π</w:delText>
        </w:r>
      </w:del>
      <w:del w:id="5242" w:date="2023-02-14T01:00:15Z" w:author="Katerina Mavrantonaki">
        <w:r>
          <w:rPr>
            <w:rStyle w:val="Κανένα"/>
            <w:rFonts w:ascii="Calibri" w:hAnsi="Calibri"/>
            <w:rtl w:val="0"/>
          </w:rPr>
          <w:delText xml:space="preserve">. </w:delText>
        </w:r>
      </w:del>
      <w:del w:id="5243" w:date="2023-02-14T01:00:15Z" w:author="Katerina Mavrantonaki">
        <w:r>
          <w:rPr>
            <w:rStyle w:val="Κανένα"/>
            <w:rFonts w:ascii="Calibri" w:hAnsi="Calibri" w:hint="default"/>
            <w:rtl w:val="0"/>
          </w:rPr>
          <w:delText>Χαραμής</w:delText>
        </w:r>
      </w:del>
      <w:del w:id="5244" w:date="2023-02-14T01:00:15Z" w:author="Katerina Mavrantonaki">
        <w:r>
          <w:rPr>
            <w:rStyle w:val="Κανένα"/>
            <w:rFonts w:ascii="Calibri" w:hAnsi="Calibri"/>
            <w:rtl w:val="0"/>
          </w:rPr>
          <w:delText xml:space="preserve">, </w:delText>
        </w:r>
      </w:del>
      <w:del w:id="5245" w:date="2023-02-14T01:00:15Z" w:author="Katerina Mavrantonaki">
        <w:r>
          <w:rPr>
            <w:rStyle w:val="Κανένα"/>
            <w:rFonts w:ascii="Calibri" w:hAnsi="Calibri" w:hint="default"/>
            <w:rtl w:val="0"/>
          </w:rPr>
          <w:delText>Ελληνικά Γράμματα</w:delText>
        </w:r>
      </w:del>
      <w:del w:id="5246" w:date="2023-02-14T01:00:15Z" w:author="Katerina Mavrantonaki">
        <w:r>
          <w:rPr>
            <w:rStyle w:val="Κανένα"/>
            <w:rFonts w:ascii="Calibri" w:hAnsi="Calibri"/>
            <w:rtl w:val="0"/>
          </w:rPr>
          <w:delText xml:space="preserve">, </w:delText>
        </w:r>
      </w:del>
      <w:del w:id="5247" w:date="2023-02-14T01:00:15Z" w:author="Katerina Mavrantonaki">
        <w:r>
          <w:rPr>
            <w:rStyle w:val="Κανένα"/>
            <w:rFonts w:ascii="Calibri" w:hAnsi="Calibri" w:hint="default"/>
            <w:rtl w:val="0"/>
          </w:rPr>
          <w:delText xml:space="preserve">Αθήνα </w:delText>
        </w:r>
      </w:del>
      <w:del w:id="5248" w:date="2023-02-14T01:00:15Z" w:author="Katerina Mavrantonaki">
        <w:r>
          <w:rPr>
            <w:rStyle w:val="Κανένα"/>
            <w:rFonts w:ascii="Calibri" w:hAnsi="Calibri"/>
            <w:rtl w:val="0"/>
          </w:rPr>
          <w:delText>1997.</w:delText>
        </w:r>
      </w:del>
    </w:p>
    <w:p>
      <w:pPr>
        <w:pStyle w:val="Normal.0"/>
        <w:spacing w:line="360" w:lineRule="exact"/>
        <w:jc w:val="both"/>
        <w:rPr>
          <w:del w:id="5249" w:date="2023-02-14T01:00:15Z" w:author="Katerina Mavrantonaki"/>
        </w:rPr>
      </w:pPr>
      <w:del w:id="5250" w:date="2023-02-14T01:00:15Z" w:author="Katerina Mavrantonaki">
        <w:r>
          <w:rPr>
            <w:rStyle w:val="Κανένα"/>
            <w:rFonts w:ascii="Calibri" w:hAnsi="Calibri"/>
            <w:b w:val="1"/>
            <w:bCs w:val="1"/>
            <w:smallCaps w:val="1"/>
            <w:rtl w:val="0"/>
          </w:rPr>
          <w:delText>Stenhouse L.,</w:delText>
        </w:r>
      </w:del>
      <w:del w:id="5251" w:date="2023-02-14T01:00:15Z" w:author="Katerina Mavrantonaki">
        <w:r>
          <w:rPr>
            <w:rStyle w:val="Κανένα"/>
            <w:rFonts w:ascii="Calibri" w:hAnsi="Calibri"/>
            <w:rtl w:val="0"/>
          </w:rPr>
          <w:delText xml:space="preserve"> </w:delText>
        </w:r>
      </w:del>
      <w:del w:id="5252" w:date="2023-02-14T01:00:15Z" w:author="Katerina Mavrantonaki">
        <w:r>
          <w:rPr>
            <w:rStyle w:val="Κανένα"/>
            <w:rFonts w:ascii="Calibri" w:hAnsi="Calibri" w:hint="default"/>
            <w:i w:val="1"/>
            <w:iCs w:val="1"/>
            <w:rtl w:val="0"/>
          </w:rPr>
          <w:delText xml:space="preserve">Εισαγωγή στην έρευνα και την ανάπτυξη του Αναλυτικού Προγράμματος </w:delText>
        </w:r>
      </w:del>
      <w:del w:id="5253" w:date="2023-02-14T01:00:15Z" w:author="Katerina Mavrantonaki">
        <w:r>
          <w:rPr>
            <w:rStyle w:val="Κανένα"/>
            <w:rFonts w:ascii="Calibri" w:hAnsi="Calibri"/>
            <w:rtl w:val="0"/>
          </w:rPr>
          <w:delText xml:space="preserve">(1975), </w:delText>
        </w:r>
      </w:del>
      <w:del w:id="5254" w:date="2023-02-14T01:00:15Z" w:author="Katerina Mavrantonaki">
        <w:r>
          <w:rPr>
            <w:rStyle w:val="Κανένα"/>
            <w:rFonts w:ascii="Calibri" w:hAnsi="Calibri" w:hint="default"/>
            <w:rtl w:val="0"/>
          </w:rPr>
          <w:delText>μτφρ</w:delText>
        </w:r>
      </w:del>
      <w:del w:id="5255" w:date="2023-02-14T01:00:15Z" w:author="Katerina Mavrantonaki">
        <w:r>
          <w:rPr>
            <w:rStyle w:val="Κανένα"/>
            <w:rFonts w:ascii="Calibri" w:hAnsi="Calibri"/>
            <w:rtl w:val="0"/>
          </w:rPr>
          <w:delText xml:space="preserve">. </w:delText>
        </w:r>
      </w:del>
      <w:del w:id="5256" w:date="2023-02-14T01:00:15Z" w:author="Katerina Mavrantonaki">
        <w:r>
          <w:rPr>
            <w:rStyle w:val="Κανένα"/>
            <w:rFonts w:ascii="Calibri" w:hAnsi="Calibri" w:hint="default"/>
            <w:rtl w:val="0"/>
          </w:rPr>
          <w:delText>Α</w:delText>
        </w:r>
      </w:del>
      <w:del w:id="5257" w:date="2023-02-14T01:00:15Z" w:author="Katerina Mavrantonaki">
        <w:r>
          <w:rPr>
            <w:rStyle w:val="Κανένα"/>
            <w:rFonts w:ascii="Calibri" w:hAnsi="Calibri"/>
            <w:rtl w:val="0"/>
          </w:rPr>
          <w:delText xml:space="preserve">. </w:delText>
        </w:r>
      </w:del>
      <w:del w:id="5258" w:date="2023-02-14T01:00:15Z" w:author="Katerina Mavrantonaki">
        <w:r>
          <w:rPr>
            <w:rStyle w:val="Κανένα"/>
            <w:rFonts w:ascii="Calibri" w:hAnsi="Calibri" w:hint="default"/>
            <w:rtl w:val="0"/>
          </w:rPr>
          <w:delText>Τσάπελης</w:delText>
        </w:r>
      </w:del>
      <w:del w:id="5259" w:date="2023-02-14T01:00:15Z" w:author="Katerina Mavrantonaki">
        <w:r>
          <w:rPr>
            <w:rStyle w:val="Κανένα"/>
            <w:rFonts w:ascii="Calibri" w:hAnsi="Calibri"/>
            <w:rtl w:val="0"/>
          </w:rPr>
          <w:delText xml:space="preserve">, </w:delText>
        </w:r>
      </w:del>
      <w:del w:id="5260" w:date="2023-02-14T01:00:15Z" w:author="Katerina Mavrantonaki">
        <w:r>
          <w:rPr>
            <w:rStyle w:val="Κανένα"/>
            <w:rFonts w:ascii="Calibri" w:hAnsi="Calibri" w:hint="default"/>
            <w:rtl w:val="0"/>
          </w:rPr>
          <w:delText>Σαββάλας</w:delText>
        </w:r>
      </w:del>
      <w:del w:id="5261" w:date="2023-02-14T01:00:15Z" w:author="Katerina Mavrantonaki">
        <w:r>
          <w:rPr>
            <w:rStyle w:val="Κανένα"/>
            <w:rFonts w:ascii="Calibri" w:hAnsi="Calibri"/>
            <w:rtl w:val="0"/>
          </w:rPr>
          <w:delText xml:space="preserve">, </w:delText>
        </w:r>
      </w:del>
      <w:del w:id="5262" w:date="2023-02-14T01:00:15Z" w:author="Katerina Mavrantonaki">
        <w:r>
          <w:rPr>
            <w:rStyle w:val="Κανένα"/>
            <w:rFonts w:ascii="Calibri" w:hAnsi="Calibri" w:hint="default"/>
            <w:rtl w:val="0"/>
          </w:rPr>
          <w:delText xml:space="preserve">Αθήνα </w:delText>
        </w:r>
      </w:del>
      <w:del w:id="5263" w:date="2023-02-14T01:00:15Z" w:author="Katerina Mavrantonaki">
        <w:r>
          <w:rPr>
            <w:rStyle w:val="Κανένα"/>
            <w:rFonts w:ascii="Calibri" w:hAnsi="Calibri"/>
            <w:rtl w:val="0"/>
          </w:rPr>
          <w:delText>2003.</w:delText>
        </w:r>
      </w:del>
    </w:p>
    <w:p>
      <w:pPr>
        <w:pStyle w:val="Normal.0"/>
        <w:spacing w:line="360" w:lineRule="exact"/>
        <w:jc w:val="both"/>
        <w:rPr>
          <w:del w:id="5264" w:date="2023-02-14T01:00:15Z" w:author="Katerina Mavrantonaki"/>
        </w:rPr>
      </w:pPr>
      <w:del w:id="5265" w:date="2023-02-14T01:00:15Z" w:author="Katerina Mavrantonaki">
        <w:r>
          <w:rPr>
            <w:rStyle w:val="Κανένα"/>
            <w:rFonts w:ascii="Calibri" w:hAnsi="Calibri"/>
            <w:b w:val="1"/>
            <w:bCs w:val="1"/>
            <w:smallCaps w:val="1"/>
            <w:rtl w:val="0"/>
          </w:rPr>
          <w:delText>Westphalen K.,</w:delText>
        </w:r>
      </w:del>
      <w:del w:id="5266" w:date="2023-02-14T01:00:15Z" w:author="Katerina Mavrantonaki">
        <w:r>
          <w:rPr>
            <w:rStyle w:val="Κανένα"/>
            <w:rFonts w:ascii="Calibri" w:hAnsi="Calibri"/>
            <w:rtl w:val="0"/>
          </w:rPr>
          <w:delText xml:space="preserve"> </w:delText>
        </w:r>
      </w:del>
      <w:del w:id="5267" w:date="2023-02-14T01:00:15Z" w:author="Katerina Mavrantonaki">
        <w:r>
          <w:rPr>
            <w:rStyle w:val="Κανένα"/>
            <w:rFonts w:ascii="Calibri" w:hAnsi="Calibri" w:hint="default"/>
            <w:i w:val="1"/>
            <w:iCs w:val="1"/>
            <w:rtl w:val="0"/>
          </w:rPr>
          <w:delText>Αναμόρφωση των Αναλυτικών Προγραμμάτων</w:delText>
        </w:r>
      </w:del>
      <w:del w:id="5268" w:date="2023-02-14T01:00:15Z" w:author="Katerina Mavrantonaki">
        <w:r>
          <w:rPr>
            <w:rStyle w:val="Κανένα"/>
            <w:rFonts w:ascii="Calibri" w:hAnsi="Calibri"/>
            <w:i w:val="1"/>
            <w:iCs w:val="1"/>
            <w:rtl w:val="0"/>
          </w:rPr>
          <w:delText xml:space="preserve">. </w:delText>
        </w:r>
      </w:del>
      <w:del w:id="5269" w:date="2023-02-14T01:00:15Z" w:author="Katerina Mavrantonaki">
        <w:r>
          <w:rPr>
            <w:rStyle w:val="Κανένα"/>
            <w:rFonts w:ascii="Calibri" w:hAnsi="Calibri" w:hint="default"/>
            <w:i w:val="1"/>
            <w:iCs w:val="1"/>
            <w:rtl w:val="0"/>
          </w:rPr>
          <w:delText xml:space="preserve">Εισαγωγή στη μεταρρύθμιση του </w:delText>
        </w:r>
      </w:del>
      <w:del w:id="5270" w:date="2023-02-14T01:00:15Z" w:author="Katerina Mavrantonaki">
        <w:r>
          <w:rPr>
            <w:rStyle w:val="Κανένα"/>
            <w:rFonts w:ascii="Calibri" w:hAnsi="Calibri"/>
            <w:i w:val="1"/>
            <w:iCs w:val="1"/>
            <w:rtl w:val="0"/>
          </w:rPr>
          <w:delText>Curriculum</w:delText>
        </w:r>
      </w:del>
      <w:del w:id="5271" w:date="2023-02-14T01:00:15Z" w:author="Katerina Mavrantonaki">
        <w:r>
          <w:rPr>
            <w:rStyle w:val="Κανένα"/>
            <w:rFonts w:ascii="Calibri" w:hAnsi="Calibri"/>
            <w:rtl w:val="0"/>
          </w:rPr>
          <w:delText xml:space="preserve"> (1980), </w:delText>
        </w:r>
      </w:del>
      <w:del w:id="5272" w:date="2023-02-14T01:00:15Z" w:author="Katerina Mavrantonaki">
        <w:r>
          <w:rPr>
            <w:rStyle w:val="Κανένα"/>
            <w:rFonts w:ascii="Calibri" w:hAnsi="Calibri" w:hint="default"/>
            <w:rtl w:val="0"/>
          </w:rPr>
          <w:delText>μτφρ</w:delText>
        </w:r>
      </w:del>
      <w:del w:id="5273" w:date="2023-02-14T01:00:15Z" w:author="Katerina Mavrantonaki">
        <w:r>
          <w:rPr>
            <w:rStyle w:val="Κανένα"/>
            <w:rFonts w:ascii="Calibri" w:hAnsi="Calibri"/>
            <w:rtl w:val="0"/>
          </w:rPr>
          <w:delText xml:space="preserve">. </w:delText>
        </w:r>
      </w:del>
      <w:del w:id="5274" w:date="2023-02-14T01:00:15Z" w:author="Katerina Mavrantonaki">
        <w:r>
          <w:rPr>
            <w:rStyle w:val="Κανένα"/>
            <w:rFonts w:ascii="Calibri" w:hAnsi="Calibri" w:hint="default"/>
            <w:rtl w:val="0"/>
          </w:rPr>
          <w:delText>Ι</w:delText>
        </w:r>
      </w:del>
      <w:del w:id="5275" w:date="2023-02-14T01:00:15Z" w:author="Katerina Mavrantonaki">
        <w:r>
          <w:rPr>
            <w:rStyle w:val="Κανένα"/>
            <w:rFonts w:ascii="Calibri" w:hAnsi="Calibri"/>
            <w:rtl w:val="0"/>
          </w:rPr>
          <w:delText xml:space="preserve">. </w:delText>
        </w:r>
      </w:del>
      <w:del w:id="5276" w:date="2023-02-14T01:00:15Z" w:author="Katerina Mavrantonaki">
        <w:r>
          <w:rPr>
            <w:rStyle w:val="Κανένα"/>
            <w:rFonts w:ascii="Calibri" w:hAnsi="Calibri" w:hint="default"/>
            <w:rtl w:val="0"/>
          </w:rPr>
          <w:delText>Πυργιωτάκης</w:delText>
        </w:r>
      </w:del>
      <w:del w:id="5277" w:date="2023-02-14T01:00:15Z" w:author="Katerina Mavrantonaki">
        <w:r>
          <w:rPr>
            <w:rStyle w:val="Κανένα"/>
            <w:rFonts w:ascii="Calibri" w:hAnsi="Calibri"/>
            <w:rtl w:val="0"/>
          </w:rPr>
          <w:delText xml:space="preserve">, </w:delText>
        </w:r>
      </w:del>
      <w:del w:id="5278" w:date="2023-02-14T01:00:15Z" w:author="Katerina Mavrantonaki">
        <w:r>
          <w:rPr>
            <w:rStyle w:val="Κανένα"/>
            <w:rFonts w:ascii="Calibri" w:hAnsi="Calibri" w:hint="default"/>
            <w:rtl w:val="0"/>
          </w:rPr>
          <w:delText>Κυριακίδη</w:delText>
        </w:r>
      </w:del>
      <w:del w:id="5279" w:date="2023-02-14T01:00:15Z" w:author="Katerina Mavrantonaki">
        <w:r>
          <w:rPr>
            <w:rStyle w:val="Κανένα"/>
            <w:rFonts w:ascii="Calibri" w:hAnsi="Calibri"/>
            <w:rtl w:val="0"/>
          </w:rPr>
          <w:delText xml:space="preserve">, </w:delText>
        </w:r>
      </w:del>
      <w:del w:id="5280" w:date="2023-02-14T01:00:15Z" w:author="Katerina Mavrantonaki">
        <w:r>
          <w:rPr>
            <w:rStyle w:val="Κανένα"/>
            <w:rFonts w:ascii="Calibri" w:hAnsi="Calibri" w:hint="default"/>
            <w:rtl w:val="0"/>
          </w:rPr>
          <w:delText xml:space="preserve">Θεσσαλονίκη </w:delText>
        </w:r>
      </w:del>
      <w:del w:id="5281" w:date="2023-02-14T01:00:15Z" w:author="Katerina Mavrantonaki">
        <w:r>
          <w:rPr>
            <w:rStyle w:val="Κανένα"/>
            <w:rFonts w:ascii="Calibri" w:hAnsi="Calibri"/>
            <w:rtl w:val="0"/>
          </w:rPr>
          <w:delText>1982.</w:delText>
        </w:r>
      </w:del>
    </w:p>
    <w:p>
      <w:pPr>
        <w:pStyle w:val="Normal.0"/>
        <w:spacing w:line="360" w:lineRule="exact"/>
        <w:jc w:val="both"/>
        <w:rPr>
          <w:del w:id="5282" w:date="2023-02-14T01:00:15Z" w:author="Katerina Mavrantonaki"/>
        </w:rPr>
      </w:pPr>
      <w:del w:id="5283" w:date="2023-02-14T01:00:15Z" w:author="Katerina Mavrantonaki">
        <w:r>
          <w:rPr>
            <w:rStyle w:val="Κανένα"/>
            <w:rFonts w:ascii="Calibri" w:hAnsi="Calibri" w:hint="default"/>
            <w:b w:val="1"/>
            <w:bCs w:val="1"/>
            <w:smallCaps w:val="1"/>
            <w:rtl w:val="0"/>
          </w:rPr>
          <w:delText>Βέικου Χ</w:delText>
        </w:r>
      </w:del>
      <w:del w:id="5284" w:date="2023-02-14T01:00:15Z" w:author="Katerina Mavrantonaki">
        <w:r>
          <w:rPr>
            <w:rStyle w:val="Κανένα"/>
            <w:rFonts w:ascii="Calibri" w:hAnsi="Calibri"/>
            <w:b w:val="1"/>
            <w:bCs w:val="1"/>
            <w:smallCaps w:val="1"/>
            <w:rtl w:val="0"/>
          </w:rPr>
          <w:delText xml:space="preserve">., </w:delText>
        </w:r>
      </w:del>
      <w:del w:id="5285" w:date="2023-02-14T01:00:15Z" w:author="Katerina Mavrantonaki">
        <w:r>
          <w:rPr>
            <w:rStyle w:val="Κανένα"/>
            <w:rFonts w:ascii="Calibri" w:hAnsi="Calibri" w:hint="default"/>
            <w:b w:val="1"/>
            <w:bCs w:val="1"/>
            <w:smallCaps w:val="1"/>
            <w:rtl w:val="0"/>
          </w:rPr>
          <w:delText>Σιαγανού Α</w:delText>
        </w:r>
      </w:del>
      <w:del w:id="5286" w:date="2023-02-14T01:00:15Z" w:author="Katerina Mavrantonaki">
        <w:r>
          <w:rPr>
            <w:rStyle w:val="Κανένα"/>
            <w:rFonts w:ascii="Calibri" w:hAnsi="Calibri"/>
            <w:b w:val="1"/>
            <w:bCs w:val="1"/>
            <w:smallCaps w:val="1"/>
            <w:rtl w:val="0"/>
          </w:rPr>
          <w:delText xml:space="preserve">. &amp; </w:delText>
        </w:r>
      </w:del>
      <w:del w:id="5287" w:date="2023-02-14T01:00:15Z" w:author="Katerina Mavrantonaki">
        <w:r>
          <w:rPr>
            <w:rStyle w:val="Κανένα"/>
            <w:rFonts w:ascii="Calibri" w:hAnsi="Calibri" w:hint="default"/>
            <w:b w:val="1"/>
            <w:bCs w:val="1"/>
            <w:smallCaps w:val="1"/>
            <w:rtl w:val="0"/>
          </w:rPr>
          <w:delText>Παπασταμούλη Ε</w:delText>
        </w:r>
      </w:del>
      <w:del w:id="5288" w:date="2023-02-14T01:00:15Z" w:author="Katerina Mavrantonaki">
        <w:r>
          <w:rPr>
            <w:rStyle w:val="Κανένα"/>
            <w:rFonts w:ascii="Calibri" w:hAnsi="Calibri"/>
            <w:b w:val="1"/>
            <w:bCs w:val="1"/>
            <w:smallCaps w:val="1"/>
            <w:rtl w:val="0"/>
          </w:rPr>
          <w:delText>.,</w:delText>
        </w:r>
      </w:del>
      <w:del w:id="5289" w:date="2023-02-14T01:00:15Z" w:author="Katerina Mavrantonaki">
        <w:r>
          <w:rPr>
            <w:rStyle w:val="Κανένα"/>
            <w:rFonts w:ascii="Calibri" w:hAnsi="Calibri" w:hint="default"/>
            <w:rtl w:val="0"/>
          </w:rPr>
          <w:delText xml:space="preserve"> «Σύντομη επισκόπηση του παιδαγωγικού πλαισίου του ελληνικού εκπαιδευτικού συστήματος»</w:delText>
        </w:r>
      </w:del>
      <w:del w:id="5290" w:date="2023-02-14T01:00:15Z" w:author="Katerina Mavrantonaki">
        <w:r>
          <w:rPr>
            <w:rStyle w:val="Κανένα"/>
            <w:rFonts w:ascii="Calibri" w:hAnsi="Calibri"/>
            <w:rtl w:val="0"/>
          </w:rPr>
          <w:delText xml:space="preserve">, </w:delText>
        </w:r>
      </w:del>
      <w:del w:id="5291" w:date="2023-02-14T01:00:15Z" w:author="Katerina Mavrantonaki">
        <w:r>
          <w:rPr>
            <w:rStyle w:val="Κανένα"/>
            <w:rFonts w:ascii="Calibri" w:hAnsi="Calibri" w:hint="default"/>
            <w:i w:val="1"/>
            <w:iCs w:val="1"/>
            <w:rtl w:val="0"/>
          </w:rPr>
          <w:delText>Επιθεώρηση Εκπαιδευτικών Θεμάτων</w:delText>
        </w:r>
      </w:del>
      <w:del w:id="5292" w:date="2023-02-14T01:00:15Z" w:author="Katerina Mavrantonaki">
        <w:r>
          <w:rPr>
            <w:rStyle w:val="Κανένα"/>
            <w:rFonts w:ascii="Calibri" w:hAnsi="Calibri"/>
            <w:rtl w:val="0"/>
          </w:rPr>
          <w:delText xml:space="preserve"> 3(2007), </w:delText>
        </w:r>
      </w:del>
      <w:del w:id="5293" w:date="2023-02-14T01:00:15Z" w:author="Katerina Mavrantonaki">
        <w:r>
          <w:rPr>
            <w:rStyle w:val="Κανένα"/>
            <w:rFonts w:ascii="Calibri" w:hAnsi="Calibri" w:hint="default"/>
            <w:rtl w:val="0"/>
          </w:rPr>
          <w:delText>σ</w:delText>
        </w:r>
      </w:del>
      <w:del w:id="5294" w:date="2023-02-14T01:00:15Z" w:author="Katerina Mavrantonaki">
        <w:r>
          <w:rPr>
            <w:rStyle w:val="Κανένα"/>
            <w:rFonts w:ascii="Calibri" w:hAnsi="Calibri"/>
            <w:rtl w:val="0"/>
          </w:rPr>
          <w:delText>. 55-68.</w:delText>
        </w:r>
      </w:del>
    </w:p>
    <w:p>
      <w:pPr>
        <w:pStyle w:val="Normal.0"/>
        <w:spacing w:line="360" w:lineRule="exact"/>
        <w:jc w:val="both"/>
        <w:rPr>
          <w:del w:id="5295" w:date="2023-02-14T01:00:15Z" w:author="Katerina Mavrantonaki"/>
        </w:rPr>
      </w:pPr>
      <w:del w:id="5296" w:date="2023-02-14T01:00:15Z" w:author="Katerina Mavrantonaki">
        <w:r>
          <w:rPr>
            <w:rStyle w:val="Κανένα"/>
            <w:rFonts w:ascii="Calibri" w:hAnsi="Calibri" w:hint="default"/>
            <w:b w:val="1"/>
            <w:bCs w:val="1"/>
            <w:smallCaps w:val="1"/>
            <w:rtl w:val="0"/>
          </w:rPr>
          <w:delText>Βρεττός Γ</w:delText>
        </w:r>
      </w:del>
      <w:del w:id="5297" w:date="2023-02-14T01:00:15Z" w:author="Katerina Mavrantonaki">
        <w:r>
          <w:rPr>
            <w:rStyle w:val="Κανένα"/>
            <w:rFonts w:ascii="Calibri" w:hAnsi="Calibri"/>
            <w:b w:val="1"/>
            <w:bCs w:val="1"/>
            <w:smallCaps w:val="1"/>
            <w:rtl w:val="0"/>
          </w:rPr>
          <w:delText xml:space="preserve">. - </w:delText>
        </w:r>
      </w:del>
      <w:del w:id="5298" w:date="2023-02-14T01:00:15Z" w:author="Katerina Mavrantonaki">
        <w:r>
          <w:rPr>
            <w:rStyle w:val="Κανένα"/>
            <w:rFonts w:ascii="Calibri" w:hAnsi="Calibri" w:hint="default"/>
            <w:b w:val="1"/>
            <w:bCs w:val="1"/>
            <w:smallCaps w:val="1"/>
            <w:rtl w:val="0"/>
          </w:rPr>
          <w:delText>Καψάλης Α</w:delText>
        </w:r>
      </w:del>
      <w:del w:id="5299" w:date="2023-02-14T01:00:15Z" w:author="Katerina Mavrantonaki">
        <w:r>
          <w:rPr>
            <w:rStyle w:val="Κανένα"/>
            <w:rFonts w:ascii="Calibri" w:hAnsi="Calibri"/>
            <w:b w:val="1"/>
            <w:bCs w:val="1"/>
            <w:smallCaps w:val="1"/>
            <w:rtl w:val="0"/>
          </w:rPr>
          <w:delText>.,</w:delText>
        </w:r>
      </w:del>
      <w:del w:id="5300" w:date="2023-02-14T01:00:15Z" w:author="Katerina Mavrantonaki">
        <w:r>
          <w:rPr>
            <w:rStyle w:val="Κανένα"/>
            <w:rFonts w:ascii="Calibri" w:hAnsi="Calibri"/>
            <w:rtl w:val="0"/>
          </w:rPr>
          <w:delText xml:space="preserve"> </w:delText>
        </w:r>
      </w:del>
      <w:del w:id="5301" w:date="2023-02-14T01:00:15Z" w:author="Katerina Mavrantonaki">
        <w:r>
          <w:rPr>
            <w:rStyle w:val="Κανένα"/>
            <w:rFonts w:ascii="Calibri" w:hAnsi="Calibri" w:hint="default"/>
            <w:i w:val="1"/>
            <w:iCs w:val="1"/>
            <w:rtl w:val="0"/>
          </w:rPr>
          <w:delText>Αναλυτικό Πρόγραμμα</w:delText>
        </w:r>
      </w:del>
      <w:del w:id="5302" w:date="2023-02-14T01:00:15Z" w:author="Katerina Mavrantonaki">
        <w:r>
          <w:rPr>
            <w:rStyle w:val="Κανένα"/>
            <w:rFonts w:ascii="Calibri" w:hAnsi="Calibri"/>
            <w:i w:val="1"/>
            <w:iCs w:val="1"/>
            <w:rtl w:val="0"/>
          </w:rPr>
          <w:delText xml:space="preserve">, </w:delText>
        </w:r>
      </w:del>
      <w:del w:id="5303" w:date="2023-02-14T01:00:15Z" w:author="Katerina Mavrantonaki">
        <w:r>
          <w:rPr>
            <w:rStyle w:val="Κανένα"/>
            <w:rFonts w:ascii="Calibri" w:hAnsi="Calibri" w:hint="default"/>
            <w:i w:val="1"/>
            <w:iCs w:val="1"/>
            <w:rtl w:val="0"/>
          </w:rPr>
          <w:delText>Σχεδιασμός</w:delText>
        </w:r>
      </w:del>
      <w:del w:id="5304" w:date="2023-02-14T01:00:15Z" w:author="Katerina Mavrantonaki">
        <w:r>
          <w:rPr>
            <w:rStyle w:val="Κανένα"/>
            <w:rFonts w:ascii="Calibri" w:hAnsi="Calibri"/>
            <w:i w:val="1"/>
            <w:iCs w:val="1"/>
            <w:rtl w:val="0"/>
          </w:rPr>
          <w:delText>-</w:delText>
        </w:r>
      </w:del>
      <w:del w:id="5305" w:date="2023-02-14T01:00:15Z" w:author="Katerina Mavrantonaki">
        <w:r>
          <w:rPr>
            <w:rStyle w:val="Κανένα"/>
            <w:rFonts w:ascii="Calibri" w:hAnsi="Calibri" w:hint="default"/>
            <w:i w:val="1"/>
            <w:iCs w:val="1"/>
            <w:rtl w:val="0"/>
          </w:rPr>
          <w:delText>Αξιολόγηση</w:delText>
        </w:r>
      </w:del>
      <w:del w:id="5306" w:date="2023-02-14T01:00:15Z" w:author="Katerina Mavrantonaki">
        <w:r>
          <w:rPr>
            <w:rStyle w:val="Κανένα"/>
            <w:rFonts w:ascii="Calibri" w:hAnsi="Calibri"/>
            <w:i w:val="1"/>
            <w:iCs w:val="1"/>
            <w:rtl w:val="0"/>
          </w:rPr>
          <w:delText>-</w:delText>
        </w:r>
      </w:del>
      <w:del w:id="5307" w:date="2023-02-14T01:00:15Z" w:author="Katerina Mavrantonaki">
        <w:r>
          <w:rPr>
            <w:rStyle w:val="Κανένα"/>
            <w:rFonts w:ascii="Calibri" w:hAnsi="Calibri" w:hint="default"/>
            <w:i w:val="1"/>
            <w:iCs w:val="1"/>
            <w:rtl w:val="0"/>
          </w:rPr>
          <w:delText>Αναμόρφωση</w:delText>
        </w:r>
      </w:del>
      <w:del w:id="5308" w:date="2023-02-14T01:00:15Z" w:author="Katerina Mavrantonaki">
        <w:r>
          <w:rPr>
            <w:rStyle w:val="Κανένα"/>
            <w:rFonts w:ascii="Calibri" w:hAnsi="Calibri"/>
            <w:rtl w:val="0"/>
          </w:rPr>
          <w:delText xml:space="preserve">, </w:delText>
        </w:r>
      </w:del>
      <w:del w:id="5309" w:date="2023-02-14T01:00:15Z" w:author="Katerina Mavrantonaki">
        <w:r>
          <w:rPr>
            <w:rStyle w:val="Κανένα"/>
            <w:rFonts w:ascii="Calibri" w:hAnsi="Calibri" w:hint="default"/>
            <w:rtl w:val="0"/>
          </w:rPr>
          <w:delText xml:space="preserve">Αθήνα </w:delText>
        </w:r>
      </w:del>
      <w:del w:id="5310" w:date="2023-02-14T01:00:15Z" w:author="Katerina Mavrantonaki">
        <w:r>
          <w:rPr>
            <w:rStyle w:val="Κανένα"/>
            <w:rFonts w:ascii="Calibri" w:hAnsi="Calibri"/>
            <w:rtl w:val="0"/>
          </w:rPr>
          <w:delText>1999.</w:delText>
        </w:r>
      </w:del>
    </w:p>
    <w:p>
      <w:pPr>
        <w:pStyle w:val="Normal.0"/>
        <w:spacing w:line="360" w:lineRule="exact"/>
        <w:jc w:val="both"/>
        <w:rPr>
          <w:del w:id="5311" w:date="2023-02-14T01:00:15Z" w:author="Katerina Mavrantonaki"/>
        </w:rPr>
      </w:pPr>
      <w:del w:id="5312" w:date="2023-02-14T01:00:15Z" w:author="Katerina Mavrantonaki">
        <w:r>
          <w:rPr>
            <w:rStyle w:val="Κανένα"/>
            <w:rFonts w:ascii="Calibri" w:hAnsi="Calibri" w:hint="default"/>
            <w:b w:val="1"/>
            <w:bCs w:val="1"/>
            <w:smallCaps w:val="1"/>
            <w:rtl w:val="0"/>
          </w:rPr>
          <w:delText>Ματσαγγούρας Η</w:delText>
        </w:r>
      </w:del>
      <w:del w:id="5313" w:date="2023-02-14T01:00:15Z" w:author="Katerina Mavrantonaki">
        <w:r>
          <w:rPr>
            <w:rStyle w:val="Κανένα"/>
            <w:rFonts w:ascii="Calibri" w:hAnsi="Calibri"/>
            <w:b w:val="1"/>
            <w:bCs w:val="1"/>
            <w:smallCaps w:val="1"/>
            <w:rtl w:val="0"/>
          </w:rPr>
          <w:delText>.</w:delText>
        </w:r>
      </w:del>
      <w:del w:id="5314" w:date="2023-02-14T01:00:15Z" w:author="Katerina Mavrantonaki">
        <w:r>
          <w:rPr>
            <w:rStyle w:val="Κανένα"/>
            <w:rFonts w:ascii="Calibri" w:hAnsi="Calibri"/>
            <w:rtl w:val="0"/>
          </w:rPr>
          <w:delText xml:space="preserve"> (</w:delText>
        </w:r>
      </w:del>
      <w:del w:id="5315" w:date="2023-02-14T01:00:15Z" w:author="Katerina Mavrantonaki">
        <w:r>
          <w:rPr>
            <w:rStyle w:val="Κανένα"/>
            <w:rFonts w:ascii="Calibri" w:hAnsi="Calibri" w:hint="default"/>
            <w:rtl w:val="0"/>
          </w:rPr>
          <w:delText>επιμ</w:delText>
        </w:r>
      </w:del>
      <w:del w:id="5316" w:date="2023-02-14T01:00:15Z" w:author="Katerina Mavrantonaki">
        <w:r>
          <w:rPr>
            <w:rStyle w:val="Κανένα"/>
            <w:rFonts w:ascii="Calibri" w:hAnsi="Calibri"/>
            <w:rtl w:val="0"/>
          </w:rPr>
          <w:delText xml:space="preserve">.), </w:delText>
        </w:r>
      </w:del>
      <w:del w:id="5317" w:date="2023-02-14T01:00:15Z" w:author="Katerina Mavrantonaki">
        <w:r>
          <w:rPr>
            <w:rStyle w:val="Κανένα"/>
            <w:rFonts w:ascii="Calibri" w:hAnsi="Calibri" w:hint="default"/>
            <w:i w:val="1"/>
            <w:iCs w:val="1"/>
            <w:rtl w:val="0"/>
          </w:rPr>
          <w:delText>Σχολικός Εγγραμματισμός</w:delText>
        </w:r>
      </w:del>
      <w:del w:id="5318" w:date="2023-02-14T01:00:15Z" w:author="Katerina Mavrantonaki">
        <w:r>
          <w:rPr>
            <w:rStyle w:val="Κανένα"/>
            <w:rFonts w:ascii="Calibri" w:hAnsi="Calibri"/>
            <w:i w:val="1"/>
            <w:iCs w:val="1"/>
            <w:rtl w:val="0"/>
          </w:rPr>
          <w:delText xml:space="preserve">. </w:delText>
        </w:r>
      </w:del>
      <w:del w:id="5319" w:date="2023-02-14T01:00:15Z" w:author="Katerina Mavrantonaki">
        <w:r>
          <w:rPr>
            <w:rStyle w:val="Κανένα"/>
            <w:rFonts w:ascii="Calibri" w:hAnsi="Calibri" w:hint="default"/>
            <w:i w:val="1"/>
            <w:iCs w:val="1"/>
            <w:rtl w:val="0"/>
          </w:rPr>
          <w:delText>Λειτουργικός</w:delText>
        </w:r>
      </w:del>
      <w:del w:id="5320" w:date="2023-02-14T01:00:15Z" w:author="Katerina Mavrantonaki">
        <w:r>
          <w:rPr>
            <w:rStyle w:val="Κανένα"/>
            <w:rFonts w:ascii="Calibri" w:hAnsi="Calibri"/>
            <w:i w:val="1"/>
            <w:iCs w:val="1"/>
            <w:rtl w:val="0"/>
          </w:rPr>
          <w:delText xml:space="preserve">, </w:delText>
        </w:r>
      </w:del>
      <w:del w:id="5321" w:date="2023-02-14T01:00:15Z" w:author="Katerina Mavrantonaki">
        <w:r>
          <w:rPr>
            <w:rStyle w:val="Κανένα"/>
            <w:rFonts w:ascii="Calibri" w:hAnsi="Calibri" w:hint="default"/>
            <w:i w:val="1"/>
            <w:iCs w:val="1"/>
            <w:rtl w:val="0"/>
          </w:rPr>
          <w:delText>Κριτικός</w:delText>
        </w:r>
      </w:del>
      <w:del w:id="5322" w:date="2023-02-14T01:00:15Z" w:author="Katerina Mavrantonaki">
        <w:r>
          <w:rPr>
            <w:rStyle w:val="Κανένα"/>
            <w:rFonts w:ascii="Calibri" w:hAnsi="Calibri"/>
            <w:i w:val="1"/>
            <w:iCs w:val="1"/>
            <w:rtl w:val="0"/>
          </w:rPr>
          <w:delText xml:space="preserve">, </w:delText>
        </w:r>
      </w:del>
      <w:del w:id="5323" w:date="2023-02-14T01:00:15Z" w:author="Katerina Mavrantonaki">
        <w:r>
          <w:rPr>
            <w:rStyle w:val="Κανένα"/>
            <w:rFonts w:ascii="Calibri" w:hAnsi="Calibri" w:hint="default"/>
            <w:i w:val="1"/>
            <w:iCs w:val="1"/>
            <w:rtl w:val="0"/>
          </w:rPr>
          <w:delText>Επιστημονικός</w:delText>
        </w:r>
      </w:del>
      <w:del w:id="5324" w:date="2023-02-14T01:00:15Z" w:author="Katerina Mavrantonaki">
        <w:r>
          <w:rPr>
            <w:rStyle w:val="Κανένα"/>
            <w:rFonts w:ascii="Calibri" w:hAnsi="Calibri"/>
            <w:rtl w:val="0"/>
          </w:rPr>
          <w:delText xml:space="preserve">, </w:delText>
        </w:r>
      </w:del>
      <w:del w:id="5325" w:date="2023-02-14T01:00:15Z" w:author="Katerina Mavrantonaki">
        <w:r>
          <w:rPr>
            <w:rStyle w:val="Κανένα"/>
            <w:rFonts w:ascii="Calibri" w:hAnsi="Calibri" w:hint="default"/>
            <w:rtl w:val="0"/>
          </w:rPr>
          <w:delText>Γρηγόρη</w:delText>
        </w:r>
      </w:del>
      <w:del w:id="5326" w:date="2023-02-14T01:00:15Z" w:author="Katerina Mavrantonaki">
        <w:r>
          <w:rPr>
            <w:rStyle w:val="Κανένα"/>
            <w:rFonts w:ascii="Calibri" w:hAnsi="Calibri"/>
            <w:rtl w:val="0"/>
          </w:rPr>
          <w:delText xml:space="preserve">, </w:delText>
        </w:r>
      </w:del>
      <w:del w:id="5327" w:date="2023-02-14T01:00:15Z" w:author="Katerina Mavrantonaki">
        <w:r>
          <w:rPr>
            <w:rStyle w:val="Κανένα"/>
            <w:rFonts w:ascii="Calibri" w:hAnsi="Calibri" w:hint="default"/>
            <w:rtl w:val="0"/>
          </w:rPr>
          <w:delText xml:space="preserve">Αθήνα </w:delText>
        </w:r>
      </w:del>
      <w:del w:id="5328" w:date="2023-02-14T01:00:15Z" w:author="Katerina Mavrantonaki">
        <w:r>
          <w:rPr>
            <w:rStyle w:val="Κανένα"/>
            <w:rFonts w:ascii="Calibri" w:hAnsi="Calibri"/>
            <w:rtl w:val="0"/>
          </w:rPr>
          <w:delText>2007</w:delText>
        </w:r>
      </w:del>
    </w:p>
    <w:p>
      <w:pPr>
        <w:pStyle w:val="Normal.0"/>
        <w:spacing w:line="360" w:lineRule="exact"/>
        <w:jc w:val="both"/>
        <w:rPr>
          <w:del w:id="5329" w:date="2023-02-14T01:00:15Z" w:author="Katerina Mavrantonaki"/>
        </w:rPr>
      </w:pPr>
      <w:del w:id="5330" w:date="2023-02-14T01:00:15Z" w:author="Katerina Mavrantonaki">
        <w:r>
          <w:rPr>
            <w:rStyle w:val="Κανένα"/>
            <w:rFonts w:ascii="Calibri" w:hAnsi="Calibri" w:hint="default"/>
            <w:b w:val="1"/>
            <w:bCs w:val="1"/>
            <w:smallCaps w:val="1"/>
            <w:rtl w:val="0"/>
          </w:rPr>
          <w:delText>Μπαγάκης Γ</w:delText>
        </w:r>
      </w:del>
      <w:del w:id="5331" w:date="2023-02-14T01:00:15Z" w:author="Katerina Mavrantonaki">
        <w:r>
          <w:rPr>
            <w:rStyle w:val="Κανένα"/>
            <w:rFonts w:ascii="Calibri" w:hAnsi="Calibri"/>
            <w:b w:val="1"/>
            <w:bCs w:val="1"/>
            <w:smallCaps w:val="1"/>
            <w:rtl w:val="0"/>
          </w:rPr>
          <w:delText>.</w:delText>
        </w:r>
      </w:del>
      <w:del w:id="5332" w:date="2023-02-14T01:00:15Z" w:author="Katerina Mavrantonaki">
        <w:r>
          <w:rPr>
            <w:rStyle w:val="Κανένα"/>
            <w:rFonts w:ascii="Calibri" w:hAnsi="Calibri"/>
            <w:rtl w:val="0"/>
          </w:rPr>
          <w:delText xml:space="preserve"> (</w:delText>
        </w:r>
      </w:del>
      <w:del w:id="5333" w:date="2023-02-14T01:00:15Z" w:author="Katerina Mavrantonaki">
        <w:r>
          <w:rPr>
            <w:rStyle w:val="Κανένα"/>
            <w:rFonts w:ascii="Calibri" w:hAnsi="Calibri" w:hint="default"/>
            <w:rtl w:val="0"/>
          </w:rPr>
          <w:delText>επιμ</w:delText>
        </w:r>
      </w:del>
      <w:del w:id="5334" w:date="2023-02-14T01:00:15Z" w:author="Katerina Mavrantonaki">
        <w:r>
          <w:rPr>
            <w:rStyle w:val="Κανένα"/>
            <w:rFonts w:ascii="Calibri" w:hAnsi="Calibri"/>
            <w:rtl w:val="0"/>
          </w:rPr>
          <w:delText xml:space="preserve">.), </w:delText>
        </w:r>
      </w:del>
      <w:del w:id="5335" w:date="2023-02-14T01:00:15Z" w:author="Katerina Mavrantonaki">
        <w:r>
          <w:rPr>
            <w:rStyle w:val="Κανένα"/>
            <w:rFonts w:ascii="Calibri" w:hAnsi="Calibri" w:hint="default"/>
            <w:i w:val="1"/>
            <w:iCs w:val="1"/>
            <w:rtl w:val="0"/>
          </w:rPr>
          <w:delText>Ο εκπαιδευτικός και το αναλυτικό πρόγραμμα</w:delText>
        </w:r>
      </w:del>
      <w:del w:id="5336" w:date="2023-02-14T01:00:15Z" w:author="Katerina Mavrantonaki">
        <w:r>
          <w:rPr>
            <w:rStyle w:val="Κανένα"/>
            <w:rFonts w:ascii="Calibri" w:hAnsi="Calibri"/>
            <w:rtl w:val="0"/>
          </w:rPr>
          <w:delText xml:space="preserve">, </w:delText>
        </w:r>
      </w:del>
      <w:del w:id="5337" w:date="2023-02-14T01:00:15Z" w:author="Katerina Mavrantonaki">
        <w:r>
          <w:rPr>
            <w:rStyle w:val="Κανένα"/>
            <w:rFonts w:ascii="Calibri" w:hAnsi="Calibri" w:hint="default"/>
            <w:rtl w:val="0"/>
          </w:rPr>
          <w:delText>Μεταίχμιο</w:delText>
        </w:r>
      </w:del>
      <w:del w:id="5338" w:date="2023-02-14T01:00:15Z" w:author="Katerina Mavrantonaki">
        <w:r>
          <w:rPr>
            <w:rStyle w:val="Κανένα"/>
            <w:rFonts w:ascii="Calibri" w:hAnsi="Calibri"/>
            <w:rtl w:val="0"/>
          </w:rPr>
          <w:delText xml:space="preserve">, </w:delText>
        </w:r>
      </w:del>
      <w:del w:id="5339" w:date="2023-02-14T01:00:15Z" w:author="Katerina Mavrantonaki">
        <w:r>
          <w:rPr>
            <w:rStyle w:val="Κανένα"/>
            <w:rFonts w:ascii="Calibri" w:hAnsi="Calibri" w:hint="default"/>
            <w:rtl w:val="0"/>
          </w:rPr>
          <w:delText xml:space="preserve">Αθήνα </w:delText>
        </w:r>
      </w:del>
      <w:del w:id="5340" w:date="2023-02-14T01:00:15Z" w:author="Katerina Mavrantonaki">
        <w:r>
          <w:rPr>
            <w:rStyle w:val="Κανένα"/>
            <w:rFonts w:ascii="Calibri" w:hAnsi="Calibri"/>
            <w:rtl w:val="0"/>
          </w:rPr>
          <w:delText>2004.</w:delText>
        </w:r>
      </w:del>
    </w:p>
    <w:p>
      <w:pPr>
        <w:pStyle w:val="Normal.0"/>
        <w:spacing w:line="360" w:lineRule="exact"/>
        <w:jc w:val="both"/>
        <w:rPr>
          <w:del w:id="5341" w:date="2023-02-14T01:00:15Z" w:author="Katerina Mavrantonaki"/>
        </w:rPr>
      </w:pPr>
      <w:del w:id="5342" w:date="2023-02-14T01:00:15Z" w:author="Katerina Mavrantonaki">
        <w:r>
          <w:rPr>
            <w:rStyle w:val="Κανένα"/>
            <w:rFonts w:ascii="Calibri" w:hAnsi="Calibri" w:hint="default"/>
            <w:b w:val="1"/>
            <w:bCs w:val="1"/>
            <w:smallCaps w:val="1"/>
            <w:rtl w:val="0"/>
          </w:rPr>
          <w:delText>Πάσουλα Ειρ</w:delText>
        </w:r>
      </w:del>
      <w:del w:id="5343" w:date="2023-02-14T01:00:15Z" w:author="Katerina Mavrantonaki">
        <w:r>
          <w:rPr>
            <w:rStyle w:val="Κανένα"/>
            <w:rFonts w:ascii="Calibri" w:hAnsi="Calibri"/>
            <w:b w:val="1"/>
            <w:bCs w:val="1"/>
            <w:smallCaps w:val="1"/>
            <w:rtl w:val="0"/>
          </w:rPr>
          <w:delText>.,</w:delText>
        </w:r>
      </w:del>
      <w:del w:id="5344" w:date="2023-02-14T01:00:15Z" w:author="Katerina Mavrantonaki">
        <w:r>
          <w:rPr>
            <w:rStyle w:val="Κανένα"/>
            <w:rFonts w:ascii="Calibri" w:hAnsi="Calibri" w:hint="default"/>
            <w:rtl w:val="0"/>
          </w:rPr>
          <w:delText xml:space="preserve"> «Αναλυτικά Προγράμματα</w:delText>
        </w:r>
      </w:del>
      <w:del w:id="5345" w:date="2023-02-14T01:00:15Z" w:author="Katerina Mavrantonaki">
        <w:r>
          <w:rPr>
            <w:rStyle w:val="Κανένα"/>
            <w:rFonts w:ascii="Calibri" w:hAnsi="Calibri"/>
            <w:rtl w:val="0"/>
          </w:rPr>
          <w:delText xml:space="preserve">, </w:delText>
        </w:r>
      </w:del>
      <w:del w:id="5346" w:date="2023-02-14T01:00:15Z" w:author="Katerina Mavrantonaki">
        <w:r>
          <w:rPr>
            <w:rStyle w:val="Κανένα"/>
            <w:rFonts w:ascii="Calibri" w:hAnsi="Calibri" w:hint="default"/>
            <w:rtl w:val="0"/>
          </w:rPr>
          <w:delText>Πολιτισμός και Κοινωνία»</w:delText>
        </w:r>
      </w:del>
      <w:del w:id="5347" w:date="2023-02-14T01:00:15Z" w:author="Katerina Mavrantonaki">
        <w:r>
          <w:rPr>
            <w:rStyle w:val="Κανένα"/>
            <w:rFonts w:ascii="Calibri" w:hAnsi="Calibri"/>
            <w:rtl w:val="0"/>
          </w:rPr>
          <w:delText xml:space="preserve">, </w:delText>
        </w:r>
      </w:del>
      <w:del w:id="5348" w:date="2023-02-14T01:00:15Z" w:author="Katerina Mavrantonaki">
        <w:r>
          <w:rPr>
            <w:rStyle w:val="Κανένα"/>
            <w:rFonts w:ascii="Calibri" w:hAnsi="Calibri"/>
            <w:i w:val="1"/>
            <w:iCs w:val="1"/>
            <w:rtl w:val="0"/>
          </w:rPr>
          <w:delText>Virtual School, The Science of Education online</w:delText>
        </w:r>
      </w:del>
      <w:del w:id="5349" w:date="2023-02-14T01:00:15Z" w:author="Katerina Mavrantonaki">
        <w:r>
          <w:rPr>
            <w:rStyle w:val="Κανένα"/>
            <w:rFonts w:ascii="Calibri" w:hAnsi="Calibri"/>
            <w:rtl w:val="0"/>
          </w:rPr>
          <w:delText xml:space="preserve">, </w:delText>
        </w:r>
      </w:del>
      <w:del w:id="5350" w:date="2023-02-14T01:00:15Z" w:author="Katerina Mavrantonaki">
        <w:r>
          <w:rPr>
            <w:rStyle w:val="Κανένα"/>
            <w:rFonts w:ascii="Calibri" w:hAnsi="Calibri" w:hint="default"/>
            <w:rtl w:val="0"/>
          </w:rPr>
          <w:delText>τ</w:delText>
        </w:r>
      </w:del>
      <w:del w:id="5351" w:date="2023-02-14T01:00:15Z" w:author="Katerina Mavrantonaki">
        <w:r>
          <w:rPr>
            <w:rStyle w:val="Κανένα"/>
            <w:rFonts w:ascii="Calibri" w:hAnsi="Calibri"/>
            <w:rtl w:val="0"/>
          </w:rPr>
          <w:delText xml:space="preserve">. 3, </w:delText>
        </w:r>
      </w:del>
      <w:del w:id="5352" w:date="2023-02-14T01:00:15Z" w:author="Katerina Mavrantonaki">
        <w:r>
          <w:rPr>
            <w:rStyle w:val="Κανένα"/>
            <w:rFonts w:ascii="Calibri" w:hAnsi="Calibri" w:hint="default"/>
            <w:rtl w:val="0"/>
          </w:rPr>
          <w:delText>τχ</w:delText>
        </w:r>
      </w:del>
      <w:del w:id="5353" w:date="2023-02-14T01:00:15Z" w:author="Katerina Mavrantonaki">
        <w:r>
          <w:rPr>
            <w:rStyle w:val="Κανένα"/>
            <w:rFonts w:ascii="Calibri" w:hAnsi="Calibri"/>
            <w:rtl w:val="0"/>
          </w:rPr>
          <w:delText>. 2.</w:delText>
        </w:r>
      </w:del>
    </w:p>
    <w:p>
      <w:pPr>
        <w:pStyle w:val="Normal.0"/>
        <w:spacing w:line="360" w:lineRule="exact"/>
        <w:jc w:val="both"/>
        <w:rPr>
          <w:del w:id="5354" w:date="2023-02-14T01:00:15Z" w:author="Katerina Mavrantonaki"/>
        </w:rPr>
      </w:pPr>
      <w:del w:id="5355" w:date="2023-02-14T01:00:15Z" w:author="Katerina Mavrantonaki">
        <w:r>
          <w:rPr>
            <w:rStyle w:val="Κανένα"/>
            <w:rFonts w:ascii="Calibri" w:hAnsi="Calibri" w:hint="default"/>
            <w:b w:val="1"/>
            <w:bCs w:val="1"/>
            <w:smallCaps w:val="1"/>
            <w:rtl w:val="0"/>
          </w:rPr>
          <w:delText>Φλουρή Γ</w:delText>
        </w:r>
      </w:del>
      <w:del w:id="5356" w:date="2023-02-14T01:00:15Z" w:author="Katerina Mavrantonaki">
        <w:r>
          <w:rPr>
            <w:rStyle w:val="Κανένα"/>
            <w:rFonts w:ascii="Calibri" w:hAnsi="Calibri"/>
            <w:b w:val="1"/>
            <w:bCs w:val="1"/>
            <w:smallCaps w:val="1"/>
            <w:rtl w:val="0"/>
          </w:rPr>
          <w:delText>.,</w:delText>
        </w:r>
      </w:del>
      <w:del w:id="5357" w:date="2023-02-14T01:00:15Z" w:author="Katerina Mavrantonaki">
        <w:r>
          <w:rPr>
            <w:rStyle w:val="Κανένα"/>
            <w:rFonts w:ascii="Calibri" w:hAnsi="Calibri"/>
            <w:rtl w:val="0"/>
          </w:rPr>
          <w:delText xml:space="preserve"> </w:delText>
        </w:r>
      </w:del>
      <w:del w:id="5358" w:date="2023-02-14T01:00:15Z" w:author="Katerina Mavrantonaki">
        <w:r>
          <w:rPr>
            <w:rStyle w:val="Κανένα"/>
            <w:rFonts w:ascii="Calibri" w:hAnsi="Calibri" w:hint="default"/>
            <w:i w:val="1"/>
            <w:iCs w:val="1"/>
            <w:rtl w:val="0"/>
          </w:rPr>
          <w:delText>Αναλυτικά Προγράμματα για μια νέα εποχή στην Εκπαίδευση</w:delText>
        </w:r>
      </w:del>
      <w:del w:id="5359" w:date="2023-02-14T01:00:15Z" w:author="Katerina Mavrantonaki">
        <w:r>
          <w:rPr>
            <w:rStyle w:val="Κανένα"/>
            <w:rFonts w:ascii="Calibri" w:hAnsi="Calibri"/>
            <w:rtl w:val="0"/>
          </w:rPr>
          <w:delText xml:space="preserve">, </w:delText>
        </w:r>
      </w:del>
      <w:del w:id="5360" w:date="2023-02-14T01:00:15Z" w:author="Katerina Mavrantonaki">
        <w:r>
          <w:rPr>
            <w:rStyle w:val="Κανένα"/>
            <w:rFonts w:ascii="Calibri" w:hAnsi="Calibri" w:hint="default"/>
            <w:rtl w:val="0"/>
          </w:rPr>
          <w:delText>Γρηγόρη</w:delText>
        </w:r>
      </w:del>
      <w:del w:id="5361" w:date="2023-02-14T01:00:15Z" w:author="Katerina Mavrantonaki">
        <w:r>
          <w:rPr>
            <w:rStyle w:val="Κανένα"/>
            <w:rFonts w:ascii="Calibri" w:hAnsi="Calibri"/>
            <w:rtl w:val="0"/>
          </w:rPr>
          <w:delText xml:space="preserve">, </w:delText>
        </w:r>
      </w:del>
      <w:del w:id="5362" w:date="2023-02-14T01:00:15Z" w:author="Katerina Mavrantonaki">
        <w:r>
          <w:rPr>
            <w:rStyle w:val="Κανένα"/>
            <w:rFonts w:ascii="Calibri" w:hAnsi="Calibri" w:hint="default"/>
            <w:rtl w:val="0"/>
          </w:rPr>
          <w:delText xml:space="preserve">Αθήνα </w:delText>
        </w:r>
      </w:del>
      <w:del w:id="5363" w:date="2023-02-14T01:00:15Z" w:author="Katerina Mavrantonaki">
        <w:r>
          <w:rPr>
            <w:rStyle w:val="Κανένα"/>
            <w:rFonts w:ascii="Calibri" w:hAnsi="Calibri"/>
            <w:rtl w:val="0"/>
          </w:rPr>
          <w:delText xml:space="preserve">1983.  </w:delText>
        </w:r>
      </w:del>
    </w:p>
    <w:p>
      <w:pPr>
        <w:pStyle w:val="Normal.0"/>
        <w:spacing w:line="360" w:lineRule="exact"/>
        <w:jc w:val="both"/>
        <w:rPr>
          <w:del w:id="5364" w:date="2023-02-14T01:00:15Z" w:author="Katerina Mavrantonaki"/>
        </w:rPr>
      </w:pPr>
      <w:del w:id="5365" w:date="2023-02-14T01:00:15Z" w:author="Katerina Mavrantonaki">
        <w:r>
          <w:rPr>
            <w:rStyle w:val="Κανένα"/>
            <w:rFonts w:ascii="Calibri" w:hAnsi="Calibri" w:hint="default"/>
            <w:b w:val="1"/>
            <w:bCs w:val="1"/>
            <w:smallCaps w:val="1"/>
            <w:rtl w:val="0"/>
          </w:rPr>
          <w:delText>Χατζηγεωργίου Γ</w:delText>
        </w:r>
      </w:del>
      <w:del w:id="5366" w:date="2023-02-14T01:00:15Z" w:author="Katerina Mavrantonaki">
        <w:r>
          <w:rPr>
            <w:rStyle w:val="Κανένα"/>
            <w:rFonts w:ascii="Calibri" w:hAnsi="Calibri"/>
            <w:b w:val="1"/>
            <w:bCs w:val="1"/>
            <w:smallCaps w:val="1"/>
            <w:rtl w:val="0"/>
          </w:rPr>
          <w:delText>.,</w:delText>
        </w:r>
      </w:del>
      <w:del w:id="5367" w:date="2023-02-14T01:00:15Z" w:author="Katerina Mavrantonaki">
        <w:r>
          <w:rPr>
            <w:rStyle w:val="Κανένα"/>
            <w:rFonts w:ascii="Calibri" w:hAnsi="Calibri"/>
            <w:rtl w:val="0"/>
          </w:rPr>
          <w:delText xml:space="preserve"> </w:delText>
        </w:r>
      </w:del>
      <w:del w:id="5368" w:date="2023-02-14T01:00:15Z" w:author="Katerina Mavrantonaki">
        <w:r>
          <w:rPr>
            <w:rStyle w:val="Κανένα"/>
            <w:rFonts w:ascii="Calibri" w:hAnsi="Calibri" w:hint="default"/>
            <w:i w:val="1"/>
            <w:iCs w:val="1"/>
            <w:rtl w:val="0"/>
          </w:rPr>
          <w:delText xml:space="preserve">Γνώθι το </w:delText>
        </w:r>
      </w:del>
      <w:del w:id="5369" w:date="2023-02-14T01:00:15Z" w:author="Katerina Mavrantonaki">
        <w:r>
          <w:rPr>
            <w:rStyle w:val="Κανένα"/>
            <w:rFonts w:ascii="Calibri" w:hAnsi="Calibri"/>
            <w:i w:val="1"/>
            <w:iCs w:val="1"/>
            <w:rtl w:val="0"/>
          </w:rPr>
          <w:delText>Curriculum</w:delText>
        </w:r>
      </w:del>
      <w:del w:id="5370" w:date="2023-02-14T01:00:15Z" w:author="Katerina Mavrantonaki">
        <w:r>
          <w:rPr>
            <w:rStyle w:val="Κανένα"/>
            <w:rFonts w:ascii="Calibri" w:hAnsi="Calibri"/>
            <w:rtl w:val="0"/>
          </w:rPr>
          <w:delText xml:space="preserve">, </w:delText>
        </w:r>
      </w:del>
      <w:del w:id="5371" w:date="2023-02-14T01:00:15Z" w:author="Katerina Mavrantonaki">
        <w:r>
          <w:rPr>
            <w:rStyle w:val="Κανένα"/>
            <w:rFonts w:ascii="Calibri" w:hAnsi="Calibri" w:hint="default"/>
            <w:rtl w:val="0"/>
          </w:rPr>
          <w:delText>Ατραπός</w:delText>
        </w:r>
      </w:del>
      <w:del w:id="5372" w:date="2023-02-14T01:00:15Z" w:author="Katerina Mavrantonaki">
        <w:r>
          <w:rPr>
            <w:rStyle w:val="Κανένα"/>
            <w:rFonts w:ascii="Calibri" w:hAnsi="Calibri"/>
            <w:rtl w:val="0"/>
          </w:rPr>
          <w:delText xml:space="preserve">, </w:delText>
        </w:r>
      </w:del>
      <w:del w:id="5373" w:date="2023-02-14T01:00:15Z" w:author="Katerina Mavrantonaki">
        <w:r>
          <w:rPr>
            <w:rStyle w:val="Κανένα"/>
            <w:rFonts w:ascii="Calibri" w:hAnsi="Calibri" w:hint="default"/>
            <w:rtl w:val="0"/>
          </w:rPr>
          <w:delText xml:space="preserve">Αθήνα </w:delText>
        </w:r>
      </w:del>
      <w:del w:id="5374" w:date="2023-02-14T01:00:15Z" w:author="Katerina Mavrantonaki">
        <w:r>
          <w:rPr>
            <w:rStyle w:val="Κανένα"/>
            <w:rFonts w:ascii="Calibri" w:hAnsi="Calibri"/>
            <w:vertAlign w:val="superscript"/>
            <w:rtl w:val="0"/>
          </w:rPr>
          <w:delText>2</w:delText>
        </w:r>
      </w:del>
      <w:del w:id="5375" w:date="2023-02-14T01:00:15Z" w:author="Katerina Mavrantonaki">
        <w:r>
          <w:rPr>
            <w:rStyle w:val="Κανένα"/>
            <w:rFonts w:ascii="Calibri" w:hAnsi="Calibri"/>
            <w:rtl w:val="0"/>
          </w:rPr>
          <w:delText>2004.</w:delText>
        </w:r>
      </w:del>
    </w:p>
    <w:p>
      <w:pPr>
        <w:pStyle w:val="Normal.0"/>
        <w:spacing w:line="360" w:lineRule="exact"/>
        <w:jc w:val="both"/>
        <w:rPr>
          <w:del w:id="5376" w:date="2023-02-14T01:00:15Z" w:author="Katerina Mavrantonaki"/>
        </w:rPr>
      </w:pPr>
      <w:del w:id="5377" w:date="2023-02-14T01:00:15Z" w:author="Katerina Mavrantonaki">
        <w:r>
          <w:rPr>
            <w:rStyle w:val="Κανένα"/>
            <w:rFonts w:ascii="Calibri" w:hAnsi="Calibri" w:hint="default"/>
            <w:b w:val="1"/>
            <w:bCs w:val="1"/>
            <w:smallCaps w:val="1"/>
            <w:rtl w:val="0"/>
          </w:rPr>
          <w:delText>Χαραλαμπόπουλος Α</w:delText>
        </w:r>
      </w:del>
      <w:del w:id="5378" w:date="2023-02-14T01:00:15Z" w:author="Katerina Mavrantonaki">
        <w:r>
          <w:rPr>
            <w:rStyle w:val="Κανένα"/>
            <w:rFonts w:ascii="Calibri" w:hAnsi="Calibri"/>
            <w:b w:val="1"/>
            <w:bCs w:val="1"/>
            <w:rtl w:val="0"/>
          </w:rPr>
          <w:delText xml:space="preserve">. </w:delText>
        </w:r>
      </w:del>
      <w:del w:id="5379" w:date="2023-02-14T01:00:15Z" w:author="Katerina Mavrantonaki">
        <w:r>
          <w:rPr>
            <w:rStyle w:val="Κανένα"/>
            <w:rFonts w:ascii="Calibri" w:hAnsi="Calibri"/>
            <w:rtl w:val="0"/>
          </w:rPr>
          <w:delText>(</w:delText>
        </w:r>
      </w:del>
      <w:del w:id="5380" w:date="2023-02-14T01:00:15Z" w:author="Katerina Mavrantonaki">
        <w:r>
          <w:rPr>
            <w:rStyle w:val="Κανένα"/>
            <w:rFonts w:ascii="Calibri" w:hAnsi="Calibri" w:hint="default"/>
            <w:rtl w:val="0"/>
          </w:rPr>
          <w:delText>επιμ</w:delText>
        </w:r>
      </w:del>
      <w:del w:id="5381" w:date="2023-02-14T01:00:15Z" w:author="Katerina Mavrantonaki">
        <w:r>
          <w:rPr>
            <w:rStyle w:val="Κανένα"/>
            <w:rFonts w:ascii="Calibri" w:hAnsi="Calibri"/>
            <w:rtl w:val="0"/>
          </w:rPr>
          <w:delText>),</w:delText>
        </w:r>
      </w:del>
      <w:del w:id="5382" w:date="2023-02-14T01:00:15Z" w:author="Katerina Mavrantonaki">
        <w:r>
          <w:rPr>
            <w:rStyle w:val="Κανένα"/>
            <w:rFonts w:ascii="Calibri" w:hAnsi="Calibri"/>
            <w:b w:val="1"/>
            <w:bCs w:val="1"/>
            <w:rtl w:val="0"/>
          </w:rPr>
          <w:delText xml:space="preserve"> </w:delText>
        </w:r>
      </w:del>
      <w:del w:id="5383" w:date="2023-02-14T01:00:15Z" w:author="Katerina Mavrantonaki">
        <w:r>
          <w:rPr>
            <w:rStyle w:val="Κανένα"/>
            <w:rFonts w:ascii="Calibri" w:hAnsi="Calibri" w:hint="default"/>
            <w:i w:val="1"/>
            <w:iCs w:val="1"/>
            <w:rtl w:val="0"/>
          </w:rPr>
          <w:delText>Γραμματισμός</w:delText>
        </w:r>
      </w:del>
      <w:del w:id="5384" w:date="2023-02-14T01:00:15Z" w:author="Katerina Mavrantonaki">
        <w:r>
          <w:rPr>
            <w:rStyle w:val="Κανένα"/>
            <w:rFonts w:ascii="Calibri" w:hAnsi="Calibri"/>
            <w:i w:val="1"/>
            <w:iCs w:val="1"/>
            <w:rtl w:val="0"/>
          </w:rPr>
          <w:delText xml:space="preserve">, </w:delText>
        </w:r>
      </w:del>
      <w:del w:id="5385" w:date="2023-02-14T01:00:15Z" w:author="Katerina Mavrantonaki">
        <w:r>
          <w:rPr>
            <w:rStyle w:val="Κανένα"/>
            <w:rFonts w:ascii="Calibri" w:hAnsi="Calibri" w:hint="default"/>
            <w:i w:val="1"/>
            <w:iCs w:val="1"/>
            <w:rtl w:val="0"/>
          </w:rPr>
          <w:delText>κοινωνία και εκπαίδευση</w:delText>
        </w:r>
      </w:del>
      <w:del w:id="5386" w:date="2023-02-14T01:00:15Z" w:author="Katerina Mavrantonaki">
        <w:r>
          <w:rPr>
            <w:rStyle w:val="Κανένα"/>
            <w:rFonts w:ascii="Calibri" w:hAnsi="Calibri"/>
            <w:rtl w:val="0"/>
          </w:rPr>
          <w:delText xml:space="preserve">, </w:delText>
        </w:r>
      </w:del>
      <w:del w:id="5387" w:date="2023-02-14T01:00:15Z" w:author="Katerina Mavrantonaki">
        <w:r>
          <w:rPr>
            <w:rStyle w:val="Κανένα"/>
            <w:rFonts w:ascii="Calibri" w:hAnsi="Calibri" w:hint="default"/>
            <w:rtl w:val="0"/>
          </w:rPr>
          <w:delText>μτφρ</w:delText>
        </w:r>
      </w:del>
      <w:del w:id="5388" w:date="2023-02-14T01:00:15Z" w:author="Katerina Mavrantonaki">
        <w:r>
          <w:rPr>
            <w:rStyle w:val="Κανένα"/>
            <w:rFonts w:ascii="Calibri" w:hAnsi="Calibri"/>
            <w:rtl w:val="0"/>
          </w:rPr>
          <w:delText xml:space="preserve">. </w:delText>
        </w:r>
      </w:del>
      <w:del w:id="5389" w:date="2023-02-14T01:00:15Z" w:author="Katerina Mavrantonaki">
        <w:r>
          <w:rPr>
            <w:rStyle w:val="Κανένα"/>
            <w:rFonts w:ascii="Calibri" w:hAnsi="Calibri" w:hint="default"/>
            <w:rtl w:val="0"/>
          </w:rPr>
          <w:delText>Μ Αραποπούλου</w:delText>
        </w:r>
      </w:del>
      <w:del w:id="5390" w:date="2023-02-14T01:00:15Z" w:author="Katerina Mavrantonaki">
        <w:r>
          <w:rPr>
            <w:rStyle w:val="Κανένα"/>
            <w:rFonts w:ascii="Calibri" w:hAnsi="Calibri"/>
            <w:rtl w:val="0"/>
          </w:rPr>
          <w:delText xml:space="preserve">, </w:delText>
        </w:r>
      </w:del>
      <w:del w:id="5391" w:date="2023-02-14T01:00:15Z" w:author="Katerina Mavrantonaki">
        <w:r>
          <w:rPr>
            <w:rStyle w:val="Κανένα"/>
            <w:rFonts w:ascii="Calibri" w:hAnsi="Calibri" w:hint="default"/>
            <w:rtl w:val="0"/>
          </w:rPr>
          <w:delText>Ε</w:delText>
        </w:r>
      </w:del>
      <w:del w:id="5392" w:date="2023-02-14T01:00:15Z" w:author="Katerina Mavrantonaki">
        <w:r>
          <w:rPr>
            <w:rStyle w:val="Κανένα"/>
            <w:rFonts w:ascii="Calibri" w:hAnsi="Calibri"/>
            <w:rtl w:val="0"/>
          </w:rPr>
          <w:delText xml:space="preserve">. </w:delText>
        </w:r>
      </w:del>
      <w:del w:id="5393" w:date="2023-02-14T01:00:15Z" w:author="Katerina Mavrantonaki">
        <w:r>
          <w:rPr>
            <w:rStyle w:val="Κανένα"/>
            <w:rFonts w:ascii="Calibri" w:hAnsi="Calibri" w:hint="default"/>
            <w:rtl w:val="0"/>
          </w:rPr>
          <w:delText>Κονσούλη</w:delText>
        </w:r>
      </w:del>
      <w:del w:id="5394" w:date="2023-02-14T01:00:15Z" w:author="Katerina Mavrantonaki">
        <w:r>
          <w:rPr>
            <w:rStyle w:val="Κανένα"/>
            <w:rFonts w:ascii="Calibri" w:hAnsi="Calibri"/>
            <w:rtl w:val="0"/>
          </w:rPr>
          <w:delText xml:space="preserve">, </w:delText>
        </w:r>
      </w:del>
      <w:del w:id="5395" w:date="2023-02-14T01:00:15Z" w:author="Katerina Mavrantonaki">
        <w:r>
          <w:rPr>
            <w:rStyle w:val="Κανένα"/>
            <w:rFonts w:ascii="Calibri" w:hAnsi="Calibri" w:hint="default"/>
            <w:rtl w:val="0"/>
          </w:rPr>
          <w:delText>Δ</w:delText>
        </w:r>
      </w:del>
      <w:del w:id="5396" w:date="2023-02-14T01:00:15Z" w:author="Katerina Mavrantonaki">
        <w:r>
          <w:rPr>
            <w:rStyle w:val="Κανένα"/>
            <w:rFonts w:ascii="Calibri" w:hAnsi="Calibri"/>
            <w:rtl w:val="0"/>
          </w:rPr>
          <w:delText xml:space="preserve">. </w:delText>
        </w:r>
      </w:del>
      <w:del w:id="5397" w:date="2023-02-14T01:00:15Z" w:author="Katerina Mavrantonaki">
        <w:r>
          <w:rPr>
            <w:rStyle w:val="Κανένα"/>
            <w:rFonts w:ascii="Calibri" w:hAnsi="Calibri" w:hint="default"/>
            <w:rtl w:val="0"/>
          </w:rPr>
          <w:delText>Κορομπόκης</w:delText>
        </w:r>
      </w:del>
      <w:del w:id="5398" w:date="2023-02-14T01:00:15Z" w:author="Katerina Mavrantonaki">
        <w:r>
          <w:rPr>
            <w:rStyle w:val="Κανένα"/>
            <w:rFonts w:ascii="Calibri" w:hAnsi="Calibri"/>
            <w:rtl w:val="0"/>
          </w:rPr>
          <w:delText xml:space="preserve">, </w:delText>
        </w:r>
      </w:del>
      <w:del w:id="5399" w:date="2023-02-14T01:00:15Z" w:author="Katerina Mavrantonaki">
        <w:r>
          <w:rPr>
            <w:rStyle w:val="Κανένα"/>
            <w:rFonts w:ascii="Calibri" w:hAnsi="Calibri" w:hint="default"/>
            <w:rtl w:val="0"/>
          </w:rPr>
          <w:delText>Λ</w:delText>
        </w:r>
      </w:del>
      <w:del w:id="5400" w:date="2023-02-14T01:00:15Z" w:author="Katerina Mavrantonaki">
        <w:r>
          <w:rPr>
            <w:rStyle w:val="Κανένα"/>
            <w:rFonts w:ascii="Calibri" w:hAnsi="Calibri"/>
            <w:rtl w:val="0"/>
          </w:rPr>
          <w:delText xml:space="preserve">. </w:delText>
        </w:r>
      </w:del>
      <w:del w:id="5401" w:date="2023-02-14T01:00:15Z" w:author="Katerina Mavrantonaki">
        <w:r>
          <w:rPr>
            <w:rStyle w:val="Κανένα"/>
            <w:rFonts w:ascii="Calibri" w:hAnsi="Calibri" w:hint="default"/>
            <w:rtl w:val="0"/>
          </w:rPr>
          <w:delText>Κουφάκη</w:delText>
        </w:r>
      </w:del>
      <w:del w:id="5402" w:date="2023-02-14T01:00:15Z" w:author="Katerina Mavrantonaki">
        <w:r>
          <w:rPr>
            <w:rStyle w:val="Κανένα"/>
            <w:rFonts w:ascii="Calibri" w:hAnsi="Calibri"/>
            <w:rtl w:val="0"/>
          </w:rPr>
          <w:delText xml:space="preserve">, </w:delText>
        </w:r>
      </w:del>
      <w:del w:id="5403" w:date="2023-02-14T01:00:15Z" w:author="Katerina Mavrantonaki">
        <w:r>
          <w:rPr>
            <w:rStyle w:val="Κανένα"/>
            <w:rFonts w:ascii="Calibri" w:hAnsi="Calibri" w:hint="default"/>
            <w:rtl w:val="0"/>
          </w:rPr>
          <w:delText xml:space="preserve">Ινστιτούτο Νεοελληνικών Σπουδών </w:delText>
        </w:r>
      </w:del>
      <w:del w:id="5404" w:date="2023-02-14T01:00:15Z" w:author="Katerina Mavrantonaki">
        <w:r>
          <w:rPr>
            <w:rStyle w:val="Κανένα"/>
            <w:rFonts w:ascii="Calibri" w:hAnsi="Calibri"/>
            <w:rtl w:val="0"/>
          </w:rPr>
          <w:delText>(</w:delText>
        </w:r>
      </w:del>
      <w:del w:id="5405" w:date="2023-02-14T01:00:15Z" w:author="Katerina Mavrantonaki">
        <w:r>
          <w:rPr>
            <w:rStyle w:val="Κανένα"/>
            <w:rFonts w:ascii="Calibri" w:hAnsi="Calibri" w:hint="default"/>
            <w:rtl w:val="0"/>
          </w:rPr>
          <w:delText>Ίδρυμα Μανόλη Τριανταφυλλίδη</w:delText>
        </w:r>
      </w:del>
      <w:del w:id="5406" w:date="2023-02-14T01:00:15Z" w:author="Katerina Mavrantonaki">
        <w:r>
          <w:rPr>
            <w:rStyle w:val="Κανένα"/>
            <w:rFonts w:ascii="Calibri" w:hAnsi="Calibri"/>
            <w:rtl w:val="0"/>
          </w:rPr>
          <w:delText xml:space="preserve">), </w:delText>
        </w:r>
      </w:del>
      <w:del w:id="5407" w:date="2023-02-14T01:00:15Z" w:author="Katerina Mavrantonaki">
        <w:r>
          <w:rPr>
            <w:rStyle w:val="Κανένα"/>
            <w:rFonts w:ascii="Calibri" w:hAnsi="Calibri" w:hint="default"/>
            <w:rtl w:val="0"/>
          </w:rPr>
          <w:delText xml:space="preserve">Θεσσαλονίκη </w:delText>
        </w:r>
      </w:del>
      <w:del w:id="5408" w:date="2023-02-14T01:00:15Z" w:author="Katerina Mavrantonaki">
        <w:r>
          <w:rPr>
            <w:rStyle w:val="Κανένα"/>
            <w:rFonts w:ascii="Calibri" w:hAnsi="Calibri"/>
            <w:rtl w:val="0"/>
          </w:rPr>
          <w:delText>2006.</w:delText>
        </w:r>
      </w:del>
    </w:p>
    <w:p>
      <w:pPr>
        <w:pStyle w:val="Normal.0"/>
        <w:spacing w:line="360" w:lineRule="exact"/>
        <w:jc w:val="both"/>
        <w:rPr>
          <w:del w:id="5409" w:date="2023-02-14T01:00:15Z" w:author="Katerina Mavrantonaki"/>
        </w:rPr>
      </w:pPr>
      <w:del w:id="5410" w:date="2023-02-14T01:00:15Z" w:author="Katerina Mavrantonaki">
        <w:r>
          <w:rPr>
            <w:rStyle w:val="Κανένα"/>
            <w:rFonts w:ascii="Calibri" w:hAnsi="Calibri" w:hint="default"/>
            <w:b w:val="1"/>
            <w:bCs w:val="1"/>
            <w:smallCaps w:val="1"/>
            <w:rtl w:val="0"/>
          </w:rPr>
          <w:delText>Χατζηγεωργίου Γ</w:delText>
        </w:r>
      </w:del>
      <w:del w:id="5411" w:date="2023-02-14T01:00:15Z" w:author="Katerina Mavrantonaki">
        <w:r>
          <w:rPr>
            <w:rStyle w:val="Κανένα"/>
            <w:rFonts w:ascii="Calibri" w:hAnsi="Calibri"/>
            <w:b w:val="1"/>
            <w:bCs w:val="1"/>
            <w:smallCaps w:val="1"/>
            <w:rtl w:val="0"/>
          </w:rPr>
          <w:delText>.,</w:delText>
        </w:r>
      </w:del>
      <w:del w:id="5412" w:date="2023-02-14T01:00:15Z" w:author="Katerina Mavrantonaki">
        <w:r>
          <w:rPr>
            <w:rStyle w:val="Κανένα"/>
            <w:rFonts w:ascii="Calibri" w:hAnsi="Calibri"/>
            <w:rtl w:val="0"/>
          </w:rPr>
          <w:delText xml:space="preserve"> </w:delText>
        </w:r>
      </w:del>
      <w:del w:id="5413" w:date="2023-02-14T01:00:15Z" w:author="Katerina Mavrantonaki">
        <w:r>
          <w:rPr>
            <w:rStyle w:val="Κανένα"/>
            <w:rFonts w:ascii="Calibri" w:hAnsi="Calibri" w:hint="default"/>
            <w:i w:val="1"/>
            <w:iCs w:val="1"/>
            <w:rtl w:val="0"/>
          </w:rPr>
          <w:delText>Πρόταση για ένα σύγχρονο Αναλυτικό Πρόγραμμα</w:delText>
        </w:r>
      </w:del>
      <w:del w:id="5414" w:date="2023-02-14T01:00:15Z" w:author="Katerina Mavrantonaki">
        <w:r>
          <w:rPr>
            <w:rStyle w:val="Κανένα"/>
            <w:rFonts w:ascii="Calibri" w:hAnsi="Calibri"/>
            <w:i w:val="1"/>
            <w:iCs w:val="1"/>
            <w:rtl w:val="0"/>
          </w:rPr>
          <w:delText xml:space="preserve">. </w:delText>
        </w:r>
      </w:del>
      <w:del w:id="5415" w:date="2023-02-14T01:00:15Z" w:author="Katerina Mavrantonaki">
        <w:r>
          <w:rPr>
            <w:rStyle w:val="Κανένα"/>
            <w:rFonts w:ascii="Calibri" w:hAnsi="Calibri" w:hint="default"/>
            <w:i w:val="1"/>
            <w:iCs w:val="1"/>
            <w:rtl w:val="0"/>
          </w:rPr>
          <w:delText>Μια ολιστική</w:delText>
        </w:r>
      </w:del>
      <w:del w:id="5416" w:date="2023-02-14T01:00:15Z" w:author="Katerina Mavrantonaki">
        <w:r>
          <w:rPr>
            <w:rStyle w:val="Κανένα"/>
            <w:rFonts w:ascii="Calibri" w:hAnsi="Calibri"/>
            <w:i w:val="1"/>
            <w:iCs w:val="1"/>
            <w:rtl w:val="0"/>
          </w:rPr>
          <w:delText>-</w:delText>
        </w:r>
      </w:del>
      <w:del w:id="5417" w:date="2023-02-14T01:00:15Z" w:author="Katerina Mavrantonaki">
        <w:r>
          <w:rPr>
            <w:rStyle w:val="Κανένα"/>
            <w:rFonts w:ascii="Calibri" w:hAnsi="Calibri" w:hint="default"/>
            <w:i w:val="1"/>
            <w:iCs w:val="1"/>
            <w:rtl w:val="0"/>
          </w:rPr>
          <w:delText>οικολογική προοπτική</w:delText>
        </w:r>
      </w:del>
      <w:del w:id="5418" w:date="2023-02-14T01:00:15Z" w:author="Katerina Mavrantonaki">
        <w:r>
          <w:rPr>
            <w:rStyle w:val="Κανένα"/>
            <w:rFonts w:ascii="Calibri" w:hAnsi="Calibri"/>
            <w:rtl w:val="0"/>
          </w:rPr>
          <w:delText xml:space="preserve">, </w:delText>
        </w:r>
      </w:del>
      <w:del w:id="5419" w:date="2023-02-14T01:00:15Z" w:author="Katerina Mavrantonaki">
        <w:r>
          <w:rPr>
            <w:rStyle w:val="Κανένα"/>
            <w:rFonts w:ascii="Calibri" w:hAnsi="Calibri" w:hint="default"/>
            <w:rtl w:val="0"/>
          </w:rPr>
          <w:delText>Ατραπός</w:delText>
        </w:r>
      </w:del>
      <w:del w:id="5420" w:date="2023-02-14T01:00:15Z" w:author="Katerina Mavrantonaki">
        <w:r>
          <w:rPr>
            <w:rStyle w:val="Κανένα"/>
            <w:rFonts w:ascii="Calibri" w:hAnsi="Calibri"/>
            <w:rtl w:val="0"/>
          </w:rPr>
          <w:delText xml:space="preserve">, </w:delText>
        </w:r>
      </w:del>
      <w:del w:id="5421" w:date="2023-02-14T01:00:15Z" w:author="Katerina Mavrantonaki">
        <w:r>
          <w:rPr>
            <w:rStyle w:val="Κανένα"/>
            <w:rFonts w:ascii="Calibri" w:hAnsi="Calibri" w:hint="default"/>
            <w:rtl w:val="0"/>
          </w:rPr>
          <w:delText xml:space="preserve">Αθήνα </w:delText>
        </w:r>
      </w:del>
      <w:del w:id="5422" w:date="2023-02-14T01:00:15Z" w:author="Katerina Mavrantonaki">
        <w:r>
          <w:rPr>
            <w:rStyle w:val="Κανένα"/>
            <w:rFonts w:ascii="Calibri" w:hAnsi="Calibri"/>
            <w:rtl w:val="0"/>
          </w:rPr>
          <w:delText>2003.</w:delText>
        </w:r>
      </w:del>
    </w:p>
    <w:p>
      <w:pPr>
        <w:pStyle w:val="Normal.0"/>
        <w:spacing w:line="360" w:lineRule="exact"/>
        <w:jc w:val="both"/>
        <w:rPr>
          <w:del w:id="5423" w:date="2023-02-14T01:00:15Z" w:author="Katerina Mavrantonaki"/>
        </w:rPr>
      </w:pPr>
      <w:del w:id="5424" w:date="2023-02-14T01:00:15Z" w:author="Katerina Mavrantonaki">
        <w:r>
          <w:rPr>
            <w:rStyle w:val="Κανένα"/>
            <w:rFonts w:ascii="Calibri" w:hAnsi="Calibri" w:hint="default"/>
            <w:b w:val="1"/>
            <w:bCs w:val="1"/>
            <w:smallCaps w:val="1"/>
            <w:rtl w:val="0"/>
          </w:rPr>
          <w:delText>Χειμαριού Ε</w:delText>
        </w:r>
      </w:del>
      <w:del w:id="5425" w:date="2023-02-14T01:00:15Z" w:author="Katerina Mavrantonaki">
        <w:r>
          <w:rPr>
            <w:rStyle w:val="Κανένα"/>
            <w:rFonts w:ascii="Calibri" w:hAnsi="Calibri"/>
            <w:b w:val="1"/>
            <w:bCs w:val="1"/>
            <w:smallCaps w:val="1"/>
            <w:rtl w:val="0"/>
          </w:rPr>
          <w:delText>.,</w:delText>
        </w:r>
      </w:del>
      <w:del w:id="5426" w:date="2023-02-14T01:00:15Z" w:author="Katerina Mavrantonaki">
        <w:r>
          <w:rPr>
            <w:rStyle w:val="Κανένα"/>
            <w:rFonts w:ascii="Calibri" w:hAnsi="Calibri"/>
            <w:rtl w:val="0"/>
          </w:rPr>
          <w:delText xml:space="preserve"> </w:delText>
        </w:r>
      </w:del>
      <w:del w:id="5427" w:date="2023-02-14T01:00:15Z" w:author="Katerina Mavrantonaki">
        <w:r>
          <w:rPr>
            <w:rStyle w:val="Κανένα"/>
            <w:rFonts w:ascii="Calibri" w:hAnsi="Calibri" w:hint="default"/>
            <w:i w:val="1"/>
            <w:iCs w:val="1"/>
            <w:rtl w:val="0"/>
          </w:rPr>
          <w:delText>Αναλυτικά Προγράμματα</w:delText>
        </w:r>
      </w:del>
      <w:del w:id="5428" w:date="2023-02-14T01:00:15Z" w:author="Katerina Mavrantonaki">
        <w:r>
          <w:rPr>
            <w:rStyle w:val="Κανένα"/>
            <w:rFonts w:ascii="Calibri" w:hAnsi="Calibri"/>
            <w:i w:val="1"/>
            <w:iCs w:val="1"/>
            <w:rtl w:val="0"/>
          </w:rPr>
          <w:delText xml:space="preserve">: </w:delText>
        </w:r>
      </w:del>
      <w:del w:id="5429" w:date="2023-02-14T01:00:15Z" w:author="Katerina Mavrantonaki">
        <w:r>
          <w:rPr>
            <w:rStyle w:val="Κανένα"/>
            <w:rFonts w:ascii="Calibri" w:hAnsi="Calibri" w:hint="default"/>
            <w:i w:val="1"/>
            <w:iCs w:val="1"/>
            <w:rtl w:val="0"/>
          </w:rPr>
          <w:delText>Σύγχρονες τάσεις σχεδιασμού στην Αγγλία</w:delText>
        </w:r>
      </w:del>
      <w:del w:id="5430" w:date="2023-02-14T01:00:15Z" w:author="Katerina Mavrantonaki">
        <w:r>
          <w:rPr>
            <w:rStyle w:val="Κανένα"/>
            <w:rFonts w:ascii="Calibri" w:hAnsi="Calibri"/>
            <w:rtl w:val="0"/>
          </w:rPr>
          <w:delText xml:space="preserve">, </w:delText>
        </w:r>
      </w:del>
      <w:del w:id="5431" w:date="2023-02-14T01:00:15Z" w:author="Katerina Mavrantonaki">
        <w:r>
          <w:rPr>
            <w:rStyle w:val="Κανένα"/>
            <w:rFonts w:ascii="Calibri" w:hAnsi="Calibri" w:hint="default"/>
            <w:rtl w:val="0"/>
          </w:rPr>
          <w:delText>Κυριακίδη</w:delText>
        </w:r>
      </w:del>
      <w:del w:id="5432" w:date="2023-02-14T01:00:15Z" w:author="Katerina Mavrantonaki">
        <w:r>
          <w:rPr>
            <w:rStyle w:val="Κανένα"/>
            <w:rFonts w:ascii="Calibri" w:hAnsi="Calibri"/>
            <w:rtl w:val="0"/>
          </w:rPr>
          <w:delText xml:space="preserve">, </w:delText>
        </w:r>
      </w:del>
      <w:del w:id="5433" w:date="2023-02-14T01:00:15Z" w:author="Katerina Mavrantonaki">
        <w:r>
          <w:rPr>
            <w:rStyle w:val="Κανένα"/>
            <w:rFonts w:ascii="Calibri" w:hAnsi="Calibri" w:hint="default"/>
            <w:rtl w:val="0"/>
          </w:rPr>
          <w:delText xml:space="preserve">Θεσσαλονίκη </w:delText>
        </w:r>
      </w:del>
      <w:del w:id="5434" w:date="2023-02-14T01:00:15Z" w:author="Katerina Mavrantonaki">
        <w:r>
          <w:rPr>
            <w:rStyle w:val="Κανένα"/>
            <w:rFonts w:ascii="Calibri" w:hAnsi="Calibri"/>
            <w:rtl w:val="0"/>
          </w:rPr>
          <w:delText>1987.</w:delText>
        </w:r>
      </w:del>
    </w:p>
    <w:p>
      <w:pPr>
        <w:pStyle w:val="Normal.0"/>
        <w:spacing w:line="360" w:lineRule="exact"/>
        <w:jc w:val="both"/>
        <w:rPr>
          <w:del w:id="5435" w:date="2023-02-14T01:00:15Z" w:author="Katerina Mavrantonaki"/>
          <w:rStyle w:val="Κανένα"/>
          <w:rFonts w:ascii="Calibri" w:cs="Calibri" w:hAnsi="Calibri" w:eastAsia="Calibri"/>
        </w:rPr>
      </w:pPr>
    </w:p>
    <w:p>
      <w:pPr>
        <w:pStyle w:val="Normal.0"/>
        <w:spacing w:line="360" w:lineRule="exact"/>
        <w:jc w:val="both"/>
        <w:rPr>
          <w:del w:id="5436" w:date="2023-02-14T01:00:15Z" w:author="Katerina Mavrantonaki"/>
        </w:rPr>
      </w:pPr>
      <w:del w:id="5437" w:date="2023-02-14T01:00:15Z" w:author="Katerina Mavrantonaki">
        <w:r>
          <w:rPr>
            <w:rStyle w:val="Κανένα"/>
            <w:rFonts w:ascii="Calibri" w:hAnsi="Calibri" w:hint="default"/>
            <w:b w:val="1"/>
            <w:bCs w:val="1"/>
            <w:u w:val="single"/>
            <w:rtl w:val="0"/>
          </w:rPr>
          <w:delText>Ξενόγλωσσση</w:delText>
        </w:r>
      </w:del>
      <w:del w:id="5438" w:date="2023-02-14T01:00:15Z" w:author="Katerina Mavrantonaki">
        <w:r>
          <w:rPr>
            <w:rStyle w:val="Κανένα"/>
            <w:rFonts w:ascii="Calibri" w:hAnsi="Calibri"/>
            <w:b w:val="1"/>
            <w:bCs w:val="1"/>
            <w:u w:val="single"/>
            <w:rtl w:val="0"/>
            <w:lang w:val="en-US"/>
          </w:rPr>
          <w:delText>:</w:delText>
        </w:r>
      </w:del>
      <w:del w:id="5439" w:date="2023-02-14T01:00:15Z" w:author="Katerina Mavrantonaki">
        <w:r>
          <w:rPr>
            <w:rStyle w:val="Κανένα"/>
            <w:rFonts w:ascii="Calibri" w:hAnsi="Calibri"/>
            <w:b w:val="1"/>
            <w:bCs w:val="1"/>
            <w:rtl w:val="0"/>
            <w:lang w:val="en-US"/>
          </w:rPr>
          <w:delText xml:space="preserve"> </w:delText>
        </w:r>
      </w:del>
    </w:p>
    <w:p>
      <w:pPr>
        <w:pStyle w:val="Normal.0"/>
        <w:spacing w:line="360" w:lineRule="exact"/>
        <w:jc w:val="both"/>
        <w:rPr>
          <w:del w:id="5440" w:date="2023-02-14T01:00:15Z" w:author="Katerina Mavrantonaki"/>
          <w:lang w:val="nl-NL"/>
        </w:rPr>
      </w:pPr>
      <w:del w:id="5441" w:date="2023-02-14T01:00:15Z" w:author="Katerina Mavrantonaki">
        <w:r>
          <w:rPr>
            <w:rStyle w:val="Κανένα"/>
            <w:rFonts w:ascii="Calibri" w:hAnsi="Calibri"/>
            <w:b w:val="1"/>
            <w:bCs w:val="1"/>
            <w:smallCaps w:val="1"/>
            <w:rtl w:val="0"/>
            <w:lang w:val="nl-NL"/>
          </w:rPr>
          <w:delText>Akker J., Kuiper W. &amp; Hameyer U</w:delText>
        </w:r>
      </w:del>
      <w:del w:id="5442" w:date="2023-02-14T01:00:15Z" w:author="Katerina Mavrantonaki">
        <w:r>
          <w:rPr>
            <w:rStyle w:val="Κανένα"/>
            <w:rFonts w:ascii="Calibri" w:hAnsi="Calibri"/>
            <w:b w:val="1"/>
            <w:bCs w:val="1"/>
            <w:rtl w:val="0"/>
            <w:lang w:val="nl-NL"/>
          </w:rPr>
          <w:delText xml:space="preserve">. </w:delText>
        </w:r>
      </w:del>
      <w:del w:id="5443" w:date="2023-02-14T01:00:15Z" w:author="Katerina Mavrantonaki">
        <w:r>
          <w:rPr>
            <w:rStyle w:val="Κανένα"/>
            <w:rFonts w:ascii="Calibri" w:hAnsi="Calibri"/>
            <w:rtl w:val="0"/>
            <w:lang w:val="nl-NL"/>
          </w:rPr>
          <w:delText xml:space="preserve">(eds), </w:delText>
        </w:r>
      </w:del>
      <w:del w:id="5444" w:date="2023-02-14T01:00:15Z" w:author="Katerina Mavrantonaki">
        <w:r>
          <w:rPr>
            <w:rStyle w:val="Κανένα"/>
            <w:rFonts w:ascii="Calibri" w:hAnsi="Calibri"/>
            <w:i w:val="1"/>
            <w:iCs w:val="1"/>
            <w:rtl w:val="0"/>
            <w:lang w:val="nl-NL"/>
          </w:rPr>
          <w:delText>Curriculum Landscapes and Trends</w:delText>
        </w:r>
      </w:del>
      <w:del w:id="5445" w:date="2023-02-14T01:00:15Z" w:author="Katerina Mavrantonaki">
        <w:r>
          <w:rPr>
            <w:rStyle w:val="Κανένα"/>
            <w:rFonts w:ascii="Calibri" w:hAnsi="Calibri"/>
            <w:rtl w:val="0"/>
            <w:lang w:val="nl-NL"/>
          </w:rPr>
          <w:delText>, Kluwer Academic Publischers, Dordrecht/Boston/London, 2003.</w:delText>
        </w:r>
      </w:del>
    </w:p>
    <w:p>
      <w:pPr>
        <w:pStyle w:val="Normal.0"/>
        <w:spacing w:line="360" w:lineRule="exact"/>
        <w:jc w:val="both"/>
        <w:rPr>
          <w:del w:id="5446" w:date="2023-02-14T01:00:15Z" w:author="Katerina Mavrantonaki"/>
        </w:rPr>
      </w:pPr>
      <w:del w:id="5447" w:date="2023-02-14T01:00:15Z" w:author="Katerina Mavrantonaki">
        <w:r>
          <w:rPr>
            <w:rStyle w:val="Κανένα"/>
            <w:rFonts w:ascii="Calibri" w:hAnsi="Calibri"/>
            <w:b w:val="1"/>
            <w:bCs w:val="1"/>
            <w:smallCaps w:val="1"/>
            <w:rtl w:val="0"/>
            <w:lang w:val="en-US"/>
          </w:rPr>
          <w:delText>Altrichter H. &amp; Elliott J.,</w:delText>
        </w:r>
      </w:del>
      <w:del w:id="5448" w:date="2023-02-14T01:00:15Z" w:author="Katerina Mavrantonaki">
        <w:r>
          <w:rPr>
            <w:rStyle w:val="Κανένα"/>
            <w:rFonts w:ascii="Calibri" w:hAnsi="Calibri"/>
            <w:rtl w:val="0"/>
            <w:lang w:val="en-US"/>
          </w:rPr>
          <w:delText xml:space="preserve"> </w:delText>
        </w:r>
      </w:del>
      <w:del w:id="5449" w:date="2023-02-14T01:00:15Z" w:author="Katerina Mavrantonaki">
        <w:r>
          <w:rPr>
            <w:rStyle w:val="Κανένα"/>
            <w:rFonts w:ascii="Calibri" w:hAnsi="Calibri"/>
            <w:i w:val="1"/>
            <w:iCs w:val="1"/>
            <w:rtl w:val="0"/>
            <w:lang w:val="en-US"/>
          </w:rPr>
          <w:delText>Images of Educational Change</w:delText>
        </w:r>
      </w:del>
      <w:del w:id="5450" w:date="2023-02-14T01:00:15Z" w:author="Katerina Mavrantonaki">
        <w:r>
          <w:rPr>
            <w:rStyle w:val="Κανένα"/>
            <w:rFonts w:ascii="Calibri" w:hAnsi="Calibri"/>
            <w:rtl w:val="0"/>
            <w:lang w:val="en-US"/>
          </w:rPr>
          <w:delText>, Open University Press, Buckingham 2000</w:delText>
        </w:r>
      </w:del>
      <w:del w:id="5451" w:date="2023-02-14T01:00:15Z" w:author="Katerina Mavrantonaki">
        <w:r>
          <w:rPr>
            <w:rStyle w:val="Κανένα"/>
            <w:rFonts w:ascii="Calibri" w:hAnsi="Calibri"/>
            <w:rtl w:val="0"/>
            <w:lang w:val="en-US"/>
          </w:rPr>
          <w:delText>.</w:delText>
        </w:r>
      </w:del>
    </w:p>
    <w:p>
      <w:pPr>
        <w:pStyle w:val="Normal.0"/>
        <w:spacing w:line="360" w:lineRule="exact"/>
        <w:jc w:val="both"/>
        <w:rPr>
          <w:del w:id="5452" w:date="2023-02-14T01:00:15Z" w:author="Katerina Mavrantonaki"/>
          <w:lang w:val="en-US"/>
        </w:rPr>
      </w:pPr>
      <w:del w:id="5453" w:date="2023-02-14T01:00:15Z" w:author="Katerina Mavrantonaki">
        <w:r>
          <w:rPr>
            <w:rStyle w:val="Κανένα"/>
            <w:rFonts w:ascii="Calibri" w:hAnsi="Calibri"/>
            <w:b w:val="1"/>
            <w:bCs w:val="1"/>
            <w:smallCaps w:val="1"/>
            <w:rtl w:val="0"/>
            <w:lang w:val="en-US"/>
          </w:rPr>
          <w:delText>Connely F. M. &amp; D. J. Clandinin</w:delText>
        </w:r>
      </w:del>
      <w:del w:id="5454" w:date="2023-02-14T01:00:15Z" w:author="Katerina Mavrantonaki">
        <w:r>
          <w:rPr>
            <w:rStyle w:val="Κανένα"/>
            <w:rFonts w:ascii="Calibri" w:hAnsi="Calibri"/>
            <w:rtl w:val="0"/>
            <w:lang w:val="en-US"/>
          </w:rPr>
          <w:delText xml:space="preserve">, </w:delText>
        </w:r>
      </w:del>
      <w:del w:id="5455" w:date="2023-02-14T01:00:15Z" w:author="Katerina Mavrantonaki">
        <w:r>
          <w:rPr>
            <w:rStyle w:val="Κανένα"/>
            <w:rFonts w:ascii="Calibri" w:hAnsi="Calibri"/>
            <w:i w:val="1"/>
            <w:iCs w:val="1"/>
            <w:rtl w:val="0"/>
            <w:lang w:val="en-US"/>
          </w:rPr>
          <w:delText>Teachers as Curriculum Planners. Narratives of experience,</w:delText>
        </w:r>
      </w:del>
      <w:del w:id="5456" w:date="2023-02-14T01:00:15Z" w:author="Katerina Mavrantonaki">
        <w:r>
          <w:rPr>
            <w:rStyle w:val="Κανένα"/>
            <w:rFonts w:ascii="Calibri" w:hAnsi="Calibri"/>
            <w:rtl w:val="0"/>
            <w:lang w:val="en-US"/>
          </w:rPr>
          <w:delText xml:space="preserve"> Teachers College Press, Columbia University 1988.</w:delText>
        </w:r>
      </w:del>
    </w:p>
    <w:p>
      <w:pPr>
        <w:pStyle w:val="Normal.0"/>
        <w:spacing w:line="360" w:lineRule="exact"/>
        <w:jc w:val="both"/>
        <w:rPr>
          <w:del w:id="5457" w:date="2023-02-14T01:00:15Z" w:author="Katerina Mavrantonaki"/>
        </w:rPr>
      </w:pPr>
      <w:del w:id="5458" w:date="2023-02-14T01:00:15Z" w:author="Katerina Mavrantonaki">
        <w:r>
          <w:rPr>
            <w:rStyle w:val="Κανένα"/>
            <w:rFonts w:ascii="Calibri" w:hAnsi="Calibri"/>
            <w:b w:val="1"/>
            <w:bCs w:val="1"/>
            <w:smallCaps w:val="1"/>
            <w:rtl w:val="0"/>
            <w:lang w:val="en-US"/>
          </w:rPr>
          <w:delText>Elliot J</w:delText>
        </w:r>
      </w:del>
      <w:del w:id="5459" w:date="2023-02-14T01:00:15Z" w:author="Katerina Mavrantonaki">
        <w:r>
          <w:rPr>
            <w:rStyle w:val="Κανένα"/>
            <w:rFonts w:ascii="Calibri" w:hAnsi="Calibri"/>
            <w:b w:val="1"/>
            <w:bCs w:val="1"/>
            <w:rtl w:val="0"/>
            <w:lang w:val="en-US"/>
          </w:rPr>
          <w:delText xml:space="preserve">., </w:delText>
        </w:r>
      </w:del>
      <w:del w:id="5460" w:date="2023-02-14T01:00:15Z" w:author="Katerina Mavrantonaki">
        <w:r>
          <w:rPr>
            <w:rStyle w:val="Κανένα"/>
            <w:rFonts w:ascii="Calibri" w:hAnsi="Calibri"/>
            <w:i w:val="1"/>
            <w:iCs w:val="1"/>
            <w:rtl w:val="0"/>
            <w:lang w:val="en-US"/>
          </w:rPr>
          <w:delText xml:space="preserve">The Curriculum Experiment </w:delText>
        </w:r>
      </w:del>
      <w:del w:id="5461" w:date="2023-02-14T01:00:15Z" w:author="Katerina Mavrantonaki">
        <w:r>
          <w:rPr>
            <w:rStyle w:val="Κανένα"/>
            <w:rFonts w:ascii="Calibri" w:hAnsi="Calibri" w:hint="default"/>
            <w:i w:val="1"/>
            <w:iCs w:val="1"/>
            <w:rtl w:val="0"/>
            <w:lang w:val="en-US"/>
          </w:rPr>
          <w:delText xml:space="preserve">– </w:delText>
        </w:r>
      </w:del>
      <w:del w:id="5462" w:date="2023-02-14T01:00:15Z" w:author="Katerina Mavrantonaki">
        <w:r>
          <w:rPr>
            <w:rStyle w:val="Κανένα"/>
            <w:rFonts w:ascii="Calibri" w:hAnsi="Calibri"/>
            <w:i w:val="1"/>
            <w:iCs w:val="1"/>
            <w:rtl w:val="0"/>
            <w:lang w:val="en-US"/>
          </w:rPr>
          <w:delText>Meeting the Challenge of Social Change</w:delText>
        </w:r>
      </w:del>
      <w:del w:id="5463" w:date="2023-02-14T01:00:15Z" w:author="Katerina Mavrantonaki">
        <w:r>
          <w:rPr>
            <w:rStyle w:val="Κανένα"/>
            <w:rFonts w:ascii="Calibri" w:hAnsi="Calibri"/>
            <w:rtl w:val="0"/>
            <w:lang w:val="en-US"/>
          </w:rPr>
          <w:delText>, Open University Press, Buckingham 1998</w:delText>
        </w:r>
      </w:del>
      <w:del w:id="5464" w:date="2023-02-14T01:00:15Z" w:author="Katerina Mavrantonaki">
        <w:r>
          <w:rPr>
            <w:rStyle w:val="Κανένα"/>
            <w:rFonts w:ascii="Calibri" w:hAnsi="Calibri"/>
            <w:rtl w:val="0"/>
            <w:lang w:val="en-US"/>
          </w:rPr>
          <w:delText>.</w:delText>
        </w:r>
      </w:del>
    </w:p>
    <w:p>
      <w:pPr>
        <w:pStyle w:val="Normal.0"/>
        <w:spacing w:line="360" w:lineRule="exact"/>
        <w:jc w:val="both"/>
        <w:rPr>
          <w:del w:id="5465" w:date="2023-02-14T01:00:15Z" w:author="Katerina Mavrantonaki"/>
          <w:lang w:val="en-US"/>
        </w:rPr>
      </w:pPr>
      <w:del w:id="5466" w:date="2023-02-14T01:00:15Z" w:author="Katerina Mavrantonaki">
        <w:r>
          <w:rPr>
            <w:rStyle w:val="Κανένα"/>
            <w:rFonts w:ascii="Calibri" w:hAnsi="Calibri"/>
            <w:b w:val="1"/>
            <w:bCs w:val="1"/>
            <w:smallCaps w:val="1"/>
            <w:rtl w:val="0"/>
            <w:lang w:val="en-US"/>
          </w:rPr>
          <w:delText>Flinders D. J. &amp; Thonton S. J.</w:delText>
        </w:r>
      </w:del>
      <w:del w:id="5467" w:date="2023-02-14T01:00:15Z" w:author="Katerina Mavrantonaki">
        <w:r>
          <w:rPr>
            <w:rStyle w:val="Κανένα"/>
            <w:rFonts w:ascii="Calibri" w:hAnsi="Calibri"/>
            <w:rtl w:val="0"/>
            <w:lang w:val="en-US"/>
          </w:rPr>
          <w:delText xml:space="preserve"> (Eds), </w:delText>
        </w:r>
      </w:del>
      <w:del w:id="5468" w:date="2023-02-14T01:00:15Z" w:author="Katerina Mavrantonaki">
        <w:r>
          <w:rPr>
            <w:rStyle w:val="Κανένα"/>
            <w:rFonts w:ascii="Calibri" w:hAnsi="Calibri"/>
            <w:i w:val="1"/>
            <w:iCs w:val="1"/>
            <w:rtl w:val="0"/>
            <w:lang w:val="en-US"/>
          </w:rPr>
          <w:delText>The Curriculum Studies Reader</w:delText>
        </w:r>
      </w:del>
      <w:del w:id="5469" w:date="2023-02-14T01:00:15Z" w:author="Katerina Mavrantonaki">
        <w:r>
          <w:rPr>
            <w:rStyle w:val="Κανένα"/>
            <w:rFonts w:ascii="Calibri" w:hAnsi="Calibri"/>
            <w:rtl w:val="0"/>
            <w:lang w:val="en-US"/>
          </w:rPr>
          <w:delText>, Routledge, New York 2009.</w:delText>
        </w:r>
      </w:del>
    </w:p>
    <w:p>
      <w:pPr>
        <w:pStyle w:val="Normal.0"/>
        <w:spacing w:line="360" w:lineRule="exact"/>
        <w:jc w:val="both"/>
        <w:rPr>
          <w:del w:id="5470" w:date="2023-02-14T01:00:15Z" w:author="Katerina Mavrantonaki"/>
        </w:rPr>
      </w:pPr>
      <w:del w:id="5471" w:date="2023-02-14T01:00:15Z" w:author="Katerina Mavrantonaki">
        <w:r>
          <w:rPr>
            <w:rStyle w:val="Κανένα"/>
            <w:rFonts w:ascii="Calibri" w:hAnsi="Calibri"/>
            <w:b w:val="1"/>
            <w:bCs w:val="1"/>
            <w:smallCaps w:val="1"/>
            <w:rtl w:val="0"/>
            <w:lang w:val="en-US"/>
          </w:rPr>
          <w:delText>Giroux H. A</w:delText>
        </w:r>
      </w:del>
      <w:del w:id="5472" w:date="2023-02-14T01:00:15Z" w:author="Katerina Mavrantonaki">
        <w:r>
          <w:rPr>
            <w:rStyle w:val="Κανένα"/>
            <w:rFonts w:ascii="Calibri" w:hAnsi="Calibri"/>
            <w:rtl w:val="0"/>
            <w:lang w:val="en-US"/>
          </w:rPr>
          <w:delText xml:space="preserve">., </w:delText>
        </w:r>
      </w:del>
      <w:del w:id="5473" w:date="2023-02-14T01:00:15Z" w:author="Katerina Mavrantonaki">
        <w:r>
          <w:rPr>
            <w:rStyle w:val="Κανένα"/>
            <w:rFonts w:ascii="Calibri" w:hAnsi="Calibri"/>
            <w:i w:val="1"/>
            <w:iCs w:val="1"/>
            <w:rtl w:val="0"/>
            <w:lang w:val="en-US"/>
          </w:rPr>
          <w:delText>Schooling and the Struggle for Public Life: Critical Pedagogy in the Modern Age</w:delText>
        </w:r>
      </w:del>
      <w:del w:id="5474" w:date="2023-02-14T01:00:15Z" w:author="Katerina Mavrantonaki">
        <w:r>
          <w:rPr>
            <w:rStyle w:val="Κανένα"/>
            <w:rFonts w:ascii="Calibri" w:hAnsi="Calibri"/>
            <w:rtl w:val="0"/>
            <w:lang w:val="en-US"/>
          </w:rPr>
          <w:delText>, University of Minnesota Press, Minneapolis 1988.</w:delText>
        </w:r>
      </w:del>
      <w:del w:id="5475" w:date="2023-02-14T01:00:15Z" w:author="Katerina Mavrantonaki">
        <w:r>
          <w:rPr>
            <w:rStyle w:val="Κανένα"/>
            <w:rFonts w:ascii="Calibri" w:hAnsi="Calibri"/>
            <w:rtl w:val="0"/>
            <w:lang w:val="en-US"/>
          </w:rPr>
          <w:delText xml:space="preserve"> </w:delText>
        </w:r>
      </w:del>
    </w:p>
    <w:p>
      <w:pPr>
        <w:pStyle w:val="Normal.0"/>
        <w:spacing w:line="360" w:lineRule="exact"/>
        <w:jc w:val="both"/>
        <w:rPr>
          <w:del w:id="5476" w:date="2023-02-14T01:00:15Z" w:author="Katerina Mavrantonaki"/>
          <w:lang w:val="en-US"/>
        </w:rPr>
      </w:pPr>
      <w:del w:id="5477" w:date="2023-02-14T01:00:15Z" w:author="Katerina Mavrantonaki">
        <w:r>
          <w:rPr>
            <w:rStyle w:val="Κανένα"/>
            <w:rFonts w:ascii="Calibri" w:hAnsi="Calibri"/>
            <w:b w:val="1"/>
            <w:bCs w:val="1"/>
            <w:smallCaps w:val="1"/>
            <w:rtl w:val="0"/>
            <w:lang w:val="en-US"/>
          </w:rPr>
          <w:delText>McNeil J. D</w:delText>
        </w:r>
      </w:del>
      <w:del w:id="5478" w:date="2023-02-14T01:00:15Z" w:author="Katerina Mavrantonaki">
        <w:r>
          <w:rPr>
            <w:rStyle w:val="Κανένα"/>
            <w:rFonts w:ascii="Calibri" w:hAnsi="Calibri"/>
            <w:rtl w:val="0"/>
            <w:lang w:val="en-US"/>
          </w:rPr>
          <w:delText xml:space="preserve">., </w:delText>
        </w:r>
      </w:del>
      <w:del w:id="5479" w:date="2023-02-14T01:00:15Z" w:author="Katerina Mavrantonaki">
        <w:r>
          <w:rPr>
            <w:rStyle w:val="Κανένα"/>
            <w:rFonts w:ascii="Calibri" w:hAnsi="Calibri"/>
            <w:i w:val="1"/>
            <w:iCs w:val="1"/>
            <w:rtl w:val="0"/>
            <w:lang w:val="en-US"/>
          </w:rPr>
          <w:delText>Contemporary Curriculum in Thought and Action</w:delText>
        </w:r>
      </w:del>
      <w:del w:id="5480" w:date="2023-02-14T01:00:15Z" w:author="Katerina Mavrantonaki">
        <w:r>
          <w:rPr>
            <w:rStyle w:val="Κανένα"/>
            <w:rFonts w:ascii="Calibri" w:hAnsi="Calibri"/>
            <w:rtl w:val="0"/>
            <w:lang w:val="en-US"/>
          </w:rPr>
          <w:delText xml:space="preserve">, John Wiley &amp; Sons, USA, </w:delText>
        </w:r>
      </w:del>
      <w:del w:id="5481" w:date="2023-02-14T01:00:15Z" w:author="Katerina Mavrantonaki">
        <w:r>
          <w:rPr>
            <w:rStyle w:val="Κανένα"/>
            <w:rFonts w:ascii="Calibri" w:hAnsi="Calibri"/>
            <w:vertAlign w:val="superscript"/>
            <w:rtl w:val="0"/>
            <w:lang w:val="en-US"/>
          </w:rPr>
          <w:delText>7</w:delText>
        </w:r>
      </w:del>
      <w:del w:id="5482" w:date="2023-02-14T01:00:15Z" w:author="Katerina Mavrantonaki">
        <w:r>
          <w:rPr>
            <w:rStyle w:val="Κανένα"/>
            <w:rFonts w:ascii="Calibri" w:hAnsi="Calibri"/>
            <w:rtl w:val="0"/>
            <w:lang w:val="en-US"/>
          </w:rPr>
          <w:delText>2009.</w:delText>
        </w:r>
      </w:del>
    </w:p>
    <w:p>
      <w:pPr>
        <w:pStyle w:val="Normal.0"/>
        <w:spacing w:line="360" w:lineRule="exact"/>
        <w:jc w:val="both"/>
        <w:rPr>
          <w:del w:id="5483" w:date="2023-02-14T01:00:15Z" w:author="Katerina Mavrantonaki"/>
        </w:rPr>
      </w:pPr>
      <w:del w:id="5484" w:date="2023-02-14T01:00:15Z" w:author="Katerina Mavrantonaki">
        <w:r>
          <w:rPr>
            <w:rStyle w:val="Κανένα"/>
            <w:rFonts w:ascii="Calibri" w:hAnsi="Calibri"/>
            <w:b w:val="1"/>
            <w:bCs w:val="1"/>
            <w:smallCaps w:val="1"/>
            <w:rtl w:val="0"/>
            <w:lang w:val="en-US"/>
          </w:rPr>
          <w:delText>Ornstein A., Pajak E. &amp; Ornstein S</w:delText>
        </w:r>
      </w:del>
      <w:del w:id="5485" w:date="2023-02-14T01:00:15Z" w:author="Katerina Mavrantonaki">
        <w:r>
          <w:rPr>
            <w:rStyle w:val="Κανένα"/>
            <w:rFonts w:ascii="Calibri" w:hAnsi="Calibri"/>
            <w:rtl w:val="0"/>
            <w:lang w:val="en-US"/>
          </w:rPr>
          <w:delText xml:space="preserve">., </w:delText>
        </w:r>
      </w:del>
      <w:del w:id="5486" w:date="2023-02-14T01:00:15Z" w:author="Katerina Mavrantonaki">
        <w:r>
          <w:rPr>
            <w:rStyle w:val="Κανένα"/>
            <w:rFonts w:ascii="Calibri" w:hAnsi="Calibri"/>
            <w:i w:val="1"/>
            <w:iCs w:val="1"/>
            <w:rtl w:val="0"/>
            <w:lang w:val="en-US"/>
          </w:rPr>
          <w:delText>Contemporary Issues in Curricula</w:delText>
        </w:r>
      </w:del>
      <w:del w:id="5487" w:date="2023-02-14T01:00:15Z" w:author="Katerina Mavrantonaki">
        <w:r>
          <w:rPr>
            <w:rStyle w:val="Κανένα"/>
            <w:rFonts w:ascii="Calibri" w:hAnsi="Calibri"/>
            <w:rtl w:val="0"/>
            <w:lang w:val="en-US"/>
          </w:rPr>
          <w:delText xml:space="preserve">, Pearson, </w:delText>
        </w:r>
      </w:del>
      <w:del w:id="5488" w:date="2023-02-14T01:00:15Z" w:author="Katerina Mavrantonaki">
        <w:r>
          <w:rPr>
            <w:rStyle w:val="Κανένα"/>
            <w:rFonts w:ascii="Calibri" w:hAnsi="Calibri"/>
            <w:vertAlign w:val="superscript"/>
            <w:rtl w:val="0"/>
            <w:lang w:val="en-US"/>
          </w:rPr>
          <w:delText>4</w:delText>
        </w:r>
      </w:del>
      <w:del w:id="5489" w:date="2023-02-14T01:00:15Z" w:author="Katerina Mavrantonaki">
        <w:r>
          <w:rPr>
            <w:rStyle w:val="Κανένα"/>
            <w:rFonts w:ascii="Calibri" w:hAnsi="Calibri"/>
            <w:rtl w:val="0"/>
            <w:lang w:val="en-US"/>
          </w:rPr>
          <w:delText>2003</w:delText>
        </w:r>
      </w:del>
      <w:del w:id="5490" w:date="2023-02-14T01:00:15Z" w:author="Katerina Mavrantonaki">
        <w:r>
          <w:rPr>
            <w:rStyle w:val="Κανένα"/>
            <w:rFonts w:ascii="Calibri" w:hAnsi="Calibri"/>
            <w:rtl w:val="0"/>
            <w:lang w:val="en-US"/>
          </w:rPr>
          <w:delText>.</w:delText>
        </w:r>
      </w:del>
    </w:p>
    <w:p>
      <w:pPr>
        <w:pStyle w:val="Normal.0"/>
        <w:spacing w:line="360" w:lineRule="exact"/>
        <w:jc w:val="both"/>
        <w:rPr>
          <w:del w:id="5491" w:date="2023-02-14T01:00:15Z" w:author="Katerina Mavrantonaki"/>
        </w:rPr>
      </w:pPr>
      <w:del w:id="5492" w:date="2023-02-14T01:00:15Z" w:author="Katerina Mavrantonaki">
        <w:r>
          <w:rPr>
            <w:rStyle w:val="Κανένα"/>
            <w:rFonts w:ascii="Calibri" w:hAnsi="Calibri"/>
            <w:b w:val="1"/>
            <w:bCs w:val="1"/>
            <w:smallCaps w:val="1"/>
            <w:rtl w:val="0"/>
            <w:lang w:val="en-US"/>
          </w:rPr>
          <w:delText>Schwab J.,</w:delText>
        </w:r>
      </w:del>
      <w:del w:id="5493" w:date="2023-02-14T01:00:15Z" w:author="Katerina Mavrantonaki">
        <w:r>
          <w:rPr>
            <w:rStyle w:val="Κανένα"/>
            <w:rFonts w:ascii="Calibri" w:hAnsi="Calibri"/>
            <w:b w:val="1"/>
            <w:bCs w:val="1"/>
            <w:rtl w:val="0"/>
            <w:lang w:val="en-US"/>
          </w:rPr>
          <w:delText xml:space="preserve"> </w:delText>
        </w:r>
      </w:del>
      <w:del w:id="5494" w:date="2023-02-14T01:00:15Z" w:author="Katerina Mavrantonaki">
        <w:r>
          <w:rPr>
            <w:rStyle w:val="Κανένα"/>
            <w:rFonts w:ascii="Calibri" w:hAnsi="Calibri" w:hint="default"/>
            <w:rtl w:val="0"/>
            <w:lang w:val="en-US"/>
          </w:rPr>
          <w:delText>“</w:delText>
        </w:r>
      </w:del>
      <w:del w:id="5495" w:date="2023-02-14T01:00:15Z" w:author="Katerina Mavrantonaki">
        <w:r>
          <w:rPr>
            <w:rStyle w:val="Κανένα"/>
            <w:rFonts w:ascii="Calibri" w:hAnsi="Calibri"/>
            <w:rtl w:val="0"/>
            <w:lang w:val="en-US"/>
          </w:rPr>
          <w:delText>The Practical: A Language for Curriculum</w:delText>
        </w:r>
      </w:del>
      <w:del w:id="5496" w:date="2023-02-14T01:00:15Z" w:author="Katerina Mavrantonaki">
        <w:r>
          <w:rPr>
            <w:rStyle w:val="Κανένα"/>
            <w:rFonts w:ascii="Calibri" w:hAnsi="Calibri" w:hint="default"/>
            <w:rtl w:val="0"/>
            <w:lang w:val="en-US"/>
          </w:rPr>
          <w:delText>”</w:delText>
        </w:r>
      </w:del>
      <w:del w:id="5497" w:date="2023-02-14T01:00:15Z" w:author="Katerina Mavrantonaki">
        <w:r>
          <w:rPr>
            <w:rStyle w:val="Κανένα"/>
            <w:rFonts w:ascii="Calibri" w:hAnsi="Calibri"/>
            <w:rtl w:val="0"/>
            <w:lang w:val="en-US"/>
          </w:rPr>
          <w:delText xml:space="preserve">, </w:delText>
        </w:r>
      </w:del>
      <w:del w:id="5498" w:date="2023-02-14T01:00:15Z" w:author="Katerina Mavrantonaki">
        <w:r>
          <w:rPr>
            <w:rStyle w:val="Κανένα"/>
            <w:rFonts w:ascii="Calibri" w:hAnsi="Calibri"/>
            <w:i w:val="1"/>
            <w:iCs w:val="1"/>
            <w:rtl w:val="0"/>
            <w:lang w:val="en-US"/>
          </w:rPr>
          <w:delText>The School Review</w:delText>
        </w:r>
      </w:del>
      <w:del w:id="5499" w:date="2023-02-14T01:00:15Z" w:author="Katerina Mavrantonaki">
        <w:r>
          <w:rPr>
            <w:rStyle w:val="Κανένα"/>
            <w:rFonts w:ascii="Calibri" w:hAnsi="Calibri"/>
            <w:rtl w:val="0"/>
            <w:lang w:val="en-US"/>
          </w:rPr>
          <w:delText>, 78: 1(1969), p. 1-23</w:delText>
        </w:r>
      </w:del>
      <w:del w:id="5500" w:date="2023-02-14T01:00:15Z" w:author="Katerina Mavrantonaki">
        <w:r>
          <w:rPr>
            <w:rStyle w:val="Κανένα"/>
            <w:rFonts w:ascii="Calibri" w:hAnsi="Calibri"/>
            <w:rtl w:val="0"/>
            <w:lang w:val="en-US"/>
          </w:rPr>
          <w:delText>.</w:delText>
        </w:r>
      </w:del>
      <w:del w:id="5501" w:date="2023-02-14T01:00:15Z" w:author="Katerina Mavrantonaki">
        <w:r>
          <w:rPr>
            <w:rStyle w:val="Κανένα"/>
            <w:rFonts w:ascii="Calibri" w:hAnsi="Calibri"/>
            <w:b w:val="1"/>
            <w:bCs w:val="1"/>
            <w:smallCaps w:val="1"/>
            <w:rtl w:val="0"/>
            <w:lang w:val="en-US"/>
          </w:rPr>
          <w:delText xml:space="preserve"> </w:delText>
        </w:r>
      </w:del>
    </w:p>
    <w:p>
      <w:pPr>
        <w:pStyle w:val="Normal.0"/>
        <w:spacing w:line="360" w:lineRule="exact"/>
        <w:jc w:val="both"/>
        <w:rPr>
          <w:del w:id="5502" w:date="2023-02-14T01:00:15Z" w:author="Katerina Mavrantonaki"/>
          <w:lang w:val="en-US"/>
        </w:rPr>
      </w:pPr>
      <w:del w:id="5503" w:date="2023-02-14T01:00:15Z" w:author="Katerina Mavrantonaki">
        <w:r>
          <w:rPr>
            <w:rStyle w:val="Κανένα"/>
            <w:rFonts w:ascii="Calibri" w:hAnsi="Calibri"/>
            <w:b w:val="1"/>
            <w:bCs w:val="1"/>
            <w:smallCaps w:val="1"/>
            <w:rtl w:val="0"/>
            <w:lang w:val="en-US"/>
          </w:rPr>
          <w:delText>Slattery P</w:delText>
        </w:r>
      </w:del>
      <w:del w:id="5504" w:date="2023-02-14T01:00:15Z" w:author="Katerina Mavrantonaki">
        <w:r>
          <w:rPr>
            <w:rStyle w:val="Κανένα"/>
            <w:rFonts w:ascii="Calibri" w:hAnsi="Calibri"/>
            <w:rtl w:val="0"/>
            <w:lang w:val="en-US"/>
          </w:rPr>
          <w:delText xml:space="preserve">., </w:delText>
        </w:r>
      </w:del>
      <w:del w:id="5505" w:date="2023-02-14T01:00:15Z" w:author="Katerina Mavrantonaki">
        <w:r>
          <w:rPr>
            <w:rStyle w:val="Κανένα"/>
            <w:rFonts w:ascii="Calibri" w:hAnsi="Calibri"/>
            <w:i w:val="1"/>
            <w:iCs w:val="1"/>
            <w:rtl w:val="0"/>
            <w:lang w:val="en-US"/>
          </w:rPr>
          <w:delText>Curriculum Development in the Postmodern Era</w:delText>
        </w:r>
      </w:del>
      <w:del w:id="5506" w:date="2023-02-14T01:00:15Z" w:author="Katerina Mavrantonaki">
        <w:r>
          <w:rPr>
            <w:rStyle w:val="Κανένα"/>
            <w:rFonts w:ascii="Calibri" w:hAnsi="Calibri"/>
            <w:rtl w:val="0"/>
            <w:lang w:val="en-US"/>
          </w:rPr>
          <w:delText xml:space="preserve">, Routledge, </w:delText>
        </w:r>
      </w:del>
      <w:del w:id="5507" w:date="2023-02-14T01:00:15Z" w:author="Katerina Mavrantonaki">
        <w:r>
          <w:rPr>
            <w:rStyle w:val="Κανένα"/>
            <w:rFonts w:ascii="Calibri" w:hAnsi="Calibri"/>
            <w:vertAlign w:val="superscript"/>
            <w:rtl w:val="0"/>
            <w:lang w:val="en-US"/>
          </w:rPr>
          <w:delText>2</w:delText>
        </w:r>
      </w:del>
      <w:del w:id="5508" w:date="2023-02-14T01:00:15Z" w:author="Katerina Mavrantonaki">
        <w:r>
          <w:rPr>
            <w:rStyle w:val="Κανένα"/>
            <w:rFonts w:ascii="Calibri" w:hAnsi="Calibri"/>
            <w:rtl w:val="0"/>
            <w:lang w:val="en-US"/>
          </w:rPr>
          <w:delText>2006.</w:delText>
        </w:r>
      </w:del>
    </w:p>
    <w:p>
      <w:pPr>
        <w:pStyle w:val="Normal.0"/>
        <w:spacing w:line="360" w:lineRule="exact"/>
        <w:jc w:val="both"/>
        <w:rPr>
          <w:del w:id="5509"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0"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1"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2"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3"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4"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5"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6"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7"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8"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19"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0"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1"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2"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3"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4"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5"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6"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7"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8"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29"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30"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31"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32" w:date="2023-02-14T01:00:15Z" w:author="Katerina Mavrantonaki"/>
          <w:rStyle w:val="Κανένα"/>
          <w:rFonts w:ascii="Calibri" w:cs="Calibri" w:hAnsi="Calibri" w:eastAsia="Calibri"/>
          <w:b w:val="1"/>
          <w:bCs w:val="1"/>
          <w:outline w:val="0"/>
          <w:color w:val="548dd4"/>
          <w:sz w:val="36"/>
          <w:szCs w:val="36"/>
          <w:u w:color="548dd4"/>
          <w:lang w:val="en-US"/>
          <w14:textFill>
            <w14:solidFill>
              <w14:srgbClr w14:val="548DD4"/>
            </w14:solidFill>
          </w14:textFill>
        </w:rPr>
      </w:pPr>
    </w:p>
    <w:p>
      <w:pPr>
        <w:pStyle w:val="Normal.0"/>
        <w:spacing w:line="360" w:lineRule="exact"/>
        <w:jc w:val="both"/>
        <w:rPr>
          <w:del w:id="5533" w:date="2023-02-14T01:00:15Z" w:author="Katerina Mavrantonaki"/>
        </w:rPr>
      </w:pPr>
      <w:del w:id="5534" w:date="2023-02-14T01:00:15Z" w:author="Katerina Mavrantonaki">
        <w:r>
          <w:rPr>
            <w:rStyle w:val="Κανένα"/>
            <w:rFonts w:ascii="Calibri" w:hAnsi="Calibri"/>
            <w:b w:val="1"/>
            <w:bCs w:val="1"/>
            <w:outline w:val="0"/>
            <w:color w:val="548dd4"/>
            <w:sz w:val="36"/>
            <w:szCs w:val="36"/>
            <w:u w:color="548dd4"/>
            <w:rtl w:val="0"/>
            <w14:textFill>
              <w14:solidFill>
                <w14:srgbClr w14:val="548DD4"/>
              </w14:solidFill>
            </w14:textFill>
          </w:rPr>
          <w:delText xml:space="preserve">3. </w:delText>
        </w:r>
      </w:del>
      <w:del w:id="5535" w:date="2023-02-14T01:00:15Z" w:author="Katerina Mavrantonaki">
        <w:r>
          <w:rPr>
            <w:rStyle w:val="Κανένα"/>
            <w:rFonts w:ascii="Calibri" w:hAnsi="Calibri" w:hint="default"/>
            <w:b w:val="1"/>
            <w:bCs w:val="1"/>
            <w:smallCaps w:val="1"/>
            <w:outline w:val="0"/>
            <w:color w:val="548dd4"/>
            <w:sz w:val="36"/>
            <w:szCs w:val="36"/>
            <w:u w:color="548dd4"/>
            <w:rtl w:val="0"/>
            <w14:textFill>
              <w14:solidFill>
                <w14:srgbClr w14:val="548DD4"/>
              </w14:solidFill>
            </w14:textFill>
          </w:rPr>
          <w:delText>Το Πρόγραμμα Σπουδών του ΜτΘ στο εκπαιδευτικό πλαίσιο του Νέου Σχολείου</w:delText>
        </w:r>
      </w:del>
      <w:del w:id="5536" w:date="2023-02-14T01:00:15Z" w:author="Katerina Mavrantonaki">
        <w:r>
          <w:rPr>
            <w:rStyle w:val="Κανένα"/>
            <w:rFonts w:ascii="Calibri" w:hAnsi="Calibri"/>
            <w:b w:val="1"/>
            <w:bCs w:val="1"/>
            <w:smallCaps w:val="1"/>
            <w:outline w:val="0"/>
            <w:color w:val="548dd4"/>
            <w:sz w:val="36"/>
            <w:szCs w:val="36"/>
            <w:u w:color="548dd4"/>
            <w:rtl w:val="0"/>
            <w14:textFill>
              <w14:solidFill>
                <w14:srgbClr w14:val="548DD4"/>
              </w14:solidFill>
            </w14:textFill>
          </w:rPr>
          <w:delText xml:space="preserve">: </w:delText>
        </w:r>
      </w:del>
      <w:del w:id="5537" w:date="2023-02-14T01:00:15Z" w:author="Katerina Mavrantonaki">
        <w:r>
          <w:rPr>
            <w:rStyle w:val="Κανένα"/>
            <w:rFonts w:ascii="Calibri" w:hAnsi="Calibri" w:hint="default"/>
            <w:b w:val="1"/>
            <w:bCs w:val="1"/>
            <w:smallCaps w:val="1"/>
            <w:outline w:val="0"/>
            <w:color w:val="548dd4"/>
            <w:sz w:val="36"/>
            <w:szCs w:val="36"/>
            <w:u w:color="548dd4"/>
            <w:rtl w:val="0"/>
            <w14:textFill>
              <w14:solidFill>
                <w14:srgbClr w14:val="548DD4"/>
              </w14:solidFill>
            </w14:textFill>
          </w:rPr>
          <w:delText>Βασικοί προσανατολισμοί και καινοτομικά χαρακτηριστικά</w:delText>
        </w:r>
      </w:del>
    </w:p>
    <w:p>
      <w:pPr>
        <w:pStyle w:val="Normal.0"/>
        <w:spacing w:line="360" w:lineRule="exact"/>
        <w:jc w:val="both"/>
        <w:rPr>
          <w:del w:id="5538" w:date="2023-02-14T01:00:15Z" w:author="Katerina Mavrantonaki"/>
          <w:rStyle w:val="Κανένα"/>
          <w:rFonts w:ascii="Calibri" w:cs="Calibri" w:hAnsi="Calibri" w:eastAsia="Calibri"/>
          <w:b w:val="1"/>
          <w:bCs w:val="1"/>
          <w:outline w:val="0"/>
          <w:color w:val="548dd4"/>
          <w:sz w:val="36"/>
          <w:szCs w:val="36"/>
          <w:u w:color="548dd4"/>
          <w14:textFill>
            <w14:solidFill>
              <w14:srgbClr w14:val="548DD4"/>
            </w14:solidFill>
          </w14:textFill>
        </w:rPr>
      </w:pPr>
    </w:p>
    <w:p>
      <w:pPr>
        <w:pStyle w:val="Normal.0"/>
        <w:spacing w:line="360" w:lineRule="exact"/>
        <w:jc w:val="both"/>
        <w:rPr>
          <w:del w:id="5539" w:date="2023-02-14T01:00:15Z" w:author="Katerina Mavrantonaki"/>
        </w:rPr>
      </w:pPr>
      <w:del w:id="5540" w:date="2023-02-14T01:00:15Z" w:author="Katerina Mavrantonaki">
        <w:r>
          <w:rPr>
            <w:rStyle w:val="Κανένα"/>
            <w:rFonts w:ascii="Calibri" w:hAnsi="Calibri" w:hint="default"/>
            <w:rtl w:val="0"/>
          </w:rPr>
          <w:delText>Η εκπόνηση ενός ΠΣ προϋποθέτει τον σαφή προσδιορισμό των κατευθύνσεων προς τις οποίες θα προσανατολιστεί και των ιδεών πάνω στις οποίες εστιάζει και με βάση τις οποίες σχεδιάστηκε</w:delText>
        </w:r>
      </w:del>
      <w:del w:id="5541" w:date="2023-02-14T01:00:15Z" w:author="Katerina Mavrantonaki">
        <w:r>
          <w:rPr>
            <w:rStyle w:val="Κανένα"/>
            <w:rFonts w:ascii="Calibri" w:hAnsi="Calibri"/>
            <w:rtl w:val="0"/>
          </w:rPr>
          <w:delText xml:space="preserve">. </w:delText>
        </w:r>
      </w:del>
      <w:del w:id="5542" w:date="2023-02-14T01:00:15Z" w:author="Katerina Mavrantonaki">
        <w:r>
          <w:rPr>
            <w:rStyle w:val="Κανένα"/>
            <w:rFonts w:ascii="Calibri" w:hAnsi="Calibri" w:hint="default"/>
            <w:rtl w:val="0"/>
          </w:rPr>
          <w:delText>Οι προσανατολισμοί αυτοί σχετίζονται με φιλοσοφικά ρεύματα</w:delText>
        </w:r>
      </w:del>
      <w:del w:id="5543" w:date="2023-02-14T01:00:15Z" w:author="Katerina Mavrantonaki">
        <w:r>
          <w:rPr>
            <w:rStyle w:val="Κανένα"/>
            <w:rFonts w:ascii="Calibri" w:hAnsi="Calibri"/>
            <w:rtl w:val="0"/>
          </w:rPr>
          <w:delText xml:space="preserve">, </w:delText>
        </w:r>
      </w:del>
      <w:del w:id="5544" w:date="2023-02-14T01:00:15Z" w:author="Katerina Mavrantonaki">
        <w:r>
          <w:rPr>
            <w:rStyle w:val="Κανένα"/>
            <w:rFonts w:ascii="Calibri" w:hAnsi="Calibri" w:hint="default"/>
            <w:rtl w:val="0"/>
          </w:rPr>
          <w:delText>θεωρίες μάθησης και παιδαγωγικές αρχές και καθορίζουν τις επιλογές του αναφορικά με τους στόχους</w:delText>
        </w:r>
      </w:del>
      <w:del w:id="5545" w:date="2023-02-14T01:00:15Z" w:author="Katerina Mavrantonaki">
        <w:r>
          <w:rPr>
            <w:rStyle w:val="Κανένα"/>
            <w:rFonts w:ascii="Calibri" w:hAnsi="Calibri"/>
            <w:rtl w:val="0"/>
          </w:rPr>
          <w:delText xml:space="preserve">, </w:delText>
        </w:r>
      </w:del>
      <w:del w:id="5546" w:date="2023-02-14T01:00:15Z" w:author="Katerina Mavrantonaki">
        <w:r>
          <w:rPr>
            <w:rStyle w:val="Κανένα"/>
            <w:rFonts w:ascii="Calibri" w:hAnsi="Calibri" w:hint="default"/>
            <w:rtl w:val="0"/>
          </w:rPr>
          <w:delText>τα περιεχόμενα</w:delText>
        </w:r>
      </w:del>
      <w:del w:id="5547" w:date="2023-02-14T01:00:15Z" w:author="Katerina Mavrantonaki">
        <w:r>
          <w:rPr>
            <w:rStyle w:val="Κανένα"/>
            <w:rFonts w:ascii="Calibri" w:hAnsi="Calibri"/>
            <w:rtl w:val="0"/>
          </w:rPr>
          <w:delText xml:space="preserve">, </w:delText>
        </w:r>
      </w:del>
      <w:del w:id="5548" w:date="2023-02-14T01:00:15Z" w:author="Katerina Mavrantonaki">
        <w:r>
          <w:rPr>
            <w:rStyle w:val="Κανένα"/>
            <w:rFonts w:ascii="Calibri" w:hAnsi="Calibri" w:hint="default"/>
            <w:rtl w:val="0"/>
          </w:rPr>
          <w:delText>το σχεδιασμό</w:delText>
        </w:r>
      </w:del>
      <w:del w:id="5549" w:date="2023-02-14T01:00:15Z" w:author="Katerina Mavrantonaki">
        <w:r>
          <w:rPr>
            <w:rStyle w:val="Κανένα"/>
            <w:rFonts w:ascii="Calibri" w:hAnsi="Calibri"/>
            <w:rtl w:val="0"/>
          </w:rPr>
          <w:delText xml:space="preserve">, </w:delText>
        </w:r>
      </w:del>
      <w:del w:id="5550" w:date="2023-02-14T01:00:15Z" w:author="Katerina Mavrantonaki">
        <w:r>
          <w:rPr>
            <w:rStyle w:val="Κανένα"/>
            <w:rFonts w:ascii="Calibri" w:hAnsi="Calibri" w:hint="default"/>
            <w:rtl w:val="0"/>
          </w:rPr>
          <w:delText>την εφαρμογή και την αξιολόγησή του</w:delText>
        </w:r>
      </w:del>
      <w:del w:id="5551" w:date="2023-02-14T01:00:15Z" w:author="Katerina Mavrantonaki">
        <w:r>
          <w:rPr>
            <w:rStyle w:val="Κανένα"/>
            <w:rFonts w:ascii="Calibri" w:hAnsi="Calibri"/>
            <w:rtl w:val="0"/>
          </w:rPr>
          <w:delText xml:space="preserve">. </w:delText>
        </w:r>
      </w:del>
      <w:del w:id="5552" w:date="2023-02-14T01:00:15Z" w:author="Katerina Mavrantonaki">
        <w:r>
          <w:rPr>
            <w:rStyle w:val="Κανένα"/>
            <w:rFonts w:ascii="Calibri" w:hAnsi="Calibri" w:hint="default"/>
            <w:rtl w:val="0"/>
          </w:rPr>
          <w:delText>Η παρούσα ενότητα στοχεύει</w:delText>
        </w:r>
      </w:del>
      <w:del w:id="5553" w:date="2023-02-14T01:00:15Z" w:author="Katerina Mavrantonaki">
        <w:r>
          <w:rPr>
            <w:rStyle w:val="Κανένα"/>
            <w:rFonts w:ascii="Calibri" w:hAnsi="Calibri"/>
            <w:rtl w:val="0"/>
          </w:rPr>
          <w:delText xml:space="preserve">:  </w:delText>
        </w:r>
      </w:del>
    </w:p>
    <w:p>
      <w:pPr>
        <w:pStyle w:val="Normal.0"/>
        <w:numPr>
          <w:ilvl w:val="0"/>
          <w:numId w:val="37"/>
        </w:numPr>
        <w:spacing w:line="360" w:lineRule="exact"/>
        <w:jc w:val="both"/>
      </w:pPr>
      <w:del w:id="5554" w:date="2023-02-14T01:00:15Z" w:author="Katerina Mavrantonaki">
        <w:r>
          <w:rPr>
            <w:rStyle w:val="Κανένα"/>
            <w:rFonts w:ascii="Calibri" w:hAnsi="Calibri" w:hint="default"/>
            <w:rtl w:val="0"/>
          </w:rPr>
          <w:delText xml:space="preserve">Στην ανάδειξη των βασικών προσανατολισμών </w:delText>
        </w:r>
      </w:del>
      <w:del w:id="5555" w:date="2023-02-14T01:00:15Z" w:author="Katerina Mavrantonaki">
        <w:r>
          <w:rPr>
            <w:rStyle w:val="Κανένα"/>
            <w:rFonts w:ascii="Calibri" w:hAnsi="Calibri"/>
            <w:rtl w:val="0"/>
          </w:rPr>
          <w:delText xml:space="preserve">/ </w:delText>
        </w:r>
      </w:del>
      <w:del w:id="5556" w:date="2023-02-14T01:00:15Z" w:author="Katerina Mavrantonaki">
        <w:r>
          <w:rPr>
            <w:rStyle w:val="Κανένα"/>
            <w:rFonts w:ascii="Calibri" w:hAnsi="Calibri" w:hint="default"/>
            <w:rtl w:val="0"/>
          </w:rPr>
          <w:delText>ιδεών και των καινοτομικών χαρακτηριστικών του νέου ΠΣ</w:delText>
        </w:r>
      </w:del>
      <w:del w:id="5557" w:date="2023-02-14T01:00:15Z" w:author="Katerina Mavrantonaki">
        <w:r>
          <w:rPr>
            <w:rStyle w:val="Κανένα"/>
            <w:rFonts w:ascii="Calibri" w:hAnsi="Calibri"/>
            <w:rtl w:val="0"/>
          </w:rPr>
          <w:delText>.</w:delText>
        </w:r>
      </w:del>
    </w:p>
    <w:p>
      <w:pPr>
        <w:pStyle w:val="Normal.0"/>
        <w:numPr>
          <w:ilvl w:val="0"/>
          <w:numId w:val="37"/>
        </w:numPr>
        <w:spacing w:line="360" w:lineRule="exact"/>
        <w:jc w:val="both"/>
      </w:pPr>
      <w:del w:id="5558" w:date="2023-02-14T01:00:15Z" w:author="Katerina Mavrantonaki">
        <w:r>
          <w:rPr>
            <w:rStyle w:val="Κανένα"/>
            <w:rFonts w:ascii="Calibri" w:hAnsi="Calibri" w:hint="default"/>
            <w:rtl w:val="0"/>
          </w:rPr>
          <w:delText>Στην ανίχνευση της σχέσης του με τους νεότερους θρησκειοπαιδαγωγικούς και εκπαιδευτικούς προβληματισμούς</w:delText>
        </w:r>
      </w:del>
      <w:del w:id="5559" w:date="2023-02-14T01:00:15Z" w:author="Katerina Mavrantonaki">
        <w:r>
          <w:rPr>
            <w:rStyle w:val="Κανένα"/>
            <w:rFonts w:ascii="Calibri" w:hAnsi="Calibri"/>
            <w:rtl w:val="0"/>
          </w:rPr>
          <w:delText>.</w:delText>
        </w:r>
      </w:del>
    </w:p>
    <w:p>
      <w:pPr>
        <w:pStyle w:val="Normal.0"/>
        <w:numPr>
          <w:ilvl w:val="0"/>
          <w:numId w:val="37"/>
        </w:numPr>
        <w:spacing w:line="360" w:lineRule="exact"/>
        <w:jc w:val="both"/>
      </w:pPr>
      <w:del w:id="5560" w:date="2023-02-14T01:00:15Z" w:author="Katerina Mavrantonaki">
        <w:r>
          <w:rPr>
            <w:rStyle w:val="Κανένα"/>
            <w:rFonts w:ascii="Calibri" w:hAnsi="Calibri" w:hint="default"/>
            <w:rtl w:val="0"/>
          </w:rPr>
          <w:delText>Στην αναγνώριση του βαθμού ανταπόκρισής του στα σύγχρονα αιτήματα προς το ΜτΘ – στην Ελλάδα και στην Ευρώπη</w:delText>
        </w:r>
      </w:del>
      <w:del w:id="5561" w:date="2023-02-14T01:00:15Z" w:author="Katerina Mavrantonaki">
        <w:r>
          <w:rPr>
            <w:rStyle w:val="Κανένα"/>
            <w:rFonts w:ascii="Calibri" w:hAnsi="Calibri"/>
            <w:rtl w:val="0"/>
          </w:rPr>
          <w:delText>.</w:delText>
        </w:r>
      </w:del>
    </w:p>
    <w:p>
      <w:pPr>
        <w:pStyle w:val="Normal.0"/>
        <w:numPr>
          <w:ilvl w:val="0"/>
          <w:numId w:val="37"/>
        </w:numPr>
        <w:spacing w:line="360" w:lineRule="exact"/>
        <w:jc w:val="both"/>
      </w:pPr>
      <w:del w:id="5562" w:date="2023-02-14T01:00:15Z" w:author="Katerina Mavrantonaki">
        <w:r>
          <w:rPr>
            <w:rStyle w:val="Κανένα"/>
            <w:rFonts w:ascii="Calibri" w:hAnsi="Calibri" w:hint="default"/>
            <w:rtl w:val="0"/>
          </w:rPr>
          <w:delText>Στον έλεγχο του εναρμονισμού του με τις αρχές του Νέου Σχολείου</w:delText>
        </w:r>
      </w:del>
      <w:del w:id="5563" w:date="2023-02-14T01:00:15Z" w:author="Katerina Mavrantonaki">
        <w:r>
          <w:rPr>
            <w:rStyle w:val="Κανένα"/>
            <w:rFonts w:ascii="Calibri" w:hAnsi="Calibri"/>
            <w:rtl w:val="0"/>
          </w:rPr>
          <w:delText>.</w:delText>
        </w:r>
      </w:del>
    </w:p>
    <w:p>
      <w:pPr>
        <w:pStyle w:val="Normal.0"/>
        <w:spacing w:line="360" w:lineRule="exact"/>
        <w:jc w:val="both"/>
        <w:rPr>
          <w:del w:id="5564" w:date="2023-02-14T01:00:15Z" w:author="Katerina Mavrantonaki"/>
          <w:rStyle w:val="Κανένα"/>
          <w:rFonts w:ascii="Calibri" w:cs="Calibri" w:hAnsi="Calibri" w:eastAsia="Calibri"/>
          <w:b w:val="1"/>
          <w:bCs w:val="1"/>
        </w:rPr>
      </w:pPr>
    </w:p>
    <w:p>
      <w:pPr>
        <w:pStyle w:val="Normal.0"/>
        <w:spacing w:after="120" w:line="360" w:lineRule="exact"/>
        <w:jc w:val="both"/>
        <w:rPr>
          <w:del w:id="5565" w:date="2023-02-14T01:00:15Z" w:author="Katerina Mavrantonaki"/>
        </w:rPr>
      </w:pPr>
      <w:del w:id="5566" w:date="2023-02-14T01:00:15Z" w:author="Katerina Mavrantonaki">
        <w:r>
          <w:rPr>
            <w:rStyle w:val="Κανένα"/>
            <w:rFonts w:ascii="Calibri" w:hAnsi="Calibri"/>
            <w:sz w:val="28"/>
            <w:szCs w:val="28"/>
            <w:rtl w:val="0"/>
          </w:rPr>
          <w:delText xml:space="preserve">3.1. </w:delText>
        </w:r>
      </w:del>
      <w:del w:id="5567" w:date="2023-02-14T01:00:15Z" w:author="Katerina Mavrantonaki">
        <w:r>
          <w:rPr>
            <w:rStyle w:val="Κανένα"/>
            <w:rFonts w:ascii="Calibri" w:hAnsi="Calibri" w:hint="default"/>
            <w:sz w:val="28"/>
            <w:szCs w:val="28"/>
            <w:rtl w:val="0"/>
          </w:rPr>
          <w:delText>Η οικοδόμηση της θρησκευτικής μάθησης από τους ίδιους τους μαθητές</w:delText>
        </w:r>
      </w:del>
    </w:p>
    <w:p>
      <w:pPr>
        <w:pStyle w:val="Normal.0"/>
        <w:spacing w:line="360" w:lineRule="exact"/>
        <w:jc w:val="both"/>
        <w:rPr>
          <w:del w:id="5568" w:date="2023-02-14T01:00:15Z" w:author="Katerina Mavrantonaki"/>
        </w:rPr>
      </w:pPr>
      <w:del w:id="5569" w:date="2023-02-14T01:00:15Z" w:author="Katerina Mavrantonaki">
        <w:r>
          <w:rPr>
            <w:rStyle w:val="Κανένα"/>
            <w:rFonts w:ascii="Calibri" w:hAnsi="Calibri" w:hint="default"/>
            <w:rtl w:val="0"/>
          </w:rPr>
          <w:delText>Η εικόνα του μαθητή ως πρόσωπο που «οικοδομεί» ενεργητικά τη μάθησή του αλληλεπιδρώντας με το περιβάλλον του</w:delText>
        </w:r>
      </w:del>
      <w:del w:id="5570" w:date="2023-02-14T01:00:15Z" w:author="Katerina Mavrantonaki">
        <w:r>
          <w:rPr>
            <w:rStyle w:val="Κανένα"/>
            <w:rFonts w:ascii="Calibri" w:hAnsi="Calibri"/>
            <w:rtl w:val="0"/>
          </w:rPr>
          <w:delText xml:space="preserve">, </w:delText>
        </w:r>
      </w:del>
      <w:del w:id="5571" w:date="2023-02-14T01:00:15Z" w:author="Katerina Mavrantonaki">
        <w:r>
          <w:rPr>
            <w:rStyle w:val="Κανένα"/>
            <w:rFonts w:ascii="Calibri" w:hAnsi="Calibri" w:hint="default"/>
            <w:rtl w:val="0"/>
          </w:rPr>
          <w:delText>αποκτώντας ικανότητες και αναπτύσσοντας στάσεις βρίσκεται στο κέντρο της οργάνωσης του νέου ΠΣ</w:delText>
        </w:r>
      </w:del>
      <w:del w:id="5572" w:date="2023-02-14T01:00:15Z" w:author="Katerina Mavrantonaki">
        <w:r>
          <w:rPr>
            <w:rStyle w:val="Κανένα"/>
            <w:rFonts w:ascii="Calibri" w:hAnsi="Calibri"/>
            <w:rtl w:val="0"/>
          </w:rPr>
          <w:delText xml:space="preserve">. </w:delText>
        </w:r>
      </w:del>
      <w:del w:id="5573" w:date="2023-02-14T01:00:15Z" w:author="Katerina Mavrantonaki">
        <w:r>
          <w:rPr>
            <w:rStyle w:val="Κανένα"/>
            <w:rFonts w:ascii="Calibri" w:hAnsi="Calibri" w:hint="default"/>
            <w:rtl w:val="0"/>
          </w:rPr>
          <w:delText xml:space="preserve">Η αποτελεσματικότητα της οικοδόμησης της γνώσης από τους ίδιους τους μαθητές σχετίζεται με τον </w:delText>
        </w:r>
      </w:del>
      <w:del w:id="5574" w:date="2023-02-14T01:00:15Z" w:author="Katerina Mavrantonaki">
        <w:r>
          <w:rPr>
            <w:rStyle w:val="Κανένα"/>
            <w:rFonts w:ascii="Calibri" w:hAnsi="Calibri" w:hint="default"/>
            <w:i w:val="1"/>
            <w:iCs w:val="1"/>
            <w:spacing w:val="-1"/>
            <w:rtl w:val="0"/>
          </w:rPr>
          <w:delText>τρόπο παρουσίασής</w:delText>
        </w:r>
      </w:del>
      <w:del w:id="5575" w:date="2023-02-14T01:00:15Z" w:author="Katerina Mavrantonaki">
        <w:r>
          <w:rPr>
            <w:rStyle w:val="Κανένα"/>
            <w:rFonts w:ascii="Calibri" w:hAnsi="Calibri" w:hint="default"/>
            <w:rtl w:val="0"/>
          </w:rPr>
          <w:delText xml:space="preserve"> της</w:delText>
        </w:r>
      </w:del>
      <w:del w:id="5576" w:date="2023-02-14T01:00:15Z" w:author="Katerina Mavrantonaki">
        <w:r>
          <w:rPr>
            <w:rStyle w:val="Κανένα"/>
            <w:rFonts w:ascii="Calibri" w:hAnsi="Calibri"/>
            <w:rtl w:val="0"/>
          </w:rPr>
          <w:delText xml:space="preserve">, </w:delText>
        </w:r>
      </w:del>
      <w:del w:id="5577" w:date="2023-02-14T01:00:15Z" w:author="Katerina Mavrantonaki">
        <w:r>
          <w:rPr>
            <w:rStyle w:val="Κανένα"/>
            <w:rFonts w:ascii="Calibri" w:hAnsi="Calibri" w:hint="default"/>
            <w:spacing w:val="-1"/>
            <w:rtl w:val="0"/>
          </w:rPr>
          <w:delText xml:space="preserve">την </w:delText>
        </w:r>
      </w:del>
      <w:del w:id="5578" w:date="2023-02-14T01:00:15Z" w:author="Katerina Mavrantonaki">
        <w:r>
          <w:rPr>
            <w:rStyle w:val="Κανένα"/>
            <w:rFonts w:ascii="Calibri" w:hAnsi="Calibri" w:hint="default"/>
            <w:i w:val="1"/>
            <w:iCs w:val="1"/>
            <w:spacing w:val="-1"/>
            <w:rtl w:val="0"/>
          </w:rPr>
          <w:delText>οικονομία</w:delText>
        </w:r>
      </w:del>
      <w:del w:id="5579" w:date="2023-02-14T01:00:15Z" w:author="Katerina Mavrantonaki">
        <w:r>
          <w:rPr>
            <w:rStyle w:val="Κανένα"/>
            <w:rFonts w:ascii="Calibri" w:hAnsi="Calibri" w:hint="default"/>
            <w:rtl w:val="0"/>
          </w:rPr>
          <w:delText xml:space="preserve"> της και την </w:delText>
        </w:r>
      </w:del>
      <w:del w:id="5580" w:date="2023-02-14T01:00:15Z" w:author="Katerina Mavrantonaki">
        <w:r>
          <w:rPr>
            <w:rStyle w:val="Κανένα"/>
            <w:rFonts w:ascii="Calibri" w:hAnsi="Calibri" w:hint="default"/>
            <w:i w:val="1"/>
            <w:iCs w:val="1"/>
            <w:spacing w:val="-1"/>
            <w:rtl w:val="0"/>
          </w:rPr>
          <w:delText>ισχύ</w:delText>
        </w:r>
      </w:del>
      <w:del w:id="5581" w:date="2023-02-14T01:00:15Z" w:author="Katerina Mavrantonaki">
        <w:r>
          <w:rPr>
            <w:rStyle w:val="Κανένα"/>
            <w:rFonts w:ascii="Calibri" w:hAnsi="Calibri" w:hint="default"/>
            <w:rtl w:val="0"/>
          </w:rPr>
          <w:delText xml:space="preserve"> της</w:delText>
        </w:r>
      </w:del>
      <w:del w:id="5582" w:date="2023-02-14T01:00:15Z" w:author="Katerina Mavrantonaki">
        <w:r>
          <w:rPr>
            <w:rStyle w:val="Κανένα"/>
            <w:rFonts w:ascii="Calibri" w:hAnsi="Calibri"/>
            <w:rtl w:val="0"/>
          </w:rPr>
          <w:delText xml:space="preserve">. </w:delText>
        </w:r>
      </w:del>
      <w:del w:id="5583" w:date="2023-02-14T01:00:15Z" w:author="Katerina Mavrantonaki">
        <w:r>
          <w:rPr>
            <w:rStyle w:val="Κανένα"/>
            <w:rFonts w:ascii="Calibri" w:hAnsi="Calibri" w:hint="default"/>
            <w:rtl w:val="0"/>
          </w:rPr>
          <w:delText>Πιο συγκεκριμένα</w:delText>
        </w:r>
      </w:del>
      <w:del w:id="5584"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5585" w:date="2023-02-14T01:00:15Z" w:author="Katerina Mavrantonaki"/>
        </w:rPr>
      </w:pPr>
      <w:del w:id="5586" w:date="2023-02-14T01:00:15Z" w:author="Katerina Mavrantonaki">
        <w:r>
          <w:rPr>
            <w:rStyle w:val="Κανένα"/>
            <w:rFonts w:ascii="Calibri" w:hAnsi="Calibri" w:hint="default"/>
            <w:rtl w:val="0"/>
          </w:rPr>
          <w:delText>α</w:delText>
        </w:r>
      </w:del>
      <w:del w:id="5587" w:date="2023-02-14T01:00:15Z" w:author="Katerina Mavrantonaki">
        <w:r>
          <w:rPr>
            <w:rStyle w:val="Κανένα"/>
            <w:rFonts w:ascii="Calibri" w:hAnsi="Calibri"/>
            <w:rtl w:val="0"/>
          </w:rPr>
          <w:delText xml:space="preserve">) </w:delText>
        </w:r>
      </w:del>
      <w:del w:id="5588" w:date="2023-02-14T01:00:15Z" w:author="Katerina Mavrantonaki">
        <w:r>
          <w:rPr>
            <w:rStyle w:val="Κανένα"/>
            <w:rFonts w:ascii="Calibri" w:hAnsi="Calibri" w:hint="default"/>
            <w:rtl w:val="0"/>
          </w:rPr>
          <w:delText xml:space="preserve">Ο </w:delText>
        </w:r>
      </w:del>
      <w:del w:id="5589" w:date="2023-02-14T01:00:15Z" w:author="Katerina Mavrantonaki">
        <w:r>
          <w:rPr>
            <w:rStyle w:val="Κανένα"/>
            <w:rFonts w:ascii="Calibri" w:hAnsi="Calibri" w:hint="default"/>
            <w:b w:val="1"/>
            <w:bCs w:val="1"/>
            <w:rtl w:val="0"/>
          </w:rPr>
          <w:delText>τρόπος παρουσίασης</w:delText>
        </w:r>
      </w:del>
      <w:del w:id="5590" w:date="2023-02-14T01:00:15Z" w:author="Katerina Mavrantonaki">
        <w:r>
          <w:rPr>
            <w:rStyle w:val="Κανένα"/>
            <w:rFonts w:ascii="Calibri" w:hAnsi="Calibri" w:hint="default"/>
            <w:rtl w:val="0"/>
          </w:rPr>
          <w:delText xml:space="preserve"> και προσέγγισης των γνώσεων ανταποκρίνεται στην ανάπτυξη των παιδιών</w:delText>
        </w:r>
      </w:del>
      <w:del w:id="5591" w:date="2023-02-14T01:00:15Z" w:author="Katerina Mavrantonaki">
        <w:r>
          <w:rPr>
            <w:rStyle w:val="Κανένα"/>
            <w:rFonts w:ascii="Calibri" w:hAnsi="Calibri"/>
            <w:rtl w:val="0"/>
          </w:rPr>
          <w:delText xml:space="preserve">. </w:delText>
        </w:r>
      </w:del>
      <w:del w:id="5592" w:date="2023-02-14T01:00:15Z" w:author="Katerina Mavrantonaki">
        <w:r>
          <w:rPr>
            <w:rStyle w:val="Κανένα"/>
            <w:rFonts w:ascii="Calibri" w:hAnsi="Calibri" w:hint="default"/>
            <w:rtl w:val="0"/>
          </w:rPr>
          <w:delText>Αυτό σημαίνει ότι τόσο η οργάνωση των περιεχομένων όσο και η διδακτική προσέγγισή τους υποβοηθούν τους μαθητές όχι μόνο να κατανοήσουν τη δομή των θρησκευτικών γνώσεων</w:delText>
        </w:r>
      </w:del>
      <w:del w:id="5593" w:date="2023-02-14T01:00:15Z" w:author="Katerina Mavrantonaki">
        <w:r>
          <w:rPr>
            <w:rStyle w:val="Κανένα"/>
            <w:rFonts w:ascii="Calibri" w:hAnsi="Calibri"/>
            <w:rtl w:val="0"/>
          </w:rPr>
          <w:delText>/</w:delText>
        </w:r>
      </w:del>
      <w:del w:id="5594" w:date="2023-02-14T01:00:15Z" w:author="Katerina Mavrantonaki">
        <w:r>
          <w:rPr>
            <w:rStyle w:val="Κανένα"/>
            <w:rFonts w:ascii="Calibri" w:hAnsi="Calibri" w:hint="default"/>
            <w:rtl w:val="0"/>
          </w:rPr>
          <w:delText>ζητημάτων αλλά και να δομήσουν τη μάθησή τους</w:delText>
        </w:r>
      </w:del>
      <w:del w:id="5595" w:date="2023-02-14T01:00:15Z" w:author="Katerina Mavrantonaki">
        <w:r>
          <w:rPr>
            <w:rStyle w:val="Κανένα"/>
            <w:rFonts w:ascii="Calibri" w:hAnsi="Calibri"/>
            <w:rtl w:val="0"/>
          </w:rPr>
          <w:delText xml:space="preserve">. </w:delText>
        </w:r>
      </w:del>
      <w:del w:id="5596" w:date="2023-02-14T01:00:15Z" w:author="Katerina Mavrantonaki">
        <w:r>
          <w:rPr>
            <w:rStyle w:val="Κανένα"/>
            <w:rFonts w:ascii="Calibri" w:hAnsi="Calibri" w:hint="default"/>
            <w:rtl w:val="0"/>
          </w:rPr>
          <w:delText>Η σταδιακή οικείωση των μαθητών με τη δομή των θρησκευτικών τους γνώσεων που προβλέπεται στο ΠΣ είναι σημαντική για πολλούς λόγους</w:delText>
        </w:r>
      </w:del>
      <w:del w:id="5597" w:date="2023-02-14T01:00:15Z" w:author="Katerina Mavrantonaki">
        <w:r>
          <w:rPr>
            <w:rStyle w:val="Κανένα"/>
            <w:rFonts w:ascii="Calibri" w:hAnsi="Calibri"/>
            <w:rtl w:val="0"/>
          </w:rPr>
          <w:delText xml:space="preserve">: i) </w:delText>
        </w:r>
      </w:del>
      <w:del w:id="5598" w:date="2023-02-14T01:00:15Z" w:author="Katerina Mavrantonaki">
        <w:r>
          <w:rPr>
            <w:rStyle w:val="Κανένα"/>
            <w:rFonts w:ascii="Calibri" w:hAnsi="Calibri" w:hint="default"/>
            <w:rtl w:val="0"/>
          </w:rPr>
          <w:delText>Κατανοώντας οι μαθητές τα θεμελιώδη</w:delText>
        </w:r>
      </w:del>
      <w:del w:id="5599" w:date="2023-02-14T01:00:15Z" w:author="Katerina Mavrantonaki">
        <w:r>
          <w:rPr>
            <w:rStyle w:val="Κανένα"/>
            <w:rFonts w:ascii="Calibri" w:hAnsi="Calibri"/>
            <w:rtl w:val="0"/>
          </w:rPr>
          <w:delText xml:space="preserve">, </w:delText>
        </w:r>
      </w:del>
      <w:del w:id="5600" w:date="2023-02-14T01:00:15Z" w:author="Katerina Mavrantonaki">
        <w:r>
          <w:rPr>
            <w:rStyle w:val="Κανένα"/>
            <w:rFonts w:ascii="Calibri" w:hAnsi="Calibri" w:hint="default"/>
            <w:rtl w:val="0"/>
          </w:rPr>
          <w:delText>είναι σε θέση να αντιληφθούν στη συνέχεια συνολικότερα το ζήτημα</w:delText>
        </w:r>
      </w:del>
      <w:del w:id="5601" w:date="2023-02-14T01:00:15Z" w:author="Katerina Mavrantonaki">
        <w:r>
          <w:rPr>
            <w:rStyle w:val="Κανένα"/>
            <w:rFonts w:ascii="Calibri" w:hAnsi="Calibri"/>
            <w:rtl w:val="0"/>
          </w:rPr>
          <w:delText xml:space="preserve">. </w:delText>
        </w:r>
      </w:del>
      <w:del w:id="5602" w:date="2023-02-14T01:00:15Z" w:author="Katerina Mavrantonaki">
        <w:r>
          <w:rPr>
            <w:rStyle w:val="Κανένα"/>
            <w:rFonts w:ascii="Calibri" w:hAnsi="Calibri" w:hint="default"/>
            <w:rtl w:val="0"/>
          </w:rPr>
          <w:delText>Αν</w:delText>
        </w:r>
      </w:del>
      <w:del w:id="5603" w:date="2023-02-14T01:00:15Z" w:author="Katerina Mavrantonaki">
        <w:r>
          <w:rPr>
            <w:rStyle w:val="Κανένα"/>
            <w:rFonts w:ascii="Calibri" w:hAnsi="Calibri"/>
            <w:rtl w:val="0"/>
          </w:rPr>
          <w:delText xml:space="preserve">, </w:delText>
        </w:r>
      </w:del>
      <w:del w:id="5604" w:date="2023-02-14T01:00:15Z" w:author="Katerina Mavrantonaki">
        <w:r>
          <w:rPr>
            <w:rStyle w:val="Κανένα"/>
            <w:rFonts w:ascii="Calibri" w:hAnsi="Calibri" w:hint="default"/>
            <w:rtl w:val="0"/>
          </w:rPr>
          <w:delText>για παράδειγμα</w:delText>
        </w:r>
      </w:del>
      <w:del w:id="5605" w:date="2023-02-14T01:00:15Z" w:author="Katerina Mavrantonaki">
        <w:r>
          <w:rPr>
            <w:rStyle w:val="Κανένα"/>
            <w:rFonts w:ascii="Calibri" w:hAnsi="Calibri"/>
            <w:rtl w:val="0"/>
          </w:rPr>
          <w:delText xml:space="preserve">,  </w:delText>
        </w:r>
      </w:del>
      <w:del w:id="5606" w:date="2023-02-14T01:00:15Z" w:author="Katerina Mavrantonaki">
        <w:r>
          <w:rPr>
            <w:rStyle w:val="Κανένα"/>
            <w:rFonts w:ascii="Calibri" w:hAnsi="Calibri" w:hint="default"/>
            <w:rtl w:val="0"/>
          </w:rPr>
          <w:delText xml:space="preserve">συνειδητοποιήσουν πως οι άνθρωποι γιορτάζοντας εκφράζουν κάτι σημαντικό για τη ζωή τους </w:delText>
        </w:r>
      </w:del>
      <w:del w:id="5607" w:date="2023-02-14T01:00:15Z" w:author="Katerina Mavrantonaki">
        <w:r>
          <w:rPr>
            <w:rStyle w:val="Κανένα"/>
            <w:rFonts w:ascii="Calibri" w:hAnsi="Calibri"/>
            <w:rtl w:val="0"/>
          </w:rPr>
          <w:delText>(</w:delText>
        </w:r>
      </w:del>
      <w:del w:id="5608" w:date="2023-02-14T01:00:15Z" w:author="Katerina Mavrantonaki">
        <w:r>
          <w:rPr>
            <w:rStyle w:val="Κανένα"/>
            <w:rFonts w:ascii="Calibri" w:hAnsi="Calibri" w:hint="default"/>
            <w:rtl w:val="0"/>
          </w:rPr>
          <w:delText>π</w:delText>
        </w:r>
      </w:del>
      <w:del w:id="5609" w:date="2023-02-14T01:00:15Z" w:author="Katerina Mavrantonaki">
        <w:r>
          <w:rPr>
            <w:rStyle w:val="Κανένα"/>
            <w:rFonts w:ascii="Calibri" w:hAnsi="Calibri"/>
            <w:rtl w:val="0"/>
          </w:rPr>
          <w:delText>.</w:delText>
        </w:r>
      </w:del>
      <w:del w:id="5610" w:date="2023-02-14T01:00:15Z" w:author="Katerina Mavrantonaki">
        <w:r>
          <w:rPr>
            <w:rStyle w:val="Κανένα"/>
            <w:rFonts w:ascii="Calibri" w:hAnsi="Calibri" w:hint="default"/>
            <w:rtl w:val="0"/>
          </w:rPr>
          <w:delText>χ</w:delText>
        </w:r>
      </w:del>
      <w:del w:id="5611" w:date="2023-02-14T01:00:15Z" w:author="Katerina Mavrantonaki">
        <w:r>
          <w:rPr>
            <w:rStyle w:val="Κανένα"/>
            <w:rFonts w:ascii="Calibri" w:hAnsi="Calibri"/>
            <w:rtl w:val="0"/>
          </w:rPr>
          <w:delText xml:space="preserve">. </w:delText>
        </w:r>
      </w:del>
      <w:del w:id="5612" w:date="2023-02-14T01:00:15Z" w:author="Katerina Mavrantonaki">
        <w:r>
          <w:rPr>
            <w:rStyle w:val="Κανένα"/>
            <w:rFonts w:ascii="Calibri" w:hAnsi="Calibri" w:hint="default"/>
            <w:rtl w:val="0"/>
          </w:rPr>
          <w:delText>ΠΣ Δημοτικού</w:delText>
        </w:r>
      </w:del>
      <w:del w:id="5613" w:date="2023-02-14T01:00:15Z" w:author="Katerina Mavrantonaki">
        <w:r>
          <w:rPr>
            <w:rStyle w:val="Κανένα"/>
            <w:rFonts w:ascii="Calibri" w:hAnsi="Calibri"/>
            <w:rtl w:val="0"/>
          </w:rPr>
          <w:delText xml:space="preserve">, </w:delText>
        </w:r>
      </w:del>
      <w:del w:id="5614" w:date="2023-02-14T01:00:15Z" w:author="Katerina Mavrantonaki">
        <w:r>
          <w:rPr>
            <w:rStyle w:val="Κανένα"/>
            <w:rFonts w:ascii="Calibri" w:hAnsi="Calibri" w:hint="default"/>
            <w:rtl w:val="0"/>
          </w:rPr>
          <w:delText>ΘΕ Γ</w:delText>
        </w:r>
      </w:del>
      <w:del w:id="5615" w:date="2023-02-14T01:00:15Z" w:author="Katerina Mavrantonaki">
        <w:r>
          <w:rPr>
            <w:rStyle w:val="Κανένα"/>
            <w:rFonts w:ascii="Calibri" w:hAnsi="Calibri"/>
            <w:rtl w:val="0"/>
          </w:rPr>
          <w:delText xml:space="preserve">2, </w:delText>
        </w:r>
      </w:del>
      <w:del w:id="5616" w:date="2023-02-14T01:00:15Z" w:author="Katerina Mavrantonaki">
        <w:r>
          <w:rPr>
            <w:rStyle w:val="Κανένα"/>
            <w:rFonts w:ascii="Calibri" w:hAnsi="Calibri" w:hint="default"/>
            <w:rtl w:val="0"/>
          </w:rPr>
          <w:delText>Γ</w:delText>
        </w:r>
      </w:del>
      <w:del w:id="5617" w:date="2023-02-14T01:00:15Z" w:author="Katerina Mavrantonaki">
        <w:r>
          <w:rPr>
            <w:rStyle w:val="Κανένα"/>
            <w:rFonts w:ascii="Calibri" w:hAnsi="Calibri"/>
            <w:rtl w:val="0"/>
          </w:rPr>
          <w:delText xml:space="preserve">3, </w:delText>
        </w:r>
      </w:del>
      <w:del w:id="5618" w:date="2023-02-14T01:00:15Z" w:author="Katerina Mavrantonaki">
        <w:r>
          <w:rPr>
            <w:rStyle w:val="Κανένα"/>
            <w:rFonts w:ascii="Calibri" w:hAnsi="Calibri" w:hint="default"/>
            <w:rtl w:val="0"/>
          </w:rPr>
          <w:delText>Γ</w:delText>
        </w:r>
      </w:del>
      <w:del w:id="5619" w:date="2023-02-14T01:00:15Z" w:author="Katerina Mavrantonaki">
        <w:r>
          <w:rPr>
            <w:rStyle w:val="Κανένα"/>
            <w:rFonts w:ascii="Calibri" w:hAnsi="Calibri"/>
            <w:rtl w:val="0"/>
          </w:rPr>
          <w:delText xml:space="preserve">4), </w:delText>
        </w:r>
      </w:del>
      <w:del w:id="5620" w:date="2023-02-14T01:00:15Z" w:author="Katerina Mavrantonaki">
        <w:r>
          <w:rPr>
            <w:rStyle w:val="Κανένα"/>
            <w:rFonts w:ascii="Calibri" w:hAnsi="Calibri" w:hint="default"/>
            <w:rtl w:val="0"/>
          </w:rPr>
          <w:delText xml:space="preserve">προετοιμάζονται να αναγνωρίσουν στη συνέχεια την ουσία μιας θρησκευτικής τελετουργίας </w:delText>
        </w:r>
      </w:del>
      <w:del w:id="5621" w:date="2023-02-14T01:00:15Z" w:author="Katerina Mavrantonaki">
        <w:r>
          <w:rPr>
            <w:rStyle w:val="Κανένα"/>
            <w:rFonts w:ascii="Calibri" w:hAnsi="Calibri"/>
            <w:rtl w:val="0"/>
          </w:rPr>
          <w:delText>(</w:delText>
        </w:r>
      </w:del>
      <w:del w:id="5622" w:date="2023-02-14T01:00:15Z" w:author="Katerina Mavrantonaki">
        <w:r>
          <w:rPr>
            <w:rStyle w:val="Κανένα"/>
            <w:rFonts w:ascii="Calibri" w:hAnsi="Calibri" w:hint="default"/>
            <w:rtl w:val="0"/>
          </w:rPr>
          <w:delText>π</w:delText>
        </w:r>
      </w:del>
      <w:del w:id="5623" w:date="2023-02-14T01:00:15Z" w:author="Katerina Mavrantonaki">
        <w:r>
          <w:rPr>
            <w:rStyle w:val="Κανένα"/>
            <w:rFonts w:ascii="Calibri" w:hAnsi="Calibri"/>
            <w:rtl w:val="0"/>
          </w:rPr>
          <w:delText>.</w:delText>
        </w:r>
      </w:del>
      <w:del w:id="5624" w:date="2023-02-14T01:00:15Z" w:author="Katerina Mavrantonaki">
        <w:r>
          <w:rPr>
            <w:rStyle w:val="Κανένα"/>
            <w:rFonts w:ascii="Calibri" w:hAnsi="Calibri" w:hint="default"/>
            <w:rtl w:val="0"/>
          </w:rPr>
          <w:delText>χ</w:delText>
        </w:r>
      </w:del>
      <w:del w:id="5625" w:date="2023-02-14T01:00:15Z" w:author="Katerina Mavrantonaki">
        <w:r>
          <w:rPr>
            <w:rStyle w:val="Κανένα"/>
            <w:rFonts w:ascii="Calibri" w:hAnsi="Calibri"/>
            <w:rtl w:val="0"/>
          </w:rPr>
          <w:delText xml:space="preserve">. </w:delText>
        </w:r>
      </w:del>
      <w:del w:id="5626" w:date="2023-02-14T01:00:15Z" w:author="Katerina Mavrantonaki">
        <w:r>
          <w:rPr>
            <w:rStyle w:val="Κανένα"/>
            <w:rFonts w:ascii="Calibri" w:hAnsi="Calibri" w:hint="default"/>
            <w:rtl w:val="0"/>
          </w:rPr>
          <w:delText>της Θείας Ευχαριστίας</w:delText>
        </w:r>
      </w:del>
      <w:del w:id="5627" w:date="2023-02-14T01:00:15Z" w:author="Katerina Mavrantonaki">
        <w:r>
          <w:rPr>
            <w:rStyle w:val="Κανένα"/>
            <w:rFonts w:ascii="Calibri" w:hAnsi="Calibri"/>
            <w:rtl w:val="0"/>
          </w:rPr>
          <w:delText xml:space="preserve">, </w:delText>
        </w:r>
      </w:del>
      <w:del w:id="5628" w:date="2023-02-14T01:00:15Z" w:author="Katerina Mavrantonaki">
        <w:r>
          <w:rPr>
            <w:rStyle w:val="Κανένα"/>
            <w:rFonts w:ascii="Calibri" w:hAnsi="Calibri" w:hint="default"/>
            <w:rtl w:val="0"/>
          </w:rPr>
          <w:delText>ΣΤ</w:delText>
        </w:r>
      </w:del>
      <w:del w:id="5629" w:date="2023-02-14T01:00:15Z" w:author="Katerina Mavrantonaki">
        <w:r>
          <w:rPr>
            <w:rStyle w:val="Κανένα"/>
            <w:rFonts w:ascii="Calibri" w:hAnsi="Calibri"/>
            <w:rtl w:val="0"/>
          </w:rPr>
          <w:delText>4)</w:delText>
        </w:r>
      </w:del>
      <w:del w:id="5630" w:date="2023-02-14T01:00:15Z" w:author="Katerina Mavrantonaki">
        <w:r>
          <w:rPr>
            <w:rStyle w:val="Κανένα"/>
            <w:rFonts w:ascii="Calibri" w:hAnsi="Calibri" w:hint="default"/>
            <w:rtl w:val="0"/>
          </w:rPr>
          <w:delText>·</w:delText>
        </w:r>
      </w:del>
      <w:del w:id="5631" w:date="2023-02-14T01:00:15Z" w:author="Katerina Mavrantonaki">
        <w:r>
          <w:rPr>
            <w:rStyle w:val="apple-style-span"/>
            <w:rtl w:val="0"/>
          </w:rPr>
          <w:delText xml:space="preserve"> ii) </w:delText>
        </w:r>
      </w:del>
      <w:del w:id="5632" w:date="2023-02-14T01:00:15Z" w:author="Katerina Mavrantonaki">
        <w:r>
          <w:rPr>
            <w:rStyle w:val="apple-style-span"/>
            <w:rtl w:val="0"/>
          </w:rPr>
          <w:delText>Η κατανόηση των θεμελιωδών αρχών και ιδεών διευκολύνει τη μετάβαση από το ένα θέμα στο άλλο και τη σταδιακή διεύρυνση της μάθησης</w:delText>
        </w:r>
      </w:del>
      <w:del w:id="5633" w:date="2023-02-14T01:00:15Z" w:author="Katerina Mavrantonaki">
        <w:r>
          <w:rPr>
            <w:rStyle w:val="apple-style-span"/>
            <w:rtl w:val="0"/>
          </w:rPr>
          <w:delText xml:space="preserve">. </w:delText>
        </w:r>
      </w:del>
      <w:del w:id="5634" w:date="2023-02-14T01:00:15Z" w:author="Katerina Mavrantonaki">
        <w:r>
          <w:rPr>
            <w:rStyle w:val="apple-style-span"/>
            <w:rtl w:val="0"/>
          </w:rPr>
          <w:delText>Λ</w:delText>
        </w:r>
      </w:del>
      <w:del w:id="5635" w:date="2023-02-14T01:00:15Z" w:author="Katerina Mavrantonaki">
        <w:r>
          <w:rPr>
            <w:rStyle w:val="apple-style-span"/>
            <w:rtl w:val="0"/>
          </w:rPr>
          <w:delText>.</w:delText>
        </w:r>
      </w:del>
      <w:del w:id="5636" w:date="2023-02-14T01:00:15Z" w:author="Katerina Mavrantonaki">
        <w:r>
          <w:rPr>
            <w:rStyle w:val="apple-style-span"/>
            <w:rtl w:val="0"/>
          </w:rPr>
          <w:delText>χ</w:delText>
        </w:r>
      </w:del>
      <w:del w:id="5637" w:date="2023-02-14T01:00:15Z" w:author="Katerina Mavrantonaki">
        <w:r>
          <w:rPr>
            <w:rStyle w:val="apple-style-span"/>
            <w:rtl w:val="0"/>
          </w:rPr>
          <w:delText xml:space="preserve">. </w:delText>
        </w:r>
      </w:del>
      <w:del w:id="5638" w:date="2023-02-14T01:00:15Z" w:author="Katerina Mavrantonaki">
        <w:r>
          <w:rPr>
            <w:rStyle w:val="apple-style-span"/>
            <w:rtl w:val="0"/>
          </w:rPr>
          <w:delText>αν ένας μαθητής κατανοήσει ότι οι θέσεις των θρησκειών πάνω σε θεμελιώδη ερωτήματα της ανθρώπινης ζωής εκφράζονται στις ιδέες</w:delText>
        </w:r>
      </w:del>
      <w:del w:id="5639" w:date="2023-02-14T01:00:15Z" w:author="Katerina Mavrantonaki">
        <w:r>
          <w:rPr>
            <w:rStyle w:val="apple-style-span"/>
            <w:rtl w:val="0"/>
          </w:rPr>
          <w:delText>-</w:delText>
        </w:r>
      </w:del>
      <w:del w:id="5640" w:date="2023-02-14T01:00:15Z" w:author="Katerina Mavrantonaki">
        <w:r>
          <w:rPr>
            <w:rStyle w:val="apple-style-span"/>
            <w:rtl w:val="0"/>
          </w:rPr>
          <w:delText>κλειδιά της και ότι αυτές οι ιδέες</w:delText>
        </w:r>
      </w:del>
      <w:del w:id="5641" w:date="2023-02-14T01:00:15Z" w:author="Katerina Mavrantonaki">
        <w:r>
          <w:rPr>
            <w:rStyle w:val="apple-style-span"/>
            <w:rtl w:val="0"/>
          </w:rPr>
          <w:delText>-</w:delText>
        </w:r>
      </w:del>
      <w:del w:id="5642" w:date="2023-02-14T01:00:15Z" w:author="Katerina Mavrantonaki">
        <w:r>
          <w:rPr>
            <w:rStyle w:val="apple-style-span"/>
            <w:rtl w:val="0"/>
          </w:rPr>
          <w:delText xml:space="preserve">κλειδιά μπορούν να διερευνώνται σε χειροπιαστές όψεις της θρησκείας </w:delText>
        </w:r>
      </w:del>
      <w:del w:id="5643" w:date="2023-02-14T01:00:15Z" w:author="Katerina Mavrantonaki">
        <w:r>
          <w:rPr>
            <w:rStyle w:val="apple-style-span"/>
            <w:rtl w:val="0"/>
          </w:rPr>
          <w:delText>-</w:delText>
        </w:r>
      </w:del>
      <w:del w:id="5644" w:date="2023-02-14T01:00:15Z" w:author="Katerina Mavrantonaki">
        <w:r>
          <w:rPr>
            <w:rStyle w:val="apple-style-span"/>
            <w:rtl w:val="0"/>
          </w:rPr>
          <w:delText>όπως είναι οι γραφές και οι γιορτές</w:delText>
        </w:r>
      </w:del>
      <w:del w:id="5645" w:date="2023-02-14T01:00:15Z" w:author="Katerina Mavrantonaki">
        <w:r>
          <w:rPr>
            <w:rStyle w:val="apple-style-span"/>
            <w:rtl w:val="0"/>
          </w:rPr>
          <w:delText xml:space="preserve">-, </w:delText>
        </w:r>
      </w:del>
      <w:del w:id="5646" w:date="2023-02-14T01:00:15Z" w:author="Katerina Mavrantonaki">
        <w:r>
          <w:rPr>
            <w:rStyle w:val="apple-style-span"/>
            <w:rtl w:val="0"/>
          </w:rPr>
          <w:delText xml:space="preserve">τότε ο μαθητής αποκτάει εφόδια για ουσιαστική μελέτη και διευρυμένη κατανόηση της θρησκευτικής πίστης </w:delText>
        </w:r>
      </w:del>
      <w:del w:id="5647" w:date="2023-02-14T01:00:15Z" w:author="Katerina Mavrantonaki">
        <w:r>
          <w:rPr>
            <w:rStyle w:val="apple-style-span"/>
            <w:rtl w:val="0"/>
          </w:rPr>
          <w:delText>(</w:delText>
        </w:r>
      </w:del>
      <w:del w:id="5648" w:date="2023-02-14T01:00:15Z" w:author="Katerina Mavrantonaki">
        <w:r>
          <w:rPr>
            <w:rStyle w:val="apple-style-span"/>
            <w:rtl w:val="0"/>
          </w:rPr>
          <w:delText>βλ</w:delText>
        </w:r>
      </w:del>
      <w:del w:id="5649" w:date="2023-02-14T01:00:15Z" w:author="Katerina Mavrantonaki">
        <w:r>
          <w:rPr>
            <w:rStyle w:val="apple-style-span"/>
            <w:rtl w:val="0"/>
          </w:rPr>
          <w:delText xml:space="preserve">. </w:delText>
        </w:r>
      </w:del>
      <w:del w:id="5650" w:date="2023-02-14T01:00:15Z" w:author="Katerina Mavrantonaki">
        <w:r>
          <w:rPr>
            <w:rStyle w:val="apple-style-span"/>
            <w:rtl w:val="0"/>
          </w:rPr>
          <w:delText>παρακάτω ΠΙΝΑΚΑ</w:delText>
        </w:r>
      </w:del>
      <w:del w:id="5651" w:date="2023-02-14T01:00:15Z" w:author="Katerina Mavrantonaki">
        <w:r>
          <w:rPr>
            <w:rStyle w:val="apple-style-span"/>
            <w:rtl w:val="0"/>
          </w:rPr>
          <w:delText>)</w:delText>
        </w:r>
      </w:del>
      <w:del w:id="5652" w:date="2023-02-14T01:00:15Z" w:author="Katerina Mavrantonaki">
        <w:r>
          <w:rPr>
            <w:rStyle w:val="apple-style-span"/>
            <w:rtl w:val="0"/>
          </w:rPr>
          <w:delText xml:space="preserve">· </w:delText>
        </w:r>
      </w:del>
      <w:del w:id="5653" w:date="2023-02-14T01:00:15Z" w:author="Katerina Mavrantonaki">
        <w:r>
          <w:rPr>
            <w:rStyle w:val="apple-style-span"/>
            <w:rtl w:val="0"/>
          </w:rPr>
          <w:delText xml:space="preserve">iii) </w:delText>
        </w:r>
      </w:del>
      <w:del w:id="5654" w:date="2023-02-14T01:00:15Z" w:author="Katerina Mavrantonaki">
        <w:r>
          <w:rPr>
            <w:rStyle w:val="apple-style-span"/>
            <w:rtl w:val="0"/>
          </w:rPr>
          <w:delText>Είναι γνωστό</w:delText>
        </w:r>
      </w:del>
      <w:del w:id="5655" w:date="2023-02-14T01:00:15Z" w:author="Katerina Mavrantonaki">
        <w:r>
          <w:rPr>
            <w:rStyle w:val="apple-style-span"/>
            <w:rtl w:val="0"/>
          </w:rPr>
          <w:delText xml:space="preserve">, </w:delText>
        </w:r>
      </w:del>
      <w:del w:id="5656" w:date="2023-02-14T01:00:15Z" w:author="Katerina Mavrantonaki">
        <w:r>
          <w:rPr>
            <w:rStyle w:val="apple-style-span"/>
            <w:rtl w:val="0"/>
          </w:rPr>
          <w:delText>ότι πληροφορίες και γνώσεις που δεν παρουσιάζονται δομημένα</w:delText>
        </w:r>
      </w:del>
      <w:del w:id="5657" w:date="2023-02-14T01:00:15Z" w:author="Katerina Mavrantonaki">
        <w:r>
          <w:rPr>
            <w:rStyle w:val="apple-style-span"/>
            <w:rtl w:val="0"/>
          </w:rPr>
          <w:delText xml:space="preserve">, </w:delText>
        </w:r>
      </w:del>
      <w:del w:id="5658" w:date="2023-02-14T01:00:15Z" w:author="Katerina Mavrantonaki">
        <w:r>
          <w:rPr>
            <w:rStyle w:val="apple-style-span"/>
            <w:rtl w:val="0"/>
          </w:rPr>
          <w:delText>γρήγορα θα ξεχαστούν</w:delText>
        </w:r>
      </w:del>
      <w:del w:id="5659" w:date="2023-02-14T01:00:15Z" w:author="Katerina Mavrantonaki">
        <w:r>
          <w:rPr>
            <w:rStyle w:val="apple-style-span"/>
            <w:rtl w:val="0"/>
          </w:rPr>
          <w:delText xml:space="preserve">. </w:delText>
        </w:r>
      </w:del>
    </w:p>
    <w:p>
      <w:pPr>
        <w:pStyle w:val="Normal.0"/>
        <w:widowControl w:val="0"/>
        <w:jc w:val="both"/>
        <w:rPr>
          <w:del w:id="5660" w:date="2023-02-14T01:00:15Z" w:author="Katerina Mavrantonaki"/>
        </w:rPr>
      </w:pPr>
    </w:p>
    <w:p>
      <w:pPr>
        <w:pStyle w:val="Normal.0"/>
        <w:spacing w:line="360" w:lineRule="exact"/>
        <w:jc w:val="both"/>
        <w:rPr>
          <w:del w:id="5661" w:date="2023-02-14T01:00:15Z" w:author="Katerina Mavrantonaki"/>
        </w:rPr>
      </w:pPr>
      <w:del w:id="5662" w:date="2023-02-14T01:00:15Z" w:author="Katerina Mavrantonaki">
        <w:r>
          <w:rPr>
            <w:rStyle w:val="Κανένα"/>
            <w:rFonts w:ascii="Calibri" w:hAnsi="Calibri" w:hint="default"/>
            <w:rtl w:val="0"/>
          </w:rPr>
          <w:delText xml:space="preserve">       Πέρα από τα περιεχόμενα στο νέο ΠΣ επιλέγονται διδακτικές προσεγγίσεις κατάλληλες στο να εκπαιδεύουν τους μαθητές να δομούν οι ίδιοι τη μάθησή τους</w:delText>
        </w:r>
      </w:del>
      <w:del w:id="5663" w:date="2023-02-14T01:00:15Z" w:author="Katerina Mavrantonaki">
        <w:r>
          <w:rPr>
            <w:rStyle w:val="Κανένα"/>
            <w:rFonts w:ascii="Calibri" w:hAnsi="Calibri"/>
            <w:rtl w:val="0"/>
          </w:rPr>
          <w:delText xml:space="preserve">.  </w:delText>
        </w:r>
      </w:del>
      <w:del w:id="5664" w:date="2023-02-14T01:00:15Z" w:author="Katerina Mavrantonaki">
        <w:r>
          <w:rPr>
            <w:rStyle w:val="Κανένα"/>
            <w:rFonts w:ascii="Calibri" w:hAnsi="Calibri" w:hint="default"/>
            <w:rtl w:val="0"/>
          </w:rPr>
          <w:delText>Έτσι</w:delText>
        </w:r>
      </w:del>
      <w:del w:id="5665" w:date="2023-02-14T01:00:15Z" w:author="Katerina Mavrantonaki">
        <w:r>
          <w:rPr>
            <w:rStyle w:val="Κανένα"/>
            <w:rFonts w:ascii="Calibri" w:hAnsi="Calibri"/>
            <w:rtl w:val="0"/>
          </w:rPr>
          <w:delText xml:space="preserve">,  </w:delText>
        </w:r>
      </w:del>
      <w:del w:id="5666" w:date="2023-02-14T01:00:15Z" w:author="Katerina Mavrantonaki">
        <w:r>
          <w:rPr>
            <w:rStyle w:val="Κανένα"/>
            <w:rFonts w:ascii="Calibri" w:hAnsi="Calibri" w:hint="default"/>
            <w:rtl w:val="0"/>
          </w:rPr>
          <w:delText>τα μικρά παιδιά καλούνται να εξερευνούν εμπειρίες δικές τους και του κόσμου που τα περιβάλλει και να συνειδητοποιούν συναισθήματα και σκέψεις που παράγει όλη αυτή η διαδικασία</w:delText>
        </w:r>
      </w:del>
      <w:del w:id="5667" w:date="2023-02-14T01:00:15Z" w:author="Katerina Mavrantonaki">
        <w:r>
          <w:rPr>
            <w:rStyle w:val="Κανένα"/>
            <w:rFonts w:ascii="Calibri" w:hAnsi="Calibri"/>
            <w:rtl w:val="0"/>
          </w:rPr>
          <w:delText xml:space="preserve">. </w:delText>
        </w:r>
      </w:del>
      <w:del w:id="5668" w:date="2023-02-14T01:00:15Z" w:author="Katerina Mavrantonaki">
        <w:r>
          <w:rPr>
            <w:rStyle w:val="Κανένα"/>
            <w:rFonts w:ascii="Calibri" w:hAnsi="Calibri" w:hint="default"/>
            <w:rtl w:val="0"/>
          </w:rPr>
          <w:delText xml:space="preserve">Τα μεγαλύτερα παιδιά </w:delText>
        </w:r>
      </w:del>
      <w:del w:id="5669" w:date="2023-02-14T01:00:15Z" w:author="Katerina Mavrantonaki">
        <w:r>
          <w:rPr>
            <w:rStyle w:val="Κανένα"/>
            <w:rFonts w:ascii="Calibri" w:hAnsi="Calibri"/>
            <w:rtl w:val="0"/>
          </w:rPr>
          <w:delText>(</w:delText>
        </w:r>
      </w:del>
      <w:del w:id="5670" w:date="2023-02-14T01:00:15Z" w:author="Katerina Mavrantonaki">
        <w:r>
          <w:rPr>
            <w:rStyle w:val="Κανένα"/>
            <w:rFonts w:ascii="Calibri" w:hAnsi="Calibri" w:hint="default"/>
            <w:rtl w:val="0"/>
          </w:rPr>
          <w:delText>στη γυμνασιακή βαθμίδα</w:delText>
        </w:r>
      </w:del>
      <w:del w:id="5671" w:date="2023-02-14T01:00:15Z" w:author="Katerina Mavrantonaki">
        <w:r>
          <w:rPr>
            <w:rStyle w:val="Κανένα"/>
            <w:rFonts w:ascii="Calibri" w:hAnsi="Calibri"/>
            <w:rtl w:val="0"/>
          </w:rPr>
          <w:delText xml:space="preserve">) </w:delText>
        </w:r>
      </w:del>
      <w:del w:id="5672" w:date="2023-02-14T01:00:15Z" w:author="Katerina Mavrantonaki">
        <w:r>
          <w:rPr>
            <w:rStyle w:val="Κανένα"/>
            <w:rFonts w:ascii="Calibri" w:hAnsi="Calibri" w:hint="default"/>
            <w:rtl w:val="0"/>
          </w:rPr>
          <w:delText>καλούνται να διευρύνουν σταδιακά τους ορίζοντές τους</w:delText>
        </w:r>
      </w:del>
      <w:del w:id="5673" w:date="2023-02-14T01:00:15Z" w:author="Katerina Mavrantonaki">
        <w:r>
          <w:rPr>
            <w:rStyle w:val="Κανένα"/>
            <w:rFonts w:ascii="Calibri" w:hAnsi="Calibri"/>
            <w:rtl w:val="0"/>
          </w:rPr>
          <w:delText xml:space="preserve">, </w:delText>
        </w:r>
      </w:del>
      <w:del w:id="5674" w:date="2023-02-14T01:00:15Z" w:author="Katerina Mavrantonaki">
        <w:r>
          <w:rPr>
            <w:rStyle w:val="Κανένα"/>
            <w:rFonts w:ascii="Calibri" w:hAnsi="Calibri" w:hint="default"/>
            <w:rtl w:val="0"/>
          </w:rPr>
          <w:delText xml:space="preserve">να θεωρούν με πιο αντικειμενικό και αμερόληπτο τρόπο τους άλλους ανθρώπους διερευνώντας στάσεις και συμπεριφορές και συλλέγοντας πληροφορίες γύρω από τον τρόπο που χρησιμοποιούν </w:delText>
        </w:r>
      </w:del>
      <w:del w:id="5675" w:date="2023-02-14T01:00:15Z" w:author="Katerina Mavrantonaki">
        <w:r>
          <w:rPr>
            <w:rStyle w:val="Κανένα"/>
            <w:rFonts w:ascii="Calibri" w:hAnsi="Calibri"/>
            <w:rtl w:val="0"/>
          </w:rPr>
          <w:delText>(</w:delText>
        </w:r>
      </w:del>
      <w:del w:id="5676" w:date="2023-02-14T01:00:15Z" w:author="Katerina Mavrantonaki">
        <w:r>
          <w:rPr>
            <w:rStyle w:val="Κανένα"/>
            <w:rFonts w:ascii="Calibri" w:hAnsi="Calibri" w:hint="default"/>
            <w:rtl w:val="0"/>
          </w:rPr>
          <w:delText>π</w:delText>
        </w:r>
      </w:del>
      <w:del w:id="5677" w:date="2023-02-14T01:00:15Z" w:author="Katerina Mavrantonaki">
        <w:r>
          <w:rPr>
            <w:rStyle w:val="Κανένα"/>
            <w:rFonts w:ascii="Calibri" w:hAnsi="Calibri"/>
            <w:rtl w:val="0"/>
          </w:rPr>
          <w:delText>.</w:delText>
        </w:r>
      </w:del>
      <w:del w:id="5678" w:date="2023-02-14T01:00:15Z" w:author="Katerina Mavrantonaki">
        <w:r>
          <w:rPr>
            <w:rStyle w:val="Κανένα"/>
            <w:rFonts w:ascii="Calibri" w:hAnsi="Calibri" w:hint="default"/>
            <w:rtl w:val="0"/>
          </w:rPr>
          <w:delText>χ</w:delText>
        </w:r>
      </w:del>
      <w:del w:id="5679" w:date="2023-02-14T01:00:15Z" w:author="Katerina Mavrantonaki">
        <w:r>
          <w:rPr>
            <w:rStyle w:val="Κανένα"/>
            <w:rFonts w:ascii="Calibri" w:hAnsi="Calibri"/>
            <w:rtl w:val="0"/>
          </w:rPr>
          <w:delText xml:space="preserve">. </w:delText>
        </w:r>
      </w:del>
      <w:del w:id="5680" w:date="2023-02-14T01:00:15Z" w:author="Katerina Mavrantonaki">
        <w:r>
          <w:rPr>
            <w:rStyle w:val="Κανένα"/>
            <w:rFonts w:ascii="Calibri" w:hAnsi="Calibri" w:hint="default"/>
            <w:rtl w:val="0"/>
          </w:rPr>
          <w:delText>τα σύμβολα και τις τελετουργίες</w:delText>
        </w:r>
      </w:del>
      <w:del w:id="5681" w:date="2023-02-14T01:00:15Z" w:author="Katerina Mavrantonaki">
        <w:r>
          <w:rPr>
            <w:rStyle w:val="Κανένα"/>
            <w:rFonts w:ascii="Calibri" w:hAnsi="Calibri"/>
            <w:rtl w:val="0"/>
          </w:rPr>
          <w:delText xml:space="preserve">) </w:delText>
        </w:r>
      </w:del>
      <w:del w:id="5682" w:date="2023-02-14T01:00:15Z" w:author="Katerina Mavrantonaki">
        <w:r>
          <w:rPr>
            <w:rStyle w:val="Κανένα"/>
            <w:rFonts w:ascii="Calibri" w:hAnsi="Calibri" w:hint="default"/>
            <w:rtl w:val="0"/>
          </w:rPr>
          <w:delText>για να εκφράσουν την πίστη τους</w:delText>
        </w:r>
      </w:del>
      <w:del w:id="5683" w:date="2023-02-14T01:00:15Z" w:author="Katerina Mavrantonaki">
        <w:r>
          <w:rPr>
            <w:rStyle w:val="Κανένα"/>
            <w:rFonts w:ascii="Calibri" w:hAnsi="Calibri"/>
            <w:rtl w:val="0"/>
          </w:rPr>
          <w:delText xml:space="preserve">, </w:delText>
        </w:r>
      </w:del>
      <w:del w:id="5684" w:date="2023-02-14T01:00:15Z" w:author="Katerina Mavrantonaki">
        <w:r>
          <w:rPr>
            <w:rStyle w:val="Κανένα"/>
            <w:rFonts w:ascii="Calibri" w:hAnsi="Calibri" w:hint="default"/>
            <w:rtl w:val="0"/>
          </w:rPr>
          <w:delText>να συμμετέχουν σε βιωματικές δραστηριότητες που τους αποκαλύπτουν νοήματα και τους δίνουν δυνατότητα έκφρασης κ</w:delText>
        </w:r>
      </w:del>
      <w:del w:id="5685" w:date="2023-02-14T01:00:15Z" w:author="Katerina Mavrantonaki">
        <w:r>
          <w:rPr>
            <w:rStyle w:val="Κανένα"/>
            <w:rFonts w:ascii="Calibri" w:hAnsi="Calibri"/>
            <w:rtl w:val="0"/>
          </w:rPr>
          <w:delText>.</w:delText>
        </w:r>
      </w:del>
      <w:del w:id="5686" w:date="2023-02-14T01:00:15Z" w:author="Katerina Mavrantonaki">
        <w:r>
          <w:rPr>
            <w:rStyle w:val="Κανένα"/>
            <w:rFonts w:ascii="Calibri" w:hAnsi="Calibri" w:hint="default"/>
            <w:rtl w:val="0"/>
          </w:rPr>
          <w:delText>ά</w:delText>
        </w:r>
      </w:del>
      <w:del w:id="5687" w:date="2023-02-14T01:00:15Z" w:author="Katerina Mavrantonaki">
        <w:r>
          <w:rPr>
            <w:rStyle w:val="Κανένα"/>
            <w:rFonts w:ascii="Calibri" w:hAnsi="Calibri"/>
            <w:rtl w:val="0"/>
          </w:rPr>
          <w:delText xml:space="preserve">. </w:delText>
        </w:r>
      </w:del>
      <w:del w:id="5688" w:date="2023-02-14T01:00:15Z" w:author="Katerina Mavrantonaki">
        <w:r>
          <w:rPr>
            <w:rStyle w:val="Κανένα"/>
            <w:rFonts w:ascii="Calibri" w:hAnsi="Calibri" w:hint="default"/>
            <w:rtl w:val="0"/>
          </w:rPr>
          <w:delText>Η έμφαση στην ανάπτυξη πιο αφηρημένων ιδεών αφορά στη λυκειακή βαθμίδα</w:delText>
        </w:r>
      </w:del>
      <w:del w:id="5689"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5690" w:date="2023-02-14T01:00:15Z" w:author="Katerina Mavrantonaki"/>
        </w:rPr>
      </w:pPr>
      <w:del w:id="5691" w:date="2023-02-14T01:00:15Z" w:author="Katerina Mavrantonaki">
        <w:r>
          <w:rPr>
            <w:rStyle w:val="Κανένα"/>
            <w:rFonts w:ascii="Calibri" w:hAnsi="Calibri" w:hint="default"/>
            <w:rtl w:val="0"/>
          </w:rPr>
          <w:delText>β</w:delText>
        </w:r>
      </w:del>
      <w:del w:id="5692" w:date="2023-02-14T01:00:15Z" w:author="Katerina Mavrantonaki">
        <w:r>
          <w:rPr>
            <w:rStyle w:val="Κανένα"/>
            <w:rFonts w:ascii="Calibri" w:hAnsi="Calibri"/>
            <w:rtl w:val="0"/>
          </w:rPr>
          <w:delText xml:space="preserve">)  </w:delText>
        </w:r>
      </w:del>
      <w:del w:id="5693" w:date="2023-02-14T01:00:15Z" w:author="Katerina Mavrantonaki">
        <w:r>
          <w:rPr>
            <w:rStyle w:val="Κανένα"/>
            <w:rFonts w:ascii="Calibri" w:hAnsi="Calibri" w:hint="default"/>
            <w:rtl w:val="0"/>
          </w:rPr>
          <w:delText xml:space="preserve">Η </w:delText>
        </w:r>
      </w:del>
      <w:del w:id="5694" w:date="2023-02-14T01:00:15Z" w:author="Katerina Mavrantonaki">
        <w:r>
          <w:rPr>
            <w:rStyle w:val="Κανένα"/>
            <w:rFonts w:ascii="Calibri" w:hAnsi="Calibri" w:hint="default"/>
            <w:b w:val="1"/>
            <w:bCs w:val="1"/>
            <w:rtl w:val="0"/>
          </w:rPr>
          <w:delText>οικονομία</w:delText>
        </w:r>
      </w:del>
      <w:del w:id="5695" w:date="2023-02-14T01:00:15Z" w:author="Katerina Mavrantonaki">
        <w:r>
          <w:rPr>
            <w:rStyle w:val="Κανένα"/>
            <w:rFonts w:ascii="Calibri" w:hAnsi="Calibri" w:hint="default"/>
            <w:rtl w:val="0"/>
          </w:rPr>
          <w:delText xml:space="preserve"> της γνώσης</w:delText>
        </w:r>
      </w:del>
      <w:del w:id="5696" w:date="2023-02-14T01:00:15Z" w:author="Katerina Mavrantonaki">
        <w:r>
          <w:rPr>
            <w:rStyle w:val="Κανένα"/>
            <w:rFonts w:ascii="Calibri" w:hAnsi="Calibri"/>
            <w:rtl w:val="0"/>
          </w:rPr>
          <w:delText xml:space="preserve">, </w:delText>
        </w:r>
      </w:del>
      <w:del w:id="5697" w:date="2023-02-14T01:00:15Z" w:author="Katerina Mavrantonaki">
        <w:r>
          <w:rPr>
            <w:rStyle w:val="Κανένα"/>
            <w:rFonts w:ascii="Calibri" w:hAnsi="Calibri" w:hint="default"/>
            <w:rtl w:val="0"/>
          </w:rPr>
          <w:delText>η ποσότητα δηλαδή των δεδομένων και πληροφοριών που έχει να επεξεργαστεί ο μαθητής</w:delText>
        </w:r>
      </w:del>
      <w:del w:id="5698" w:date="2023-02-14T01:00:15Z" w:author="Katerina Mavrantonaki">
        <w:r>
          <w:rPr>
            <w:rStyle w:val="Κανένα"/>
            <w:rFonts w:ascii="Calibri" w:hAnsi="Calibri"/>
            <w:rtl w:val="0"/>
          </w:rPr>
          <w:delText xml:space="preserve">, </w:delText>
        </w:r>
      </w:del>
      <w:del w:id="5699" w:date="2023-02-14T01:00:15Z" w:author="Katerina Mavrantonaki">
        <w:r>
          <w:rPr>
            <w:rStyle w:val="Κανένα"/>
            <w:rFonts w:ascii="Calibri" w:hAnsi="Calibri" w:hint="default"/>
            <w:rtl w:val="0"/>
          </w:rPr>
          <w:delText>προκειμένου να καταφέρει να δομήσει τις γνώσεις του</w:delText>
        </w:r>
      </w:del>
      <w:del w:id="5700" w:date="2023-02-14T01:00:15Z" w:author="Katerina Mavrantonaki">
        <w:r>
          <w:rPr>
            <w:rStyle w:val="Κανένα"/>
            <w:rFonts w:ascii="Calibri" w:hAnsi="Calibri"/>
            <w:rtl w:val="0"/>
          </w:rPr>
          <w:delText xml:space="preserve">, </w:delText>
        </w:r>
      </w:del>
      <w:del w:id="5701" w:date="2023-02-14T01:00:15Z" w:author="Katerina Mavrantonaki">
        <w:r>
          <w:rPr>
            <w:rStyle w:val="Κανένα"/>
            <w:rFonts w:ascii="Calibri" w:hAnsi="Calibri" w:hint="default"/>
            <w:rtl w:val="0"/>
          </w:rPr>
          <w:delText>είναι αποφασιστικής σημασίας</w:delText>
        </w:r>
      </w:del>
      <w:del w:id="5702" w:date="2023-02-14T01:00:15Z" w:author="Katerina Mavrantonaki">
        <w:r>
          <w:rPr>
            <w:rStyle w:val="Κανένα"/>
            <w:rFonts w:ascii="Calibri" w:hAnsi="Calibri"/>
            <w:rtl w:val="0"/>
          </w:rPr>
          <w:delText xml:space="preserve">. </w:delText>
        </w:r>
      </w:del>
      <w:del w:id="5703" w:date="2023-02-14T01:00:15Z" w:author="Katerina Mavrantonaki">
        <w:r>
          <w:rPr>
            <w:rStyle w:val="Κανένα"/>
            <w:rFonts w:ascii="Calibri" w:hAnsi="Calibri" w:hint="default"/>
            <w:rtl w:val="0"/>
          </w:rPr>
          <w:delText>Ωστόσο</w:delText>
        </w:r>
      </w:del>
      <w:del w:id="5704" w:date="2023-02-14T01:00:15Z" w:author="Katerina Mavrantonaki">
        <w:r>
          <w:rPr>
            <w:rStyle w:val="Κανένα"/>
            <w:rFonts w:ascii="Calibri" w:hAnsi="Calibri"/>
            <w:rtl w:val="0"/>
          </w:rPr>
          <w:delText xml:space="preserve">, </w:delText>
        </w:r>
      </w:del>
      <w:del w:id="5705" w:date="2023-02-14T01:00:15Z" w:author="Katerina Mavrantonaki">
        <w:r>
          <w:rPr>
            <w:rStyle w:val="Κανένα"/>
            <w:rFonts w:ascii="Calibri" w:hAnsi="Calibri" w:hint="default"/>
            <w:rtl w:val="0"/>
          </w:rPr>
          <w:delText>εδώ χρειάζεται πολλή προσοχή</w:delText>
        </w:r>
      </w:del>
      <w:del w:id="5706" w:date="2023-02-14T01:00:15Z" w:author="Katerina Mavrantonaki">
        <w:r>
          <w:rPr>
            <w:rStyle w:val="Κανένα"/>
            <w:rFonts w:ascii="Calibri" w:hAnsi="Calibri"/>
            <w:rtl w:val="0"/>
          </w:rPr>
          <w:delText xml:space="preserve">, </w:delText>
        </w:r>
      </w:del>
      <w:del w:id="5707" w:date="2023-02-14T01:00:15Z" w:author="Katerina Mavrantonaki">
        <w:r>
          <w:rPr>
            <w:rStyle w:val="Κανένα"/>
            <w:rFonts w:ascii="Calibri" w:hAnsi="Calibri" w:hint="default"/>
            <w:rtl w:val="0"/>
          </w:rPr>
          <w:delText>καθώς συχνά οι εκπαιδευτικοί αντιλαμβάνονται ως «οικονομική» γνώση κάποιες σύντομες διατυπώσεις και ορισμούς ή περιλήψεις που συμπυκνώνουν αναφομοίωτες γνώσεις</w:delText>
        </w:r>
      </w:del>
      <w:del w:id="5708" w:date="2023-02-14T01:00:15Z" w:author="Katerina Mavrantonaki">
        <w:r>
          <w:rPr>
            <w:rStyle w:val="Κανένα"/>
            <w:rFonts w:ascii="Calibri" w:hAnsi="Calibri"/>
            <w:rtl w:val="0"/>
          </w:rPr>
          <w:delText xml:space="preserve">. </w:delText>
        </w:r>
      </w:del>
      <w:del w:id="5709" w:date="2023-02-14T01:00:15Z" w:author="Katerina Mavrantonaki">
        <w:r>
          <w:rPr>
            <w:rStyle w:val="Κανένα"/>
            <w:rFonts w:ascii="Calibri" w:hAnsi="Calibri" w:hint="default"/>
            <w:rtl w:val="0"/>
          </w:rPr>
          <w:delText>Έτσι</w:delText>
        </w:r>
      </w:del>
      <w:del w:id="5710" w:date="2023-02-14T01:00:15Z" w:author="Katerina Mavrantonaki">
        <w:r>
          <w:rPr>
            <w:rStyle w:val="Κανένα"/>
            <w:rFonts w:ascii="Calibri" w:hAnsi="Calibri"/>
            <w:rtl w:val="0"/>
          </w:rPr>
          <w:delText xml:space="preserve">, </w:delText>
        </w:r>
      </w:del>
      <w:del w:id="5711" w:date="2023-02-14T01:00:15Z" w:author="Katerina Mavrantonaki">
        <w:r>
          <w:rPr>
            <w:rStyle w:val="Κανένα"/>
            <w:rFonts w:ascii="Calibri" w:hAnsi="Calibri" w:hint="default"/>
            <w:rtl w:val="0"/>
          </w:rPr>
          <w:delText>λ</w:delText>
        </w:r>
      </w:del>
      <w:del w:id="5712" w:date="2023-02-14T01:00:15Z" w:author="Katerina Mavrantonaki">
        <w:r>
          <w:rPr>
            <w:rStyle w:val="Κανένα"/>
            <w:rFonts w:ascii="Calibri" w:hAnsi="Calibri"/>
            <w:rtl w:val="0"/>
          </w:rPr>
          <w:delText>.</w:delText>
        </w:r>
      </w:del>
      <w:del w:id="5713" w:date="2023-02-14T01:00:15Z" w:author="Katerina Mavrantonaki">
        <w:r>
          <w:rPr>
            <w:rStyle w:val="Κανένα"/>
            <w:rFonts w:ascii="Calibri" w:hAnsi="Calibri" w:hint="default"/>
            <w:rtl w:val="0"/>
          </w:rPr>
          <w:delText>χ</w:delText>
        </w:r>
      </w:del>
      <w:del w:id="5714" w:date="2023-02-14T01:00:15Z" w:author="Katerina Mavrantonaki">
        <w:r>
          <w:rPr>
            <w:rStyle w:val="Κανένα"/>
            <w:rFonts w:ascii="Calibri" w:hAnsi="Calibri"/>
            <w:rtl w:val="0"/>
          </w:rPr>
          <w:delText xml:space="preserve">. </w:delText>
        </w:r>
      </w:del>
      <w:del w:id="5715" w:date="2023-02-14T01:00:15Z" w:author="Katerina Mavrantonaki">
        <w:r>
          <w:rPr>
            <w:rStyle w:val="Κανένα"/>
            <w:rFonts w:ascii="Calibri" w:hAnsi="Calibri" w:hint="default"/>
            <w:rtl w:val="0"/>
          </w:rPr>
          <w:delText>φαίνεται αρκετά «οικονομικό» να αναφερθείς στην Ενσάρκωση ως «την πίστη ότι ο Θεός έγινε άνθρωπος στο πρόσωπο του Ιησού Χριστού»</w:delText>
        </w:r>
      </w:del>
      <w:del w:id="5716" w:date="2023-02-14T01:00:15Z" w:author="Katerina Mavrantonaki">
        <w:r>
          <w:rPr>
            <w:rStyle w:val="Κανένα"/>
            <w:rFonts w:ascii="Calibri" w:hAnsi="Calibri"/>
            <w:rtl w:val="0"/>
          </w:rPr>
          <w:delText xml:space="preserve">. </w:delText>
        </w:r>
      </w:del>
      <w:del w:id="5717" w:date="2023-02-14T01:00:15Z" w:author="Katerina Mavrantonaki">
        <w:r>
          <w:rPr>
            <w:rStyle w:val="Κανένα"/>
            <w:rFonts w:ascii="Calibri" w:hAnsi="Calibri" w:hint="default"/>
            <w:rtl w:val="0"/>
          </w:rPr>
          <w:delText>Ωστόσο</w:delText>
        </w:r>
      </w:del>
      <w:del w:id="5718" w:date="2023-02-14T01:00:15Z" w:author="Katerina Mavrantonaki">
        <w:r>
          <w:rPr>
            <w:rStyle w:val="Κανένα"/>
            <w:rFonts w:ascii="Calibri" w:hAnsi="Calibri"/>
            <w:rtl w:val="0"/>
          </w:rPr>
          <w:delText xml:space="preserve">, </w:delText>
        </w:r>
      </w:del>
      <w:del w:id="5719" w:date="2023-02-14T01:00:15Z" w:author="Katerina Mavrantonaki">
        <w:r>
          <w:rPr>
            <w:rStyle w:val="Κανένα"/>
            <w:rFonts w:ascii="Calibri" w:hAnsi="Calibri" w:hint="default"/>
            <w:rtl w:val="0"/>
          </w:rPr>
          <w:delText>αν αυτός ο σύντομος «ορισμός» παρουσιασθεί τόσο σε μαθητές Δημοτικού όσο και Γυμνασίου</w:delText>
        </w:r>
      </w:del>
      <w:del w:id="5720" w:date="2023-02-14T01:00:15Z" w:author="Katerina Mavrantonaki">
        <w:r>
          <w:rPr>
            <w:rStyle w:val="Κανένα"/>
            <w:rFonts w:ascii="Calibri" w:hAnsi="Calibri"/>
            <w:rtl w:val="0"/>
          </w:rPr>
          <w:delText xml:space="preserve">, </w:delText>
        </w:r>
      </w:del>
      <w:del w:id="5721" w:date="2023-02-14T01:00:15Z" w:author="Katerina Mavrantonaki">
        <w:r>
          <w:rPr>
            <w:rStyle w:val="Κανένα"/>
            <w:rFonts w:ascii="Calibri" w:hAnsi="Calibri" w:hint="default"/>
            <w:rtl w:val="0"/>
          </w:rPr>
          <w:delText>είναι σίγουρο ότι δεν θα αφομοιωθεί ουσιαστικά και καμιά γνώση δεν μπορεί να δομηθεί πάνω σε αυτόν</w:delText>
        </w:r>
      </w:del>
      <w:del w:id="5722" w:date="2023-02-14T01:00:15Z" w:author="Katerina Mavrantonaki">
        <w:r>
          <w:rPr>
            <w:rStyle w:val="Κανένα"/>
            <w:rFonts w:ascii="Calibri" w:hAnsi="Calibri"/>
            <w:rtl w:val="0"/>
          </w:rPr>
          <w:delText xml:space="preserve">. </w:delText>
        </w:r>
      </w:del>
      <w:del w:id="5723" w:date="2023-02-14T01:00:15Z" w:author="Katerina Mavrantonaki">
        <w:r>
          <w:rPr>
            <w:rStyle w:val="Κανένα"/>
            <w:rFonts w:ascii="Calibri" w:hAnsi="Calibri" w:hint="default"/>
            <w:rtl w:val="0"/>
          </w:rPr>
          <w:delText>Στο ΠΣ επιλέχθηκε να αρχίζουν οι μαθητές από ένα στάδιο λιγότερης οικονομίας</w:delText>
        </w:r>
      </w:del>
      <w:del w:id="5724" w:date="2023-02-14T01:00:15Z" w:author="Katerina Mavrantonaki">
        <w:r>
          <w:rPr>
            <w:rStyle w:val="Κανένα"/>
            <w:rFonts w:ascii="Calibri" w:hAnsi="Calibri"/>
            <w:rtl w:val="0"/>
          </w:rPr>
          <w:delText xml:space="preserve">, </w:delText>
        </w:r>
      </w:del>
      <w:del w:id="5725" w:date="2023-02-14T01:00:15Z" w:author="Katerina Mavrantonaki">
        <w:r>
          <w:rPr>
            <w:rStyle w:val="Κανένα"/>
            <w:rFonts w:ascii="Calibri" w:hAnsi="Calibri" w:hint="default"/>
            <w:rtl w:val="0"/>
          </w:rPr>
          <w:delText>προκειμένου να φτάσουν σε μια προσωπική ανακάλυψη της σημασίας των γνώσεών τους</w:delText>
        </w:r>
      </w:del>
      <w:del w:id="5726" w:date="2023-02-14T01:00:15Z" w:author="Katerina Mavrantonaki">
        <w:r>
          <w:rPr>
            <w:rStyle w:val="Κανένα"/>
            <w:rFonts w:ascii="Calibri" w:hAnsi="Calibri"/>
            <w:rtl w:val="0"/>
          </w:rPr>
          <w:delText xml:space="preserve">. </w:delText>
        </w:r>
      </w:del>
      <w:del w:id="5727" w:date="2023-02-14T01:00:15Z" w:author="Katerina Mavrantonaki">
        <w:r>
          <w:rPr>
            <w:rStyle w:val="Κανένα"/>
            <w:rFonts w:ascii="Calibri" w:hAnsi="Calibri" w:hint="default"/>
            <w:rtl w:val="0"/>
          </w:rPr>
          <w:delText>Έτσι αναφορικά με την έννοια της Ενσάρκωσης</w:delText>
        </w:r>
      </w:del>
      <w:del w:id="5728" w:date="2023-02-14T01:00:15Z" w:author="Katerina Mavrantonaki">
        <w:r>
          <w:rPr>
            <w:rStyle w:val="Κανένα"/>
            <w:rFonts w:ascii="Calibri" w:hAnsi="Calibri"/>
            <w:rtl w:val="0"/>
          </w:rPr>
          <w:delText xml:space="preserve">, </w:delText>
        </w:r>
      </w:del>
      <w:del w:id="5729" w:date="2023-02-14T01:00:15Z" w:author="Katerina Mavrantonaki">
        <w:r>
          <w:rPr>
            <w:rStyle w:val="Κανένα"/>
            <w:rFonts w:ascii="Calibri" w:hAnsi="Calibri" w:hint="default"/>
            <w:rtl w:val="0"/>
          </w:rPr>
          <w:delText xml:space="preserve">στους μικρούς μαθητές ξεκινάμε από την εμπειρία της γιορτής των Χριστουγέννων </w:delText>
        </w:r>
      </w:del>
      <w:del w:id="5730" w:date="2023-02-14T01:00:15Z" w:author="Katerina Mavrantonaki">
        <w:r>
          <w:rPr>
            <w:rStyle w:val="Κανένα"/>
            <w:rFonts w:ascii="Calibri" w:hAnsi="Calibri"/>
            <w:rtl w:val="0"/>
          </w:rPr>
          <w:delText>(</w:delText>
        </w:r>
      </w:del>
      <w:del w:id="5731" w:date="2023-02-14T01:00:15Z" w:author="Katerina Mavrantonaki">
        <w:r>
          <w:rPr>
            <w:rStyle w:val="Κανένα"/>
            <w:rFonts w:ascii="Calibri" w:hAnsi="Calibri" w:hint="default"/>
            <w:rtl w:val="0"/>
          </w:rPr>
          <w:delText>ΠΣ Δημοτικού</w:delText>
        </w:r>
      </w:del>
      <w:del w:id="5732" w:date="2023-02-14T01:00:15Z" w:author="Katerina Mavrantonaki">
        <w:r>
          <w:rPr>
            <w:rStyle w:val="Κανένα"/>
            <w:rFonts w:ascii="Calibri" w:hAnsi="Calibri"/>
            <w:rtl w:val="0"/>
          </w:rPr>
          <w:delText xml:space="preserve">, </w:delText>
        </w:r>
      </w:del>
      <w:del w:id="5733" w:date="2023-02-14T01:00:15Z" w:author="Katerina Mavrantonaki">
        <w:r>
          <w:rPr>
            <w:rStyle w:val="Κανένα"/>
            <w:rFonts w:ascii="Calibri" w:hAnsi="Calibri" w:hint="default"/>
            <w:rtl w:val="0"/>
          </w:rPr>
          <w:delText>Γ</w:delText>
        </w:r>
      </w:del>
      <w:del w:id="5734" w:date="2023-02-14T01:00:15Z" w:author="Katerina Mavrantonaki">
        <w:r>
          <w:rPr>
            <w:rStyle w:val="Κανένα"/>
            <w:rFonts w:ascii="Calibri" w:hAnsi="Calibri"/>
            <w:rtl w:val="0"/>
          </w:rPr>
          <w:delText xml:space="preserve">4) </w:delText>
        </w:r>
      </w:del>
      <w:del w:id="5735" w:date="2023-02-14T01:00:15Z" w:author="Katerina Mavrantonaki">
        <w:r>
          <w:rPr>
            <w:rStyle w:val="Κανένα"/>
            <w:rFonts w:ascii="Calibri" w:hAnsi="Calibri" w:hint="default"/>
            <w:rtl w:val="0"/>
          </w:rPr>
          <w:delText>και συνεχίζουμε προσεγγίζοντας τις συναρπαστικές αφηγήσεις της επίγειας ζωής</w:delText>
        </w:r>
      </w:del>
      <w:del w:id="5736" w:date="2023-02-14T01:00:15Z" w:author="Katerina Mavrantonaki">
        <w:r>
          <w:rPr>
            <w:rStyle w:val="Κανένα"/>
            <w:rFonts w:ascii="Calibri" w:hAnsi="Calibri"/>
            <w:rtl w:val="0"/>
          </w:rPr>
          <w:delText xml:space="preserve">, </w:delText>
        </w:r>
      </w:del>
      <w:del w:id="5737" w:date="2023-02-14T01:00:15Z" w:author="Katerina Mavrantonaki">
        <w:r>
          <w:rPr>
            <w:rStyle w:val="Κανένα"/>
            <w:rFonts w:ascii="Calibri" w:hAnsi="Calibri" w:hint="default"/>
            <w:rtl w:val="0"/>
          </w:rPr>
          <w:delText xml:space="preserve">του Σταυρού και της Ανάστασης του Χριστού </w:delText>
        </w:r>
      </w:del>
      <w:del w:id="5738" w:date="2023-02-14T01:00:15Z" w:author="Katerina Mavrantonaki">
        <w:r>
          <w:rPr>
            <w:rStyle w:val="Κανένα"/>
            <w:rFonts w:ascii="Calibri" w:hAnsi="Calibri"/>
            <w:rtl w:val="0"/>
          </w:rPr>
          <w:delText>(</w:delText>
        </w:r>
      </w:del>
      <w:del w:id="5739" w:date="2023-02-14T01:00:15Z" w:author="Katerina Mavrantonaki">
        <w:r>
          <w:rPr>
            <w:rStyle w:val="Κανένα"/>
            <w:rFonts w:ascii="Calibri" w:hAnsi="Calibri" w:hint="default"/>
            <w:rtl w:val="0"/>
          </w:rPr>
          <w:delText>ΠΣ Δημοτικού</w:delText>
        </w:r>
      </w:del>
      <w:del w:id="5740" w:date="2023-02-14T01:00:15Z" w:author="Katerina Mavrantonaki">
        <w:r>
          <w:rPr>
            <w:rStyle w:val="Κανένα"/>
            <w:rFonts w:ascii="Calibri" w:hAnsi="Calibri"/>
            <w:rtl w:val="0"/>
          </w:rPr>
          <w:delText xml:space="preserve">, </w:delText>
        </w:r>
      </w:del>
      <w:del w:id="5741" w:date="2023-02-14T01:00:15Z" w:author="Katerina Mavrantonaki">
        <w:r>
          <w:rPr>
            <w:rStyle w:val="Κανένα"/>
            <w:rFonts w:ascii="Calibri" w:hAnsi="Calibri" w:hint="default"/>
            <w:rtl w:val="0"/>
          </w:rPr>
          <w:delText>Γ</w:delText>
        </w:r>
      </w:del>
      <w:del w:id="5742" w:date="2023-02-14T01:00:15Z" w:author="Katerina Mavrantonaki">
        <w:r>
          <w:rPr>
            <w:rStyle w:val="Κανένα"/>
            <w:rFonts w:ascii="Calibri" w:hAnsi="Calibri"/>
            <w:rtl w:val="0"/>
          </w:rPr>
          <w:delText xml:space="preserve">6, </w:delText>
        </w:r>
      </w:del>
      <w:del w:id="5743" w:date="2023-02-14T01:00:15Z" w:author="Katerina Mavrantonaki">
        <w:r>
          <w:rPr>
            <w:rStyle w:val="Κανένα"/>
            <w:rFonts w:ascii="Calibri" w:hAnsi="Calibri" w:hint="default"/>
            <w:rtl w:val="0"/>
          </w:rPr>
          <w:delText>Γ</w:delText>
        </w:r>
      </w:del>
      <w:del w:id="5744" w:date="2023-02-14T01:00:15Z" w:author="Katerina Mavrantonaki">
        <w:r>
          <w:rPr>
            <w:rStyle w:val="Κανένα"/>
            <w:rFonts w:ascii="Calibri" w:hAnsi="Calibri"/>
            <w:rtl w:val="0"/>
          </w:rPr>
          <w:delText xml:space="preserve">7). </w:delText>
        </w:r>
      </w:del>
      <w:del w:id="5745" w:date="2023-02-14T01:00:15Z" w:author="Katerina Mavrantonaki">
        <w:r>
          <w:rPr>
            <w:rStyle w:val="Κανένα"/>
            <w:rFonts w:ascii="Calibri" w:hAnsi="Calibri" w:hint="default"/>
            <w:rtl w:val="0"/>
          </w:rPr>
          <w:delText>Όλη αυτή η σταδιακή ανακαλυπτική προσέγγιση καθιστά στη γυμνασιακή βαθμίδα τους μαθητές ικανούς όχι μόνο να φτάσουν σε μια προσωπική ανακάλυψη της σημασίας της Ενσάρκωσης</w:delText>
        </w:r>
      </w:del>
      <w:del w:id="5746" w:date="2023-02-14T01:00:15Z" w:author="Katerina Mavrantonaki">
        <w:r>
          <w:rPr>
            <w:rStyle w:val="Κανένα"/>
            <w:rFonts w:ascii="Calibri" w:hAnsi="Calibri"/>
            <w:rtl w:val="0"/>
          </w:rPr>
          <w:delText xml:space="preserve">, </w:delText>
        </w:r>
      </w:del>
      <w:del w:id="5747" w:date="2023-02-14T01:00:15Z" w:author="Katerina Mavrantonaki">
        <w:r>
          <w:rPr>
            <w:rStyle w:val="Κανένα"/>
            <w:rFonts w:ascii="Calibri" w:hAnsi="Calibri" w:hint="default"/>
            <w:rtl w:val="0"/>
          </w:rPr>
          <w:delText xml:space="preserve">αλλά και να κατανοήσουν χριστολογικά ζητήματα </w:delText>
        </w:r>
      </w:del>
      <w:del w:id="5748" w:date="2023-02-14T01:00:15Z" w:author="Katerina Mavrantonaki">
        <w:r>
          <w:rPr>
            <w:rStyle w:val="Κανένα"/>
            <w:rFonts w:ascii="Calibri" w:hAnsi="Calibri"/>
            <w:rtl w:val="0"/>
          </w:rPr>
          <w:delText>(</w:delText>
        </w:r>
      </w:del>
      <w:del w:id="5749" w:date="2023-02-14T01:00:15Z" w:author="Katerina Mavrantonaki">
        <w:r>
          <w:rPr>
            <w:rStyle w:val="Κανένα"/>
            <w:rFonts w:ascii="Calibri" w:hAnsi="Calibri" w:hint="default"/>
            <w:rtl w:val="0"/>
          </w:rPr>
          <w:delText>ΠΣ Γυμνασίου</w:delText>
        </w:r>
      </w:del>
      <w:del w:id="5750" w:date="2023-02-14T01:00:15Z" w:author="Katerina Mavrantonaki">
        <w:r>
          <w:rPr>
            <w:rStyle w:val="Κανένα"/>
            <w:rFonts w:ascii="Calibri" w:hAnsi="Calibri"/>
            <w:rtl w:val="0"/>
          </w:rPr>
          <w:delText xml:space="preserve">, </w:delText>
        </w:r>
      </w:del>
      <w:del w:id="5751" w:date="2023-02-14T01:00:15Z" w:author="Katerina Mavrantonaki">
        <w:r>
          <w:rPr>
            <w:rStyle w:val="Κανένα"/>
            <w:rFonts w:ascii="Calibri" w:hAnsi="Calibri" w:hint="default"/>
            <w:rtl w:val="0"/>
          </w:rPr>
          <w:delText>Β</w:delText>
        </w:r>
      </w:del>
      <w:del w:id="5752" w:date="2023-02-14T01:00:15Z" w:author="Katerina Mavrantonaki">
        <w:r>
          <w:rPr>
            <w:rStyle w:val="Κανένα"/>
            <w:rFonts w:ascii="Calibri" w:hAnsi="Calibri"/>
            <w:rtl w:val="0"/>
          </w:rPr>
          <w:delText xml:space="preserve">1, </w:delText>
        </w:r>
      </w:del>
      <w:del w:id="5753" w:date="2023-02-14T01:00:15Z" w:author="Katerina Mavrantonaki">
        <w:r>
          <w:rPr>
            <w:rStyle w:val="Κανένα"/>
            <w:rFonts w:ascii="Calibri" w:hAnsi="Calibri" w:hint="default"/>
            <w:rtl w:val="0"/>
          </w:rPr>
          <w:delText>Β</w:delText>
        </w:r>
      </w:del>
      <w:del w:id="5754" w:date="2023-02-14T01:00:15Z" w:author="Katerina Mavrantonaki">
        <w:r>
          <w:rPr>
            <w:rStyle w:val="Κανένα"/>
            <w:rFonts w:ascii="Calibri" w:hAnsi="Calibri"/>
            <w:rtl w:val="0"/>
          </w:rPr>
          <w:delText xml:space="preserve">2) </w:delText>
        </w:r>
      </w:del>
      <w:del w:id="5755" w:date="2023-02-14T01:00:15Z" w:author="Katerina Mavrantonaki">
        <w:r>
          <w:rPr>
            <w:rStyle w:val="Κανένα"/>
            <w:rFonts w:ascii="Calibri" w:hAnsi="Calibri" w:hint="default"/>
            <w:rtl w:val="0"/>
          </w:rPr>
          <w:delText xml:space="preserve">και να επεξεργαστούν τις ανθρωπολογικές τους συνέπειες </w:delText>
        </w:r>
      </w:del>
      <w:del w:id="5756" w:date="2023-02-14T01:00:15Z" w:author="Katerina Mavrantonaki">
        <w:r>
          <w:rPr>
            <w:rStyle w:val="Κανένα"/>
            <w:rFonts w:ascii="Calibri" w:hAnsi="Calibri"/>
            <w:rtl w:val="0"/>
          </w:rPr>
          <w:delText>(</w:delText>
        </w:r>
      </w:del>
      <w:del w:id="5757" w:date="2023-02-14T01:00:15Z" w:author="Katerina Mavrantonaki">
        <w:r>
          <w:rPr>
            <w:rStyle w:val="Κανένα"/>
            <w:rFonts w:ascii="Calibri" w:hAnsi="Calibri" w:hint="default"/>
            <w:rtl w:val="0"/>
          </w:rPr>
          <w:delText>ΠΣ Γυμνασίου</w:delText>
        </w:r>
      </w:del>
      <w:del w:id="5758" w:date="2023-02-14T01:00:15Z" w:author="Katerina Mavrantonaki">
        <w:r>
          <w:rPr>
            <w:rStyle w:val="Κανένα"/>
            <w:rFonts w:ascii="Calibri" w:hAnsi="Calibri"/>
            <w:rtl w:val="0"/>
          </w:rPr>
          <w:delText xml:space="preserve">, </w:delText>
        </w:r>
      </w:del>
      <w:del w:id="5759" w:date="2023-02-14T01:00:15Z" w:author="Katerina Mavrantonaki">
        <w:r>
          <w:rPr>
            <w:rStyle w:val="Κανένα"/>
            <w:rFonts w:ascii="Calibri" w:hAnsi="Calibri" w:hint="default"/>
            <w:rtl w:val="0"/>
          </w:rPr>
          <w:delText>Β</w:delText>
        </w:r>
      </w:del>
      <w:del w:id="5760" w:date="2023-02-14T01:00:15Z" w:author="Katerina Mavrantonaki">
        <w:r>
          <w:rPr>
            <w:rStyle w:val="Κανένα"/>
            <w:rFonts w:ascii="Calibri" w:hAnsi="Calibri"/>
            <w:rtl w:val="0"/>
          </w:rPr>
          <w:delText>3).</w:delText>
        </w:r>
      </w:del>
    </w:p>
    <w:p>
      <w:pPr>
        <w:pStyle w:val="Normal.0"/>
        <w:spacing w:line="360" w:lineRule="exact"/>
        <w:ind w:firstLine="426"/>
        <w:jc w:val="both"/>
        <w:rPr>
          <w:del w:id="5761" w:date="2023-02-14T01:00:15Z" w:author="Katerina Mavrantonaki"/>
        </w:rPr>
      </w:pPr>
      <w:del w:id="5762" w:date="2023-02-14T01:00:15Z" w:author="Katerina Mavrantonaki">
        <w:r>
          <w:rPr>
            <w:rStyle w:val="Κανένα"/>
            <w:rFonts w:ascii="Calibri" w:hAnsi="Calibri" w:hint="default"/>
            <w:rtl w:val="0"/>
          </w:rPr>
          <w:delText>γ</w:delText>
        </w:r>
      </w:del>
      <w:del w:id="5763" w:date="2023-02-14T01:00:15Z" w:author="Katerina Mavrantonaki">
        <w:r>
          <w:rPr>
            <w:rStyle w:val="Κανένα"/>
            <w:rFonts w:ascii="Calibri" w:hAnsi="Calibri"/>
            <w:rtl w:val="0"/>
          </w:rPr>
          <w:delText xml:space="preserve">)  </w:delText>
        </w:r>
      </w:del>
      <w:del w:id="5764" w:date="2023-02-14T01:00:15Z" w:author="Katerina Mavrantonaki">
        <w:r>
          <w:rPr>
            <w:rStyle w:val="Κανένα"/>
            <w:rFonts w:ascii="Calibri" w:hAnsi="Calibri" w:hint="default"/>
            <w:rtl w:val="0"/>
          </w:rPr>
          <w:delText>Τέλος</w:delText>
        </w:r>
      </w:del>
      <w:del w:id="5765" w:date="2023-02-14T01:00:15Z" w:author="Katerina Mavrantonaki">
        <w:r>
          <w:rPr>
            <w:rStyle w:val="Κανένα"/>
            <w:rFonts w:ascii="Calibri" w:hAnsi="Calibri"/>
            <w:rtl w:val="0"/>
          </w:rPr>
          <w:delText xml:space="preserve">, </w:delText>
        </w:r>
      </w:del>
      <w:del w:id="5766" w:date="2023-02-14T01:00:15Z" w:author="Katerina Mavrantonaki">
        <w:r>
          <w:rPr>
            <w:rStyle w:val="Κανένα"/>
            <w:rFonts w:ascii="Calibri" w:hAnsi="Calibri" w:hint="default"/>
            <w:rtl w:val="0"/>
          </w:rPr>
          <w:delText xml:space="preserve">η </w:delText>
        </w:r>
      </w:del>
      <w:del w:id="5767" w:date="2023-02-14T01:00:15Z" w:author="Katerina Mavrantonaki">
        <w:r>
          <w:rPr>
            <w:rStyle w:val="Κανένα"/>
            <w:rFonts w:ascii="Calibri" w:hAnsi="Calibri" w:hint="default"/>
            <w:b w:val="1"/>
            <w:bCs w:val="1"/>
            <w:rtl w:val="0"/>
          </w:rPr>
          <w:delText>δόμηση</w:delText>
        </w:r>
      </w:del>
      <w:del w:id="5768" w:date="2023-02-14T01:00:15Z" w:author="Katerina Mavrantonaki">
        <w:r>
          <w:rPr>
            <w:rStyle w:val="Κανένα"/>
            <w:rFonts w:ascii="Calibri" w:hAnsi="Calibri" w:hint="default"/>
            <w:rtl w:val="0"/>
          </w:rPr>
          <w:delText xml:space="preserve"> της γνώσης αποκτά ισχύ στον βαθμό που ενδυναμώνει τον μαθητή να κάνει συνδέσεις και να επαληθεύει σχέσεις μεταξύ ζητημάτων και διαστάσεων όσο κι αν με μια πρώτη ματιά δεν φαίνεται να συνδέονται καθόλου</w:delText>
        </w:r>
      </w:del>
      <w:del w:id="5769" w:date="2023-02-14T01:00:15Z" w:author="Katerina Mavrantonaki">
        <w:r>
          <w:rPr>
            <w:rStyle w:val="Κανένα"/>
            <w:rFonts w:ascii="Calibri" w:hAnsi="Calibri"/>
            <w:rtl w:val="0"/>
          </w:rPr>
          <w:delText xml:space="preserve">. </w:delText>
        </w:r>
      </w:del>
      <w:del w:id="5770" w:date="2023-02-14T01:00:15Z" w:author="Katerina Mavrantonaki">
        <w:r>
          <w:rPr>
            <w:rStyle w:val="Κανένα"/>
            <w:rFonts w:ascii="Calibri" w:hAnsi="Calibri" w:hint="default"/>
            <w:rtl w:val="0"/>
          </w:rPr>
          <w:delText>Στο νέο ΠΣ προτείνονται συνεχώς τέτοιες συνδέσεις</w:delText>
        </w:r>
      </w:del>
      <w:del w:id="5771" w:date="2023-02-14T01:00:15Z" w:author="Katerina Mavrantonaki">
        <w:r>
          <w:rPr>
            <w:rStyle w:val="Κανένα"/>
            <w:rFonts w:ascii="Calibri" w:hAnsi="Calibri"/>
            <w:rtl w:val="0"/>
          </w:rPr>
          <w:delText xml:space="preserve">. </w:delText>
        </w:r>
      </w:del>
      <w:del w:id="5772" w:date="2023-02-14T01:00:15Z" w:author="Katerina Mavrantonaki">
        <w:r>
          <w:rPr>
            <w:rStyle w:val="Κανένα"/>
            <w:rFonts w:ascii="Calibri" w:hAnsi="Calibri" w:hint="default"/>
            <w:rtl w:val="0"/>
          </w:rPr>
          <w:delText>Π</w:delText>
        </w:r>
      </w:del>
      <w:del w:id="5773" w:date="2023-02-14T01:00:15Z" w:author="Katerina Mavrantonaki">
        <w:r>
          <w:rPr>
            <w:rStyle w:val="Κανένα"/>
            <w:rFonts w:ascii="Calibri" w:hAnsi="Calibri"/>
            <w:rtl w:val="0"/>
          </w:rPr>
          <w:delText>.</w:delText>
        </w:r>
      </w:del>
      <w:del w:id="5774" w:date="2023-02-14T01:00:15Z" w:author="Katerina Mavrantonaki">
        <w:r>
          <w:rPr>
            <w:rStyle w:val="Κανένα"/>
            <w:rFonts w:ascii="Calibri" w:hAnsi="Calibri" w:hint="default"/>
            <w:rtl w:val="0"/>
          </w:rPr>
          <w:delText>χ</w:delText>
        </w:r>
      </w:del>
      <w:del w:id="5775" w:date="2023-02-14T01:00:15Z" w:author="Katerina Mavrantonaki">
        <w:r>
          <w:rPr>
            <w:rStyle w:val="Κανένα"/>
            <w:rFonts w:ascii="Calibri" w:hAnsi="Calibri"/>
            <w:rtl w:val="0"/>
          </w:rPr>
          <w:delText xml:space="preserve">. </w:delText>
        </w:r>
      </w:del>
      <w:del w:id="5776" w:date="2023-02-14T01:00:15Z" w:author="Katerina Mavrantonaki">
        <w:r>
          <w:rPr>
            <w:rStyle w:val="Κανένα"/>
            <w:rFonts w:ascii="Calibri" w:hAnsi="Calibri" w:hint="default"/>
            <w:rtl w:val="0"/>
          </w:rPr>
          <w:delText>στη ΘΕ Α</w:delText>
        </w:r>
      </w:del>
      <w:del w:id="5777" w:date="2023-02-14T01:00:15Z" w:author="Katerina Mavrantonaki">
        <w:r>
          <w:rPr>
            <w:rStyle w:val="Κανένα"/>
            <w:rFonts w:ascii="Calibri" w:hAnsi="Calibri"/>
            <w:rtl w:val="0"/>
          </w:rPr>
          <w:delText xml:space="preserve">2 </w:delText>
        </w:r>
      </w:del>
      <w:del w:id="5778" w:date="2023-02-14T01:00:15Z" w:author="Katerina Mavrantonaki">
        <w:r>
          <w:rPr>
            <w:rStyle w:val="Κανένα"/>
            <w:rFonts w:ascii="Calibri" w:hAnsi="Calibri" w:hint="default"/>
            <w:rtl w:val="0"/>
          </w:rPr>
          <w:delText>Γυμνασίου προτείνεται μια επεξεργασία της έννοιας της «συνάντησης» βασισμένη πάνω στις εμπειρίες των μαθητών</w:delText>
        </w:r>
      </w:del>
      <w:del w:id="5779" w:date="2023-02-14T01:00:15Z" w:author="Katerina Mavrantonaki">
        <w:r>
          <w:rPr>
            <w:rStyle w:val="Κανένα"/>
            <w:rFonts w:ascii="Calibri" w:hAnsi="Calibri"/>
            <w:rtl w:val="0"/>
          </w:rPr>
          <w:delText xml:space="preserve">, </w:delText>
        </w:r>
      </w:del>
      <w:del w:id="5780" w:date="2023-02-14T01:00:15Z" w:author="Katerina Mavrantonaki">
        <w:r>
          <w:rPr>
            <w:rStyle w:val="Κανένα"/>
            <w:rFonts w:ascii="Calibri" w:hAnsi="Calibri" w:hint="default"/>
            <w:rtl w:val="0"/>
          </w:rPr>
          <w:delText>η οποία μπορεί να αναδείξει όχι μόνον τη δυναμική των συνθέσεων αλλά και τις διακινδυνεύσεις και τις εκτροπές των συναντήσεων και επιρροών</w:delText>
        </w:r>
      </w:del>
      <w:del w:id="5781" w:date="2023-02-14T01:00:15Z" w:author="Katerina Mavrantonaki">
        <w:r>
          <w:rPr>
            <w:rStyle w:val="Κανένα"/>
            <w:rFonts w:ascii="Calibri" w:hAnsi="Calibri"/>
            <w:rtl w:val="0"/>
          </w:rPr>
          <w:delText xml:space="preserve">. </w:delText>
        </w:r>
      </w:del>
      <w:del w:id="5782" w:date="2023-02-14T01:00:15Z" w:author="Katerina Mavrantonaki">
        <w:r>
          <w:rPr>
            <w:rStyle w:val="Κανένα"/>
            <w:rFonts w:ascii="Calibri" w:hAnsi="Calibri" w:hint="default"/>
            <w:rtl w:val="0"/>
          </w:rPr>
          <w:delText>Όλες αυτές οι συσχετίσεις σε ένα πρώτο επίπεδο μπορεί να λειτουργήσουν ως βάση για το «άνοιγμα» των μαθητών στο ζήτημα της «συνάντησης» Χριστιανισμού</w:delText>
        </w:r>
      </w:del>
      <w:del w:id="5783" w:date="2023-02-14T01:00:15Z" w:author="Katerina Mavrantonaki">
        <w:r>
          <w:rPr>
            <w:rStyle w:val="Κανένα"/>
            <w:rFonts w:ascii="Calibri" w:hAnsi="Calibri"/>
            <w:rtl w:val="0"/>
          </w:rPr>
          <w:delText>-</w:delText>
        </w:r>
      </w:del>
      <w:del w:id="5784" w:date="2023-02-14T01:00:15Z" w:author="Katerina Mavrantonaki">
        <w:r>
          <w:rPr>
            <w:rStyle w:val="Κανένα"/>
            <w:rFonts w:ascii="Calibri" w:hAnsi="Calibri" w:hint="default"/>
            <w:rtl w:val="0"/>
          </w:rPr>
          <w:delText>Ελληνισμού και να διευκολύνουν την προσέγγιση ενός απαιτητικού θέματος</w:delText>
        </w:r>
      </w:del>
      <w:del w:id="5785" w:date="2023-02-14T01:00:15Z" w:author="Katerina Mavrantonaki">
        <w:r>
          <w:rPr>
            <w:rStyle w:val="Κανένα"/>
            <w:rFonts w:ascii="Calibri" w:hAnsi="Calibri"/>
            <w:rtl w:val="0"/>
          </w:rPr>
          <w:delText xml:space="preserve">. </w:delText>
        </w:r>
      </w:del>
      <w:del w:id="5786" w:date="2023-02-14T01:00:15Z" w:author="Katerina Mavrantonaki">
        <w:r>
          <w:rPr>
            <w:rStyle w:val="Κανένα"/>
            <w:rFonts w:ascii="Calibri" w:hAnsi="Calibri" w:hint="default"/>
            <w:rtl w:val="0"/>
          </w:rPr>
          <w:delText>Επιπλέον</w:delText>
        </w:r>
      </w:del>
      <w:del w:id="5787" w:date="2023-02-14T01:00:15Z" w:author="Katerina Mavrantonaki">
        <w:r>
          <w:rPr>
            <w:rStyle w:val="Κανένα"/>
            <w:rFonts w:ascii="Calibri" w:hAnsi="Calibri"/>
            <w:rtl w:val="0"/>
          </w:rPr>
          <w:delText xml:space="preserve">, </w:delText>
        </w:r>
      </w:del>
      <w:del w:id="5788" w:date="2023-02-14T01:00:15Z" w:author="Katerina Mavrantonaki">
        <w:r>
          <w:rPr>
            <w:rStyle w:val="Κανένα"/>
            <w:rFonts w:ascii="Calibri" w:hAnsi="Calibri" w:hint="default"/>
            <w:rtl w:val="0"/>
          </w:rPr>
          <w:delText>καθώς οι μαθητές επεξεργάζονται ένα κατεξοχήν «θρησκευτικό» θέμα σίγουρα θα ανακαλύψουν συνδέσεις των εμπειριών τους με το περιεχόμενό του</w:delText>
        </w:r>
      </w:del>
      <w:del w:id="5789" w:date="2023-02-14T01:00:15Z" w:author="Katerina Mavrantonaki">
        <w:r>
          <w:rPr>
            <w:rStyle w:val="Κανένα"/>
            <w:rFonts w:ascii="Calibri" w:hAnsi="Calibri"/>
            <w:rtl w:val="0"/>
          </w:rPr>
          <w:delText xml:space="preserve">. </w:delText>
        </w:r>
      </w:del>
      <w:del w:id="5790" w:date="2023-02-14T01:00:15Z" w:author="Katerina Mavrantonaki">
        <w:r>
          <w:rPr>
            <w:rStyle w:val="Κανένα"/>
            <w:rFonts w:ascii="Calibri" w:hAnsi="Calibri" w:hint="default"/>
            <w:rtl w:val="0"/>
          </w:rPr>
          <w:delText>Το αποτέλεσμα θα είναι να δομήσουν εξαιρετικά δημιουργικές και διευρυμένες θεωρήσεις και των δύο περιοχών</w:delText>
        </w:r>
      </w:del>
      <w:del w:id="5791" w:date="2023-02-14T01:00:15Z" w:author="Katerina Mavrantonaki">
        <w:r>
          <w:rPr>
            <w:rStyle w:val="Κανένα"/>
            <w:rFonts w:ascii="Calibri" w:hAnsi="Calibri"/>
            <w:rtl w:val="0"/>
          </w:rPr>
          <w:delText>.</w:delText>
        </w:r>
      </w:del>
    </w:p>
    <w:p>
      <w:pPr>
        <w:pStyle w:val="Normal.0"/>
        <w:spacing w:line="360" w:lineRule="exact"/>
        <w:jc w:val="both"/>
        <w:rPr>
          <w:del w:id="5792" w:date="2023-02-14T01:00:15Z" w:author="Katerina Mavrantonaki"/>
          <w:rStyle w:val="Κανένα"/>
          <w:rFonts w:ascii="Calibri" w:cs="Calibri" w:hAnsi="Calibri" w:eastAsia="Calibri"/>
          <w:sz w:val="28"/>
          <w:szCs w:val="28"/>
        </w:rPr>
      </w:pPr>
    </w:p>
    <w:p>
      <w:pPr>
        <w:pStyle w:val="Normal.0"/>
        <w:spacing w:after="120" w:line="360" w:lineRule="exact"/>
        <w:jc w:val="both"/>
        <w:rPr>
          <w:del w:id="5793" w:date="2023-02-14T01:00:15Z" w:author="Katerina Mavrantonaki"/>
        </w:rPr>
      </w:pPr>
      <w:del w:id="5794" w:date="2023-02-14T01:00:15Z" w:author="Katerina Mavrantonaki">
        <w:r>
          <w:rPr>
            <w:rStyle w:val="Κανένα"/>
            <w:rFonts w:ascii="Calibri" w:hAnsi="Calibri"/>
            <w:sz w:val="28"/>
            <w:szCs w:val="28"/>
            <w:rtl w:val="0"/>
          </w:rPr>
          <w:delText xml:space="preserve">3.2.  </w:delText>
        </w:r>
      </w:del>
      <w:del w:id="5795" w:date="2023-02-14T01:00:15Z" w:author="Katerina Mavrantonaki">
        <w:r>
          <w:rPr>
            <w:rStyle w:val="Κανένα"/>
            <w:rFonts w:ascii="Calibri" w:hAnsi="Calibri" w:hint="default"/>
            <w:sz w:val="28"/>
            <w:szCs w:val="28"/>
            <w:rtl w:val="0"/>
          </w:rPr>
          <w:delText>Μαθησιακές εμπειρίες με νόημα</w:delText>
        </w:r>
      </w:del>
    </w:p>
    <w:p>
      <w:pPr>
        <w:pStyle w:val="Normal.0"/>
        <w:spacing w:line="360" w:lineRule="exact"/>
        <w:jc w:val="both"/>
        <w:rPr>
          <w:del w:id="5796" w:date="2023-02-14T01:00:15Z" w:author="Katerina Mavrantonaki"/>
        </w:rPr>
      </w:pPr>
      <w:del w:id="5797" w:date="2023-02-14T01:00:15Z" w:author="Katerina Mavrantonaki">
        <w:r>
          <w:rPr>
            <w:rStyle w:val="Κανένα"/>
            <w:rFonts w:ascii="Calibri" w:hAnsi="Calibri" w:hint="default"/>
            <w:rtl w:val="0"/>
          </w:rPr>
          <w:delText xml:space="preserve">Η οικοδόμηση </w:delText>
        </w:r>
      </w:del>
      <w:del w:id="5798" w:date="2023-02-14T01:00:15Z" w:author="Katerina Mavrantonaki">
        <w:r>
          <w:rPr>
            <w:rStyle w:val="Κανένα"/>
            <w:rFonts w:ascii="Calibri" w:hAnsi="Calibri" w:hint="default"/>
            <w:spacing w:val="-1"/>
            <w:rtl w:val="0"/>
          </w:rPr>
          <w:delText>μάθησης με νόημα</w:delText>
        </w:r>
      </w:del>
      <w:del w:id="5799" w:date="2023-02-14T01:00:15Z" w:author="Katerina Mavrantonaki">
        <w:r>
          <w:rPr>
            <w:rStyle w:val="Κανένα"/>
            <w:rFonts w:ascii="Calibri" w:hAnsi="Calibri"/>
            <w:rtl w:val="0"/>
          </w:rPr>
          <w:delText xml:space="preserve">, </w:delText>
        </w:r>
      </w:del>
      <w:del w:id="5800" w:date="2023-02-14T01:00:15Z" w:author="Katerina Mavrantonaki">
        <w:r>
          <w:rPr>
            <w:rStyle w:val="Κανένα"/>
            <w:rFonts w:ascii="Calibri" w:hAnsi="Calibri" w:hint="default"/>
            <w:rtl w:val="0"/>
          </w:rPr>
          <w:delText xml:space="preserve">η οποία βρίσκεται στο κέντρο της προσέγγισης του </w:delText>
        </w:r>
      </w:del>
      <w:del w:id="5801" w:date="2023-02-14T01:00:15Z" w:author="Katerina Mavrantonaki">
        <w:r>
          <w:rPr>
            <w:rStyle w:val="Κανένα"/>
            <w:rFonts w:ascii="Calibri" w:hAnsi="Calibri"/>
            <w:rtl w:val="0"/>
          </w:rPr>
          <w:delText xml:space="preserve">Ausebel, </w:delText>
        </w:r>
      </w:del>
      <w:del w:id="5802" w:date="2023-02-14T01:00:15Z" w:author="Katerina Mavrantonaki">
        <w:r>
          <w:rPr>
            <w:rStyle w:val="Κανένα"/>
            <w:rFonts w:ascii="Calibri" w:hAnsi="Calibri" w:hint="default"/>
            <w:rtl w:val="0"/>
          </w:rPr>
          <w:delText>σχετίζεται στενά με την προσέγγιση της νέας γνώσης στο νέο ΠΣ του ΜτΘ</w:delText>
        </w:r>
      </w:del>
      <w:del w:id="5803" w:date="2023-02-14T01:00:15Z" w:author="Katerina Mavrantonaki">
        <w:r>
          <w:rPr>
            <w:rStyle w:val="Κανένα"/>
            <w:rFonts w:ascii="Calibri" w:hAnsi="Calibri"/>
            <w:rtl w:val="0"/>
          </w:rPr>
          <w:delText xml:space="preserve">. </w:delText>
        </w:r>
      </w:del>
      <w:del w:id="5804" w:date="2023-02-14T01:00:15Z" w:author="Katerina Mavrantonaki">
        <w:r>
          <w:rPr>
            <w:rStyle w:val="Κανένα"/>
            <w:rFonts w:ascii="Calibri" w:hAnsi="Calibri" w:hint="default"/>
            <w:rtl w:val="0"/>
          </w:rPr>
          <w:delText xml:space="preserve">Ο </w:delText>
        </w:r>
      </w:del>
      <w:del w:id="5805" w:date="2023-02-14T01:00:15Z" w:author="Katerina Mavrantonaki">
        <w:r>
          <w:rPr>
            <w:rStyle w:val="Κανένα"/>
            <w:rFonts w:ascii="Calibri" w:hAnsi="Calibri"/>
            <w:rtl w:val="0"/>
          </w:rPr>
          <w:delText xml:space="preserve">Ausebel </w:delText>
        </w:r>
      </w:del>
      <w:del w:id="5806" w:date="2023-02-14T01:00:15Z" w:author="Katerina Mavrantonaki">
        <w:r>
          <w:rPr>
            <w:rStyle w:val="Κανένα"/>
            <w:rFonts w:ascii="Calibri" w:hAnsi="Calibri" w:hint="default"/>
            <w:rtl w:val="0"/>
          </w:rPr>
          <w:delText>υπογραμμίζει ότι η γνώση «συμβαίνει»</w:delText>
        </w:r>
      </w:del>
      <w:del w:id="5807" w:date="2023-02-14T01:00:15Z" w:author="Katerina Mavrantonaki">
        <w:r>
          <w:rPr>
            <w:rStyle w:val="Κανένα"/>
            <w:rFonts w:ascii="Calibri" w:hAnsi="Calibri"/>
            <w:rtl w:val="0"/>
          </w:rPr>
          <w:delText xml:space="preserve">, </w:delText>
        </w:r>
      </w:del>
      <w:del w:id="5808" w:date="2023-02-14T01:00:15Z" w:author="Katerina Mavrantonaki">
        <w:r>
          <w:rPr>
            <w:rStyle w:val="Κανένα"/>
            <w:rFonts w:ascii="Calibri" w:hAnsi="Calibri" w:hint="default"/>
            <w:rtl w:val="0"/>
          </w:rPr>
          <w:delText>όταν οι μαθητές καταφέρουν να συνδέσουν τις νέες πληροφορίες και γνώσεις με τις ήδη υπάρχουσες γνώσεις και εμπειρίες τους</w:delText>
        </w:r>
      </w:del>
      <w:del w:id="5809" w:date="2023-02-14T01:00:15Z" w:author="Katerina Mavrantonaki">
        <w:r>
          <w:rPr>
            <w:rStyle w:val="Κανένα"/>
            <w:rFonts w:ascii="Calibri" w:hAnsi="Calibri"/>
            <w:rtl w:val="0"/>
          </w:rPr>
          <w:delText xml:space="preserve">: </w:delText>
        </w:r>
      </w:del>
      <w:del w:id="5810" w:date="2023-02-14T01:00:15Z" w:author="Katerina Mavrantonaki">
        <w:r>
          <w:rPr>
            <w:rStyle w:val="Κανένα"/>
            <w:rFonts w:ascii="Calibri" w:hAnsi="Calibri" w:hint="default"/>
            <w:rtl w:val="0"/>
          </w:rPr>
          <w:delText>«Αν θα έπρεπε να συμπυκνώσουμε όλη την εκπαιδευτική ψυχολογία σε μια και μόνο αρχή θα μπορούσαμε να πούμε αυτό</w:delText>
        </w:r>
      </w:del>
      <w:del w:id="5811" w:date="2023-02-14T01:00:15Z" w:author="Katerina Mavrantonaki">
        <w:r>
          <w:rPr>
            <w:rStyle w:val="Κανένα"/>
            <w:rFonts w:ascii="Calibri" w:hAnsi="Calibri"/>
            <w:rtl w:val="0"/>
          </w:rPr>
          <w:delText xml:space="preserve">: </w:delText>
        </w:r>
      </w:del>
      <w:del w:id="5812" w:date="2023-02-14T01:00:15Z" w:author="Katerina Mavrantonaki">
        <w:r>
          <w:rPr>
            <w:rStyle w:val="Κανένα"/>
            <w:rFonts w:ascii="Calibri" w:hAnsi="Calibri" w:hint="default"/>
            <w:rtl w:val="0"/>
          </w:rPr>
          <w:delText>βρείτε τι ξέρει ήδη ο μαθητής και διδάξτε τον κατάλληλα</w:delText>
        </w:r>
      </w:del>
      <w:del w:id="5813" w:date="2023-02-14T01:00:15Z" w:author="Katerina Mavrantonaki">
        <w:r>
          <w:rPr>
            <w:rStyle w:val="Κανένα"/>
            <w:rFonts w:ascii="Calibri" w:hAnsi="Calibri"/>
            <w:rtl w:val="0"/>
          </w:rPr>
          <w:delText>!</w:delText>
        </w:r>
      </w:del>
      <w:del w:id="5814" w:date="2023-02-14T01:00:15Z" w:author="Katerina Mavrantonaki">
        <w:r>
          <w:rPr>
            <w:rStyle w:val="Κανένα"/>
            <w:rFonts w:ascii="Calibri" w:hAnsi="Calibri" w:hint="default"/>
            <w:rtl w:val="0"/>
          </w:rPr>
          <w:delText>»</w:delText>
        </w:r>
      </w:del>
      <w:del w:id="5815" w:date="2023-02-14T01:00:15Z" w:author="Katerina Mavrantonaki">
        <w:r>
          <w:rPr>
            <w:rStyle w:val="Κανένα"/>
            <w:rFonts w:ascii="Calibri" w:hAnsi="Calibri"/>
            <w:rtl w:val="0"/>
          </w:rPr>
          <w:delText xml:space="preserve">. </w:delText>
        </w:r>
      </w:del>
      <w:del w:id="5816" w:date="2023-02-14T01:00:15Z" w:author="Katerina Mavrantonaki">
        <w:r>
          <w:rPr>
            <w:rStyle w:val="Κανένα"/>
            <w:rFonts w:ascii="Calibri" w:hAnsi="Calibri" w:hint="default"/>
            <w:rtl w:val="0"/>
          </w:rPr>
          <w:delText>Πότε όμως μια μαθησιακή διαδικασία έχει πραγματικό νόημα για κάποιον μαθητή</w:delText>
        </w:r>
      </w:del>
      <w:del w:id="5817" w:date="2023-02-14T01:00:15Z" w:author="Katerina Mavrantonaki">
        <w:r>
          <w:rPr>
            <w:rStyle w:val="Κανένα"/>
            <w:rFonts w:ascii="Calibri" w:hAnsi="Calibri"/>
            <w:rtl w:val="0"/>
          </w:rPr>
          <w:delText xml:space="preserve">; </w:delText>
        </w:r>
      </w:del>
      <w:del w:id="5818" w:date="2023-02-14T01:00:15Z" w:author="Katerina Mavrantonaki">
        <w:r>
          <w:rPr>
            <w:rStyle w:val="Κανένα"/>
            <w:rFonts w:ascii="Calibri" w:hAnsi="Calibri" w:hint="default"/>
            <w:rtl w:val="0"/>
          </w:rPr>
          <w:delText>Θα μπορούσαμε να πούμε πως αυτό συμβαίνει όταν η μαθησιακή διαδικασία μπορεί να συνδέεται με τον εαυτό του</w:delText>
        </w:r>
      </w:del>
      <w:del w:id="5819" w:date="2023-02-14T01:00:15Z" w:author="Katerina Mavrantonaki">
        <w:r>
          <w:rPr>
            <w:rStyle w:val="Κανένα"/>
            <w:rFonts w:ascii="Calibri" w:hAnsi="Calibri"/>
            <w:rtl w:val="0"/>
          </w:rPr>
          <w:delText xml:space="preserve">, </w:delText>
        </w:r>
      </w:del>
      <w:del w:id="5820" w:date="2023-02-14T01:00:15Z" w:author="Katerina Mavrantonaki">
        <w:r>
          <w:rPr>
            <w:rStyle w:val="Κανένα"/>
            <w:rFonts w:ascii="Calibri" w:hAnsi="Calibri" w:hint="default"/>
            <w:rtl w:val="0"/>
          </w:rPr>
          <w:delText>όταν έχει σκοπό και δράση καθώς και τη δυνατότητα μιας μελλοντικής διάστασης</w:delText>
        </w:r>
      </w:del>
      <w:del w:id="5821" w:date="2023-02-14T01:00:15Z" w:author="Katerina Mavrantonaki">
        <w:r>
          <w:rPr>
            <w:rStyle w:val="Κανένα"/>
            <w:rFonts w:ascii="Calibri" w:hAnsi="Calibri"/>
            <w:rtl w:val="0"/>
          </w:rPr>
          <w:delText xml:space="preserve">. </w:delText>
        </w:r>
      </w:del>
    </w:p>
    <w:p>
      <w:pPr>
        <w:pStyle w:val="Normal.0"/>
        <w:spacing w:line="360" w:lineRule="exact"/>
        <w:jc w:val="both"/>
        <w:rPr>
          <w:del w:id="5822" w:date="2023-02-14T01:00:15Z" w:author="Katerina Mavrantonaki"/>
        </w:rPr>
      </w:pPr>
      <w:del w:id="5823" w:date="2023-02-14T01:00:15Z" w:author="Katerina Mavrantonaki">
        <w:r>
          <w:rPr>
            <w:rStyle w:val="Κανένα"/>
            <w:rFonts w:ascii="Calibri" w:hAnsi="Calibri" w:hint="default"/>
            <w:rtl w:val="0"/>
          </w:rPr>
          <w:delText>Σε αυτή την κατεύθυνση</w:delText>
        </w:r>
      </w:del>
      <w:del w:id="5824" w:date="2023-02-14T01:00:15Z" w:author="Katerina Mavrantonaki">
        <w:r>
          <w:rPr>
            <w:rStyle w:val="Κανένα"/>
            <w:rFonts w:ascii="Calibri" w:hAnsi="Calibri"/>
            <w:rtl w:val="0"/>
          </w:rPr>
          <w:delText xml:space="preserve">, </w:delText>
        </w:r>
      </w:del>
      <w:del w:id="5825" w:date="2023-02-14T01:00:15Z" w:author="Katerina Mavrantonaki">
        <w:r>
          <w:rPr>
            <w:rStyle w:val="Κανένα"/>
            <w:rFonts w:ascii="Calibri" w:hAnsi="Calibri" w:hint="default"/>
            <w:rtl w:val="0"/>
          </w:rPr>
          <w:delText>το νέο ΠΣ προτείνει διδακτικές προσεγγίσεις που δεν αρκούνται στο να κεντρίσουν το ενδιαφέρον ή να περιοριστούν σε θεωρητικές κατανοήσεις</w:delText>
        </w:r>
      </w:del>
      <w:del w:id="5826" w:date="2023-02-14T01:00:15Z" w:author="Katerina Mavrantonaki">
        <w:r>
          <w:rPr>
            <w:rStyle w:val="Κανένα"/>
            <w:rFonts w:ascii="Calibri" w:hAnsi="Calibri"/>
            <w:rtl w:val="0"/>
          </w:rPr>
          <w:delText xml:space="preserve">, </w:delText>
        </w:r>
      </w:del>
      <w:del w:id="5827" w:date="2023-02-14T01:00:15Z" w:author="Katerina Mavrantonaki">
        <w:r>
          <w:rPr>
            <w:rStyle w:val="Κανένα"/>
            <w:rFonts w:ascii="Calibri" w:hAnsi="Calibri" w:hint="default"/>
            <w:rtl w:val="0"/>
          </w:rPr>
          <w:delText>αλλά συνιστούν δραστηριότητες οι οποίες δημιουργούν για τους μαθητές εμπειρίες που αφυπνίζουν τον νου</w:delText>
        </w:r>
      </w:del>
      <w:del w:id="5828" w:date="2023-02-14T01:00:15Z" w:author="Katerina Mavrantonaki">
        <w:r>
          <w:rPr>
            <w:rStyle w:val="Κανένα"/>
            <w:rFonts w:ascii="Calibri" w:hAnsi="Calibri"/>
            <w:rtl w:val="0"/>
          </w:rPr>
          <w:delText xml:space="preserve">, </w:delText>
        </w:r>
      </w:del>
      <w:del w:id="5829" w:date="2023-02-14T01:00:15Z" w:author="Katerina Mavrantonaki">
        <w:r>
          <w:rPr>
            <w:rStyle w:val="Κανένα"/>
            <w:rFonts w:ascii="Calibri" w:hAnsi="Calibri" w:hint="default"/>
            <w:rtl w:val="0"/>
          </w:rPr>
          <w:delText>την καρδιά και την ψυχή τους</w:delText>
        </w:r>
      </w:del>
      <w:del w:id="5830" w:date="2023-02-14T01:00:15Z" w:author="Katerina Mavrantonaki">
        <w:r>
          <w:rPr>
            <w:rStyle w:val="Κανένα"/>
            <w:rFonts w:ascii="Palatino Linotype" w:cs="Palatino Linotype" w:hAnsi="Palatino Linotype" w:eastAsia="Palatino Linotype"/>
            <w:rtl w:val="0"/>
          </w:rPr>
          <w:delText>·</w:delText>
        </w:r>
      </w:del>
      <w:del w:id="5831" w:date="2023-02-14T01:00:15Z" w:author="Katerina Mavrantonaki">
        <w:r>
          <w:rPr>
            <w:rStyle w:val="Κανένα"/>
            <w:rFonts w:ascii="Calibri" w:hAnsi="Calibri" w:hint="default"/>
            <w:rtl w:val="0"/>
          </w:rPr>
          <w:delText xml:space="preserve"> δηλαδή</w:delText>
        </w:r>
      </w:del>
      <w:del w:id="5832" w:date="2023-02-14T01:00:15Z" w:author="Katerina Mavrantonaki">
        <w:r>
          <w:rPr>
            <w:rStyle w:val="Κανένα"/>
            <w:rFonts w:ascii="Calibri" w:hAnsi="Calibri"/>
            <w:rtl w:val="0"/>
          </w:rPr>
          <w:delText xml:space="preserve">, </w:delText>
        </w:r>
      </w:del>
      <w:del w:id="5833" w:date="2023-02-14T01:00:15Z" w:author="Katerina Mavrantonaki">
        <w:r>
          <w:rPr>
            <w:rStyle w:val="Κανένα"/>
            <w:rFonts w:ascii="Calibri" w:hAnsi="Calibri" w:hint="default"/>
            <w:b w:val="1"/>
            <w:bCs w:val="1"/>
            <w:rtl w:val="0"/>
          </w:rPr>
          <w:delText>εμπειρίες με νόημα</w:delText>
        </w:r>
      </w:del>
      <w:del w:id="5834" w:date="2023-02-14T01:00:15Z" w:author="Katerina Mavrantonaki">
        <w:r>
          <w:rPr>
            <w:rStyle w:val="Κανένα"/>
            <w:rFonts w:ascii="Calibri" w:hAnsi="Calibri"/>
            <w:rtl w:val="0"/>
          </w:rPr>
          <w:delText xml:space="preserve">. </w:delText>
        </w:r>
      </w:del>
      <w:del w:id="5835" w:date="2023-02-14T01:00:15Z" w:author="Katerina Mavrantonaki">
        <w:r>
          <w:rPr>
            <w:rStyle w:val="Κανένα"/>
            <w:rFonts w:ascii="Calibri" w:hAnsi="Calibri" w:hint="default"/>
            <w:rtl w:val="0"/>
          </w:rPr>
          <w:delText>Καθώς πρόκειται για δραστηριότητες που εμπλέκονται με ζητήματα ταυτότητας</w:delText>
        </w:r>
      </w:del>
      <w:del w:id="5836" w:date="2023-02-14T01:00:15Z" w:author="Katerina Mavrantonaki">
        <w:r>
          <w:rPr>
            <w:rStyle w:val="Κανένα"/>
            <w:rFonts w:ascii="Calibri" w:hAnsi="Calibri"/>
            <w:rtl w:val="0"/>
          </w:rPr>
          <w:delText xml:space="preserve">, </w:delText>
        </w:r>
      </w:del>
      <w:del w:id="5837" w:date="2023-02-14T01:00:15Z" w:author="Katerina Mavrantonaki">
        <w:r>
          <w:rPr>
            <w:rStyle w:val="Κανένα"/>
            <w:rFonts w:ascii="Calibri" w:hAnsi="Calibri" w:hint="default"/>
            <w:rtl w:val="0"/>
          </w:rPr>
          <w:delText>προσωπικών σχέσεων</w:delText>
        </w:r>
      </w:del>
      <w:del w:id="5838" w:date="2023-02-14T01:00:15Z" w:author="Katerina Mavrantonaki">
        <w:r>
          <w:rPr>
            <w:rStyle w:val="Κανένα"/>
            <w:rFonts w:ascii="Calibri" w:hAnsi="Calibri"/>
            <w:rtl w:val="0"/>
          </w:rPr>
          <w:delText xml:space="preserve">, </w:delText>
        </w:r>
      </w:del>
      <w:del w:id="5839" w:date="2023-02-14T01:00:15Z" w:author="Katerina Mavrantonaki">
        <w:r>
          <w:rPr>
            <w:rStyle w:val="Κανένα"/>
            <w:rFonts w:ascii="Calibri" w:hAnsi="Calibri" w:hint="default"/>
            <w:rtl w:val="0"/>
          </w:rPr>
          <w:delText xml:space="preserve">κρίσεων και σημασιών και αναδεικνύουν ερωτήματα εξαιρετικά προσωπικά </w:delText>
        </w:r>
      </w:del>
      <w:del w:id="5840" w:date="2023-02-14T01:00:15Z" w:author="Katerina Mavrantonaki">
        <w:r>
          <w:rPr>
            <w:rStyle w:val="Κανένα"/>
            <w:rFonts w:ascii="Calibri" w:hAnsi="Calibri"/>
            <w:rtl w:val="0"/>
          </w:rPr>
          <w:delText>(</w:delText>
        </w:r>
      </w:del>
      <w:del w:id="5841" w:date="2023-02-14T01:00:15Z" w:author="Katerina Mavrantonaki">
        <w:r>
          <w:rPr>
            <w:rStyle w:val="Κανένα"/>
            <w:rFonts w:ascii="Calibri" w:hAnsi="Calibri" w:hint="default"/>
            <w:rtl w:val="0"/>
          </w:rPr>
          <w:delText>βλ</w:delText>
        </w:r>
      </w:del>
      <w:del w:id="5842" w:date="2023-02-14T01:00:15Z" w:author="Katerina Mavrantonaki">
        <w:r>
          <w:rPr>
            <w:rStyle w:val="Κανένα"/>
            <w:rFonts w:ascii="Calibri" w:hAnsi="Calibri"/>
            <w:rtl w:val="0"/>
          </w:rPr>
          <w:delText xml:space="preserve">. </w:delText>
        </w:r>
      </w:del>
      <w:del w:id="5843" w:date="2023-02-14T01:00:15Z" w:author="Katerina Mavrantonaki">
        <w:r>
          <w:rPr>
            <w:rStyle w:val="Κανένα"/>
            <w:rFonts w:ascii="Calibri" w:hAnsi="Calibri" w:hint="default"/>
            <w:rtl w:val="0"/>
          </w:rPr>
          <w:delText xml:space="preserve">ΠΙΝΑΚΑ </w:delText>
        </w:r>
      </w:del>
      <w:del w:id="5844" w:date="2023-02-14T01:00:15Z" w:author="Katerina Mavrantonaki">
        <w:r>
          <w:rPr>
            <w:rStyle w:val="Κανένα"/>
            <w:rFonts w:ascii="Calibri" w:hAnsi="Calibri"/>
            <w:rtl w:val="0"/>
          </w:rPr>
          <w:delText xml:space="preserve">3.1) </w:delText>
        </w:r>
      </w:del>
      <w:del w:id="5845" w:date="2023-02-14T01:00:15Z" w:author="Katerina Mavrantonaki">
        <w:r>
          <w:rPr>
            <w:rStyle w:val="Κανένα"/>
            <w:rFonts w:ascii="Calibri" w:hAnsi="Calibri" w:hint="default"/>
            <w:rtl w:val="0"/>
          </w:rPr>
          <w:delText>απαιτούνται προσεκτικοί και ευαίσθητοι χειρισμοί από τον εκπαιδευτικό</w:delText>
        </w:r>
      </w:del>
      <w:del w:id="5846" w:date="2023-02-14T01:00:15Z" w:author="Katerina Mavrantonaki">
        <w:r>
          <w:rPr>
            <w:rStyle w:val="Κανένα"/>
            <w:rFonts w:ascii="Calibri" w:hAnsi="Calibri"/>
            <w:rtl w:val="0"/>
          </w:rPr>
          <w:delText xml:space="preserve">. </w:delText>
        </w:r>
      </w:del>
      <w:del w:id="5847" w:date="2023-02-14T01:00:15Z" w:author="Katerina Mavrantonaki">
        <w:r>
          <w:rPr>
            <w:rStyle w:val="Κανένα"/>
            <w:rFonts w:ascii="Calibri" w:hAnsi="Calibri" w:hint="default"/>
            <w:rtl w:val="0"/>
          </w:rPr>
          <w:delText>Σε ένα τέτοιο πλαίσιο παραγωγής νοήματος οι μαθητές αναπτύσσουν όχι μόνο στοχαστικοκριτικές ικανότητες και στάσεις</w:delText>
        </w:r>
      </w:del>
      <w:del w:id="5848" w:date="2023-02-14T01:00:15Z" w:author="Katerina Mavrantonaki">
        <w:r>
          <w:rPr>
            <w:rStyle w:val="Κανένα"/>
            <w:rFonts w:ascii="Calibri" w:hAnsi="Calibri"/>
            <w:rtl w:val="0"/>
          </w:rPr>
          <w:delText xml:space="preserve">, </w:delText>
        </w:r>
      </w:del>
      <w:del w:id="5849" w:date="2023-02-14T01:00:15Z" w:author="Katerina Mavrantonaki">
        <w:r>
          <w:rPr>
            <w:rStyle w:val="Κανένα"/>
            <w:rFonts w:ascii="Calibri" w:hAnsi="Calibri" w:hint="default"/>
            <w:rtl w:val="0"/>
          </w:rPr>
          <w:delText xml:space="preserve">αλλά και κίνητρα και διαθέσεις για να συνεισφέρουν στη βελτίωση της ανθρώπινης ζωής και του κόσμου </w:delText>
        </w:r>
      </w:del>
      <w:del w:id="5850" w:date="2023-02-14T01:00:15Z" w:author="Katerina Mavrantonaki">
        <w:r>
          <w:rPr>
            <w:rStyle w:val="Κανένα"/>
            <w:rFonts w:ascii="Calibri" w:hAnsi="Calibri"/>
            <w:rtl w:val="0"/>
          </w:rPr>
          <w:delText>(</w:delText>
        </w:r>
      </w:del>
      <w:del w:id="5851" w:date="2023-02-14T01:00:15Z" w:author="Katerina Mavrantonaki">
        <w:r>
          <w:rPr>
            <w:rStyle w:val="Κανένα"/>
            <w:rFonts w:ascii="Calibri" w:hAnsi="Calibri" w:hint="default"/>
            <w:rtl w:val="0"/>
          </w:rPr>
          <w:delText>π</w:delText>
        </w:r>
      </w:del>
      <w:del w:id="5852" w:date="2023-02-14T01:00:15Z" w:author="Katerina Mavrantonaki">
        <w:r>
          <w:rPr>
            <w:rStyle w:val="Κανένα"/>
            <w:rFonts w:ascii="Calibri" w:hAnsi="Calibri"/>
            <w:rtl w:val="0"/>
          </w:rPr>
          <w:delText>.</w:delText>
        </w:r>
      </w:del>
      <w:del w:id="5853" w:date="2023-02-14T01:00:15Z" w:author="Katerina Mavrantonaki">
        <w:r>
          <w:rPr>
            <w:rStyle w:val="Κανένα"/>
            <w:rFonts w:ascii="Calibri" w:hAnsi="Calibri" w:hint="default"/>
            <w:rtl w:val="0"/>
          </w:rPr>
          <w:delText>χ</w:delText>
        </w:r>
      </w:del>
      <w:del w:id="5854" w:date="2023-02-14T01:00:15Z" w:author="Katerina Mavrantonaki">
        <w:r>
          <w:rPr>
            <w:rStyle w:val="Κανένα"/>
            <w:rFonts w:ascii="Calibri" w:hAnsi="Calibri"/>
            <w:rtl w:val="0"/>
          </w:rPr>
          <w:delText xml:space="preserve">. </w:delText>
        </w:r>
      </w:del>
      <w:del w:id="5855" w:date="2023-02-14T01:00:15Z" w:author="Katerina Mavrantonaki">
        <w:r>
          <w:rPr>
            <w:rStyle w:val="Κανένα"/>
            <w:rFonts w:ascii="Calibri" w:hAnsi="Calibri" w:hint="default"/>
            <w:rtl w:val="0"/>
          </w:rPr>
          <w:delText>βλ</w:delText>
        </w:r>
      </w:del>
      <w:del w:id="5856" w:date="2023-02-14T01:00:15Z" w:author="Katerina Mavrantonaki">
        <w:r>
          <w:rPr>
            <w:rStyle w:val="Κανένα"/>
            <w:rFonts w:ascii="Calibri" w:hAnsi="Calibri"/>
            <w:rtl w:val="0"/>
          </w:rPr>
          <w:delText xml:space="preserve">. </w:delText>
        </w:r>
      </w:del>
      <w:del w:id="5857" w:date="2023-02-14T01:00:15Z" w:author="Katerina Mavrantonaki">
        <w:r>
          <w:rPr>
            <w:rStyle w:val="Κανένα"/>
            <w:rFonts w:ascii="Calibri" w:hAnsi="Calibri" w:hint="default"/>
            <w:rtl w:val="0"/>
          </w:rPr>
          <w:delText>ΠΣ Γυμνασίου</w:delText>
        </w:r>
      </w:del>
      <w:del w:id="5858" w:date="2023-02-14T01:00:15Z" w:author="Katerina Mavrantonaki">
        <w:r>
          <w:rPr>
            <w:rStyle w:val="Κανένα"/>
            <w:rFonts w:ascii="Calibri" w:hAnsi="Calibri"/>
            <w:rtl w:val="0"/>
          </w:rPr>
          <w:delText xml:space="preserve">, </w:delText>
        </w:r>
      </w:del>
      <w:del w:id="5859" w:date="2023-02-14T01:00:15Z" w:author="Katerina Mavrantonaki">
        <w:r>
          <w:rPr>
            <w:rStyle w:val="Κανένα"/>
            <w:rFonts w:ascii="Calibri" w:hAnsi="Calibri" w:hint="default"/>
            <w:rtl w:val="0"/>
          </w:rPr>
          <w:delText>ΘΕ Α</w:delText>
        </w:r>
      </w:del>
      <w:del w:id="5860" w:date="2023-02-14T01:00:15Z" w:author="Katerina Mavrantonaki">
        <w:r>
          <w:rPr>
            <w:rStyle w:val="Κανένα"/>
            <w:rFonts w:ascii="Calibri" w:hAnsi="Calibri"/>
            <w:rtl w:val="0"/>
          </w:rPr>
          <w:delText>3/</w:delText>
        </w:r>
      </w:del>
      <w:del w:id="5861" w:date="2023-02-14T01:00:15Z" w:author="Katerina Mavrantonaki">
        <w:r>
          <w:rPr>
            <w:rStyle w:val="Κανένα"/>
            <w:rFonts w:ascii="Calibri" w:hAnsi="Calibri" w:hint="default"/>
            <w:rtl w:val="0"/>
          </w:rPr>
          <w:delText>σχέση του ανθρώπου με την κτίση</w:delText>
        </w:r>
      </w:del>
      <w:del w:id="5862" w:date="2023-02-14T01:00:15Z" w:author="Katerina Mavrantonaki">
        <w:r>
          <w:rPr>
            <w:rStyle w:val="Κανένα"/>
            <w:rFonts w:ascii="Calibri" w:hAnsi="Calibri"/>
            <w:rtl w:val="0"/>
          </w:rPr>
          <w:delText xml:space="preserve">, </w:delText>
        </w:r>
      </w:del>
      <w:del w:id="5863" w:date="2023-02-14T01:00:15Z" w:author="Katerina Mavrantonaki">
        <w:r>
          <w:rPr>
            <w:rStyle w:val="Κανένα"/>
            <w:rFonts w:ascii="Calibri" w:hAnsi="Calibri" w:hint="default"/>
            <w:rtl w:val="0"/>
          </w:rPr>
          <w:delText>Β</w:delText>
        </w:r>
      </w:del>
      <w:del w:id="5864" w:date="2023-02-14T01:00:15Z" w:author="Katerina Mavrantonaki">
        <w:r>
          <w:rPr>
            <w:rStyle w:val="Κανένα"/>
            <w:rFonts w:ascii="Calibri" w:hAnsi="Calibri"/>
            <w:rtl w:val="0"/>
          </w:rPr>
          <w:delText>4/</w:delText>
        </w:r>
      </w:del>
      <w:del w:id="5865" w:date="2023-02-14T01:00:15Z" w:author="Katerina Mavrantonaki">
        <w:r>
          <w:rPr>
            <w:rStyle w:val="Κανένα"/>
            <w:rFonts w:ascii="Calibri" w:hAnsi="Calibri" w:hint="default"/>
            <w:rtl w:val="0"/>
          </w:rPr>
          <w:delText>ο σεβασμός της ετερότητας</w:delText>
        </w:r>
      </w:del>
      <w:del w:id="5866" w:date="2023-02-14T01:00:15Z" w:author="Katerina Mavrantonaki">
        <w:r>
          <w:rPr>
            <w:rStyle w:val="Κανένα"/>
            <w:rFonts w:ascii="Calibri" w:hAnsi="Calibri"/>
            <w:rtl w:val="0"/>
          </w:rPr>
          <w:delText xml:space="preserve">, </w:delText>
        </w:r>
      </w:del>
      <w:del w:id="5867" w:date="2023-02-14T01:00:15Z" w:author="Katerina Mavrantonaki">
        <w:r>
          <w:rPr>
            <w:rStyle w:val="Κανένα"/>
            <w:rFonts w:ascii="Calibri" w:hAnsi="Calibri" w:hint="default"/>
            <w:rtl w:val="0"/>
          </w:rPr>
          <w:delText>Γ</w:delText>
        </w:r>
      </w:del>
      <w:del w:id="5868" w:date="2023-02-14T01:00:15Z" w:author="Katerina Mavrantonaki">
        <w:r>
          <w:rPr>
            <w:rStyle w:val="Κανένα"/>
            <w:rFonts w:ascii="Calibri" w:hAnsi="Calibri"/>
            <w:rtl w:val="0"/>
          </w:rPr>
          <w:delText>5/</w:delText>
        </w:r>
      </w:del>
      <w:del w:id="5869" w:date="2023-02-14T01:00:15Z" w:author="Katerina Mavrantonaki">
        <w:r>
          <w:rPr>
            <w:rStyle w:val="Κανένα"/>
            <w:rFonts w:ascii="Calibri" w:hAnsi="Calibri" w:hint="default"/>
            <w:rtl w:val="0"/>
          </w:rPr>
          <w:delText>η ελπίδα στις θρησκείες και το αίτημα της μεταμόρφωσης</w:delText>
        </w:r>
      </w:del>
      <w:del w:id="5870" w:date="2023-02-14T01:00:15Z" w:author="Katerina Mavrantonaki">
        <w:r>
          <w:rPr>
            <w:rStyle w:val="Κανένα"/>
            <w:rFonts w:ascii="Calibri" w:hAnsi="Calibri"/>
            <w:rtl w:val="0"/>
          </w:rPr>
          <w:delText>).</w:delText>
        </w:r>
      </w:del>
    </w:p>
    <w:p>
      <w:pPr>
        <w:pStyle w:val="Normal.0"/>
        <w:spacing w:line="360" w:lineRule="exact"/>
        <w:jc w:val="center"/>
        <w:rPr>
          <w:del w:id="5871" w:date="2023-02-14T01:00:15Z" w:author="Katerina Mavrantonaki"/>
        </w:rPr>
      </w:pPr>
      <w:del w:id="5872" w:date="2023-02-14T01:00:15Z" w:author="Katerina Mavrantonaki">
        <w:r>
          <w:rPr>
            <w:rStyle w:val="apple-style-span"/>
            <w:rtl w:val="0"/>
          </w:rPr>
          <w:delText xml:space="preserve">Πίνακας </w:delText>
        </w:r>
      </w:del>
      <w:del w:id="5873" w:date="2023-02-14T01:00:15Z" w:author="Katerina Mavrantonaki">
        <w:r>
          <w:rPr>
            <w:rStyle w:val="apple-style-span"/>
            <w:rtl w:val="0"/>
          </w:rPr>
          <w:delText>3.1</w:delText>
        </w:r>
      </w:del>
    </w:p>
    <w:p>
      <w:pPr>
        <w:pStyle w:val="Normal.0"/>
        <w:widowControl w:val="0"/>
        <w:jc w:val="center"/>
        <w:rPr>
          <w:del w:id="5874" w:date="2023-02-14T01:00:15Z" w:author="Katerina Mavrantonaki"/>
        </w:rPr>
      </w:pPr>
    </w:p>
    <w:p>
      <w:pPr>
        <w:pStyle w:val="Normal.0"/>
        <w:spacing w:line="360" w:lineRule="exact"/>
        <w:ind w:firstLine="426"/>
        <w:jc w:val="both"/>
        <w:rPr>
          <w:del w:id="5875" w:date="2023-02-14T01:00:15Z" w:author="Katerina Mavrantonaki"/>
        </w:rPr>
      </w:pPr>
      <w:del w:id="5876" w:date="2023-02-14T01:00:15Z" w:author="Katerina Mavrantonaki">
        <w:r>
          <w:rPr>
            <w:rStyle w:val="Κανένα"/>
            <w:rFonts w:ascii="Calibri" w:hAnsi="Calibri" w:hint="default"/>
            <w:rtl w:val="0"/>
          </w:rPr>
          <w:delText>Η δημιουργία μαθησιακών εμπειριών με νόημα υποβοηθά τους μαθητές να εξοικειωθούν με τις κεντρικές ιδέες της περιοχής που μελετούν και να μπορούν να αναγνωρίζουν τις ιδέες</w:delText>
        </w:r>
      </w:del>
      <w:del w:id="5877" w:date="2023-02-14T01:00:15Z" w:author="Katerina Mavrantonaki">
        <w:r>
          <w:rPr>
            <w:rStyle w:val="Κανένα"/>
            <w:rFonts w:ascii="Calibri" w:hAnsi="Calibri"/>
            <w:rtl w:val="0"/>
          </w:rPr>
          <w:delText>-</w:delText>
        </w:r>
      </w:del>
      <w:del w:id="5878" w:date="2023-02-14T01:00:15Z" w:author="Katerina Mavrantonaki">
        <w:r>
          <w:rPr>
            <w:rStyle w:val="Κανένα"/>
            <w:rFonts w:ascii="Calibri" w:hAnsi="Calibri" w:hint="default"/>
            <w:rtl w:val="0"/>
          </w:rPr>
          <w:delText>κλειδιά του κάθε ζητήματος και τους ενθαρρύνουν να επαναδιατυπώνουν νέες ιδέες και προτάσεις με δικά τους λόγια</w:delText>
        </w:r>
      </w:del>
      <w:del w:id="5879" w:date="2023-02-14T01:00:15Z" w:author="Katerina Mavrantonaki">
        <w:r>
          <w:rPr>
            <w:rStyle w:val="Κανένα"/>
            <w:rFonts w:ascii="Calibri" w:hAnsi="Calibri"/>
            <w:rtl w:val="0"/>
          </w:rPr>
          <w:delText xml:space="preserve">. </w:delText>
        </w:r>
      </w:del>
    </w:p>
    <w:p>
      <w:pPr>
        <w:pStyle w:val="Normal.0"/>
        <w:spacing w:line="360" w:lineRule="exact"/>
        <w:jc w:val="both"/>
        <w:rPr>
          <w:del w:id="5880" w:date="2023-02-14T01:00:15Z" w:author="Katerina Mavrantonaki"/>
        </w:rPr>
      </w:pPr>
      <w:del w:id="5881" w:date="2023-02-14T01:00:15Z" w:author="Katerina Mavrantonaki">
        <w:r>
          <w:rPr>
            <w:rStyle w:val="Κανένα"/>
            <w:rFonts w:ascii="Calibri" w:hAnsi="Calibri" w:hint="default"/>
            <w:rtl w:val="0"/>
          </w:rPr>
          <w:delText xml:space="preserve">Σε αυτή την κατεύθυνση μπορεί να βοηθήσει και η χρησιμοποίηση των προκαταβολικών οργανωτών </w:delText>
        </w:r>
      </w:del>
      <w:del w:id="5882" w:date="2023-02-14T01:00:15Z" w:author="Katerina Mavrantonaki">
        <w:r>
          <w:rPr>
            <w:rStyle w:val="Κανένα"/>
            <w:rFonts w:ascii="Calibri" w:hAnsi="Calibri"/>
            <w:rtl w:val="0"/>
          </w:rPr>
          <w:delText xml:space="preserve">(advanced organizers). </w:delText>
        </w:r>
      </w:del>
      <w:del w:id="5883" w:date="2023-02-14T01:00:15Z" w:author="Katerina Mavrantonaki">
        <w:r>
          <w:rPr>
            <w:rStyle w:val="Κανένα"/>
            <w:rFonts w:ascii="Calibri" w:hAnsi="Calibri" w:hint="default"/>
            <w:rtl w:val="0"/>
          </w:rPr>
          <w:delText>Οι προκαταβολικοί οργανωτές είναι εισαγωγικές συνόψεις που παράγουν πλαίσια σύνδεσης των ιδεών και των σχέσεων που θα αναπτυχθούν αργότερα στη διάρκεια της διδασκαλίας</w:delText>
        </w:r>
      </w:del>
      <w:del w:id="5884" w:date="2023-02-14T01:00:15Z" w:author="Katerina Mavrantonaki">
        <w:r>
          <w:rPr>
            <w:rStyle w:val="Κανένα"/>
            <w:rFonts w:ascii="Calibri" w:hAnsi="Calibri"/>
            <w:rtl w:val="0"/>
          </w:rPr>
          <w:delText xml:space="preserve">. </w:delText>
        </w:r>
      </w:del>
      <w:del w:id="5885" w:date="2023-02-14T01:00:15Z" w:author="Katerina Mavrantonaki">
        <w:r>
          <w:rPr>
            <w:rStyle w:val="Κανένα"/>
            <w:rFonts w:ascii="Calibri" w:hAnsi="Calibri" w:hint="default"/>
            <w:rtl w:val="0"/>
          </w:rPr>
          <w:delText>Πρόκειται για μια «σκαλωσιά» στην οποία ο μαθητής μπορεί να στηρίξει τη νέα γνώση</w:delText>
        </w:r>
      </w:del>
      <w:del w:id="5886" w:date="2023-02-14T01:00:15Z" w:author="Katerina Mavrantonaki">
        <w:r>
          <w:rPr>
            <w:rStyle w:val="Κανένα"/>
            <w:rFonts w:ascii="Calibri" w:hAnsi="Calibri"/>
            <w:rtl w:val="0"/>
          </w:rPr>
          <w:delText xml:space="preserve">. </w:delText>
        </w:r>
      </w:del>
      <w:del w:id="5887" w:date="2023-02-14T01:00:15Z" w:author="Katerina Mavrantonaki">
        <w:r>
          <w:rPr>
            <w:rStyle w:val="Κανένα"/>
            <w:rFonts w:ascii="Calibri" w:hAnsi="Calibri" w:hint="default"/>
            <w:rtl w:val="0"/>
          </w:rPr>
          <w:delText>Οι οργανωτές αυτοί αποτελούν σοβαρό μέσο για την οικοδόμηση μάθησης με νόημα</w:delText>
        </w:r>
      </w:del>
      <w:del w:id="5888" w:date="2023-02-14T01:00:15Z" w:author="Katerina Mavrantonaki">
        <w:r>
          <w:rPr>
            <w:rStyle w:val="Κανένα"/>
            <w:rFonts w:ascii="Calibri" w:hAnsi="Calibri"/>
            <w:rtl w:val="0"/>
          </w:rPr>
          <w:delText xml:space="preserve">. </w:delText>
        </w:r>
      </w:del>
      <w:del w:id="5889" w:date="2023-02-14T01:00:15Z" w:author="Katerina Mavrantonaki">
        <w:r>
          <w:rPr>
            <w:rStyle w:val="Κανένα"/>
            <w:rFonts w:ascii="Calibri" w:hAnsi="Calibri" w:hint="default"/>
            <w:rtl w:val="0"/>
          </w:rPr>
          <w:delText>Βλ</w:delText>
        </w:r>
      </w:del>
      <w:del w:id="5890" w:date="2023-02-14T01:00:15Z" w:author="Katerina Mavrantonaki">
        <w:r>
          <w:rPr>
            <w:rStyle w:val="Κανένα"/>
            <w:rFonts w:ascii="Calibri" w:hAnsi="Calibri"/>
            <w:rtl w:val="0"/>
          </w:rPr>
          <w:delText xml:space="preserve">. </w:delText>
        </w:r>
      </w:del>
      <w:del w:id="5891" w:date="2023-02-14T01:00:15Z" w:author="Katerina Mavrantonaki">
        <w:r>
          <w:rPr>
            <w:rStyle w:val="Κανένα"/>
            <w:rFonts w:ascii="Calibri" w:hAnsi="Calibri" w:hint="default"/>
            <w:rtl w:val="0"/>
          </w:rPr>
          <w:delText xml:space="preserve">παράδειγμα στον </w:delText>
        </w:r>
      </w:del>
      <w:del w:id="5892" w:date="2023-02-14T01:00:15Z" w:author="Katerina Mavrantonaki">
        <w:r>
          <w:rPr>
            <w:rStyle w:val="Κανένα"/>
            <w:rFonts w:ascii="Calibri" w:hAnsi="Calibri" w:hint="default"/>
            <w:i w:val="1"/>
            <w:iCs w:val="1"/>
            <w:rtl w:val="0"/>
          </w:rPr>
          <w:delText xml:space="preserve">Πίνακα </w:delText>
        </w:r>
      </w:del>
      <w:del w:id="5893" w:date="2023-02-14T01:00:15Z" w:author="Katerina Mavrantonaki">
        <w:r>
          <w:rPr>
            <w:rStyle w:val="Κανένα"/>
            <w:rFonts w:ascii="Calibri" w:hAnsi="Calibri"/>
            <w:i w:val="1"/>
            <w:iCs w:val="1"/>
            <w:rtl w:val="0"/>
          </w:rPr>
          <w:delText>3.2</w:delText>
        </w:r>
      </w:del>
      <w:del w:id="5894" w:date="2023-02-14T01:00:15Z" w:author="Katerina Mavrantonaki">
        <w:r>
          <w:rPr>
            <w:rStyle w:val="Κανένα"/>
            <w:rFonts w:ascii="Calibri" w:hAnsi="Calibri"/>
            <w:rtl w:val="0"/>
          </w:rPr>
          <w:delText>.</w:delText>
        </w:r>
      </w:del>
    </w:p>
    <w:p>
      <w:pPr>
        <w:pStyle w:val="Normal.0"/>
        <w:spacing w:line="360" w:lineRule="exact"/>
        <w:jc w:val="both"/>
        <w:rPr>
          <w:del w:id="5895" w:date="2023-02-14T01:00:15Z" w:author="Katerina Mavrantonaki"/>
        </w:rPr>
      </w:pPr>
      <w:del w:id="5896" w:date="2023-02-14T01:00:15Z" w:author="Katerina Mavrantonaki">
        <w:r>
          <w:rPr>
            <w:rStyle w:val="Κανένα"/>
            <w:rFonts w:ascii="Calibri" w:hAnsi="Calibri" w:hint="default"/>
            <w:b w:val="1"/>
            <w:bCs w:val="1"/>
            <w:rtl w:val="0"/>
          </w:rPr>
          <w:delText xml:space="preserve">Ένα παράδειγμα για τη ΘΕ </w:delText>
        </w:r>
      </w:del>
      <w:del w:id="5897" w:date="2023-02-14T01:00:15Z" w:author="Katerina Mavrantonaki">
        <w:r>
          <w:rPr>
            <w:rStyle w:val="Κανένα"/>
            <w:rFonts w:ascii="Calibri" w:hAnsi="Calibri"/>
            <w:b w:val="1"/>
            <w:bCs w:val="1"/>
            <w:rtl w:val="0"/>
          </w:rPr>
          <w:delText xml:space="preserve">3 </w:delText>
        </w:r>
      </w:del>
      <w:del w:id="5898" w:date="2023-02-14T01:00:15Z" w:author="Katerina Mavrantonaki">
        <w:r>
          <w:rPr>
            <w:rStyle w:val="Κανένα"/>
            <w:rFonts w:ascii="Calibri" w:hAnsi="Calibri" w:hint="default"/>
            <w:b w:val="1"/>
            <w:bCs w:val="1"/>
            <w:rtl w:val="0"/>
          </w:rPr>
          <w:delText>της Α΄ Γυμνασίου</w:delText>
        </w:r>
      </w:del>
    </w:p>
    <w:p>
      <w:pPr>
        <w:pStyle w:val="Normal.0"/>
        <w:spacing w:line="360" w:lineRule="exact"/>
        <w:ind w:firstLine="426"/>
        <w:jc w:val="both"/>
        <w:rPr>
          <w:del w:id="5899" w:date="2023-02-14T01:00:15Z" w:author="Katerina Mavrantonaki"/>
        </w:rPr>
      </w:pPr>
      <w:del w:id="5900" w:date="2023-02-14T01:00:15Z" w:author="Katerina Mavrantonaki">
        <w:r>
          <w:rPr>
            <w:rStyle w:val="Κανένα"/>
            <w:rFonts w:ascii="Calibri" w:hAnsi="Calibri" w:hint="default"/>
            <w:rtl w:val="0"/>
          </w:rPr>
          <w:delText xml:space="preserve">Στο κεντρικό πλαίσιο της αριστερής στήλης του </w:delText>
        </w:r>
      </w:del>
      <w:del w:id="5901" w:date="2023-02-14T01:00:15Z" w:author="Katerina Mavrantonaki">
        <w:r>
          <w:rPr>
            <w:rStyle w:val="Κανένα"/>
            <w:rFonts w:ascii="Calibri" w:hAnsi="Calibri" w:hint="default"/>
            <w:i w:val="1"/>
            <w:iCs w:val="1"/>
            <w:rtl w:val="0"/>
          </w:rPr>
          <w:delText xml:space="preserve">Πίνακα </w:delText>
        </w:r>
      </w:del>
      <w:del w:id="5902" w:date="2023-02-14T01:00:15Z" w:author="Katerina Mavrantonaki">
        <w:r>
          <w:rPr>
            <w:rStyle w:val="Κανένα"/>
            <w:rFonts w:ascii="Calibri" w:hAnsi="Calibri"/>
            <w:i w:val="1"/>
            <w:iCs w:val="1"/>
            <w:rtl w:val="0"/>
          </w:rPr>
          <w:delText>3.2</w:delText>
        </w:r>
      </w:del>
      <w:del w:id="5903" w:date="2023-02-14T01:00:15Z" w:author="Katerina Mavrantonaki">
        <w:r>
          <w:rPr>
            <w:rStyle w:val="Κανένα"/>
            <w:rFonts w:ascii="Calibri" w:hAnsi="Calibri" w:hint="default"/>
            <w:rtl w:val="0"/>
          </w:rPr>
          <w:delText xml:space="preserve"> αναγνωρίζουμε τις ιδέες</w:delText>
        </w:r>
      </w:del>
      <w:del w:id="5904" w:date="2023-02-14T01:00:15Z" w:author="Katerina Mavrantonaki">
        <w:r>
          <w:rPr>
            <w:rStyle w:val="Κανένα"/>
            <w:rFonts w:ascii="Calibri" w:hAnsi="Calibri"/>
            <w:rtl w:val="0"/>
          </w:rPr>
          <w:delText>-</w:delText>
        </w:r>
      </w:del>
      <w:del w:id="5905" w:date="2023-02-14T01:00:15Z" w:author="Katerina Mavrantonaki">
        <w:r>
          <w:rPr>
            <w:rStyle w:val="Κανένα"/>
            <w:rFonts w:ascii="Calibri" w:hAnsi="Calibri" w:hint="default"/>
            <w:rtl w:val="0"/>
          </w:rPr>
          <w:delText>κλειδιά της ΘΕ τις οποίες έχουμε να επεξεργαστούμε</w:delText>
        </w:r>
      </w:del>
      <w:del w:id="5906" w:date="2023-02-14T01:00:15Z" w:author="Katerina Mavrantonaki">
        <w:r>
          <w:rPr>
            <w:rStyle w:val="Κανένα"/>
            <w:rFonts w:ascii="Calibri" w:hAnsi="Calibri"/>
            <w:rtl w:val="0"/>
          </w:rPr>
          <w:delText xml:space="preserve">. </w:delText>
        </w:r>
      </w:del>
      <w:del w:id="5907" w:date="2023-02-14T01:00:15Z" w:author="Katerina Mavrantonaki">
        <w:r>
          <w:rPr>
            <w:rStyle w:val="Κανένα"/>
            <w:rFonts w:ascii="Calibri" w:hAnsi="Calibri" w:hint="default"/>
            <w:rtl w:val="0"/>
          </w:rPr>
          <w:delText>Οι ιδέες αυτές συνδέονται και κατανοούνται σε αναφορά με συγκεκριμένες ΠΗΓΕΣ και ΠΡΑΚΤΙΚΕΣ των πιστών</w:delText>
        </w:r>
      </w:del>
      <w:del w:id="5908"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5909" w:date="2023-02-14T01:00:15Z" w:author="Katerina Mavrantonaki"/>
        </w:rPr>
      </w:pPr>
      <w:del w:id="5910" w:date="2023-02-14T01:00:15Z" w:author="Katerina Mavrantonaki">
        <w:r>
          <w:rPr>
            <w:rStyle w:val="Κανένα"/>
            <w:rFonts w:ascii="Calibri" w:hAnsi="Calibri" w:hint="default"/>
            <w:rtl w:val="0"/>
          </w:rPr>
          <w:delText xml:space="preserve">Όλες αυτές οι διασυνδέσεις θα αναδειχθούν με την επεξεργασία μιας σειράς ΕΡΩΤΗΜΑΤΩΝ </w:delText>
        </w:r>
      </w:del>
      <w:del w:id="5911" w:date="2023-02-14T01:00:15Z" w:author="Katerina Mavrantonaki">
        <w:r>
          <w:rPr>
            <w:rStyle w:val="Κανένα"/>
            <w:rFonts w:ascii="Calibri" w:hAnsi="Calibri"/>
            <w:rtl w:val="0"/>
          </w:rPr>
          <w:delText xml:space="preserve">/ </w:delText>
        </w:r>
      </w:del>
      <w:del w:id="5912" w:date="2023-02-14T01:00:15Z" w:author="Katerina Mavrantonaki">
        <w:r>
          <w:rPr>
            <w:rStyle w:val="Κανένα"/>
            <w:rFonts w:ascii="Calibri" w:hAnsi="Calibri" w:hint="default"/>
            <w:rtl w:val="0"/>
          </w:rPr>
          <w:delText>ΖΗΤΗΜΑΤΩΝ που παρατίθενται στη δεξιά στήλη</w:delText>
        </w:r>
      </w:del>
      <w:del w:id="5913"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5914" w:date="2023-02-14T01:00:15Z" w:author="Katerina Mavrantonaki"/>
        </w:rPr>
      </w:pPr>
      <w:del w:id="5915" w:date="2023-02-14T01:00:15Z" w:author="Katerina Mavrantonaki">
        <w:r>
          <w:rPr>
            <w:rStyle w:val="Κανένα"/>
            <w:rFonts w:ascii="Calibri" w:hAnsi="Calibri" w:hint="default"/>
            <w:rtl w:val="0"/>
          </w:rPr>
          <w:delText>Σε αυτήν την περίπτωση</w:delText>
        </w:r>
      </w:del>
      <w:del w:id="5916" w:date="2023-02-14T01:00:15Z" w:author="Katerina Mavrantonaki">
        <w:r>
          <w:rPr>
            <w:rStyle w:val="Κανένα"/>
            <w:rFonts w:ascii="Calibri" w:hAnsi="Calibri"/>
            <w:rtl w:val="0"/>
          </w:rPr>
          <w:delText xml:space="preserve">, </w:delText>
        </w:r>
      </w:del>
      <w:del w:id="5917" w:date="2023-02-14T01:00:15Z" w:author="Katerina Mavrantonaki">
        <w:r>
          <w:rPr>
            <w:rStyle w:val="Κανένα"/>
            <w:rFonts w:ascii="Calibri" w:hAnsi="Calibri" w:hint="default"/>
            <w:rtl w:val="0"/>
          </w:rPr>
          <w:delText>ο δάσκαλος καταγράφει στον πίνακα την αριστερή στήλη ως προκαταβολικό οργανωτή</w:delText>
        </w:r>
      </w:del>
      <w:del w:id="5918" w:date="2023-02-14T01:00:15Z" w:author="Katerina Mavrantonaki">
        <w:r>
          <w:rPr>
            <w:rStyle w:val="Κανένα"/>
            <w:rFonts w:ascii="Calibri" w:hAnsi="Calibri"/>
            <w:rtl w:val="0"/>
          </w:rPr>
          <w:delText xml:space="preserve">, </w:delText>
        </w:r>
      </w:del>
      <w:del w:id="5919" w:date="2023-02-14T01:00:15Z" w:author="Katerina Mavrantonaki">
        <w:r>
          <w:rPr>
            <w:rStyle w:val="Κανένα"/>
            <w:rFonts w:ascii="Calibri" w:hAnsi="Calibri" w:hint="default"/>
            <w:rtl w:val="0"/>
          </w:rPr>
          <w:delText>με τα διπλανά ερωτήματα</w:delText>
        </w:r>
      </w:del>
      <w:del w:id="5920" w:date="2023-02-14T01:00:15Z" w:author="Katerina Mavrantonaki">
        <w:r>
          <w:rPr>
            <w:rStyle w:val="Κανένα"/>
            <w:rFonts w:ascii="Calibri" w:hAnsi="Calibri"/>
            <w:rtl w:val="0"/>
          </w:rPr>
          <w:delText>/</w:delText>
        </w:r>
      </w:del>
      <w:del w:id="5921" w:date="2023-02-14T01:00:15Z" w:author="Katerina Mavrantonaki">
        <w:r>
          <w:rPr>
            <w:rStyle w:val="Κανένα"/>
            <w:rFonts w:ascii="Calibri" w:hAnsi="Calibri" w:hint="default"/>
            <w:rtl w:val="0"/>
          </w:rPr>
          <w:delText>ζητήματα να καταγράφονται καθώς τίθενται στη διάρκεια της διδασκαλίας</w:delText>
        </w:r>
      </w:del>
      <w:del w:id="5922" w:date="2023-02-14T01:00:15Z" w:author="Katerina Mavrantonaki">
        <w:r>
          <w:rPr>
            <w:rStyle w:val="Κανένα"/>
            <w:rFonts w:ascii="Calibri" w:hAnsi="Calibri"/>
            <w:rtl w:val="0"/>
          </w:rPr>
          <w:delText xml:space="preserve">. </w:delText>
        </w:r>
      </w:del>
    </w:p>
    <w:p>
      <w:pPr>
        <w:pStyle w:val="Normal.0"/>
        <w:spacing w:line="360" w:lineRule="exact"/>
        <w:jc w:val="center"/>
        <w:rPr>
          <w:del w:id="5923" w:date="2023-02-14T01:00:15Z" w:author="Katerina Mavrantonaki"/>
          <w:rStyle w:val="Κανένα"/>
          <w:rFonts w:ascii="Calibri" w:cs="Calibri" w:hAnsi="Calibri" w:eastAsia="Calibri"/>
          <w:i w:val="1"/>
          <w:iCs w:val="1"/>
        </w:rPr>
      </w:pPr>
    </w:p>
    <w:p>
      <w:pPr>
        <w:pStyle w:val="Normal.0"/>
        <w:spacing w:after="120" w:line="360" w:lineRule="exact"/>
        <w:jc w:val="center"/>
        <w:rPr>
          <w:del w:id="5924" w:date="2023-02-14T01:00:15Z" w:author="Katerina Mavrantonaki"/>
        </w:rPr>
      </w:pPr>
      <w:del w:id="5925" w:date="2023-02-14T01:00:15Z" w:author="Katerina Mavrantonaki">
        <w:r>
          <w:rPr>
            <w:rStyle w:val="Κανένα"/>
            <w:rFonts w:ascii="Calibri" w:hAnsi="Calibri" w:hint="default"/>
            <w:i w:val="1"/>
            <w:iCs w:val="1"/>
            <w:rtl w:val="0"/>
          </w:rPr>
          <w:delText xml:space="preserve">Πίνακας </w:delText>
        </w:r>
      </w:del>
      <w:del w:id="5926" w:date="2023-02-14T01:00:15Z" w:author="Katerina Mavrantonaki">
        <w:r>
          <w:rPr>
            <w:rStyle w:val="Κανένα"/>
            <w:rFonts w:ascii="Calibri" w:hAnsi="Calibri"/>
            <w:i w:val="1"/>
            <w:iCs w:val="1"/>
            <w:rtl w:val="0"/>
          </w:rPr>
          <w:delText>3.2</w:delText>
        </w:r>
      </w:del>
    </w:p>
    <w:p>
      <w:pPr>
        <w:pStyle w:val="Normal.0"/>
        <w:widowControl w:val="0"/>
        <w:spacing w:after="120"/>
        <w:jc w:val="center"/>
        <w:rPr>
          <w:del w:id="5927" w:date="2023-02-14T01:00:15Z" w:author="Katerina Mavrantonaki"/>
        </w:rPr>
      </w:pPr>
    </w:p>
    <w:p>
      <w:pPr>
        <w:pStyle w:val="Normal.0"/>
        <w:spacing w:line="360" w:lineRule="exact"/>
        <w:ind w:firstLine="426"/>
        <w:jc w:val="both"/>
        <w:rPr>
          <w:del w:id="5928" w:date="2023-02-14T01:00:15Z" w:author="Katerina Mavrantonaki"/>
        </w:rPr>
      </w:pPr>
      <w:del w:id="5929" w:date="2023-02-14T01:00:15Z" w:author="Katerina Mavrantonaki">
        <w:r>
          <w:rPr>
            <w:rStyle w:val="Κανένα"/>
            <w:rFonts w:ascii="Calibri" w:hAnsi="Calibri" w:hint="default"/>
            <w:rtl w:val="0"/>
          </w:rPr>
          <w:delText>Η συμμετοχή των μαθητών σε διδακτικές εμπειρίες με νόημα τούς καθιστά ικανούς να νοηματοδοτούν τη θρησκεία και τη θρησκευτική μάθηση</w:delText>
        </w:r>
      </w:del>
      <w:del w:id="5930" w:date="2023-02-14T01:00:15Z" w:author="Katerina Mavrantonaki">
        <w:r>
          <w:rPr>
            <w:rStyle w:val="Κανένα"/>
            <w:rFonts w:ascii="Calibri" w:hAnsi="Calibri"/>
            <w:rtl w:val="0"/>
          </w:rPr>
          <w:delText xml:space="preserve">. </w:delText>
        </w:r>
      </w:del>
      <w:del w:id="5931" w:date="2023-02-14T01:00:15Z" w:author="Katerina Mavrantonaki">
        <w:r>
          <w:rPr>
            <w:rStyle w:val="Κανένα"/>
            <w:rFonts w:ascii="Calibri" w:hAnsi="Calibri" w:hint="default"/>
            <w:rtl w:val="0"/>
          </w:rPr>
          <w:delText>Αυτό γίνεται στον βαθμό που είναι σε θέση</w:delText>
        </w:r>
      </w:del>
      <w:del w:id="5932" w:date="2023-02-14T01:00:15Z" w:author="Katerina Mavrantonaki">
        <w:r>
          <w:rPr>
            <w:rStyle w:val="Κανένα"/>
            <w:rFonts w:ascii="Calibri" w:hAnsi="Calibri"/>
            <w:rtl w:val="0"/>
          </w:rPr>
          <w:delText>:</w:delText>
        </w:r>
      </w:del>
    </w:p>
    <w:p>
      <w:pPr>
        <w:pStyle w:val="Normal.0"/>
        <w:numPr>
          <w:ilvl w:val="0"/>
          <w:numId w:val="39"/>
        </w:numPr>
        <w:spacing w:line="360" w:lineRule="exact"/>
        <w:jc w:val="both"/>
      </w:pPr>
      <w:del w:id="5933" w:date="2023-02-14T01:00:15Z" w:author="Katerina Mavrantonaki">
        <w:r>
          <w:rPr>
            <w:rStyle w:val="Κανένα"/>
            <w:rFonts w:ascii="Calibri" w:hAnsi="Calibri" w:hint="default"/>
            <w:rtl w:val="0"/>
          </w:rPr>
          <w:delText xml:space="preserve">Να θεωρούν κριτικά τα πιστεύω και τις αξίες τους </w:delText>
        </w:r>
      </w:del>
      <w:del w:id="5934" w:date="2023-02-14T01:00:15Z" w:author="Katerina Mavrantonaki">
        <w:r>
          <w:rPr>
            <w:rStyle w:val="Κανένα"/>
            <w:rFonts w:ascii="Calibri" w:hAnsi="Calibri"/>
            <w:rtl w:val="0"/>
          </w:rPr>
          <w:delText>(</w:delText>
        </w:r>
      </w:del>
      <w:del w:id="5935" w:date="2023-02-14T01:00:15Z" w:author="Katerina Mavrantonaki">
        <w:r>
          <w:rPr>
            <w:rStyle w:val="Κανένα"/>
            <w:rFonts w:ascii="Calibri" w:hAnsi="Calibri" w:hint="default"/>
            <w:rtl w:val="0"/>
          </w:rPr>
          <w:delText>όχι μόνο να τα αναγνωρίζουν</w:delText>
        </w:r>
      </w:del>
      <w:del w:id="5936" w:date="2023-02-14T01:00:15Z" w:author="Katerina Mavrantonaki">
        <w:r>
          <w:rPr>
            <w:rStyle w:val="Κανένα"/>
            <w:rFonts w:ascii="Calibri" w:hAnsi="Calibri"/>
            <w:rtl w:val="0"/>
          </w:rPr>
          <w:delText xml:space="preserve">, </w:delText>
        </w:r>
      </w:del>
      <w:del w:id="5937" w:date="2023-02-14T01:00:15Z" w:author="Katerina Mavrantonaki">
        <w:r>
          <w:rPr>
            <w:rStyle w:val="Κανένα"/>
            <w:rFonts w:ascii="Calibri" w:hAnsi="Calibri" w:hint="default"/>
            <w:rtl w:val="0"/>
          </w:rPr>
          <w:delText>αλλά επίσης και να αναρωτιούνται «γιατί έχω αυτές τις αξίες και τα πιστεύω</w:delText>
        </w:r>
      </w:del>
      <w:del w:id="5938" w:date="2023-02-14T01:00:15Z" w:author="Katerina Mavrantonaki">
        <w:r>
          <w:rPr>
            <w:rStyle w:val="Κανένα"/>
            <w:rFonts w:ascii="Calibri" w:hAnsi="Calibri"/>
            <w:rtl w:val="0"/>
          </w:rPr>
          <w:delText>;</w:delText>
        </w:r>
      </w:del>
      <w:del w:id="5939" w:date="2023-02-14T01:00:15Z" w:author="Katerina Mavrantonaki">
        <w:r>
          <w:rPr>
            <w:rStyle w:val="Κανένα"/>
            <w:rFonts w:ascii="Calibri" w:hAnsi="Calibri" w:hint="default"/>
            <w:rtl w:val="0"/>
          </w:rPr>
          <w:delText>»</w:delText>
        </w:r>
      </w:del>
      <w:del w:id="5940" w:date="2023-02-14T01:00:15Z" w:author="Katerina Mavrantonaki">
        <w:r>
          <w:rPr>
            <w:rStyle w:val="Κανένα"/>
            <w:rFonts w:ascii="Calibri" w:hAnsi="Calibri"/>
            <w:rtl w:val="0"/>
          </w:rPr>
          <w:delText>)</w:delText>
        </w:r>
      </w:del>
    </w:p>
    <w:p>
      <w:pPr>
        <w:pStyle w:val="Normal.0"/>
        <w:numPr>
          <w:ilvl w:val="0"/>
          <w:numId w:val="39"/>
        </w:numPr>
        <w:spacing w:line="360" w:lineRule="exact"/>
        <w:jc w:val="both"/>
      </w:pPr>
      <w:del w:id="5941" w:date="2023-02-14T01:00:15Z" w:author="Katerina Mavrantonaki">
        <w:r>
          <w:rPr>
            <w:rStyle w:val="Κανένα"/>
            <w:rFonts w:ascii="Calibri" w:hAnsi="Calibri" w:hint="default"/>
            <w:rtl w:val="0"/>
          </w:rPr>
          <w:delText>Να εκφράζουν τεκμηριωμένες γνώμες και αξιολογήσεις πάνω σε θρησκευτικά και ηθικά ζητήματα</w:delText>
        </w:r>
      </w:del>
    </w:p>
    <w:p>
      <w:pPr>
        <w:pStyle w:val="Normal.0"/>
        <w:numPr>
          <w:ilvl w:val="0"/>
          <w:numId w:val="39"/>
        </w:numPr>
        <w:spacing w:line="360" w:lineRule="exact"/>
        <w:jc w:val="both"/>
      </w:pPr>
      <w:del w:id="5942" w:date="2023-02-14T01:00:15Z" w:author="Katerina Mavrantonaki">
        <w:r>
          <w:rPr>
            <w:rStyle w:val="Κανένα"/>
            <w:rFonts w:ascii="Calibri" w:hAnsi="Calibri" w:hint="default"/>
            <w:rtl w:val="0"/>
          </w:rPr>
          <w:delText>Να εξηγούν και να κρίνουν τις προσωπικές και κοινωνικές εφαρμογές της θρησκευτικής δέσμευσης</w:delText>
        </w:r>
      </w:del>
      <w:del w:id="5943" w:date="2023-02-14T01:00:15Z" w:author="Katerina Mavrantonaki">
        <w:r>
          <w:rPr>
            <w:rStyle w:val="Κανένα"/>
            <w:rFonts w:ascii="Calibri" w:hAnsi="Calibri"/>
            <w:rtl w:val="0"/>
          </w:rPr>
          <w:delText>.</w:delText>
        </w:r>
      </w:del>
    </w:p>
    <w:p>
      <w:pPr>
        <w:pStyle w:val="Normal.0"/>
        <w:spacing w:line="360" w:lineRule="exact"/>
        <w:ind w:firstLine="425"/>
        <w:jc w:val="both"/>
        <w:rPr>
          <w:del w:id="5944" w:date="2023-02-14T01:00:15Z" w:author="Katerina Mavrantonaki"/>
        </w:rPr>
      </w:pPr>
      <w:del w:id="5945" w:date="2023-02-14T01:00:15Z" w:author="Katerina Mavrantonaki">
        <w:r>
          <w:rPr>
            <w:rStyle w:val="Κανένα"/>
            <w:rFonts w:ascii="Calibri" w:hAnsi="Calibri" w:hint="default"/>
            <w:rtl w:val="0"/>
          </w:rPr>
          <w:delText>Μια επιπλέον διάσταση της νοηματοδοτημένης μάθησης που υιοθετείται στο ΠΣ αφορά στη δυνατότητα των μαθητών να λειτουργούν μεταγνωστικά</w:delText>
        </w:r>
      </w:del>
      <w:del w:id="5946" w:date="2023-02-14T01:00:15Z" w:author="Katerina Mavrantonaki">
        <w:r>
          <w:rPr>
            <w:rStyle w:val="Κανένα"/>
            <w:rFonts w:ascii="Calibri" w:hAnsi="Calibri"/>
            <w:rtl w:val="0"/>
          </w:rPr>
          <w:delText xml:space="preserve">, </w:delText>
        </w:r>
      </w:del>
      <w:del w:id="5947" w:date="2023-02-14T01:00:15Z" w:author="Katerina Mavrantonaki">
        <w:r>
          <w:rPr>
            <w:rStyle w:val="Κανένα"/>
            <w:rFonts w:ascii="Calibri" w:hAnsi="Calibri" w:hint="default"/>
            <w:rtl w:val="0"/>
          </w:rPr>
          <w:delText>δηλαδή να αντιλαμβάνονται τους στόχους της μάθησής τους</w:delText>
        </w:r>
      </w:del>
      <w:del w:id="5948" w:date="2023-02-14T01:00:15Z" w:author="Katerina Mavrantonaki">
        <w:r>
          <w:rPr>
            <w:rStyle w:val="Κανένα"/>
            <w:rFonts w:ascii="Calibri" w:hAnsi="Calibri"/>
            <w:rtl w:val="0"/>
          </w:rPr>
          <w:delText xml:space="preserve">, </w:delText>
        </w:r>
      </w:del>
      <w:del w:id="5949" w:date="2023-02-14T01:00:15Z" w:author="Katerina Mavrantonaki">
        <w:r>
          <w:rPr>
            <w:rStyle w:val="Κανένα"/>
            <w:rFonts w:ascii="Calibri" w:hAnsi="Calibri" w:hint="default"/>
            <w:rtl w:val="0"/>
          </w:rPr>
          <w:delText>να παρακολουθούν την πρόοδό τους</w:delText>
        </w:r>
      </w:del>
      <w:del w:id="5950" w:date="2023-02-14T01:00:15Z" w:author="Katerina Mavrantonaki">
        <w:r>
          <w:rPr>
            <w:rStyle w:val="Κανένα"/>
            <w:rFonts w:ascii="Calibri" w:hAnsi="Calibri"/>
            <w:rtl w:val="0"/>
          </w:rPr>
          <w:delText xml:space="preserve">, </w:delText>
        </w:r>
      </w:del>
      <w:del w:id="5951" w:date="2023-02-14T01:00:15Z" w:author="Katerina Mavrantonaki">
        <w:r>
          <w:rPr>
            <w:rStyle w:val="Κανένα"/>
            <w:rFonts w:ascii="Calibri" w:hAnsi="Calibri" w:hint="default"/>
            <w:rtl w:val="0"/>
          </w:rPr>
          <w:delText>έτσι ώστε να διαπιστώνουν τις αδυναμίες τους</w:delText>
        </w:r>
      </w:del>
      <w:del w:id="5952" w:date="2023-02-14T01:00:15Z" w:author="Katerina Mavrantonaki">
        <w:r>
          <w:rPr>
            <w:rStyle w:val="Κανένα"/>
            <w:rFonts w:ascii="Calibri" w:hAnsi="Calibri"/>
            <w:rtl w:val="0"/>
          </w:rPr>
          <w:delText xml:space="preserve">, </w:delText>
        </w:r>
      </w:del>
      <w:del w:id="5953" w:date="2023-02-14T01:00:15Z" w:author="Katerina Mavrantonaki">
        <w:r>
          <w:rPr>
            <w:rStyle w:val="Κανένα"/>
            <w:rFonts w:ascii="Calibri" w:hAnsi="Calibri" w:hint="default"/>
            <w:rtl w:val="0"/>
          </w:rPr>
          <w:delText>να ζητούν την απαιτούμενη βοήθεια</w:delText>
        </w:r>
      </w:del>
      <w:del w:id="5954" w:date="2023-02-14T01:00:15Z" w:author="Katerina Mavrantonaki">
        <w:r>
          <w:rPr>
            <w:rStyle w:val="Κανένα"/>
            <w:rFonts w:ascii="Calibri" w:hAnsi="Calibri"/>
            <w:rtl w:val="0"/>
          </w:rPr>
          <w:delText xml:space="preserve">, </w:delText>
        </w:r>
      </w:del>
      <w:del w:id="5955" w:date="2023-02-14T01:00:15Z" w:author="Katerina Mavrantonaki">
        <w:r>
          <w:rPr>
            <w:rStyle w:val="Κανένα"/>
            <w:rFonts w:ascii="Calibri" w:hAnsi="Calibri" w:hint="default"/>
            <w:rtl w:val="0"/>
          </w:rPr>
          <w:delText>να αξιολογούν τα αποτελέσματα της δουλειάς τους</w:delText>
        </w:r>
      </w:del>
      <w:del w:id="5956" w:date="2023-02-14T01:00:15Z" w:author="Katerina Mavrantonaki">
        <w:r>
          <w:rPr>
            <w:rStyle w:val="Κανένα"/>
            <w:rFonts w:ascii="Calibri" w:hAnsi="Calibri"/>
            <w:rtl w:val="0"/>
          </w:rPr>
          <w:delText xml:space="preserve">. </w:delText>
        </w:r>
      </w:del>
      <w:del w:id="5957" w:date="2023-02-14T01:00:15Z" w:author="Katerina Mavrantonaki">
        <w:r>
          <w:rPr>
            <w:rStyle w:val="Κανένα"/>
            <w:rFonts w:ascii="Calibri" w:hAnsi="Calibri" w:hint="default"/>
            <w:rtl w:val="0"/>
          </w:rPr>
          <w:delText>Η ικανότητα του «μαθαίνω πώς να μαθαίνω» διαμορφώνει μαθητές</w:delText>
        </w:r>
      </w:del>
      <w:del w:id="5958" w:date="2023-02-14T01:00:15Z" w:author="Katerina Mavrantonaki">
        <w:r>
          <w:rPr>
            <w:rStyle w:val="Κανένα"/>
            <w:rFonts w:ascii="Calibri" w:hAnsi="Calibri"/>
            <w:rtl w:val="0"/>
          </w:rPr>
          <w:delText xml:space="preserve">, </w:delText>
        </w:r>
      </w:del>
      <w:del w:id="5959" w:date="2023-02-14T01:00:15Z" w:author="Katerina Mavrantonaki">
        <w:r>
          <w:rPr>
            <w:rStyle w:val="Κανένα"/>
            <w:rFonts w:ascii="Calibri" w:hAnsi="Calibri" w:hint="default"/>
            <w:rtl w:val="0"/>
          </w:rPr>
          <w:delText>οι οποίοι αναπτύσσουν κριτικές ικανότητες και στάσεις και ως προς το γνωστικό αντικείμενο και ως προς τη ζωή</w:delText>
        </w:r>
      </w:del>
      <w:del w:id="5960" w:date="2023-02-14T01:00:15Z" w:author="Katerina Mavrantonaki">
        <w:r>
          <w:rPr>
            <w:rStyle w:val="Κανένα"/>
            <w:rFonts w:ascii="Calibri" w:hAnsi="Calibri"/>
            <w:rtl w:val="0"/>
          </w:rPr>
          <w:delText xml:space="preserve">. </w:delText>
        </w:r>
      </w:del>
      <w:del w:id="5961" w:date="2023-02-14T01:00:15Z" w:author="Katerina Mavrantonaki">
        <w:r>
          <w:rPr>
            <w:rStyle w:val="Κανένα"/>
            <w:rFonts w:ascii="Calibri" w:hAnsi="Calibri" w:hint="default"/>
            <w:rtl w:val="0"/>
          </w:rPr>
          <w:delText>Άλλωστε</w:delText>
        </w:r>
      </w:del>
      <w:del w:id="5962" w:date="2023-02-14T01:00:15Z" w:author="Katerina Mavrantonaki">
        <w:r>
          <w:rPr>
            <w:rStyle w:val="Κανένα"/>
            <w:rFonts w:ascii="Calibri" w:hAnsi="Calibri"/>
            <w:rtl w:val="0"/>
          </w:rPr>
          <w:delText xml:space="preserve">, </w:delText>
        </w:r>
      </w:del>
      <w:del w:id="5963" w:date="2023-02-14T01:00:15Z" w:author="Katerina Mavrantonaki">
        <w:r>
          <w:rPr>
            <w:rStyle w:val="Κανένα"/>
            <w:rFonts w:ascii="Calibri" w:hAnsi="Calibri" w:hint="default"/>
            <w:rtl w:val="0"/>
          </w:rPr>
          <w:delText>στο σχολείο «διδάσκουμε ένα αντικείμενο όχι για να δημιουργήσουμε μικρές ζωντανές βιβλιοθήκες πάνω σ’ αυτό</w:delText>
        </w:r>
      </w:del>
      <w:del w:id="5964" w:date="2023-02-14T01:00:15Z" w:author="Katerina Mavrantonaki">
        <w:r>
          <w:rPr>
            <w:rStyle w:val="Κανένα"/>
            <w:rFonts w:ascii="Calibri" w:hAnsi="Calibri"/>
            <w:rtl w:val="0"/>
          </w:rPr>
          <w:delText xml:space="preserve">, </w:delText>
        </w:r>
      </w:del>
      <w:del w:id="5965" w:date="2023-02-14T01:00:15Z" w:author="Katerina Mavrantonaki">
        <w:r>
          <w:rPr>
            <w:rStyle w:val="Κανένα"/>
            <w:rFonts w:ascii="Calibri" w:hAnsi="Calibri" w:hint="default"/>
            <w:rtl w:val="0"/>
          </w:rPr>
          <w:delText>αλλά για να καταστήσουμε τον μαθητή ικανό να λάβει μέρος στη διαδικασία απόκτησης της γνώσης</w:delText>
        </w:r>
      </w:del>
      <w:del w:id="5966" w:date="2023-02-14T01:00:15Z" w:author="Katerina Mavrantonaki">
        <w:r>
          <w:rPr>
            <w:rStyle w:val="Κανένα"/>
            <w:rFonts w:ascii="Calibri" w:hAnsi="Calibri"/>
            <w:rtl w:val="0"/>
          </w:rPr>
          <w:delText xml:space="preserve">. </w:delText>
        </w:r>
      </w:del>
      <w:del w:id="5967" w:date="2023-02-14T01:00:15Z" w:author="Katerina Mavrantonaki">
        <w:r>
          <w:rPr>
            <w:rStyle w:val="Κανένα"/>
            <w:rFonts w:ascii="Calibri" w:hAnsi="Calibri" w:hint="default"/>
            <w:rtl w:val="0"/>
          </w:rPr>
          <w:delText>Το να γνωρίζει κανείς συνιστά μια διαδικασία</w:delText>
        </w:r>
      </w:del>
      <w:del w:id="5968" w:date="2023-02-14T01:00:15Z" w:author="Katerina Mavrantonaki">
        <w:r>
          <w:rPr>
            <w:rStyle w:val="Κανένα"/>
            <w:rFonts w:ascii="Calibri" w:hAnsi="Calibri"/>
            <w:rtl w:val="0"/>
          </w:rPr>
          <w:delText xml:space="preserve">, </w:delText>
        </w:r>
      </w:del>
      <w:del w:id="5969" w:date="2023-02-14T01:00:15Z" w:author="Katerina Mavrantonaki">
        <w:r>
          <w:rPr>
            <w:rStyle w:val="Κανένα"/>
            <w:rFonts w:ascii="Calibri" w:hAnsi="Calibri" w:hint="default"/>
            <w:rtl w:val="0"/>
          </w:rPr>
          <w:delText xml:space="preserve">όχι ένα προϊόν» </w:delText>
        </w:r>
      </w:del>
      <w:del w:id="5970" w:date="2023-02-14T01:00:15Z" w:author="Katerina Mavrantonaki">
        <w:r>
          <w:rPr>
            <w:rStyle w:val="Κανένα"/>
            <w:rFonts w:ascii="Calibri" w:hAnsi="Calibri"/>
            <w:rtl w:val="0"/>
          </w:rPr>
          <w:delText>(J. Bruner).</w:delText>
        </w:r>
      </w:del>
    </w:p>
    <w:p>
      <w:pPr>
        <w:pStyle w:val="Normal.0"/>
        <w:spacing w:line="360" w:lineRule="exact"/>
        <w:jc w:val="both"/>
        <w:rPr>
          <w:del w:id="5971" w:date="2023-02-14T01:00:15Z" w:author="Katerina Mavrantonaki"/>
          <w:rStyle w:val="Κανένα"/>
          <w:rFonts w:ascii="Calibri" w:cs="Calibri" w:hAnsi="Calibri" w:eastAsia="Calibri"/>
        </w:rPr>
      </w:pPr>
    </w:p>
    <w:p>
      <w:pPr>
        <w:pStyle w:val="Normal.0"/>
        <w:spacing w:after="120" w:line="360" w:lineRule="exact"/>
        <w:jc w:val="both"/>
        <w:rPr>
          <w:del w:id="5972" w:date="2023-02-14T01:00:15Z" w:author="Katerina Mavrantonaki"/>
        </w:rPr>
      </w:pPr>
      <w:del w:id="5973" w:date="2023-02-14T01:00:15Z" w:author="Katerina Mavrantonaki">
        <w:r>
          <w:rPr>
            <w:rStyle w:val="Κανένα"/>
            <w:rFonts w:ascii="Calibri" w:hAnsi="Calibri"/>
            <w:sz w:val="28"/>
            <w:szCs w:val="28"/>
            <w:rtl w:val="0"/>
          </w:rPr>
          <w:delText xml:space="preserve">3.3. </w:delText>
        </w:r>
      </w:del>
      <w:del w:id="5974" w:date="2023-02-14T01:00:15Z" w:author="Katerina Mavrantonaki">
        <w:r>
          <w:rPr>
            <w:rStyle w:val="Κανένα"/>
            <w:rFonts w:ascii="Calibri" w:hAnsi="Calibri" w:hint="default"/>
            <w:sz w:val="28"/>
            <w:szCs w:val="28"/>
            <w:rtl w:val="0"/>
          </w:rPr>
          <w:delText>Η έμφαση στην απόκτηση ικανοτήτων</w:delText>
        </w:r>
      </w:del>
    </w:p>
    <w:p>
      <w:pPr>
        <w:pStyle w:val="Normal.0"/>
        <w:spacing w:line="360" w:lineRule="exact"/>
        <w:jc w:val="both"/>
        <w:rPr>
          <w:del w:id="5975" w:date="2023-02-14T01:00:15Z" w:author="Katerina Mavrantonaki"/>
        </w:rPr>
      </w:pPr>
      <w:del w:id="5976" w:date="2023-02-14T01:00:15Z" w:author="Katerina Mavrantonaki">
        <w:r>
          <w:rPr>
            <w:rStyle w:val="Κανένα"/>
            <w:rFonts w:ascii="Calibri" w:hAnsi="Calibri" w:hint="default"/>
            <w:rtl w:val="0"/>
          </w:rPr>
          <w:delText>Όλες οι παραπάνω επιλογές προσδίδουν στη θρησκευτική εκπαίδευση μια ισχυρά μεταμορφωτική διάσταση</w:delText>
        </w:r>
      </w:del>
      <w:del w:id="5977" w:date="2023-02-14T01:00:15Z" w:author="Katerina Mavrantonaki">
        <w:r>
          <w:rPr>
            <w:rStyle w:val="Κανένα"/>
            <w:rFonts w:ascii="Calibri" w:hAnsi="Calibri"/>
            <w:rtl w:val="0"/>
          </w:rPr>
          <w:delText xml:space="preserve">. </w:delText>
        </w:r>
      </w:del>
      <w:del w:id="5978" w:date="2023-02-14T01:00:15Z" w:author="Katerina Mavrantonaki">
        <w:r>
          <w:rPr>
            <w:rStyle w:val="Κανένα"/>
            <w:rFonts w:ascii="Calibri" w:hAnsi="Calibri" w:hint="default"/>
            <w:rtl w:val="0"/>
          </w:rPr>
          <w:delText>Η μάθηση γίνεται πλέον αντιληπτή όχι ως μια αποκλειστικά γνωστική και ατομικιστική πράξη</w:delText>
        </w:r>
      </w:del>
      <w:del w:id="5979" w:date="2023-02-14T01:00:15Z" w:author="Katerina Mavrantonaki">
        <w:r>
          <w:rPr>
            <w:rStyle w:val="Κανένα"/>
            <w:rFonts w:ascii="Calibri" w:hAnsi="Calibri"/>
            <w:rtl w:val="0"/>
          </w:rPr>
          <w:delText xml:space="preserve">, </w:delText>
        </w:r>
      </w:del>
      <w:del w:id="5980" w:date="2023-02-14T01:00:15Z" w:author="Katerina Mavrantonaki">
        <w:r>
          <w:rPr>
            <w:rStyle w:val="Κανένα"/>
            <w:rFonts w:ascii="Calibri" w:hAnsi="Calibri" w:hint="default"/>
            <w:rtl w:val="0"/>
          </w:rPr>
          <w:delText xml:space="preserve">αλλά ως κατάκτηση ικανοτήτων και επαρκειών </w:delText>
        </w:r>
      </w:del>
      <w:del w:id="5981" w:date="2023-02-14T01:00:15Z" w:author="Katerina Mavrantonaki">
        <w:r>
          <w:rPr>
            <w:rStyle w:val="Κανένα"/>
            <w:rFonts w:ascii="Calibri" w:hAnsi="Calibri"/>
            <w:rtl w:val="0"/>
          </w:rPr>
          <w:delText>(</w:delText>
        </w:r>
      </w:del>
      <w:del w:id="5982" w:date="2023-02-14T01:00:15Z" w:author="Katerina Mavrantonaki">
        <w:r>
          <w:rPr>
            <w:rStyle w:val="Κανένα"/>
            <w:rFonts w:ascii="Calibri" w:hAnsi="Calibri" w:hint="default"/>
            <w:rtl w:val="0"/>
          </w:rPr>
          <w:delText>γνωστικών</w:delText>
        </w:r>
      </w:del>
      <w:del w:id="5983" w:date="2023-02-14T01:00:15Z" w:author="Katerina Mavrantonaki">
        <w:r>
          <w:rPr>
            <w:rStyle w:val="Κανένα"/>
            <w:rFonts w:ascii="Calibri" w:hAnsi="Calibri"/>
            <w:rtl w:val="0"/>
          </w:rPr>
          <w:delText xml:space="preserve">, </w:delText>
        </w:r>
      </w:del>
      <w:del w:id="5984" w:date="2023-02-14T01:00:15Z" w:author="Katerina Mavrantonaki">
        <w:r>
          <w:rPr>
            <w:rStyle w:val="Κανένα"/>
            <w:rFonts w:ascii="Calibri" w:hAnsi="Calibri" w:hint="default"/>
            <w:rtl w:val="0"/>
          </w:rPr>
          <w:delText>δημιουργικών</w:delText>
        </w:r>
      </w:del>
      <w:del w:id="5985" w:date="2023-02-14T01:00:15Z" w:author="Katerina Mavrantonaki">
        <w:r>
          <w:rPr>
            <w:rStyle w:val="Κανένα"/>
            <w:rFonts w:ascii="Calibri" w:hAnsi="Calibri"/>
            <w:rtl w:val="0"/>
          </w:rPr>
          <w:delText xml:space="preserve">, </w:delText>
        </w:r>
      </w:del>
      <w:del w:id="5986" w:date="2023-02-14T01:00:15Z" w:author="Katerina Mavrantonaki">
        <w:r>
          <w:rPr>
            <w:rStyle w:val="Κανένα"/>
            <w:rFonts w:ascii="Calibri" w:hAnsi="Calibri" w:hint="default"/>
            <w:rtl w:val="0"/>
          </w:rPr>
          <w:delText>ηθικών</w:delText>
        </w:r>
      </w:del>
      <w:del w:id="5987" w:date="2023-02-14T01:00:15Z" w:author="Katerina Mavrantonaki">
        <w:r>
          <w:rPr>
            <w:rStyle w:val="Κανένα"/>
            <w:rFonts w:ascii="Calibri" w:hAnsi="Calibri"/>
            <w:rtl w:val="0"/>
          </w:rPr>
          <w:delText xml:space="preserve">, </w:delText>
        </w:r>
      </w:del>
      <w:del w:id="5988" w:date="2023-02-14T01:00:15Z" w:author="Katerina Mavrantonaki">
        <w:r>
          <w:rPr>
            <w:rStyle w:val="Κανένα"/>
            <w:rFonts w:ascii="Calibri" w:hAnsi="Calibri" w:hint="default"/>
            <w:rtl w:val="0"/>
          </w:rPr>
          <w:delText>θρησκευτικών</w:delText>
        </w:r>
      </w:del>
      <w:del w:id="5989" w:date="2023-02-14T01:00:15Z" w:author="Katerina Mavrantonaki">
        <w:r>
          <w:rPr>
            <w:rStyle w:val="Κανένα"/>
            <w:rFonts w:ascii="Calibri" w:hAnsi="Calibri"/>
            <w:rtl w:val="0"/>
          </w:rPr>
          <w:delText xml:space="preserve">, </w:delText>
        </w:r>
      </w:del>
      <w:del w:id="5990" w:date="2023-02-14T01:00:15Z" w:author="Katerina Mavrantonaki">
        <w:r>
          <w:rPr>
            <w:rStyle w:val="Κανένα"/>
            <w:rFonts w:ascii="Calibri" w:hAnsi="Calibri" w:hint="default"/>
            <w:rtl w:val="0"/>
          </w:rPr>
          <w:delText>εκφραστικών κ</w:delText>
        </w:r>
      </w:del>
      <w:del w:id="5991" w:date="2023-02-14T01:00:15Z" w:author="Katerina Mavrantonaki">
        <w:r>
          <w:rPr>
            <w:rStyle w:val="Κανένα"/>
            <w:rFonts w:ascii="Calibri" w:hAnsi="Calibri"/>
            <w:rtl w:val="0"/>
          </w:rPr>
          <w:delText>.</w:delText>
        </w:r>
      </w:del>
      <w:del w:id="5992" w:date="2023-02-14T01:00:15Z" w:author="Katerina Mavrantonaki">
        <w:r>
          <w:rPr>
            <w:rStyle w:val="Κανένα"/>
            <w:rFonts w:ascii="Calibri" w:hAnsi="Calibri" w:hint="default"/>
            <w:rtl w:val="0"/>
          </w:rPr>
          <w:delText>ά</w:delText>
        </w:r>
      </w:del>
      <w:del w:id="5993" w:date="2023-02-14T01:00:15Z" w:author="Katerina Mavrantonaki">
        <w:r>
          <w:rPr>
            <w:rStyle w:val="Κανένα"/>
            <w:rFonts w:ascii="Calibri" w:hAnsi="Calibri"/>
            <w:rtl w:val="0"/>
          </w:rPr>
          <w:delText xml:space="preserve">.) </w:delText>
        </w:r>
      </w:del>
      <w:del w:id="5994" w:date="2023-02-14T01:00:15Z" w:author="Katerina Mavrantonaki">
        <w:r>
          <w:rPr>
            <w:rStyle w:val="Κανένα"/>
            <w:rFonts w:ascii="Calibri" w:hAnsi="Calibri" w:hint="default"/>
            <w:rtl w:val="0"/>
          </w:rPr>
          <w:delText>που οδηγούν στον θρησκευτικό γραμματισμό και στην ολόπλευρη ανάπτυξη του ανθρώπινου προσώπου</w:delText>
        </w:r>
      </w:del>
      <w:del w:id="5995" w:date="2023-02-14T01:00:15Z" w:author="Katerina Mavrantonaki">
        <w:r>
          <w:rPr>
            <w:rStyle w:val="Κανένα"/>
            <w:rFonts w:ascii="Palatino Linotype" w:cs="Palatino Linotype" w:hAnsi="Palatino Linotype" w:eastAsia="Palatino Linotype"/>
            <w:rtl w:val="0"/>
          </w:rPr>
          <w:delText>·</w:delText>
        </w:r>
      </w:del>
      <w:del w:id="5996" w:date="2023-02-14T01:00:15Z" w:author="Katerina Mavrantonaki">
        <w:r>
          <w:rPr>
            <w:rStyle w:val="Κανένα"/>
            <w:rFonts w:ascii="Calibri" w:hAnsi="Calibri" w:hint="default"/>
            <w:rtl w:val="0"/>
          </w:rPr>
          <w:delText xml:space="preserve"> με βάθος υπαρξιακό και δράση κοινωνική</w:delText>
        </w:r>
      </w:del>
      <w:del w:id="5997"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5998" w:date="2023-02-14T01:00:15Z" w:author="Katerina Mavrantonaki"/>
        </w:rPr>
      </w:pPr>
      <w:del w:id="5999" w:date="2023-02-14T01:00:15Z" w:author="Katerina Mavrantonaki">
        <w:r>
          <w:rPr>
            <w:rStyle w:val="Κανένα"/>
            <w:rFonts w:ascii="Calibri" w:hAnsi="Calibri" w:hint="default"/>
            <w:rtl w:val="0"/>
          </w:rPr>
          <w:delText>Είναι αλήθεια πως υπάρχουν εκπαιδευτικοί που διατηρούν επιφυλάξεις απέναντι σε αυτή την «πρακτική» έμφαση στη μάθηση</w:delText>
        </w:r>
      </w:del>
      <w:del w:id="6000" w:date="2023-02-14T01:00:15Z" w:author="Katerina Mavrantonaki">
        <w:r>
          <w:rPr>
            <w:rStyle w:val="Κανένα"/>
            <w:rFonts w:ascii="Calibri" w:hAnsi="Calibri"/>
            <w:rtl w:val="0"/>
          </w:rPr>
          <w:delText xml:space="preserve">. </w:delText>
        </w:r>
      </w:del>
      <w:del w:id="6001" w:date="2023-02-14T01:00:15Z" w:author="Katerina Mavrantonaki">
        <w:r>
          <w:rPr>
            <w:rStyle w:val="Κανένα"/>
            <w:rFonts w:ascii="Calibri" w:hAnsi="Calibri" w:hint="default"/>
            <w:rtl w:val="0"/>
          </w:rPr>
          <w:delText>Θεωρούν πως με αυτόν τον τρόπο η διδασκαλία εκπίπτει από την «καθαρή» θεωρητική γνώση και εργαλειοποιείται</w:delText>
        </w:r>
      </w:del>
      <w:del w:id="6002" w:date="2023-02-14T01:00:15Z" w:author="Katerina Mavrantonaki">
        <w:r>
          <w:rPr>
            <w:rStyle w:val="Κανένα"/>
            <w:rFonts w:ascii="Calibri" w:hAnsi="Calibri"/>
            <w:rtl w:val="0"/>
          </w:rPr>
          <w:delText xml:space="preserve">, </w:delText>
        </w:r>
      </w:del>
      <w:del w:id="6003" w:date="2023-02-14T01:00:15Z" w:author="Katerina Mavrantonaki">
        <w:r>
          <w:rPr>
            <w:rStyle w:val="Κανένα"/>
            <w:rFonts w:ascii="Calibri" w:hAnsi="Calibri" w:hint="default"/>
            <w:rtl w:val="0"/>
          </w:rPr>
          <w:delText>στην περίπτωση δε του ΜτΘ μειώνεται η αξία του θεολογικού γνωστικού αντικειμένου</w:delText>
        </w:r>
      </w:del>
      <w:del w:id="6004" w:date="2023-02-14T01:00:15Z" w:author="Katerina Mavrantonaki">
        <w:r>
          <w:rPr>
            <w:rStyle w:val="Κανένα"/>
            <w:rFonts w:ascii="Calibri" w:hAnsi="Calibri"/>
            <w:rtl w:val="0"/>
          </w:rPr>
          <w:delText xml:space="preserve">. </w:delText>
        </w:r>
      </w:del>
      <w:del w:id="6005" w:date="2023-02-14T01:00:15Z" w:author="Katerina Mavrantonaki">
        <w:r>
          <w:rPr>
            <w:rStyle w:val="Κανένα"/>
            <w:rFonts w:ascii="Calibri" w:hAnsi="Calibri" w:hint="default"/>
            <w:rtl w:val="0"/>
          </w:rPr>
          <w:delText>Ωστόσο</w:delText>
        </w:r>
      </w:del>
      <w:del w:id="6006" w:date="2023-02-14T01:00:15Z" w:author="Katerina Mavrantonaki">
        <w:r>
          <w:rPr>
            <w:rStyle w:val="Κανένα"/>
            <w:rFonts w:ascii="Calibri" w:hAnsi="Calibri"/>
            <w:rtl w:val="0"/>
          </w:rPr>
          <w:delText xml:space="preserve">, </w:delText>
        </w:r>
      </w:del>
      <w:del w:id="6007" w:date="2023-02-14T01:00:15Z" w:author="Katerina Mavrantonaki">
        <w:r>
          <w:rPr>
            <w:rStyle w:val="Κανένα"/>
            <w:rFonts w:ascii="Calibri" w:hAnsi="Calibri" w:hint="default"/>
            <w:rtl w:val="0"/>
          </w:rPr>
          <w:delText>εξετάζοντας προσεκτικά τη μετακίνηση της εκπαιδευτικής έμφασης από τη θεωρητική γνώση στις ικανότητες θα διαπιστώσουμε ότι σε καμία περίπτωση δεν εννοείται ως απαξίωση των γνώσεων</w:delText>
        </w:r>
      </w:del>
      <w:del w:id="6008" w:date="2023-02-14T01:00:15Z" w:author="Katerina Mavrantonaki">
        <w:r>
          <w:rPr>
            <w:rStyle w:val="Κανένα"/>
            <w:rFonts w:ascii="Calibri" w:hAnsi="Calibri"/>
            <w:rtl w:val="0"/>
          </w:rPr>
          <w:delText xml:space="preserve">. </w:delText>
        </w:r>
      </w:del>
      <w:del w:id="6009" w:date="2023-02-14T01:00:15Z" w:author="Katerina Mavrantonaki">
        <w:r>
          <w:rPr>
            <w:rStyle w:val="Κανένα"/>
            <w:rFonts w:ascii="Calibri" w:hAnsi="Calibri" w:hint="default"/>
            <w:rtl w:val="0"/>
          </w:rPr>
          <w:delText>Αυτό που εξαίρεται είναι το γεγονός ότι οι μαθητές προσλαμβάνουν τις γνώσεις</w:delText>
        </w:r>
      </w:del>
      <w:del w:id="6010" w:date="2023-02-14T01:00:15Z" w:author="Katerina Mavrantonaki">
        <w:r>
          <w:rPr>
            <w:rStyle w:val="Κανένα"/>
            <w:rFonts w:ascii="Calibri" w:hAnsi="Calibri"/>
            <w:rtl w:val="0"/>
          </w:rPr>
          <w:delText xml:space="preserve">, </w:delText>
        </w:r>
      </w:del>
      <w:del w:id="6011" w:date="2023-02-14T01:00:15Z" w:author="Katerina Mavrantonaki">
        <w:r>
          <w:rPr>
            <w:rStyle w:val="Κανένα"/>
            <w:rFonts w:ascii="Calibri" w:hAnsi="Calibri" w:hint="default"/>
            <w:rtl w:val="0"/>
          </w:rPr>
          <w:delText>όχι για να «περάσουν» κάποιες εξετάσεις</w:delText>
        </w:r>
      </w:del>
      <w:del w:id="6012" w:date="2023-02-14T01:00:15Z" w:author="Katerina Mavrantonaki">
        <w:r>
          <w:rPr>
            <w:rStyle w:val="Κανένα"/>
            <w:rFonts w:ascii="Calibri" w:hAnsi="Calibri"/>
            <w:rtl w:val="0"/>
          </w:rPr>
          <w:delText xml:space="preserve">, </w:delText>
        </w:r>
      </w:del>
      <w:del w:id="6013" w:date="2023-02-14T01:00:15Z" w:author="Katerina Mavrantonaki">
        <w:r>
          <w:rPr>
            <w:rStyle w:val="Κανένα"/>
            <w:rFonts w:ascii="Calibri" w:hAnsi="Calibri" w:hint="default"/>
            <w:rtl w:val="0"/>
          </w:rPr>
          <w:delText xml:space="preserve">αλλά για να μπορούν –και να γνωρίζουν ότι μπορούν– και θέλουν να «κάνουν κάτι με αυτές» </w:delText>
        </w:r>
      </w:del>
      <w:del w:id="6014" w:date="2023-02-14T01:00:15Z" w:author="Katerina Mavrantonaki">
        <w:r>
          <w:rPr>
            <w:rStyle w:val="Κανένα"/>
            <w:rFonts w:ascii="Calibri" w:hAnsi="Calibri"/>
            <w:rtl w:val="0"/>
          </w:rPr>
          <w:delText>(</w:delText>
        </w:r>
      </w:del>
      <w:del w:id="6015" w:date="2023-02-14T01:00:15Z" w:author="Katerina Mavrantonaki">
        <w:r>
          <w:rPr>
            <w:rStyle w:val="Κανένα"/>
            <w:rFonts w:ascii="Calibri" w:hAnsi="Calibri" w:hint="default"/>
            <w:rtl w:val="0"/>
          </w:rPr>
          <w:delText>με το «κάνουν» να μη σημαίνει βέβαια μιαν απλή</w:delText>
        </w:r>
      </w:del>
      <w:del w:id="6016" w:date="2023-02-14T01:00:15Z" w:author="Katerina Mavrantonaki">
        <w:r>
          <w:rPr>
            <w:rStyle w:val="Κανένα"/>
            <w:rFonts w:ascii="Calibri" w:hAnsi="Calibri"/>
            <w:rtl w:val="0"/>
          </w:rPr>
          <w:delText xml:space="preserve">, </w:delText>
        </w:r>
      </w:del>
      <w:del w:id="6017" w:date="2023-02-14T01:00:15Z" w:author="Katerina Mavrantonaki">
        <w:r>
          <w:rPr>
            <w:rStyle w:val="Κανένα"/>
            <w:rFonts w:ascii="Calibri" w:hAnsi="Calibri" w:hint="default"/>
            <w:rtl w:val="0"/>
          </w:rPr>
          <w:delText>χωρίς νόημα</w:delText>
        </w:r>
      </w:del>
      <w:del w:id="6018" w:date="2023-02-14T01:00:15Z" w:author="Katerina Mavrantonaki">
        <w:r>
          <w:rPr>
            <w:rStyle w:val="Κανένα"/>
            <w:rFonts w:ascii="Calibri" w:hAnsi="Calibri"/>
            <w:rtl w:val="0"/>
          </w:rPr>
          <w:delText xml:space="preserve">, </w:delText>
        </w:r>
      </w:del>
      <w:del w:id="6019" w:date="2023-02-14T01:00:15Z" w:author="Katerina Mavrantonaki">
        <w:r>
          <w:rPr>
            <w:rStyle w:val="Κανένα"/>
            <w:rFonts w:ascii="Calibri" w:hAnsi="Calibri" w:hint="default"/>
            <w:rtl w:val="0"/>
          </w:rPr>
          <w:delText>δραστηριότητα</w:delText>
        </w:r>
      </w:del>
      <w:del w:id="6020" w:date="2023-02-14T01:00:15Z" w:author="Katerina Mavrantonaki">
        <w:r>
          <w:rPr>
            <w:rStyle w:val="Κανένα"/>
            <w:rFonts w:ascii="Calibri" w:hAnsi="Calibri"/>
            <w:rtl w:val="0"/>
          </w:rPr>
          <w:delText xml:space="preserve">, </w:delText>
        </w:r>
      </w:del>
      <w:del w:id="6021" w:date="2023-02-14T01:00:15Z" w:author="Katerina Mavrantonaki">
        <w:r>
          <w:rPr>
            <w:rStyle w:val="Κανένα"/>
            <w:rFonts w:ascii="Calibri" w:hAnsi="Calibri" w:hint="default"/>
            <w:rtl w:val="0"/>
          </w:rPr>
          <w:delText>αλλά μια ενσυνείδητη και νοηματοδοτημένη πράξη</w:delText>
        </w:r>
      </w:del>
      <w:del w:id="6022" w:date="2023-02-14T01:00:15Z" w:author="Katerina Mavrantonaki">
        <w:r>
          <w:rPr>
            <w:rStyle w:val="Κανένα"/>
            <w:rFonts w:ascii="Calibri" w:hAnsi="Calibri"/>
            <w:rtl w:val="0"/>
          </w:rPr>
          <w:delText xml:space="preserve">). </w:delText>
        </w:r>
      </w:del>
      <w:del w:id="6023" w:date="2023-02-14T01:00:15Z" w:author="Katerina Mavrantonaki">
        <w:r>
          <w:rPr>
            <w:rStyle w:val="Κανένα"/>
            <w:rFonts w:ascii="Calibri" w:hAnsi="Calibri" w:hint="default"/>
            <w:rtl w:val="0"/>
          </w:rPr>
          <w:delText>Γι’ αυτό το λόγο το νέο ΠΣ είναι επικεντρωμένο στη</w:delText>
        </w:r>
      </w:del>
      <w:del w:id="6024" w:date="2023-02-14T01:00:15Z" w:author="Katerina Mavrantonaki">
        <w:r>
          <w:rPr>
            <w:rStyle w:val="Κανένα"/>
            <w:rFonts w:ascii="Calibri" w:hAnsi="Calibri" w:hint="default"/>
            <w:b w:val="1"/>
            <w:bCs w:val="1"/>
            <w:rtl w:val="0"/>
          </w:rPr>
          <w:delText xml:space="preserve"> διαδικασία της μάθησης</w:delText>
        </w:r>
      </w:del>
      <w:del w:id="6025" w:date="2023-02-14T01:00:15Z" w:author="Katerina Mavrantonaki">
        <w:r>
          <w:rPr>
            <w:rStyle w:val="Κανένα"/>
            <w:rFonts w:ascii="Calibri" w:hAnsi="Calibri"/>
            <w:rtl w:val="0"/>
          </w:rPr>
          <w:delText xml:space="preserve">, </w:delText>
        </w:r>
      </w:del>
      <w:del w:id="6026" w:date="2023-02-14T01:00:15Z" w:author="Katerina Mavrantonaki">
        <w:r>
          <w:rPr>
            <w:rStyle w:val="Κανένα"/>
            <w:rFonts w:ascii="Calibri" w:hAnsi="Calibri" w:hint="default"/>
            <w:rtl w:val="0"/>
          </w:rPr>
          <w:delText>εντός της οποίας οι μαθητές αποκτούν ικανότητες και επάρκειες που τους επιτρέπουν να «μεταφράζουν» και να αξιοποιούν με δυναμική και προσωπική έμπνευση όσα μαθαίνουν στα νέα και συχνά απρόβλεπτα δεδομένα της ζωής τους</w:delText>
        </w:r>
      </w:del>
      <w:del w:id="6027" w:date="2023-02-14T01:00:15Z" w:author="Katerina Mavrantonaki">
        <w:r>
          <w:rPr>
            <w:rStyle w:val="Κανένα"/>
            <w:rFonts w:ascii="Calibri" w:hAnsi="Calibri"/>
            <w:rtl w:val="0"/>
          </w:rPr>
          <w:delText xml:space="preserve">. </w:delText>
        </w:r>
      </w:del>
      <w:del w:id="6028" w:date="2023-02-14T01:00:15Z" w:author="Katerina Mavrantonaki">
        <w:r>
          <w:rPr>
            <w:rStyle w:val="Κανένα"/>
            <w:rFonts w:ascii="Calibri" w:hAnsi="Calibri" w:hint="default"/>
            <w:rtl w:val="0"/>
          </w:rPr>
          <w:delText xml:space="preserve">Στην πραγματικότητα το νέο ΠΣ επιδιώκει την ανάδειξη ενός μαθητή </w:delText>
        </w:r>
      </w:del>
      <w:del w:id="6029" w:date="2023-02-14T01:00:15Z" w:author="Katerina Mavrantonaki">
        <w:r>
          <w:rPr>
            <w:rStyle w:val="Κανένα"/>
            <w:rFonts w:ascii="Calibri" w:hAnsi="Calibri"/>
            <w:rtl w:val="0"/>
          </w:rPr>
          <w:delText xml:space="preserve">/ </w:delText>
        </w:r>
      </w:del>
      <w:del w:id="6030" w:date="2023-02-14T01:00:15Z" w:author="Katerina Mavrantonaki">
        <w:r>
          <w:rPr>
            <w:rStyle w:val="Κανένα"/>
            <w:rFonts w:ascii="Calibri" w:hAnsi="Calibri" w:hint="default"/>
            <w:rtl w:val="0"/>
          </w:rPr>
          <w:delText>προσώπου</w:delText>
        </w:r>
      </w:del>
      <w:del w:id="6031"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6032" w:date="2023-02-14T01:00:15Z" w:author="Katerina Mavrantonaki"/>
          <w:rStyle w:val="Κανένα"/>
          <w:rFonts w:ascii="Calibri" w:cs="Calibri" w:hAnsi="Calibri" w:eastAsia="Calibri"/>
        </w:rPr>
      </w:pPr>
    </w:p>
    <w:p>
      <w:pPr>
        <w:pStyle w:val="Normal.0"/>
        <w:spacing w:line="360" w:lineRule="exact"/>
        <w:jc w:val="both"/>
        <w:rPr>
          <w:del w:id="6033" w:date="2023-02-14T01:00:15Z" w:author="Katerina Mavrantonaki"/>
        </w:rPr>
      </w:pPr>
      <w:del w:id="6034" w:date="2023-02-14T01:00:15Z" w:author="Katerina Mavrantonaki">
        <w:r>
          <w:rPr>
            <w:rStyle w:val="Κανένα"/>
            <w:rFonts w:ascii="Calibri" w:hAnsi="Calibri"/>
            <w:sz w:val="28"/>
            <w:szCs w:val="28"/>
            <w:rtl w:val="0"/>
          </w:rPr>
          <w:delText xml:space="preserve">3.4. </w:delText>
        </w:r>
      </w:del>
      <w:del w:id="6035" w:date="2023-02-14T01:00:15Z" w:author="Katerina Mavrantonaki">
        <w:r>
          <w:rPr>
            <w:rStyle w:val="Κανένα"/>
            <w:rFonts w:ascii="Calibri" w:hAnsi="Calibri" w:hint="default"/>
            <w:sz w:val="28"/>
            <w:szCs w:val="28"/>
            <w:rtl w:val="0"/>
          </w:rPr>
          <w:delText>Συνόψιση των χαρακτηριστικών της θρησκευτικής μάθησης όπως προβάλλουν στο νέο ΠΣ</w:delText>
        </w:r>
      </w:del>
    </w:p>
    <w:p>
      <w:pPr>
        <w:pStyle w:val="Normal.0"/>
        <w:numPr>
          <w:ilvl w:val="0"/>
          <w:numId w:val="41"/>
        </w:numPr>
        <w:spacing w:line="360" w:lineRule="exact"/>
        <w:jc w:val="both"/>
      </w:pPr>
      <w:del w:id="6036" w:date="2023-02-14T01:00:15Z" w:author="Katerina Mavrantonaki">
        <w:r>
          <w:rPr>
            <w:rStyle w:val="Κανένα"/>
            <w:rFonts w:ascii="Calibri" w:hAnsi="Calibri" w:hint="default"/>
            <w:rtl w:val="0"/>
          </w:rPr>
          <w:delText xml:space="preserve">Η θρησκευτική μάθηση </w:delText>
        </w:r>
      </w:del>
      <w:del w:id="6037" w:date="2023-02-14T01:00:15Z" w:author="Katerina Mavrantonaki">
        <w:r>
          <w:rPr>
            <w:rStyle w:val="Κανένα"/>
            <w:rFonts w:ascii="Calibri" w:hAnsi="Calibri"/>
            <w:rtl w:val="0"/>
          </w:rPr>
          <w:delText>(</w:delText>
        </w:r>
      </w:del>
      <w:del w:id="6038" w:date="2023-02-14T01:00:15Z" w:author="Katerina Mavrantonaki">
        <w:r>
          <w:rPr>
            <w:rStyle w:val="Κανένα"/>
            <w:rFonts w:ascii="Calibri" w:hAnsi="Calibri" w:hint="default"/>
            <w:rtl w:val="0"/>
          </w:rPr>
          <w:delText>ΘΜ</w:delText>
        </w:r>
      </w:del>
      <w:del w:id="6039" w:date="2023-02-14T01:00:15Z" w:author="Katerina Mavrantonaki">
        <w:r>
          <w:rPr>
            <w:rStyle w:val="Κανένα"/>
            <w:rFonts w:ascii="Calibri" w:hAnsi="Calibri"/>
            <w:rtl w:val="0"/>
          </w:rPr>
          <w:delText xml:space="preserve">) </w:delText>
        </w:r>
      </w:del>
      <w:del w:id="6040" w:date="2023-02-14T01:00:15Z" w:author="Katerina Mavrantonaki">
        <w:r>
          <w:rPr>
            <w:rStyle w:val="Κανένα"/>
            <w:rFonts w:ascii="Calibri" w:hAnsi="Calibri" w:hint="default"/>
            <w:rtl w:val="0"/>
          </w:rPr>
          <w:delText xml:space="preserve">που παράγεται στο πλαίσιο του ΜτΘ επιχειρεί την υπέρβαση τόσο της θρησκευτικής απολυτότητας </w:delText>
        </w:r>
      </w:del>
      <w:del w:id="6041" w:date="2023-02-14T01:00:15Z" w:author="Katerina Mavrantonaki">
        <w:r>
          <w:rPr>
            <w:rStyle w:val="Κανένα"/>
            <w:rFonts w:ascii="Calibri" w:hAnsi="Calibri"/>
            <w:rtl w:val="0"/>
          </w:rPr>
          <w:delText>(</w:delText>
        </w:r>
      </w:del>
      <w:del w:id="6042" w:date="2023-02-14T01:00:15Z" w:author="Katerina Mavrantonaki">
        <w:r>
          <w:rPr>
            <w:rStyle w:val="Κανένα"/>
            <w:rFonts w:ascii="Calibri" w:hAnsi="Calibri" w:hint="default"/>
            <w:rtl w:val="0"/>
          </w:rPr>
          <w:delText>συμμόρφωση με χριστιανικές αξίες</w:delText>
        </w:r>
      </w:del>
      <w:del w:id="6043" w:date="2023-02-14T01:00:15Z" w:author="Katerina Mavrantonaki">
        <w:r>
          <w:rPr>
            <w:rStyle w:val="Κανένα"/>
            <w:rFonts w:ascii="Calibri" w:hAnsi="Calibri"/>
            <w:rtl w:val="0"/>
          </w:rPr>
          <w:delText xml:space="preserve">) </w:delText>
        </w:r>
      </w:del>
      <w:del w:id="6044" w:date="2023-02-14T01:00:15Z" w:author="Katerina Mavrantonaki">
        <w:r>
          <w:rPr>
            <w:rStyle w:val="Κανένα"/>
            <w:rFonts w:ascii="Calibri" w:hAnsi="Calibri" w:hint="default"/>
            <w:rtl w:val="0"/>
          </w:rPr>
          <w:delText xml:space="preserve">όσο και της ουδετερότητας </w:delText>
        </w:r>
      </w:del>
      <w:del w:id="6045" w:date="2023-02-14T01:00:15Z" w:author="Katerina Mavrantonaki">
        <w:r>
          <w:rPr>
            <w:rStyle w:val="Κανένα"/>
            <w:rFonts w:ascii="Calibri" w:hAnsi="Calibri"/>
            <w:rtl w:val="0"/>
          </w:rPr>
          <w:delText>(</w:delText>
        </w:r>
      </w:del>
      <w:del w:id="6046" w:date="2023-02-14T01:00:15Z" w:author="Katerina Mavrantonaki">
        <w:r>
          <w:rPr>
            <w:rStyle w:val="Κανένα"/>
            <w:rFonts w:ascii="Calibri" w:hAnsi="Calibri" w:hint="default"/>
            <w:rtl w:val="0"/>
          </w:rPr>
          <w:delText>αντικειμενική περιγραφή των θρησκειών</w:delText>
        </w:r>
      </w:del>
      <w:del w:id="6047" w:date="2023-02-14T01:00:15Z" w:author="Katerina Mavrantonaki">
        <w:r>
          <w:rPr>
            <w:rStyle w:val="Κανένα"/>
            <w:rFonts w:ascii="Calibri" w:hAnsi="Calibri"/>
            <w:rtl w:val="0"/>
          </w:rPr>
          <w:delText xml:space="preserve">) </w:delText>
        </w:r>
      </w:del>
      <w:del w:id="6048" w:date="2023-02-14T01:00:15Z" w:author="Katerina Mavrantonaki">
        <w:r>
          <w:rPr>
            <w:rStyle w:val="Κανένα"/>
            <w:rFonts w:ascii="Calibri" w:hAnsi="Calibri" w:hint="default"/>
            <w:rtl w:val="0"/>
          </w:rPr>
          <w:delText xml:space="preserve">και κινείται σε μια </w:delText>
        </w:r>
      </w:del>
      <w:del w:id="6049" w:date="2023-02-14T01:00:15Z" w:author="Katerina Mavrantonaki">
        <w:r>
          <w:rPr>
            <w:rStyle w:val="Κανένα"/>
            <w:rFonts w:ascii="Calibri" w:hAnsi="Calibri" w:hint="default"/>
            <w:spacing w:val="-1"/>
            <w:rtl w:val="0"/>
          </w:rPr>
          <w:delText>κατεύθυνση λειτουργική</w:delText>
        </w:r>
      </w:del>
      <w:del w:id="6050" w:date="2023-02-14T01:00:15Z" w:author="Katerina Mavrantonaki">
        <w:r>
          <w:rPr>
            <w:rStyle w:val="Κανένα"/>
            <w:rFonts w:ascii="Calibri" w:hAnsi="Calibri"/>
            <w:rtl w:val="0"/>
          </w:rPr>
          <w:delText xml:space="preserve">: </w:delText>
        </w:r>
      </w:del>
      <w:del w:id="6051" w:date="2023-02-14T01:00:15Z" w:author="Katerina Mavrantonaki">
        <w:r>
          <w:rPr>
            <w:rStyle w:val="Κανένα"/>
            <w:rFonts w:ascii="Calibri" w:hAnsi="Calibri" w:hint="default"/>
            <w:rtl w:val="0"/>
          </w:rPr>
          <w:delText>βοηθά τους μαθητές να αναγνωρίσουν και να κατανοήσουν τη λειτουργία και τις επιδράσεις της θρησκευτικής πίστης και της θρησκείας στη ζωή τους –προσωπική και κοινωνική</w:delText>
        </w:r>
      </w:del>
      <w:del w:id="6052" w:date="2023-02-14T01:00:15Z" w:author="Katerina Mavrantonaki">
        <w:r>
          <w:rPr>
            <w:rStyle w:val="Κανένα"/>
            <w:rFonts w:ascii="Calibri" w:hAnsi="Calibri"/>
            <w:rtl w:val="0"/>
          </w:rPr>
          <w:delText xml:space="preserve">. </w:delText>
        </w:r>
      </w:del>
    </w:p>
    <w:p>
      <w:pPr>
        <w:pStyle w:val="Normal.0"/>
        <w:numPr>
          <w:ilvl w:val="0"/>
          <w:numId w:val="41"/>
        </w:numPr>
        <w:spacing w:line="360" w:lineRule="exact"/>
        <w:jc w:val="both"/>
      </w:pPr>
      <w:del w:id="6053" w:date="2023-02-14T01:00:15Z" w:author="Katerina Mavrantonaki">
        <w:r>
          <w:rPr>
            <w:rStyle w:val="Κανένα"/>
            <w:rFonts w:ascii="Calibri" w:hAnsi="Calibri" w:hint="default"/>
            <w:rtl w:val="0"/>
          </w:rPr>
          <w:delText>Θεωρώντας τη ΘΜ ως μια «ενεργητική κατανόηση των γνώσεων</w:delText>
        </w:r>
      </w:del>
      <w:del w:id="6054" w:date="2023-02-14T01:00:15Z" w:author="Katerina Mavrantonaki">
        <w:r>
          <w:rPr>
            <w:rStyle w:val="Κανένα"/>
            <w:rFonts w:ascii="Calibri" w:hAnsi="Calibri"/>
            <w:rtl w:val="0"/>
          </w:rPr>
          <w:delText xml:space="preserve">, </w:delText>
        </w:r>
      </w:del>
      <w:del w:id="6055" w:date="2023-02-14T01:00:15Z" w:author="Katerina Mavrantonaki">
        <w:r>
          <w:rPr>
            <w:rStyle w:val="Κανένα"/>
            <w:rFonts w:ascii="Calibri" w:hAnsi="Calibri" w:hint="default"/>
            <w:rtl w:val="0"/>
          </w:rPr>
          <w:delText>μια πράξη που απαιτεί ανάπτυξη ικανοτήτων</w:delText>
        </w:r>
      </w:del>
      <w:del w:id="6056" w:date="2023-02-14T01:00:15Z" w:author="Katerina Mavrantonaki">
        <w:r>
          <w:rPr>
            <w:rStyle w:val="Κανένα"/>
            <w:rFonts w:ascii="Calibri" w:hAnsi="Calibri" w:hint="default"/>
            <w:b w:val="1"/>
            <w:bCs w:val="1"/>
            <w:rtl w:val="0"/>
          </w:rPr>
          <w:delText>»</w:delText>
        </w:r>
      </w:del>
      <w:del w:id="6057" w:date="2023-02-14T01:00:15Z" w:author="Katerina Mavrantonaki">
        <w:r>
          <w:rPr>
            <w:rStyle w:val="Κανένα"/>
            <w:rFonts w:ascii="Calibri" w:hAnsi="Calibri"/>
            <w:rtl w:val="0"/>
          </w:rPr>
          <w:delText xml:space="preserve"> (M. Polanyi, </w:delText>
        </w:r>
      </w:del>
      <w:del w:id="6058" w:date="2023-02-14T01:00:15Z" w:author="Katerina Mavrantonaki">
        <w:r>
          <w:rPr>
            <w:rStyle w:val="Κανένα"/>
            <w:rFonts w:ascii="Calibri" w:hAnsi="Calibri"/>
            <w:i w:val="1"/>
            <w:iCs w:val="1"/>
            <w:rtl w:val="0"/>
          </w:rPr>
          <w:delText xml:space="preserve">Personal Knowledge), </w:delText>
        </w:r>
      </w:del>
      <w:del w:id="6059" w:date="2023-02-14T01:00:15Z" w:author="Katerina Mavrantonaki">
        <w:r>
          <w:rPr>
            <w:rStyle w:val="Κανένα"/>
            <w:rFonts w:ascii="Calibri" w:hAnsi="Calibri" w:hint="default"/>
            <w:rtl w:val="0"/>
          </w:rPr>
          <w:delText>αναπτύσσεται στη βάση της παραδοχής ότι όλοι οι μαθητές κατέχουν ικανότητες μάθησης οι οποίες επιδέχονται συνεχούς βελτίωσης</w:delText>
        </w:r>
      </w:del>
      <w:del w:id="6060" w:date="2023-02-14T01:00:15Z" w:author="Katerina Mavrantonaki">
        <w:r>
          <w:rPr>
            <w:rStyle w:val="Κανένα"/>
            <w:rFonts w:ascii="Calibri" w:hAnsi="Calibri"/>
            <w:rtl w:val="0"/>
          </w:rPr>
          <w:delText xml:space="preserve">.  </w:delText>
        </w:r>
      </w:del>
    </w:p>
    <w:p>
      <w:pPr>
        <w:pStyle w:val="Normal.0"/>
        <w:numPr>
          <w:ilvl w:val="0"/>
          <w:numId w:val="41"/>
        </w:numPr>
        <w:spacing w:line="360" w:lineRule="exact"/>
        <w:jc w:val="both"/>
      </w:pPr>
      <w:del w:id="6061" w:date="2023-02-14T01:00:15Z" w:author="Katerina Mavrantonaki">
        <w:r>
          <w:rPr>
            <w:rStyle w:val="Κανένα"/>
            <w:rFonts w:ascii="Calibri" w:hAnsi="Calibri" w:hint="default"/>
            <w:rtl w:val="0"/>
          </w:rPr>
          <w:delText>Από τη στιγμή που οι μαθητές προσέρχονται με διαφορετικά επίπεδα ικανοτήτων</w:delText>
        </w:r>
      </w:del>
      <w:del w:id="6062" w:date="2023-02-14T01:00:15Z" w:author="Katerina Mavrantonaki">
        <w:r>
          <w:rPr>
            <w:rStyle w:val="Κανένα"/>
            <w:rFonts w:ascii="Calibri" w:hAnsi="Calibri"/>
            <w:rtl w:val="0"/>
          </w:rPr>
          <w:delText xml:space="preserve">, </w:delText>
        </w:r>
      </w:del>
      <w:del w:id="6063" w:date="2023-02-14T01:00:15Z" w:author="Katerina Mavrantonaki">
        <w:r>
          <w:rPr>
            <w:rStyle w:val="Κανένα"/>
            <w:rFonts w:ascii="Calibri" w:hAnsi="Calibri" w:hint="default"/>
            <w:rtl w:val="0"/>
          </w:rPr>
          <w:delText>η επιτυχία της θρησκευτικής μάθησης</w:delText>
        </w:r>
      </w:del>
      <w:del w:id="6064" w:date="2023-02-14T01:00:15Z" w:author="Katerina Mavrantonaki">
        <w:r>
          <w:rPr>
            <w:rStyle w:val="Κανένα"/>
            <w:rFonts w:ascii="Calibri" w:hAnsi="Calibri"/>
            <w:rtl w:val="0"/>
          </w:rPr>
          <w:delText xml:space="preserve">, </w:delText>
        </w:r>
      </w:del>
      <w:del w:id="6065" w:date="2023-02-14T01:00:15Z" w:author="Katerina Mavrantonaki">
        <w:r>
          <w:rPr>
            <w:rStyle w:val="Κανένα"/>
            <w:rFonts w:ascii="Calibri" w:hAnsi="Calibri" w:hint="default"/>
            <w:rtl w:val="0"/>
          </w:rPr>
          <w:delText>αλλά και τα κίνητρα που θα αναπτύξουν για την οικοδόμησή της</w:delText>
        </w:r>
      </w:del>
      <w:del w:id="6066" w:date="2023-02-14T01:00:15Z" w:author="Katerina Mavrantonaki">
        <w:r>
          <w:rPr>
            <w:rStyle w:val="Κανένα"/>
            <w:rFonts w:ascii="Calibri" w:hAnsi="Calibri"/>
            <w:rtl w:val="0"/>
          </w:rPr>
          <w:delText xml:space="preserve">, </w:delText>
        </w:r>
      </w:del>
      <w:del w:id="6067" w:date="2023-02-14T01:00:15Z" w:author="Katerina Mavrantonaki">
        <w:r>
          <w:rPr>
            <w:rStyle w:val="Κανένα"/>
            <w:rFonts w:ascii="Calibri" w:hAnsi="Calibri" w:hint="default"/>
            <w:rtl w:val="0"/>
          </w:rPr>
          <w:delText xml:space="preserve">βασίζονται στη χρήση </w:delText>
        </w:r>
      </w:del>
      <w:del w:id="6068" w:date="2023-02-14T01:00:15Z" w:author="Katerina Mavrantonaki">
        <w:r>
          <w:rPr>
            <w:rStyle w:val="Κανένα"/>
            <w:rFonts w:ascii="Calibri" w:hAnsi="Calibri" w:hint="default"/>
            <w:spacing w:val="-1"/>
            <w:rtl w:val="0"/>
          </w:rPr>
          <w:delText>ενεργητικών</w:delText>
        </w:r>
      </w:del>
      <w:del w:id="6069" w:date="2023-02-14T01:00:15Z" w:author="Katerina Mavrantonaki">
        <w:r>
          <w:rPr>
            <w:rStyle w:val="Κανένα"/>
            <w:rFonts w:ascii="Calibri" w:hAnsi="Calibri" w:hint="default"/>
            <w:rtl w:val="0"/>
          </w:rPr>
          <w:delText xml:space="preserve"> και </w:delText>
        </w:r>
      </w:del>
      <w:del w:id="6070" w:date="2023-02-14T01:00:15Z" w:author="Katerina Mavrantonaki">
        <w:r>
          <w:rPr>
            <w:rStyle w:val="Κανένα"/>
            <w:rFonts w:ascii="Calibri" w:hAnsi="Calibri" w:hint="default"/>
            <w:spacing w:val="-1"/>
            <w:rtl w:val="0"/>
          </w:rPr>
          <w:delText>συμμετοχικών</w:delText>
        </w:r>
      </w:del>
      <w:del w:id="6071" w:date="2023-02-14T01:00:15Z" w:author="Katerina Mavrantonaki">
        <w:r>
          <w:rPr>
            <w:rStyle w:val="Κανένα"/>
            <w:rFonts w:ascii="Calibri" w:hAnsi="Calibri" w:hint="default"/>
            <w:rtl w:val="0"/>
          </w:rPr>
          <w:delText xml:space="preserve"> διδακτικών διεργασιών</w:delText>
        </w:r>
      </w:del>
      <w:del w:id="6072" w:date="2023-02-14T01:00:15Z" w:author="Katerina Mavrantonaki">
        <w:r>
          <w:rPr>
            <w:rStyle w:val="Κανένα"/>
            <w:rFonts w:ascii="Calibri" w:hAnsi="Calibri"/>
            <w:rtl w:val="0"/>
          </w:rPr>
          <w:delText xml:space="preserve">, </w:delText>
        </w:r>
      </w:del>
      <w:del w:id="6073" w:date="2023-02-14T01:00:15Z" w:author="Katerina Mavrantonaki">
        <w:r>
          <w:rPr>
            <w:rStyle w:val="Κανένα"/>
            <w:rFonts w:ascii="Calibri" w:hAnsi="Calibri" w:hint="default"/>
            <w:rtl w:val="0"/>
          </w:rPr>
          <w:delText xml:space="preserve">καθώς και στη </w:delText>
        </w:r>
      </w:del>
      <w:del w:id="6074" w:date="2023-02-14T01:00:15Z" w:author="Katerina Mavrantonaki">
        <w:r>
          <w:rPr>
            <w:rStyle w:val="Κανένα"/>
            <w:rFonts w:ascii="Calibri" w:hAnsi="Calibri" w:hint="default"/>
            <w:spacing w:val="-1"/>
            <w:rtl w:val="0"/>
          </w:rPr>
          <w:delText>διαφοροποίηση</w:delText>
        </w:r>
      </w:del>
      <w:del w:id="6075" w:date="2023-02-14T01:00:15Z" w:author="Katerina Mavrantonaki">
        <w:r>
          <w:rPr>
            <w:rStyle w:val="Κανένα"/>
            <w:rFonts w:ascii="Calibri" w:hAnsi="Calibri" w:hint="default"/>
            <w:rtl w:val="0"/>
          </w:rPr>
          <w:delText xml:space="preserve"> της διδασκαλίας</w:delText>
        </w:r>
      </w:del>
      <w:del w:id="6076" w:date="2023-02-14T01:00:15Z" w:author="Katerina Mavrantonaki">
        <w:r>
          <w:rPr>
            <w:rStyle w:val="Κανένα"/>
            <w:rFonts w:ascii="Calibri" w:hAnsi="Calibri"/>
            <w:rtl w:val="0"/>
          </w:rPr>
          <w:delText xml:space="preserve">. </w:delText>
        </w:r>
      </w:del>
      <w:del w:id="6077" w:date="2023-02-14T01:00:15Z" w:author="Katerina Mavrantonaki">
        <w:r>
          <w:rPr>
            <w:rStyle w:val="Κανένα"/>
            <w:rFonts w:ascii="Calibri" w:hAnsi="Calibri" w:hint="default"/>
            <w:rtl w:val="0"/>
          </w:rPr>
          <w:delText>Όλα δε αυτά χρειάζεται να οργανώνονται με τρόπο που επιτρέπει στους μαθητές όχι μόνον να οικοδομούν οι ίδιοι τη μάθησή τους</w:delText>
        </w:r>
      </w:del>
      <w:del w:id="6078" w:date="2023-02-14T01:00:15Z" w:author="Katerina Mavrantonaki">
        <w:r>
          <w:rPr>
            <w:rStyle w:val="Κανένα"/>
            <w:rFonts w:ascii="Calibri" w:hAnsi="Calibri"/>
            <w:rtl w:val="0"/>
          </w:rPr>
          <w:delText xml:space="preserve">, </w:delText>
        </w:r>
      </w:del>
      <w:del w:id="6079" w:date="2023-02-14T01:00:15Z" w:author="Katerina Mavrantonaki">
        <w:r>
          <w:rPr>
            <w:rStyle w:val="Κανένα"/>
            <w:rFonts w:ascii="Calibri" w:hAnsi="Calibri" w:hint="default"/>
            <w:rtl w:val="0"/>
          </w:rPr>
          <w:delText xml:space="preserve">αλλά επιπλέον να κατανοούν τη λειτουργία και τη σημασία της γνωστικής διεργασίας </w:delText>
        </w:r>
      </w:del>
      <w:del w:id="6080" w:date="2023-02-14T01:00:15Z" w:author="Katerina Mavrantonaki">
        <w:r>
          <w:rPr>
            <w:rStyle w:val="Κανένα"/>
            <w:rFonts w:ascii="Calibri" w:hAnsi="Calibri"/>
            <w:rtl w:val="0"/>
          </w:rPr>
          <w:delText>(</w:delText>
        </w:r>
      </w:del>
      <w:del w:id="6081" w:date="2023-02-14T01:00:15Z" w:author="Katerina Mavrantonaki">
        <w:r>
          <w:rPr>
            <w:rStyle w:val="Κανένα"/>
            <w:rFonts w:ascii="Calibri" w:hAnsi="Calibri" w:hint="default"/>
            <w:spacing w:val="-1"/>
            <w:rtl w:val="0"/>
          </w:rPr>
          <w:delText>μεταγνωστικές δεξιότητες</w:delText>
        </w:r>
      </w:del>
      <w:del w:id="6082" w:date="2023-02-14T01:00:15Z" w:author="Katerina Mavrantonaki">
        <w:r>
          <w:rPr>
            <w:rStyle w:val="Κανένα"/>
            <w:rFonts w:ascii="Calibri" w:hAnsi="Calibri"/>
            <w:rtl w:val="0"/>
          </w:rPr>
          <w:delText xml:space="preserve">) </w:delText>
        </w:r>
      </w:del>
      <w:del w:id="6083" w:date="2023-02-14T01:00:15Z" w:author="Katerina Mavrantonaki">
        <w:r>
          <w:rPr>
            <w:rStyle w:val="Κανένα"/>
            <w:rFonts w:ascii="Calibri" w:hAnsi="Calibri" w:hint="default"/>
            <w:rtl w:val="0"/>
          </w:rPr>
          <w:delText>και να γεύονται την επιτυχία των προσπαθειών τους</w:delText>
        </w:r>
      </w:del>
      <w:del w:id="6084" w:date="2023-02-14T01:00:15Z" w:author="Katerina Mavrantonaki">
        <w:r>
          <w:rPr>
            <w:rStyle w:val="Κανένα"/>
            <w:rFonts w:ascii="Calibri" w:hAnsi="Calibri"/>
            <w:rtl w:val="0"/>
          </w:rPr>
          <w:delText xml:space="preserve">.   </w:delText>
        </w:r>
      </w:del>
    </w:p>
    <w:p>
      <w:pPr>
        <w:pStyle w:val="Normal.0"/>
        <w:numPr>
          <w:ilvl w:val="0"/>
          <w:numId w:val="41"/>
        </w:numPr>
        <w:spacing w:line="360" w:lineRule="exact"/>
        <w:jc w:val="both"/>
      </w:pPr>
      <w:del w:id="6085" w:date="2023-02-14T01:00:15Z" w:author="Katerina Mavrantonaki">
        <w:r>
          <w:rPr>
            <w:rStyle w:val="Κανένα"/>
            <w:rFonts w:ascii="Calibri" w:hAnsi="Calibri" w:hint="default"/>
            <w:rtl w:val="0"/>
          </w:rPr>
          <w:delText>Για να είναι αποτελεσματική για όλους τους μαθητές η ΘΜ</w:delText>
        </w:r>
      </w:del>
      <w:del w:id="6086" w:date="2023-02-14T01:00:15Z" w:author="Katerina Mavrantonaki">
        <w:r>
          <w:rPr>
            <w:rStyle w:val="Κανένα"/>
            <w:rFonts w:ascii="Calibri" w:hAnsi="Calibri"/>
            <w:rtl w:val="0"/>
          </w:rPr>
          <w:delText xml:space="preserve">, </w:delText>
        </w:r>
      </w:del>
      <w:del w:id="6087" w:date="2023-02-14T01:00:15Z" w:author="Katerina Mavrantonaki">
        <w:r>
          <w:rPr>
            <w:rStyle w:val="Κανένα"/>
            <w:rFonts w:ascii="Calibri" w:hAnsi="Calibri" w:hint="default"/>
            <w:rtl w:val="0"/>
          </w:rPr>
          <w:delText xml:space="preserve">πρέπει να βασίζεται </w:delText>
        </w:r>
      </w:del>
      <w:del w:id="6088" w:date="2023-02-14T01:00:15Z" w:author="Katerina Mavrantonaki">
        <w:r>
          <w:rPr>
            <w:rStyle w:val="Κανένα"/>
            <w:rFonts w:ascii="Calibri" w:hAnsi="Calibri"/>
            <w:rtl w:val="0"/>
          </w:rPr>
          <w:delText>(</w:delText>
        </w:r>
      </w:del>
      <w:del w:id="6089" w:date="2023-02-14T01:00:15Z" w:author="Katerina Mavrantonaki">
        <w:r>
          <w:rPr>
            <w:rStyle w:val="Κανένα"/>
            <w:rFonts w:ascii="Calibri" w:hAnsi="Calibri" w:hint="default"/>
            <w:rtl w:val="0"/>
          </w:rPr>
          <w:delText>και σε επίπεδο ΑΠ και σε επίπεδο διδασκαλίας</w:delText>
        </w:r>
      </w:del>
      <w:del w:id="6090" w:date="2023-02-14T01:00:15Z" w:author="Katerina Mavrantonaki">
        <w:r>
          <w:rPr>
            <w:rStyle w:val="Κανένα"/>
            <w:rFonts w:ascii="Calibri" w:hAnsi="Calibri"/>
            <w:rtl w:val="0"/>
          </w:rPr>
          <w:delText xml:space="preserve">) </w:delText>
        </w:r>
      </w:del>
      <w:del w:id="6091" w:date="2023-02-14T01:00:15Z" w:author="Katerina Mavrantonaki">
        <w:r>
          <w:rPr>
            <w:rStyle w:val="Κανένα"/>
            <w:rFonts w:ascii="Calibri" w:hAnsi="Calibri" w:hint="default"/>
            <w:rtl w:val="0"/>
          </w:rPr>
          <w:delText xml:space="preserve">σε </w:delText>
        </w:r>
      </w:del>
      <w:del w:id="6092" w:date="2023-02-14T01:00:15Z" w:author="Katerina Mavrantonaki">
        <w:r>
          <w:rPr>
            <w:rStyle w:val="Κανένα"/>
            <w:rFonts w:ascii="Calibri" w:hAnsi="Calibri" w:hint="default"/>
            <w:spacing w:val="-1"/>
            <w:rtl w:val="0"/>
          </w:rPr>
          <w:delText>δομημένα περιεχόμενα</w:delText>
        </w:r>
      </w:del>
      <w:del w:id="6093" w:date="2023-02-14T01:00:15Z" w:author="Katerina Mavrantonaki">
        <w:r>
          <w:rPr>
            <w:rStyle w:val="Κανένα"/>
            <w:rFonts w:ascii="Calibri" w:hAnsi="Calibri"/>
            <w:rtl w:val="0"/>
          </w:rPr>
          <w:delText xml:space="preserve">. </w:delText>
        </w:r>
      </w:del>
      <w:del w:id="6094" w:date="2023-02-14T01:00:15Z" w:author="Katerina Mavrantonaki">
        <w:r>
          <w:rPr>
            <w:rStyle w:val="Κανένα"/>
            <w:rFonts w:ascii="Calibri" w:hAnsi="Calibri" w:hint="default"/>
            <w:rtl w:val="0"/>
          </w:rPr>
          <w:delText xml:space="preserve">Αυτή δε η δομή πρέπει να είναι αναγνωρίσιμη και εύληπτη </w:delText>
        </w:r>
      </w:del>
      <w:del w:id="6095" w:date="2023-02-14T01:00:15Z" w:author="Katerina Mavrantonaki">
        <w:r>
          <w:rPr>
            <w:rStyle w:val="Κανένα"/>
            <w:rFonts w:ascii="Calibri" w:hAnsi="Calibri" w:hint="default"/>
            <w:spacing w:val="-1"/>
            <w:rtl w:val="0"/>
          </w:rPr>
          <w:delText>και από τους μαθητές</w:delText>
        </w:r>
      </w:del>
      <w:del w:id="6096" w:date="2023-02-14T01:00:15Z" w:author="Katerina Mavrantonaki">
        <w:r>
          <w:rPr>
            <w:rStyle w:val="Κανένα"/>
            <w:rFonts w:ascii="Calibri" w:hAnsi="Calibri" w:hint="default"/>
            <w:rtl w:val="0"/>
          </w:rPr>
          <w:delText xml:space="preserve"> και όχι μόνον από τους δασκάλους</w:delText>
        </w:r>
      </w:del>
      <w:del w:id="6097" w:date="2023-02-14T01:00:15Z" w:author="Katerina Mavrantonaki">
        <w:r>
          <w:rPr>
            <w:rStyle w:val="Κανένα"/>
            <w:rFonts w:ascii="Calibri" w:hAnsi="Calibri"/>
            <w:rtl w:val="0"/>
          </w:rPr>
          <w:delText>.</w:delText>
        </w:r>
      </w:del>
    </w:p>
    <w:p>
      <w:pPr>
        <w:pStyle w:val="Normal.0"/>
        <w:numPr>
          <w:ilvl w:val="0"/>
          <w:numId w:val="41"/>
        </w:numPr>
        <w:spacing w:line="360" w:lineRule="exact"/>
        <w:jc w:val="both"/>
      </w:pPr>
      <w:del w:id="6098" w:date="2023-02-14T01:00:15Z" w:author="Katerina Mavrantonaki">
        <w:r>
          <w:rPr>
            <w:rStyle w:val="Κανένα"/>
            <w:rFonts w:ascii="Calibri" w:hAnsi="Calibri" w:hint="default"/>
            <w:rtl w:val="0"/>
          </w:rPr>
          <w:delText>Η καταλληλότητα και η επιτυχία της θρησκευτικής μάθησης</w:delText>
        </w:r>
      </w:del>
      <w:del w:id="6099" w:date="2023-02-14T01:00:15Z" w:author="Katerina Mavrantonaki">
        <w:r>
          <w:rPr>
            <w:rStyle w:val="Κανένα"/>
            <w:rFonts w:ascii="Calibri" w:hAnsi="Calibri"/>
            <w:rtl w:val="0"/>
          </w:rPr>
          <w:delText xml:space="preserve">, </w:delText>
        </w:r>
      </w:del>
      <w:del w:id="6100" w:date="2023-02-14T01:00:15Z" w:author="Katerina Mavrantonaki">
        <w:r>
          <w:rPr>
            <w:rStyle w:val="Κανένα"/>
            <w:rFonts w:ascii="Calibri" w:hAnsi="Calibri" w:hint="default"/>
            <w:rtl w:val="0"/>
          </w:rPr>
          <w:delText xml:space="preserve">κρίνεται από τον βαθμό που συνεισφέρει στην </w:delText>
        </w:r>
      </w:del>
      <w:del w:id="6101" w:date="2023-02-14T01:00:15Z" w:author="Katerina Mavrantonaki">
        <w:r>
          <w:rPr>
            <w:rStyle w:val="Κανένα"/>
            <w:rFonts w:ascii="Calibri" w:hAnsi="Calibri" w:hint="default"/>
            <w:spacing w:val="-1"/>
            <w:rtl w:val="0"/>
          </w:rPr>
          <w:delText>προσωπική ανάπτυξη</w:delText>
        </w:r>
      </w:del>
      <w:del w:id="6102" w:date="2023-02-14T01:00:15Z" w:author="Katerina Mavrantonaki">
        <w:r>
          <w:rPr>
            <w:rStyle w:val="Κανένα"/>
            <w:rFonts w:ascii="Calibri" w:hAnsi="Calibri" w:hint="default"/>
            <w:rtl w:val="0"/>
          </w:rPr>
          <w:delText xml:space="preserve"> των μαθητών</w:delText>
        </w:r>
      </w:del>
      <w:del w:id="6103" w:date="2023-02-14T01:00:15Z" w:author="Katerina Mavrantonaki">
        <w:r>
          <w:rPr>
            <w:rStyle w:val="Κανένα"/>
            <w:rFonts w:ascii="Calibri" w:hAnsi="Calibri"/>
            <w:rtl w:val="0"/>
          </w:rPr>
          <w:delText xml:space="preserve">. </w:delText>
        </w:r>
      </w:del>
      <w:del w:id="6104" w:date="2023-02-14T01:00:15Z" w:author="Katerina Mavrantonaki">
        <w:r>
          <w:rPr>
            <w:rStyle w:val="Κανένα"/>
            <w:rFonts w:ascii="Calibri" w:hAnsi="Calibri" w:hint="default"/>
            <w:rtl w:val="0"/>
          </w:rPr>
          <w:delText>Η διαδικασία της προσωπικής ανάπτυξης εντός του ΜτΘ σχετίζεται με διδακτικές διεργασίες που βοηθούν τους μαθητές να αναπτύξουν ικανότητες για προσωπική αυτονομία</w:delText>
        </w:r>
      </w:del>
      <w:del w:id="6105" w:date="2023-02-14T01:00:15Z" w:author="Katerina Mavrantonaki">
        <w:r>
          <w:rPr>
            <w:rStyle w:val="Κανένα"/>
            <w:rFonts w:ascii="Calibri" w:hAnsi="Calibri"/>
            <w:rtl w:val="0"/>
          </w:rPr>
          <w:delText xml:space="preserve">, </w:delText>
        </w:r>
      </w:del>
      <w:del w:id="6106" w:date="2023-02-14T01:00:15Z" w:author="Katerina Mavrantonaki">
        <w:r>
          <w:rPr>
            <w:rStyle w:val="Κανένα"/>
            <w:rFonts w:ascii="Calibri" w:hAnsi="Calibri" w:hint="default"/>
            <w:rtl w:val="0"/>
          </w:rPr>
          <w:delText>σχέσεις και συνεργασία με άτομα και ομάδες</w:delText>
        </w:r>
      </w:del>
      <w:del w:id="6107" w:date="2023-02-14T01:00:15Z" w:author="Katerina Mavrantonaki">
        <w:r>
          <w:rPr>
            <w:rStyle w:val="Κανένα"/>
            <w:rFonts w:ascii="Calibri" w:hAnsi="Calibri"/>
            <w:rtl w:val="0"/>
          </w:rPr>
          <w:delText xml:space="preserve">, </w:delText>
        </w:r>
      </w:del>
      <w:del w:id="6108" w:date="2023-02-14T01:00:15Z" w:author="Katerina Mavrantonaki">
        <w:r>
          <w:rPr>
            <w:rStyle w:val="Κανένα"/>
            <w:rFonts w:ascii="Calibri" w:hAnsi="Calibri" w:hint="default"/>
            <w:rtl w:val="0"/>
          </w:rPr>
          <w:delText>ευθύνη για ηθικές πράξεις και εύρεση νοήματος και αξίας στη ζωή</w:delText>
        </w:r>
      </w:del>
      <w:del w:id="6109" w:date="2023-02-14T01:00:15Z" w:author="Katerina Mavrantonaki">
        <w:r>
          <w:rPr>
            <w:rStyle w:val="Κανένα"/>
            <w:rFonts w:ascii="Calibri" w:hAnsi="Calibri"/>
            <w:rtl w:val="0"/>
          </w:rPr>
          <w:delText xml:space="preserve">.  </w:delText>
        </w:r>
      </w:del>
    </w:p>
    <w:p>
      <w:pPr>
        <w:pStyle w:val="Normal.0"/>
        <w:numPr>
          <w:ilvl w:val="0"/>
          <w:numId w:val="41"/>
        </w:numPr>
        <w:spacing w:line="360" w:lineRule="exact"/>
        <w:jc w:val="both"/>
      </w:pPr>
      <w:del w:id="6110" w:date="2023-02-14T01:00:15Z" w:author="Katerina Mavrantonaki">
        <w:r>
          <w:rPr>
            <w:rStyle w:val="Κανένα"/>
            <w:rFonts w:ascii="Calibri" w:hAnsi="Calibri" w:hint="default"/>
            <w:rtl w:val="0"/>
          </w:rPr>
          <w:delText>Η ΘΜ συνδέεται</w:delText>
        </w:r>
      </w:del>
      <w:del w:id="6111" w:date="2023-02-14T01:00:15Z" w:author="Katerina Mavrantonaki">
        <w:r>
          <w:rPr>
            <w:rStyle w:val="Κανένα"/>
            <w:rFonts w:ascii="Calibri" w:hAnsi="Calibri"/>
            <w:rtl w:val="0"/>
          </w:rPr>
          <w:delText xml:space="preserve">, </w:delText>
        </w:r>
      </w:del>
      <w:del w:id="6112" w:date="2023-02-14T01:00:15Z" w:author="Katerina Mavrantonaki">
        <w:r>
          <w:rPr>
            <w:rStyle w:val="Κανένα"/>
            <w:rFonts w:ascii="Calibri" w:hAnsi="Calibri" w:hint="default"/>
            <w:rtl w:val="0"/>
          </w:rPr>
          <w:delText>πέρα από τη γνώση</w:delText>
        </w:r>
      </w:del>
      <w:del w:id="6113" w:date="2023-02-14T01:00:15Z" w:author="Katerina Mavrantonaki">
        <w:r>
          <w:rPr>
            <w:rStyle w:val="Κανένα"/>
            <w:rFonts w:ascii="Calibri" w:hAnsi="Calibri"/>
            <w:rtl w:val="0"/>
          </w:rPr>
          <w:delText xml:space="preserve">, </w:delText>
        </w:r>
      </w:del>
      <w:del w:id="6114" w:date="2023-02-14T01:00:15Z" w:author="Katerina Mavrantonaki">
        <w:r>
          <w:rPr>
            <w:rStyle w:val="Κανένα"/>
            <w:rFonts w:ascii="Calibri" w:hAnsi="Calibri" w:hint="default"/>
            <w:rtl w:val="0"/>
          </w:rPr>
          <w:delText xml:space="preserve">και με την </w:delText>
        </w:r>
      </w:del>
      <w:del w:id="6115" w:date="2023-02-14T01:00:15Z" w:author="Katerina Mavrantonaki">
        <w:r>
          <w:rPr>
            <w:rStyle w:val="Κανένα"/>
            <w:rFonts w:ascii="Calibri" w:hAnsi="Calibri" w:hint="default"/>
            <w:spacing w:val="-1"/>
            <w:rtl w:val="0"/>
          </w:rPr>
          <w:delText>πράξη</w:delText>
        </w:r>
      </w:del>
      <w:del w:id="6116" w:date="2023-02-14T01:00:15Z" w:author="Katerina Mavrantonaki">
        <w:r>
          <w:rPr>
            <w:rStyle w:val="Κανένα"/>
            <w:rFonts w:ascii="Calibri" w:hAnsi="Calibri" w:hint="default"/>
            <w:rtl w:val="0"/>
          </w:rPr>
          <w:delText xml:space="preserve"> των μαθητών σε έναν κόσμο αλληλεπίδρασης</w:delText>
        </w:r>
      </w:del>
      <w:del w:id="6117" w:date="2023-02-14T01:00:15Z" w:author="Katerina Mavrantonaki">
        <w:r>
          <w:rPr>
            <w:rStyle w:val="Κανένα"/>
            <w:rFonts w:ascii="Calibri" w:hAnsi="Calibri"/>
            <w:rtl w:val="0"/>
          </w:rPr>
          <w:delText xml:space="preserve">, </w:delText>
        </w:r>
      </w:del>
      <w:del w:id="6118" w:date="2023-02-14T01:00:15Z" w:author="Katerina Mavrantonaki">
        <w:r>
          <w:rPr>
            <w:rStyle w:val="Κανένα"/>
            <w:rFonts w:ascii="Calibri" w:hAnsi="Calibri" w:hint="default"/>
            <w:rtl w:val="0"/>
          </w:rPr>
          <w:delText>δηλαδή στον κοινωνικό και πολιτισμικό χώρο</w:delText>
        </w:r>
      </w:del>
      <w:del w:id="6119" w:date="2023-02-14T01:00:15Z" w:author="Katerina Mavrantonaki">
        <w:r>
          <w:rPr>
            <w:rStyle w:val="Κανένα"/>
            <w:rFonts w:ascii="Calibri" w:hAnsi="Calibri"/>
            <w:rtl w:val="0"/>
          </w:rPr>
          <w:delText xml:space="preserve">.   </w:delText>
        </w:r>
      </w:del>
    </w:p>
    <w:p>
      <w:pPr>
        <w:pStyle w:val="Normal.0"/>
        <w:numPr>
          <w:ilvl w:val="0"/>
          <w:numId w:val="41"/>
        </w:numPr>
        <w:spacing w:line="360" w:lineRule="exact"/>
        <w:jc w:val="both"/>
      </w:pPr>
      <w:del w:id="6120" w:date="2023-02-14T01:00:15Z" w:author="Katerina Mavrantonaki">
        <w:r>
          <w:rPr>
            <w:rStyle w:val="Κανένα"/>
            <w:rFonts w:ascii="Calibri" w:hAnsi="Calibri" w:hint="default"/>
            <w:rtl w:val="0"/>
          </w:rPr>
          <w:delText>Η θρησκευτική μάθηση δεν είναι γραμμική και χωρίς προβλήματα</w:delText>
        </w:r>
      </w:del>
      <w:del w:id="6121" w:date="2023-02-14T01:00:15Z" w:author="Katerina Mavrantonaki">
        <w:r>
          <w:rPr>
            <w:rStyle w:val="Κανένα"/>
            <w:rFonts w:ascii="Calibri" w:hAnsi="Calibri"/>
            <w:rtl w:val="0"/>
          </w:rPr>
          <w:delText xml:space="preserve">. </w:delText>
        </w:r>
      </w:del>
      <w:del w:id="6122" w:date="2023-02-14T01:00:15Z" w:author="Katerina Mavrantonaki">
        <w:r>
          <w:rPr>
            <w:rStyle w:val="Κανένα"/>
            <w:rFonts w:ascii="Calibri" w:hAnsi="Calibri" w:hint="default"/>
            <w:rtl w:val="0"/>
          </w:rPr>
          <w:delText>Γι’ αυτό χρειάζεται οι μαθητές να ασκούνται στην αντιφατικότητα και στην πολυσημία των θρησκευτικών ζητημάτων</w:delText>
        </w:r>
      </w:del>
      <w:del w:id="6123" w:date="2023-02-14T01:00:15Z" w:author="Katerina Mavrantonaki">
        <w:r>
          <w:rPr>
            <w:rStyle w:val="Κανένα"/>
            <w:rFonts w:ascii="Calibri" w:hAnsi="Calibri"/>
            <w:rtl w:val="0"/>
          </w:rPr>
          <w:delText xml:space="preserve">. </w:delText>
        </w:r>
      </w:del>
    </w:p>
    <w:p>
      <w:pPr>
        <w:pStyle w:val="Normal.0"/>
        <w:spacing w:line="360" w:lineRule="exact"/>
        <w:jc w:val="center"/>
        <w:rPr>
          <w:del w:id="6124" w:date="2023-02-14T01:00:15Z" w:author="Katerina Mavrantonaki"/>
          <w:rStyle w:val="Κανένα"/>
          <w:rFonts w:ascii="Calibri" w:cs="Calibri" w:hAnsi="Calibri" w:eastAsia="Calibri"/>
          <w:sz w:val="32"/>
          <w:szCs w:val="32"/>
        </w:rPr>
      </w:pPr>
    </w:p>
    <w:p>
      <w:pPr>
        <w:pStyle w:val="Normal.0"/>
        <w:tabs>
          <w:tab w:val="left" w:pos="1800"/>
        </w:tabs>
        <w:spacing w:after="120" w:line="360" w:lineRule="exact"/>
        <w:jc w:val="both"/>
        <w:rPr>
          <w:del w:id="6125" w:date="2023-02-14T01:00:15Z" w:author="Katerina Mavrantonaki"/>
        </w:rPr>
      </w:pPr>
      <w:del w:id="6126" w:date="2023-02-14T01:00:15Z" w:author="Katerina Mavrantonaki">
        <w:r>
          <w:rPr>
            <w:rStyle w:val="Κανένα"/>
            <w:rFonts w:ascii="Calibri" w:hAnsi="Calibri"/>
            <w:sz w:val="28"/>
            <w:szCs w:val="28"/>
            <w:rtl w:val="0"/>
          </w:rPr>
          <w:delText xml:space="preserve">3.5.  </w:delText>
        </w:r>
      </w:del>
      <w:del w:id="6127" w:date="2023-02-14T01:00:15Z" w:author="Katerina Mavrantonaki">
        <w:r>
          <w:rPr>
            <w:rStyle w:val="Κανένα"/>
            <w:rFonts w:ascii="Calibri" w:hAnsi="Calibri" w:hint="default"/>
            <w:sz w:val="28"/>
            <w:szCs w:val="28"/>
            <w:rtl w:val="0"/>
          </w:rPr>
          <w:delText xml:space="preserve">Η οργάνωση των περιεχομένων του ΠΣ σε θεματικές ενότητες </w:delText>
        </w:r>
      </w:del>
    </w:p>
    <w:p>
      <w:pPr>
        <w:pStyle w:val="Normal.0"/>
        <w:spacing w:line="360" w:lineRule="exact"/>
        <w:jc w:val="both"/>
        <w:rPr>
          <w:del w:id="6128" w:date="2023-02-14T01:00:15Z" w:author="Katerina Mavrantonaki"/>
        </w:rPr>
      </w:pPr>
      <w:del w:id="6129" w:date="2023-02-14T01:00:15Z" w:author="Katerina Mavrantonaki">
        <w:r>
          <w:rPr>
            <w:rStyle w:val="Κανένα"/>
            <w:rFonts w:ascii="Calibri" w:hAnsi="Calibri" w:hint="default"/>
            <w:rtl w:val="0"/>
          </w:rPr>
          <w:delText>Το νέο ΠΣ του ΜτΘ</w:delText>
        </w:r>
      </w:del>
      <w:del w:id="6130" w:date="2023-02-14T01:00:15Z" w:author="Katerina Mavrantonaki">
        <w:r>
          <w:rPr>
            <w:rStyle w:val="Κανένα"/>
            <w:rFonts w:ascii="Calibri" w:hAnsi="Calibri"/>
            <w:rtl w:val="0"/>
          </w:rPr>
          <w:delText xml:space="preserve">, </w:delText>
        </w:r>
      </w:del>
      <w:del w:id="6131" w:date="2023-02-14T01:00:15Z" w:author="Katerina Mavrantonaki">
        <w:r>
          <w:rPr>
            <w:rStyle w:val="Κανένα"/>
            <w:rFonts w:ascii="Calibri" w:hAnsi="Calibri" w:hint="default"/>
            <w:rtl w:val="0"/>
          </w:rPr>
          <w:delText>υιοθετώντας την παραπάνω αντίληψη για τη θρησκευτική μάθηση και λειτουργώντας ως ΠΣ διαδικασίας και επιχειρώντας μια συνθετική εξισορρόπηση του «τι</w:delText>
        </w:r>
      </w:del>
      <w:del w:id="6132" w:date="2023-02-14T01:00:15Z" w:author="Katerina Mavrantonaki">
        <w:r>
          <w:rPr>
            <w:rStyle w:val="Κανένα"/>
            <w:rFonts w:ascii="Calibri" w:hAnsi="Calibri"/>
            <w:rtl w:val="0"/>
          </w:rPr>
          <w:delText>;</w:delText>
        </w:r>
      </w:del>
      <w:del w:id="6133" w:date="2023-02-14T01:00:15Z" w:author="Katerina Mavrantonaki">
        <w:r>
          <w:rPr>
            <w:rStyle w:val="Κανένα"/>
            <w:rFonts w:ascii="Calibri" w:hAnsi="Calibri" w:hint="default"/>
            <w:rtl w:val="0"/>
          </w:rPr>
          <w:delText>»</w:delText>
        </w:r>
      </w:del>
      <w:del w:id="6134" w:date="2023-02-14T01:00:15Z" w:author="Katerina Mavrantonaki">
        <w:r>
          <w:rPr>
            <w:rStyle w:val="Κανένα"/>
            <w:rFonts w:ascii="Calibri" w:hAnsi="Calibri"/>
            <w:rtl w:val="0"/>
          </w:rPr>
          <w:delText xml:space="preserve">, </w:delText>
        </w:r>
      </w:del>
      <w:del w:id="6135" w:date="2023-02-14T01:00:15Z" w:author="Katerina Mavrantonaki">
        <w:r>
          <w:rPr>
            <w:rStyle w:val="Κανένα"/>
            <w:rFonts w:ascii="Calibri" w:hAnsi="Calibri" w:hint="default"/>
            <w:rtl w:val="0"/>
          </w:rPr>
          <w:delText>του «πώς</w:delText>
        </w:r>
      </w:del>
      <w:del w:id="6136" w:date="2023-02-14T01:00:15Z" w:author="Katerina Mavrantonaki">
        <w:r>
          <w:rPr>
            <w:rStyle w:val="Κανένα"/>
            <w:rFonts w:ascii="Calibri" w:hAnsi="Calibri"/>
            <w:rtl w:val="0"/>
          </w:rPr>
          <w:delText>;</w:delText>
        </w:r>
      </w:del>
      <w:del w:id="6137" w:date="2023-02-14T01:00:15Z" w:author="Katerina Mavrantonaki">
        <w:r>
          <w:rPr>
            <w:rStyle w:val="Κανένα"/>
            <w:rFonts w:ascii="Calibri" w:hAnsi="Calibri" w:hint="default"/>
            <w:rtl w:val="0"/>
          </w:rPr>
          <w:delText>» αλλά και για του «γιατί</w:delText>
        </w:r>
      </w:del>
      <w:del w:id="6138" w:date="2023-02-14T01:00:15Z" w:author="Katerina Mavrantonaki">
        <w:r>
          <w:rPr>
            <w:rStyle w:val="Κανένα"/>
            <w:rFonts w:ascii="Calibri" w:hAnsi="Calibri"/>
            <w:rtl w:val="0"/>
          </w:rPr>
          <w:delText>;</w:delText>
        </w:r>
      </w:del>
      <w:del w:id="6139" w:date="2023-02-14T01:00:15Z" w:author="Katerina Mavrantonaki">
        <w:r>
          <w:rPr>
            <w:rStyle w:val="Κανένα"/>
            <w:rFonts w:ascii="Calibri" w:hAnsi="Calibri" w:hint="default"/>
            <w:rtl w:val="0"/>
          </w:rPr>
          <w:delText>» ή «προς τι</w:delText>
        </w:r>
      </w:del>
      <w:del w:id="6140" w:date="2023-02-14T01:00:15Z" w:author="Katerina Mavrantonaki">
        <w:r>
          <w:rPr>
            <w:rStyle w:val="Κανένα"/>
            <w:rFonts w:ascii="Calibri" w:hAnsi="Calibri"/>
            <w:rtl w:val="0"/>
          </w:rPr>
          <w:delText>;</w:delText>
        </w:r>
      </w:del>
      <w:del w:id="6141" w:date="2023-02-14T01:00:15Z" w:author="Katerina Mavrantonaki">
        <w:r>
          <w:rPr>
            <w:rStyle w:val="Κανένα"/>
            <w:rFonts w:ascii="Calibri" w:hAnsi="Calibri" w:hint="default"/>
            <w:rtl w:val="0"/>
          </w:rPr>
          <w:delText>» στη θρησκευτική εκπαίδευση αναπτύσσει καινοτομικά χαρακτηριστικά που αφορούν όλες τις διαστάσεις του</w:delText>
        </w:r>
      </w:del>
      <w:del w:id="6142" w:date="2023-02-14T01:00:15Z" w:author="Katerina Mavrantonaki">
        <w:r>
          <w:rPr>
            <w:rStyle w:val="Κανένα"/>
            <w:rFonts w:ascii="Calibri" w:hAnsi="Calibri"/>
            <w:rtl w:val="0"/>
          </w:rPr>
          <w:delText xml:space="preserve">, </w:delText>
        </w:r>
      </w:del>
      <w:del w:id="6143" w:date="2023-02-14T01:00:15Z" w:author="Katerina Mavrantonaki">
        <w:r>
          <w:rPr>
            <w:rStyle w:val="Κανένα"/>
            <w:rFonts w:ascii="Calibri" w:hAnsi="Calibri" w:hint="default"/>
            <w:rtl w:val="0"/>
          </w:rPr>
          <w:delText>δηλαδή</w:delText>
        </w:r>
      </w:del>
      <w:del w:id="6144" w:date="2023-02-14T01:00:15Z" w:author="Katerina Mavrantonaki">
        <w:r>
          <w:rPr>
            <w:rStyle w:val="Κανένα"/>
            <w:rFonts w:ascii="Calibri" w:hAnsi="Calibri"/>
            <w:rtl w:val="0"/>
          </w:rPr>
          <w:delText>:</w:delText>
        </w:r>
      </w:del>
    </w:p>
    <w:p>
      <w:pPr>
        <w:pStyle w:val="Normal.0"/>
        <w:spacing w:line="360" w:lineRule="exact"/>
        <w:ind w:left="709" w:hanging="284"/>
        <w:jc w:val="both"/>
        <w:rPr>
          <w:del w:id="6145" w:date="2023-02-14T01:00:15Z" w:author="Katerina Mavrantonaki"/>
        </w:rPr>
      </w:pPr>
      <w:del w:id="6146" w:date="2023-02-14T01:00:15Z" w:author="Katerina Mavrantonaki">
        <w:r>
          <w:rPr>
            <w:rStyle w:val="Κανένα"/>
            <w:rFonts w:ascii="Calibri" w:hAnsi="Calibri" w:hint="default"/>
            <w:rtl w:val="0"/>
          </w:rPr>
          <w:delText>α</w:delText>
        </w:r>
      </w:del>
      <w:del w:id="6147" w:date="2023-02-14T01:00:15Z" w:author="Katerina Mavrantonaki">
        <w:r>
          <w:rPr>
            <w:rStyle w:val="Κανένα"/>
            <w:rFonts w:ascii="Calibri" w:hAnsi="Calibri"/>
            <w:rtl w:val="0"/>
          </w:rPr>
          <w:delText xml:space="preserve">) </w:delText>
        </w:r>
      </w:del>
      <w:del w:id="6148" w:date="2023-02-14T01:00:15Z" w:author="Katerina Mavrantonaki">
        <w:r>
          <w:rPr>
            <w:rStyle w:val="Κανένα"/>
            <w:rFonts w:ascii="Calibri" w:hAnsi="Calibri" w:hint="default"/>
            <w:rtl w:val="0"/>
          </w:rPr>
          <w:delText xml:space="preserve">τους </w:delText>
        </w:r>
      </w:del>
      <w:del w:id="6149" w:date="2023-02-14T01:00:15Z" w:author="Katerina Mavrantonaki">
        <w:r>
          <w:rPr>
            <w:rStyle w:val="Κανένα"/>
            <w:rFonts w:ascii="Calibri" w:hAnsi="Calibri" w:hint="default"/>
            <w:spacing w:val="-1"/>
            <w:rtl w:val="0"/>
          </w:rPr>
          <w:delText>γενικούς σκοπούς</w:delText>
        </w:r>
      </w:del>
      <w:del w:id="6150" w:date="2023-02-14T01:00:15Z" w:author="Katerina Mavrantonaki">
        <w:r>
          <w:rPr>
            <w:rStyle w:val="Κανένα"/>
            <w:rFonts w:ascii="Calibri" w:hAnsi="Calibri" w:hint="default"/>
            <w:rtl w:val="0"/>
          </w:rPr>
          <w:delText xml:space="preserve"> και </w:delText>
        </w:r>
      </w:del>
      <w:del w:id="6151" w:date="2023-02-14T01:00:15Z" w:author="Katerina Mavrantonaki">
        <w:r>
          <w:rPr>
            <w:rStyle w:val="Κανένα"/>
            <w:rFonts w:ascii="Calibri" w:hAnsi="Calibri" w:hint="default"/>
            <w:spacing w:val="-1"/>
            <w:rtl w:val="0"/>
          </w:rPr>
          <w:delText>προσανατολισμούς</w:delText>
        </w:r>
      </w:del>
      <w:del w:id="6152" w:date="2023-02-14T01:00:15Z" w:author="Katerina Mavrantonaki">
        <w:r>
          <w:rPr>
            <w:rStyle w:val="Κανένα"/>
            <w:rFonts w:ascii="Calibri" w:hAnsi="Calibri" w:hint="default"/>
            <w:rtl w:val="0"/>
          </w:rPr>
          <w:delText xml:space="preserve"> του ΜτΘ στην υποχρεωτική εκπαίδευση</w:delText>
        </w:r>
      </w:del>
    </w:p>
    <w:p>
      <w:pPr>
        <w:pStyle w:val="Normal.0"/>
        <w:spacing w:line="360" w:lineRule="exact"/>
        <w:ind w:left="709" w:hanging="284"/>
        <w:jc w:val="both"/>
        <w:rPr>
          <w:del w:id="6153" w:date="2023-02-14T01:00:15Z" w:author="Katerina Mavrantonaki"/>
        </w:rPr>
      </w:pPr>
      <w:del w:id="6154" w:date="2023-02-14T01:00:15Z" w:author="Katerina Mavrantonaki">
        <w:r>
          <w:rPr>
            <w:rStyle w:val="Κανένα"/>
            <w:rFonts w:ascii="Calibri" w:hAnsi="Calibri" w:hint="default"/>
            <w:rtl w:val="0"/>
          </w:rPr>
          <w:delText>β</w:delText>
        </w:r>
      </w:del>
      <w:del w:id="6155" w:date="2023-02-14T01:00:15Z" w:author="Katerina Mavrantonaki">
        <w:r>
          <w:rPr>
            <w:rStyle w:val="Κανένα"/>
            <w:rFonts w:ascii="Calibri" w:hAnsi="Calibri"/>
            <w:rtl w:val="0"/>
          </w:rPr>
          <w:delText xml:space="preserve">)  </w:delText>
        </w:r>
      </w:del>
      <w:del w:id="6156" w:date="2023-02-14T01:00:15Z" w:author="Katerina Mavrantonaki">
        <w:r>
          <w:rPr>
            <w:rStyle w:val="Κανένα"/>
            <w:rFonts w:ascii="Calibri" w:hAnsi="Calibri" w:hint="default"/>
            <w:rtl w:val="0"/>
          </w:rPr>
          <w:delText>τον βασικό σκοπό κάθε κύκλου</w:delText>
        </w:r>
      </w:del>
    </w:p>
    <w:p>
      <w:pPr>
        <w:pStyle w:val="Normal.0"/>
        <w:spacing w:line="360" w:lineRule="exact"/>
        <w:ind w:left="709" w:hanging="284"/>
        <w:jc w:val="both"/>
        <w:rPr>
          <w:del w:id="6157" w:date="2023-02-14T01:00:15Z" w:author="Katerina Mavrantonaki"/>
        </w:rPr>
      </w:pPr>
      <w:del w:id="6158" w:date="2023-02-14T01:00:15Z" w:author="Katerina Mavrantonaki">
        <w:r>
          <w:rPr>
            <w:rStyle w:val="Κανένα"/>
            <w:rFonts w:ascii="Calibri" w:hAnsi="Calibri" w:hint="default"/>
            <w:rtl w:val="0"/>
          </w:rPr>
          <w:delText>γ</w:delText>
        </w:r>
      </w:del>
      <w:del w:id="6159" w:date="2023-02-14T01:00:15Z" w:author="Katerina Mavrantonaki">
        <w:r>
          <w:rPr>
            <w:rStyle w:val="Κανένα"/>
            <w:rFonts w:ascii="Calibri" w:hAnsi="Calibri"/>
            <w:rtl w:val="0"/>
          </w:rPr>
          <w:delText xml:space="preserve">)  </w:delText>
        </w:r>
      </w:del>
      <w:del w:id="6160" w:date="2023-02-14T01:00:15Z" w:author="Katerina Mavrantonaki">
        <w:r>
          <w:rPr>
            <w:rStyle w:val="Κανένα"/>
            <w:rFonts w:ascii="Calibri" w:hAnsi="Calibri" w:hint="default"/>
            <w:rtl w:val="0"/>
          </w:rPr>
          <w:delText>τους γενικούς στόχους κάθε τάξης</w:delText>
        </w:r>
      </w:del>
    </w:p>
    <w:p>
      <w:pPr>
        <w:pStyle w:val="Normal.0"/>
        <w:spacing w:line="360" w:lineRule="exact"/>
        <w:ind w:left="709" w:hanging="284"/>
        <w:jc w:val="both"/>
        <w:rPr>
          <w:del w:id="6161" w:date="2023-02-14T01:00:15Z" w:author="Katerina Mavrantonaki"/>
        </w:rPr>
      </w:pPr>
      <w:del w:id="6162" w:date="2023-02-14T01:00:15Z" w:author="Katerina Mavrantonaki">
        <w:r>
          <w:rPr>
            <w:rStyle w:val="Κανένα"/>
            <w:rFonts w:ascii="Calibri" w:hAnsi="Calibri" w:hint="default"/>
            <w:rtl w:val="0"/>
          </w:rPr>
          <w:delText>δ</w:delText>
        </w:r>
      </w:del>
      <w:del w:id="6163" w:date="2023-02-14T01:00:15Z" w:author="Katerina Mavrantonaki">
        <w:r>
          <w:rPr>
            <w:rStyle w:val="Κανένα"/>
            <w:rFonts w:ascii="Calibri" w:hAnsi="Calibri"/>
            <w:rtl w:val="0"/>
          </w:rPr>
          <w:delText xml:space="preserve">) </w:delText>
        </w:r>
      </w:del>
      <w:del w:id="6164" w:date="2023-02-14T01:00:15Z" w:author="Katerina Mavrantonaki">
        <w:r>
          <w:rPr>
            <w:rStyle w:val="Κανένα"/>
            <w:rFonts w:ascii="Calibri" w:hAnsi="Calibri" w:hint="default"/>
            <w:rtl w:val="0"/>
          </w:rPr>
          <w:delText xml:space="preserve">τις </w:delText>
        </w:r>
      </w:del>
      <w:del w:id="6165" w:date="2023-02-14T01:00:15Z" w:author="Katerina Mavrantonaki">
        <w:r>
          <w:rPr>
            <w:rStyle w:val="Κανένα"/>
            <w:rFonts w:ascii="Calibri" w:hAnsi="Calibri" w:hint="default"/>
            <w:spacing w:val="-1"/>
            <w:rtl w:val="0"/>
          </w:rPr>
          <w:delText>θεματικές ενότητες</w:delText>
        </w:r>
      </w:del>
      <w:del w:id="6166" w:date="2023-02-14T01:00:15Z" w:author="Katerina Mavrantonaki">
        <w:r>
          <w:rPr>
            <w:rStyle w:val="Κανένα"/>
            <w:rFonts w:ascii="Calibri" w:hAnsi="Calibri" w:hint="default"/>
            <w:rtl w:val="0"/>
          </w:rPr>
          <w:delText xml:space="preserve"> κάθε τάξης </w:delText>
        </w:r>
      </w:del>
    </w:p>
    <w:p>
      <w:pPr>
        <w:pStyle w:val="Normal.0"/>
        <w:spacing w:line="360" w:lineRule="exact"/>
        <w:ind w:left="709" w:hanging="284"/>
        <w:rPr>
          <w:del w:id="6167" w:date="2023-02-14T01:00:15Z" w:author="Katerina Mavrantonaki"/>
        </w:rPr>
      </w:pPr>
      <w:del w:id="6168" w:date="2023-02-14T01:00:15Z" w:author="Katerina Mavrantonaki">
        <w:r>
          <w:rPr>
            <w:rStyle w:val="Κανένα"/>
            <w:rFonts w:ascii="Calibri" w:hAnsi="Calibri" w:hint="default"/>
            <w:rtl w:val="0"/>
          </w:rPr>
          <w:delText>ε</w:delText>
        </w:r>
      </w:del>
      <w:del w:id="6169" w:date="2023-02-14T01:00:15Z" w:author="Katerina Mavrantonaki">
        <w:r>
          <w:rPr>
            <w:rStyle w:val="Κανένα"/>
            <w:rFonts w:ascii="Calibri" w:hAnsi="Calibri"/>
            <w:rtl w:val="0"/>
          </w:rPr>
          <w:delText xml:space="preserve">)  </w:delText>
        </w:r>
      </w:del>
      <w:del w:id="6170" w:date="2023-02-14T01:00:15Z" w:author="Katerina Mavrantonaki">
        <w:r>
          <w:rPr>
            <w:rStyle w:val="Κανένα"/>
            <w:rFonts w:ascii="Calibri" w:hAnsi="Calibri" w:hint="default"/>
            <w:rtl w:val="0"/>
          </w:rPr>
          <w:delText xml:space="preserve">τις  </w:delText>
        </w:r>
      </w:del>
      <w:del w:id="6171" w:date="2023-02-14T01:00:15Z" w:author="Katerina Mavrantonaki">
        <w:r>
          <w:rPr>
            <w:rStyle w:val="Κανένα"/>
            <w:rFonts w:ascii="Calibri" w:hAnsi="Calibri" w:hint="default"/>
            <w:spacing w:val="-1"/>
            <w:rtl w:val="0"/>
          </w:rPr>
          <w:delText>προσδοκώμενες επάρκειες</w:delText>
        </w:r>
      </w:del>
      <w:del w:id="6172" w:date="2023-02-14T01:00:15Z" w:author="Katerina Mavrantonaki">
        <w:r>
          <w:rPr>
            <w:rStyle w:val="Κανένα"/>
            <w:rFonts w:ascii="Calibri" w:hAnsi="Calibri" w:hint="default"/>
            <w:rtl w:val="0"/>
          </w:rPr>
          <w:delText xml:space="preserve"> των μαθητών στο τέλος της σχολικής χρονιάς</w:delText>
        </w:r>
      </w:del>
      <w:del w:id="6173" w:date="2023-02-14T01:00:15Z" w:author="Katerina Mavrantonaki">
        <w:r>
          <w:rPr>
            <w:rStyle w:val="Κανένα"/>
            <w:rFonts w:ascii="Calibri" w:hAnsi="Calibri"/>
            <w:rtl w:val="0"/>
          </w:rPr>
          <w:delText xml:space="preserve">. </w:delText>
        </w:r>
      </w:del>
    </w:p>
    <w:p>
      <w:pPr>
        <w:pStyle w:val="Normal.0"/>
        <w:spacing w:line="360" w:lineRule="exact"/>
        <w:ind w:firstLine="426"/>
        <w:jc w:val="both"/>
        <w:rPr>
          <w:del w:id="6174" w:date="2023-02-14T01:00:15Z" w:author="Katerina Mavrantonaki"/>
        </w:rPr>
      </w:pPr>
      <w:del w:id="6175" w:date="2023-02-14T01:00:15Z" w:author="Katerina Mavrantonaki">
        <w:r>
          <w:rPr>
            <w:rStyle w:val="Κανένα"/>
            <w:rFonts w:ascii="Calibri" w:hAnsi="Calibri" w:hint="default"/>
            <w:rtl w:val="0"/>
          </w:rPr>
          <w:delText xml:space="preserve">Οι θεματικές ενότητες </w:delText>
        </w:r>
      </w:del>
      <w:del w:id="6176" w:date="2023-02-14T01:00:15Z" w:author="Katerina Mavrantonaki">
        <w:r>
          <w:rPr>
            <w:rStyle w:val="Κανένα"/>
            <w:rFonts w:ascii="Calibri" w:hAnsi="Calibri"/>
            <w:rtl w:val="0"/>
          </w:rPr>
          <w:delText>(</w:delText>
        </w:r>
      </w:del>
      <w:del w:id="6177" w:date="2023-02-14T01:00:15Z" w:author="Katerina Mavrantonaki">
        <w:r>
          <w:rPr>
            <w:rStyle w:val="Κανένα"/>
            <w:rFonts w:ascii="Calibri" w:hAnsi="Calibri" w:hint="default"/>
            <w:rtl w:val="0"/>
          </w:rPr>
          <w:delText>ΘΕ</w:delText>
        </w:r>
      </w:del>
      <w:del w:id="6178" w:date="2023-02-14T01:00:15Z" w:author="Katerina Mavrantonaki">
        <w:r>
          <w:rPr>
            <w:rStyle w:val="Κανένα"/>
            <w:rFonts w:ascii="Calibri" w:hAnsi="Calibri"/>
            <w:rtl w:val="0"/>
          </w:rPr>
          <w:delText xml:space="preserve">) </w:delText>
        </w:r>
      </w:del>
      <w:del w:id="6179" w:date="2023-02-14T01:00:15Z" w:author="Katerina Mavrantonaki">
        <w:r>
          <w:rPr>
            <w:rStyle w:val="Κανένα"/>
            <w:rFonts w:ascii="Calibri" w:hAnsi="Calibri" w:hint="default"/>
            <w:rtl w:val="0"/>
          </w:rPr>
          <w:delText xml:space="preserve">αναπτύσσονται σε τέσσερις στήλες </w:delText>
        </w:r>
      </w:del>
      <w:del w:id="6180" w:date="2023-02-14T01:00:15Z" w:author="Katerina Mavrantonaki">
        <w:r>
          <w:rPr>
            <w:rStyle w:val="Κανένα"/>
            <w:rFonts w:ascii="Calibri" w:hAnsi="Calibri"/>
            <w:rtl w:val="0"/>
          </w:rPr>
          <w:delText>(</w:delText>
        </w:r>
      </w:del>
      <w:del w:id="6181" w:date="2023-02-14T01:00:15Z" w:author="Katerina Mavrantonaki">
        <w:r>
          <w:rPr>
            <w:rStyle w:val="Κανένα"/>
            <w:rFonts w:ascii="Calibri" w:hAnsi="Calibri" w:hint="default"/>
            <w:rtl w:val="0"/>
          </w:rPr>
          <w:delText>προσδοκώμενα μαθησιακά αποτελέσματα</w:delText>
        </w:r>
      </w:del>
      <w:del w:id="6182" w:date="2023-02-14T01:00:15Z" w:author="Katerina Mavrantonaki">
        <w:r>
          <w:rPr>
            <w:rStyle w:val="Κανένα"/>
            <w:rFonts w:ascii="Calibri" w:hAnsi="Calibri"/>
            <w:rtl w:val="0"/>
          </w:rPr>
          <w:delText xml:space="preserve">, </w:delText>
        </w:r>
      </w:del>
      <w:del w:id="6183" w:date="2023-02-14T01:00:15Z" w:author="Katerina Mavrantonaki">
        <w:r>
          <w:rPr>
            <w:rStyle w:val="Κανένα"/>
            <w:rFonts w:ascii="Calibri" w:hAnsi="Calibri" w:hint="default"/>
            <w:rtl w:val="0"/>
          </w:rPr>
          <w:delText>βασικά θέματα</w:delText>
        </w:r>
      </w:del>
      <w:del w:id="6184" w:date="2023-02-14T01:00:15Z" w:author="Katerina Mavrantonaki">
        <w:r>
          <w:rPr>
            <w:rStyle w:val="Κανένα"/>
            <w:rFonts w:ascii="Calibri" w:hAnsi="Calibri"/>
            <w:rtl w:val="0"/>
          </w:rPr>
          <w:delText xml:space="preserve">, </w:delText>
        </w:r>
      </w:del>
      <w:del w:id="6185" w:date="2023-02-14T01:00:15Z" w:author="Katerina Mavrantonaki">
        <w:r>
          <w:rPr>
            <w:rStyle w:val="Κανένα"/>
            <w:rFonts w:ascii="Calibri" w:hAnsi="Calibri" w:hint="default"/>
            <w:rtl w:val="0"/>
          </w:rPr>
          <w:delText>ενδεικτικές δραστηριότητες και διδακτικό υλικό</w:delText>
        </w:r>
      </w:del>
      <w:del w:id="6186" w:date="2023-02-14T01:00:15Z" w:author="Katerina Mavrantonaki">
        <w:r>
          <w:rPr>
            <w:rStyle w:val="Κανένα"/>
            <w:rFonts w:ascii="Calibri" w:hAnsi="Calibri"/>
            <w:rtl w:val="0"/>
          </w:rPr>
          <w:delText xml:space="preserve">) </w:delText>
        </w:r>
      </w:del>
      <w:del w:id="6187" w:date="2023-02-14T01:00:15Z" w:author="Katerina Mavrantonaki">
        <w:r>
          <w:rPr>
            <w:rStyle w:val="Κανένα"/>
            <w:rFonts w:ascii="Calibri" w:hAnsi="Calibri" w:hint="default"/>
            <w:rtl w:val="0"/>
          </w:rPr>
          <w:delText>που συνδέονται μεταξύ τους οργανικά και λειτουργικά</w:delText>
        </w:r>
      </w:del>
      <w:del w:id="6188" w:date="2023-02-14T01:00:15Z" w:author="Katerina Mavrantonaki">
        <w:r>
          <w:rPr>
            <w:rStyle w:val="Κανένα"/>
            <w:rFonts w:ascii="Calibri" w:hAnsi="Calibri"/>
            <w:rtl w:val="0"/>
          </w:rPr>
          <w:delText xml:space="preserve">. </w:delText>
        </w:r>
      </w:del>
      <w:del w:id="6189" w:date="2023-02-14T01:00:15Z" w:author="Katerina Mavrantonaki">
        <w:r>
          <w:rPr>
            <w:rStyle w:val="Κανένα"/>
            <w:rFonts w:ascii="Calibri" w:hAnsi="Calibri" w:hint="default"/>
            <w:rtl w:val="0"/>
          </w:rPr>
          <w:delText>Με αυτόν τον τρόπο καθίσταται φανερό ότι η πρακτική της διδασκαλίας και της μάθησης είναι μια διεργασία δυναμικής αλληλεπίδρασης δασκάλου – γνωστικού αντικειμένου – μαθητών</w:delText>
        </w:r>
      </w:del>
      <w:del w:id="6190" w:date="2023-02-14T01:00:15Z" w:author="Katerina Mavrantonaki">
        <w:r>
          <w:rPr>
            <w:rStyle w:val="Κανένα"/>
            <w:rFonts w:ascii="Calibri" w:hAnsi="Calibri"/>
            <w:rtl w:val="0"/>
          </w:rPr>
          <w:delText xml:space="preserve">. </w:delText>
        </w:r>
      </w:del>
      <w:del w:id="6191" w:date="2023-02-14T01:00:15Z" w:author="Katerina Mavrantonaki">
        <w:r>
          <w:rPr>
            <w:rStyle w:val="Κανένα"/>
            <w:rFonts w:ascii="Calibri" w:hAnsi="Calibri" w:hint="default"/>
            <w:rtl w:val="0"/>
          </w:rPr>
          <w:delText>Για τη λειτουργία και τη χρήση των τεσσάρων στηλών</w:delText>
        </w:r>
      </w:del>
      <w:del w:id="6192" w:date="2023-02-14T01:00:15Z" w:author="Katerina Mavrantonaki">
        <w:r>
          <w:rPr>
            <w:rStyle w:val="Κανένα"/>
            <w:rFonts w:ascii="Calibri" w:hAnsi="Calibri"/>
            <w:rtl w:val="0"/>
          </w:rPr>
          <w:delText xml:space="preserve">, </w:delText>
        </w:r>
      </w:del>
      <w:del w:id="6193" w:date="2023-02-14T01:00:15Z" w:author="Katerina Mavrantonaki">
        <w:r>
          <w:rPr>
            <w:rStyle w:val="Κανένα"/>
            <w:rFonts w:ascii="Calibri" w:hAnsi="Calibri" w:hint="default"/>
            <w:rtl w:val="0"/>
          </w:rPr>
          <w:delText>βλ</w:delText>
        </w:r>
      </w:del>
      <w:del w:id="6194" w:date="2023-02-14T01:00:15Z" w:author="Katerina Mavrantonaki">
        <w:r>
          <w:rPr>
            <w:rStyle w:val="Κανένα"/>
            <w:rFonts w:ascii="Calibri" w:hAnsi="Calibri"/>
            <w:rtl w:val="0"/>
          </w:rPr>
          <w:delText xml:space="preserve">. </w:delText>
        </w:r>
      </w:del>
      <w:del w:id="6195" w:date="2023-02-14T01:00:15Z" w:author="Katerina Mavrantonaki">
        <w:r>
          <w:rPr>
            <w:rStyle w:val="Κανένα"/>
            <w:rFonts w:ascii="Calibri" w:hAnsi="Calibri" w:hint="default"/>
            <w:rtl w:val="0"/>
          </w:rPr>
          <w:delText>κείμενο του ΠΣ</w:delText>
        </w:r>
      </w:del>
      <w:del w:id="6196" w:date="2023-02-14T01:00:15Z" w:author="Katerina Mavrantonaki">
        <w:r>
          <w:rPr>
            <w:rStyle w:val="Κανένα"/>
            <w:rFonts w:ascii="Calibri" w:hAnsi="Calibri"/>
            <w:rtl w:val="0"/>
          </w:rPr>
          <w:delText>.</w:delText>
        </w:r>
      </w:del>
    </w:p>
    <w:p>
      <w:pPr>
        <w:pStyle w:val="Normal.0"/>
        <w:spacing w:line="360" w:lineRule="exact"/>
        <w:jc w:val="both"/>
        <w:rPr>
          <w:del w:id="6197" w:date="2023-02-14T01:00:15Z" w:author="Katerina Mavrantonaki"/>
          <w:rStyle w:val="Κανένα"/>
          <w:rFonts w:ascii="Calibri" w:cs="Calibri" w:hAnsi="Calibri" w:eastAsia="Calibri"/>
          <w:b w:val="1"/>
          <w:bCs w:val="1"/>
        </w:rPr>
      </w:pPr>
    </w:p>
    <w:p>
      <w:pPr>
        <w:pStyle w:val="Normal.0"/>
        <w:tabs>
          <w:tab w:val="left" w:pos="1800"/>
        </w:tabs>
        <w:spacing w:after="120" w:line="360" w:lineRule="exact"/>
        <w:jc w:val="both"/>
        <w:rPr>
          <w:del w:id="6198" w:date="2023-02-14T01:00:15Z" w:author="Katerina Mavrantonaki"/>
        </w:rPr>
      </w:pPr>
      <w:del w:id="6199" w:date="2023-02-14T01:00:15Z" w:author="Katerina Mavrantonaki">
        <w:r>
          <w:rPr>
            <w:rStyle w:val="Κανένα"/>
            <w:rFonts w:ascii="Calibri" w:hAnsi="Calibri"/>
            <w:sz w:val="28"/>
            <w:szCs w:val="28"/>
            <w:rtl w:val="0"/>
          </w:rPr>
          <w:delText xml:space="preserve">3.5.1.   </w:delText>
        </w:r>
      </w:del>
      <w:del w:id="6200" w:date="2023-02-14T01:00:15Z" w:author="Katerina Mavrantonaki">
        <w:r>
          <w:rPr>
            <w:rStyle w:val="Κανένα"/>
            <w:rFonts w:ascii="Calibri" w:hAnsi="Calibri" w:hint="default"/>
            <w:sz w:val="28"/>
            <w:szCs w:val="28"/>
            <w:rtl w:val="0"/>
          </w:rPr>
          <w:delText xml:space="preserve">Τα βασικά θέματα </w:delText>
        </w:r>
      </w:del>
      <w:del w:id="6201" w:date="2023-02-14T01:00:15Z" w:author="Katerina Mavrantonaki">
        <w:r>
          <w:rPr>
            <w:rStyle w:val="Κανένα"/>
            <w:rFonts w:ascii="Calibri" w:hAnsi="Calibri"/>
            <w:sz w:val="28"/>
            <w:szCs w:val="28"/>
            <w:rtl w:val="0"/>
          </w:rPr>
          <w:delText>(</w:delText>
        </w:r>
      </w:del>
      <w:del w:id="6202" w:date="2023-02-14T01:00:15Z" w:author="Katerina Mavrantonaki">
        <w:r>
          <w:rPr>
            <w:rStyle w:val="Κανένα"/>
            <w:rFonts w:ascii="Calibri" w:hAnsi="Calibri" w:hint="default"/>
            <w:sz w:val="28"/>
            <w:szCs w:val="28"/>
            <w:rtl w:val="0"/>
          </w:rPr>
          <w:delText>περιεχόμενα</w:delText>
        </w:r>
      </w:del>
      <w:del w:id="6203" w:date="2023-02-14T01:00:15Z" w:author="Katerina Mavrantonaki">
        <w:r>
          <w:rPr>
            <w:rStyle w:val="Κανένα"/>
            <w:rFonts w:ascii="Calibri" w:hAnsi="Calibri"/>
            <w:sz w:val="28"/>
            <w:szCs w:val="28"/>
            <w:rtl w:val="0"/>
          </w:rPr>
          <w:delText xml:space="preserve">) </w:delText>
        </w:r>
      </w:del>
      <w:del w:id="6204" w:date="2023-02-14T01:00:15Z" w:author="Katerina Mavrantonaki">
        <w:r>
          <w:rPr>
            <w:rStyle w:val="Κανένα"/>
            <w:rFonts w:ascii="Calibri" w:hAnsi="Calibri" w:hint="default"/>
            <w:sz w:val="28"/>
            <w:szCs w:val="28"/>
            <w:rtl w:val="0"/>
          </w:rPr>
          <w:delText xml:space="preserve">των ΘΕ </w:delText>
        </w:r>
      </w:del>
    </w:p>
    <w:p>
      <w:pPr>
        <w:pStyle w:val="Normal.0"/>
        <w:spacing w:line="360" w:lineRule="exact"/>
        <w:jc w:val="both"/>
        <w:rPr>
          <w:del w:id="6205" w:date="2023-02-14T01:00:15Z" w:author="Katerina Mavrantonaki"/>
        </w:rPr>
      </w:pPr>
      <w:del w:id="6206" w:date="2023-02-14T01:00:15Z" w:author="Katerina Mavrantonaki">
        <w:r>
          <w:rPr>
            <w:rStyle w:val="Κανένα"/>
            <w:rFonts w:ascii="Calibri" w:hAnsi="Calibri" w:hint="default"/>
            <w:rtl w:val="0"/>
          </w:rPr>
          <w:delText xml:space="preserve">Διατρέχοντας τη στήλη των βασικών θεμάτων γίνεται φανερό ότι τα περιεχόμενα επιλέγονται με βασικό κριτήριο τη σκοπιά του μαθητή και δευτερευόντως την απαίτηση για εξαντλητική κάλυψη του συνόλου του θεολογικού γνωστικού αντικειμένου </w:delText>
        </w:r>
      </w:del>
      <w:del w:id="6207" w:date="2023-02-14T01:00:15Z" w:author="Katerina Mavrantonaki">
        <w:r>
          <w:rPr>
            <w:rStyle w:val="Κανένα"/>
            <w:rFonts w:ascii="Calibri" w:hAnsi="Calibri"/>
            <w:rtl w:val="0"/>
          </w:rPr>
          <w:delText>(</w:delText>
        </w:r>
      </w:del>
      <w:del w:id="6208" w:date="2023-02-14T01:00:15Z" w:author="Katerina Mavrantonaki">
        <w:r>
          <w:rPr>
            <w:rStyle w:val="Κανένα"/>
            <w:rFonts w:ascii="Calibri" w:hAnsi="Calibri" w:hint="default"/>
            <w:rtl w:val="0"/>
          </w:rPr>
          <w:delText>βλ</w:delText>
        </w:r>
      </w:del>
      <w:del w:id="6209" w:date="2023-02-14T01:00:15Z" w:author="Katerina Mavrantonaki">
        <w:r>
          <w:rPr>
            <w:rStyle w:val="Κανένα"/>
            <w:rFonts w:ascii="Calibri" w:hAnsi="Calibri"/>
            <w:rtl w:val="0"/>
          </w:rPr>
          <w:delText xml:space="preserve">. </w:delText>
        </w:r>
      </w:del>
      <w:del w:id="6210" w:date="2023-02-14T01:00:15Z" w:author="Katerina Mavrantonaki">
        <w:r>
          <w:rPr>
            <w:rStyle w:val="Κανένα"/>
            <w:rFonts w:ascii="Calibri" w:hAnsi="Calibri" w:hint="default"/>
            <w:i w:val="1"/>
            <w:iCs w:val="1"/>
            <w:rtl w:val="0"/>
          </w:rPr>
          <w:delText xml:space="preserve">Πίνακας </w:delText>
        </w:r>
      </w:del>
      <w:del w:id="6211" w:date="2023-02-14T01:00:15Z" w:author="Katerina Mavrantonaki">
        <w:r>
          <w:rPr>
            <w:rStyle w:val="Κανένα"/>
            <w:rFonts w:ascii="Calibri" w:hAnsi="Calibri"/>
            <w:i w:val="1"/>
            <w:iCs w:val="1"/>
            <w:rtl w:val="0"/>
          </w:rPr>
          <w:delText>2.1 &amp; 2.3</w:delText>
        </w:r>
      </w:del>
      <w:del w:id="6212" w:date="2023-02-14T01:00:15Z" w:author="Katerina Mavrantonaki">
        <w:r>
          <w:rPr>
            <w:rStyle w:val="Κανένα"/>
            <w:rFonts w:ascii="Calibri" w:hAnsi="Calibri"/>
            <w:rtl w:val="0"/>
          </w:rPr>
          <w:delText xml:space="preserve">). </w:delText>
        </w:r>
      </w:del>
      <w:del w:id="6213" w:date="2023-02-14T01:00:15Z" w:author="Katerina Mavrantonaki">
        <w:r>
          <w:rPr>
            <w:rStyle w:val="Κανένα"/>
            <w:rFonts w:ascii="Calibri" w:hAnsi="Calibri" w:hint="default"/>
            <w:rtl w:val="0"/>
          </w:rPr>
          <w:delText>Πρόκειται για άλλη μια θεμελιώδη διαφοροποίηση του νέου ΠΣ</w:delText>
        </w:r>
      </w:del>
      <w:del w:id="6214" w:date="2023-02-14T01:00:15Z" w:author="Katerina Mavrantonaki">
        <w:r>
          <w:rPr>
            <w:rStyle w:val="Κανένα"/>
            <w:rFonts w:ascii="Calibri" w:hAnsi="Calibri"/>
            <w:rtl w:val="0"/>
          </w:rPr>
          <w:delText xml:space="preserve">, </w:delText>
        </w:r>
      </w:del>
      <w:del w:id="6215" w:date="2023-02-14T01:00:15Z" w:author="Katerina Mavrantonaki">
        <w:r>
          <w:rPr>
            <w:rStyle w:val="Κανένα"/>
            <w:rFonts w:ascii="Calibri" w:hAnsi="Calibri" w:hint="default"/>
            <w:rtl w:val="0"/>
          </w:rPr>
          <w:delText>καθώς μέχρι τώρα στην Ελλάδα τα ΑΠ του ΜτΘ –όπως άλλωστε και κάθε μαθήματος– ταυτίζονταν με τα περιεχόμενά τους</w:delText>
        </w:r>
      </w:del>
      <w:del w:id="6216" w:date="2023-02-14T01:00:15Z" w:author="Katerina Mavrantonaki">
        <w:r>
          <w:rPr>
            <w:rStyle w:val="Κανένα"/>
            <w:rFonts w:ascii="Calibri" w:hAnsi="Calibri"/>
            <w:rtl w:val="0"/>
          </w:rPr>
          <w:delText xml:space="preserve">, </w:delText>
        </w:r>
      </w:del>
      <w:del w:id="6217" w:date="2023-02-14T01:00:15Z" w:author="Katerina Mavrantonaki">
        <w:r>
          <w:rPr>
            <w:rStyle w:val="Κανένα"/>
            <w:rFonts w:ascii="Calibri" w:hAnsi="Calibri" w:hint="default"/>
            <w:rtl w:val="0"/>
          </w:rPr>
          <w:delText>τα οποία οργανώνονταν με βασικό άξονα την πληρότητα της παρουσίασής τους σύμφωνα με τα κριτήρια και την οργάνωση της ακαδημαϊκής θεολογίας</w:delText>
        </w:r>
      </w:del>
      <w:del w:id="6218" w:date="2023-02-14T01:00:15Z" w:author="Katerina Mavrantonaki">
        <w:r>
          <w:rPr>
            <w:rStyle w:val="Κανένα"/>
            <w:rFonts w:ascii="Calibri" w:hAnsi="Calibri"/>
            <w:rtl w:val="0"/>
          </w:rPr>
          <w:delText xml:space="preserve">. </w:delText>
        </w:r>
      </w:del>
      <w:del w:id="6219" w:date="2023-02-14T01:00:15Z" w:author="Katerina Mavrantonaki">
        <w:r>
          <w:rPr>
            <w:rStyle w:val="Κανένα"/>
            <w:rFonts w:ascii="Calibri" w:hAnsi="Calibri" w:hint="default"/>
            <w:rtl w:val="0"/>
          </w:rPr>
          <w:delText>Όλα αυτά βέβαια</w:delText>
        </w:r>
      </w:del>
      <w:del w:id="6220" w:date="2023-02-14T01:00:15Z" w:author="Katerina Mavrantonaki">
        <w:r>
          <w:rPr>
            <w:rStyle w:val="Κανένα"/>
            <w:rFonts w:ascii="Calibri" w:hAnsi="Calibri"/>
            <w:rtl w:val="0"/>
          </w:rPr>
          <w:delText xml:space="preserve">, </w:delText>
        </w:r>
      </w:del>
      <w:del w:id="6221" w:date="2023-02-14T01:00:15Z" w:author="Katerina Mavrantonaki">
        <w:r>
          <w:rPr>
            <w:rStyle w:val="Κανένα"/>
            <w:rFonts w:ascii="Calibri" w:hAnsi="Calibri" w:hint="default"/>
            <w:rtl w:val="0"/>
          </w:rPr>
          <w:delText>με κανένα τρόπο δεν σημαίνουν πως στο νέο ΠΣ δεν υπάρχει ένα «σώμα» γνώσεων</w:delText>
        </w:r>
      </w:del>
      <w:del w:id="6222" w:date="2023-02-14T01:00:15Z" w:author="Katerina Mavrantonaki">
        <w:r>
          <w:rPr>
            <w:rStyle w:val="Κανένα"/>
            <w:rFonts w:ascii="Calibri" w:hAnsi="Calibri"/>
            <w:rtl w:val="0"/>
          </w:rPr>
          <w:delText xml:space="preserve">, </w:delText>
        </w:r>
      </w:del>
      <w:del w:id="6223" w:date="2023-02-14T01:00:15Z" w:author="Katerina Mavrantonaki">
        <w:r>
          <w:rPr>
            <w:rStyle w:val="Κανένα"/>
            <w:rFonts w:ascii="Calibri" w:hAnsi="Calibri" w:hint="default"/>
            <w:rtl w:val="0"/>
          </w:rPr>
          <w:delText>πηγών και θεμάτων</w:delText>
        </w:r>
      </w:del>
      <w:del w:id="6224" w:date="2023-02-14T01:00:15Z" w:author="Katerina Mavrantonaki">
        <w:r>
          <w:rPr>
            <w:rStyle w:val="Κανένα"/>
            <w:rFonts w:ascii="Palatino Linotype" w:cs="Palatino Linotype" w:hAnsi="Palatino Linotype" w:eastAsia="Palatino Linotype"/>
            <w:rtl w:val="0"/>
          </w:rPr>
          <w:delText>·</w:delText>
        </w:r>
      </w:del>
      <w:del w:id="6225" w:date="2023-02-14T01:00:15Z" w:author="Katerina Mavrantonaki">
        <w:r>
          <w:rPr>
            <w:rStyle w:val="Κανένα"/>
            <w:rFonts w:ascii="Calibri" w:hAnsi="Calibri" w:hint="default"/>
            <w:rtl w:val="0"/>
          </w:rPr>
          <w:delText xml:space="preserve"> ό</w:delText>
        </w:r>
      </w:del>
      <w:del w:id="6226" w:date="2023-02-14T01:00:15Z" w:author="Katerina Mavrantonaki">
        <w:r>
          <w:rPr>
            <w:rStyle w:val="Κανένα"/>
            <w:rFonts w:ascii="Calibri" w:hAnsi="Calibri"/>
            <w:rtl w:val="0"/>
          </w:rPr>
          <w:delText>,</w:delText>
        </w:r>
      </w:del>
      <w:del w:id="6227" w:date="2023-02-14T01:00:15Z" w:author="Katerina Mavrantonaki">
        <w:r>
          <w:rPr>
            <w:rStyle w:val="Κανένα"/>
            <w:rFonts w:ascii="Calibri" w:hAnsi="Calibri" w:hint="default"/>
            <w:rtl w:val="0"/>
          </w:rPr>
          <w:delText>τι υπογραμμίζεται είναι η προτεραιότητα και η επιδίωξη για μια συνομιλία ανάμεσα στον μαθητή και τη θρησκευτική γνώση</w:delText>
        </w:r>
      </w:del>
      <w:del w:id="6228" w:date="2023-02-14T01:00:15Z" w:author="Katerina Mavrantonaki">
        <w:r>
          <w:rPr>
            <w:rStyle w:val="Κανένα"/>
            <w:rFonts w:ascii="Palatino Linotype" w:cs="Palatino Linotype" w:hAnsi="Palatino Linotype" w:eastAsia="Palatino Linotype"/>
            <w:rtl w:val="0"/>
          </w:rPr>
          <w:delText>·</w:delText>
        </w:r>
      </w:del>
      <w:del w:id="6229" w:date="2023-02-14T01:00:15Z" w:author="Katerina Mavrantonaki">
        <w:r>
          <w:rPr>
            <w:rStyle w:val="Κανένα"/>
            <w:rFonts w:ascii="Calibri" w:hAnsi="Calibri" w:hint="default"/>
            <w:rtl w:val="0"/>
          </w:rPr>
          <w:delText xml:space="preserve"> για τη δημιουργία και την οικοδόμηση μιας σχέσης λειτουργικής και ενός περιβάλλοντος που θα προάγει τη μάθηση ως συνάντηση με το ίδιο το νόημα</w:delText>
        </w:r>
      </w:del>
      <w:del w:id="6230" w:date="2023-02-14T01:00:15Z" w:author="Katerina Mavrantonaki">
        <w:r>
          <w:rPr>
            <w:rStyle w:val="Κανένα"/>
            <w:rFonts w:ascii="Calibri" w:hAnsi="Calibri"/>
            <w:rtl w:val="0"/>
          </w:rPr>
          <w:delText>.</w:delText>
        </w:r>
      </w:del>
    </w:p>
    <w:p>
      <w:pPr>
        <w:pStyle w:val="Normal.0"/>
        <w:spacing w:line="360" w:lineRule="exact"/>
        <w:ind w:firstLine="426"/>
        <w:jc w:val="both"/>
        <w:rPr>
          <w:del w:id="6231" w:date="2023-02-14T01:00:15Z" w:author="Katerina Mavrantonaki"/>
        </w:rPr>
      </w:pPr>
      <w:del w:id="6232" w:date="2023-02-14T01:00:15Z" w:author="Katerina Mavrantonaki">
        <w:r>
          <w:rPr>
            <w:rStyle w:val="Κανένα"/>
            <w:rFonts w:ascii="Calibri" w:hAnsi="Calibri" w:hint="default"/>
            <w:rtl w:val="0"/>
          </w:rPr>
          <w:delText>Με αυτήν την προϋπόθεση επιλέχθηκαν περιεχόμενα τα οποία</w:delText>
        </w:r>
      </w:del>
      <w:del w:id="6233" w:date="2023-02-14T01:00:15Z" w:author="Katerina Mavrantonaki">
        <w:r>
          <w:rPr>
            <w:rStyle w:val="Κανένα"/>
            <w:rFonts w:ascii="Calibri" w:hAnsi="Calibri"/>
            <w:rtl w:val="0"/>
          </w:rPr>
          <w:delText>:</w:delText>
        </w:r>
      </w:del>
    </w:p>
    <w:p>
      <w:pPr>
        <w:pStyle w:val="Παράγραφος λίστας"/>
        <w:numPr>
          <w:ilvl w:val="0"/>
          <w:numId w:val="43"/>
        </w:numPr>
        <w:spacing w:line="360" w:lineRule="exact"/>
        <w:jc w:val="both"/>
      </w:pPr>
      <w:del w:id="6234" w:date="2023-02-14T01:00:15Z" w:author="Katerina Mavrantonaki">
        <w:r>
          <w:rPr>
            <w:rStyle w:val="apple-style-span"/>
            <w:rtl w:val="0"/>
          </w:rPr>
          <w:delText>είναι θεμελιώδη για την κατανόηση του Χριστιανισμού και άλλων θρησκειών στην υποχρεωτική εκπαίδευση</w:delText>
        </w:r>
      </w:del>
    </w:p>
    <w:p>
      <w:pPr>
        <w:pStyle w:val="Παράγραφος λίστας"/>
        <w:numPr>
          <w:ilvl w:val="0"/>
          <w:numId w:val="43"/>
        </w:numPr>
        <w:spacing w:line="360" w:lineRule="exact"/>
        <w:jc w:val="both"/>
      </w:pPr>
      <w:del w:id="6235" w:date="2023-02-14T01:00:15Z" w:author="Katerina Mavrantonaki">
        <w:r>
          <w:rPr>
            <w:rStyle w:val="apple-style-span"/>
            <w:rtl w:val="0"/>
          </w:rPr>
          <w:delText>προσφέρουν ευκαιρίες στους μαθητές να ασχοληθούν με σημαντικές διαστάσεις του Χριστιανισμού και θρησκειών του κόσμου και να διερευνήσουν την παρουσία και τον ρόλο τους στον σύγχρονο κόσμο</w:delText>
        </w:r>
      </w:del>
    </w:p>
    <w:p>
      <w:pPr>
        <w:pStyle w:val="Παράγραφος λίστας"/>
        <w:numPr>
          <w:ilvl w:val="0"/>
          <w:numId w:val="43"/>
        </w:numPr>
        <w:spacing w:line="360" w:lineRule="exact"/>
        <w:jc w:val="both"/>
      </w:pPr>
      <w:del w:id="6236" w:date="2023-02-14T01:00:15Z" w:author="Katerina Mavrantonaki">
        <w:r>
          <w:rPr>
            <w:rStyle w:val="apple-style-span"/>
            <w:rtl w:val="0"/>
          </w:rPr>
          <w:delText>ενθαρρύνουν τους μαθητές να ερμηνεύουν φαινόμενα του πολιτισμού εντός του οποίου ζουν</w:delText>
        </w:r>
      </w:del>
    </w:p>
    <w:p>
      <w:pPr>
        <w:pStyle w:val="Παράγραφος λίστας"/>
        <w:numPr>
          <w:ilvl w:val="0"/>
          <w:numId w:val="43"/>
        </w:numPr>
        <w:spacing w:line="360" w:lineRule="exact"/>
        <w:jc w:val="both"/>
      </w:pPr>
      <w:del w:id="6237" w:date="2023-02-14T01:00:15Z" w:author="Katerina Mavrantonaki">
        <w:r>
          <w:rPr>
            <w:rStyle w:val="apple-style-span"/>
            <w:rtl w:val="0"/>
          </w:rPr>
          <w:delText>σχετίζονται και διευρύνουν τόσο την ατομική</w:delText>
        </w:r>
      </w:del>
      <w:del w:id="6238" w:date="2023-02-14T01:00:15Z" w:author="Katerina Mavrantonaki">
        <w:r>
          <w:rPr>
            <w:rStyle w:val="apple-style-span"/>
            <w:rtl w:val="0"/>
          </w:rPr>
          <w:delText>-</w:delText>
        </w:r>
      </w:del>
      <w:del w:id="6239" w:date="2023-02-14T01:00:15Z" w:author="Katerina Mavrantonaki">
        <w:r>
          <w:rPr>
            <w:rStyle w:val="apple-style-span"/>
            <w:rtl w:val="0"/>
          </w:rPr>
          <w:delText>υπαρξιακή όσο και την κοινωνική</w:delText>
        </w:r>
      </w:del>
      <w:del w:id="6240" w:date="2023-02-14T01:00:15Z" w:author="Katerina Mavrantonaki">
        <w:r>
          <w:rPr>
            <w:rStyle w:val="apple-style-span"/>
            <w:rtl w:val="0"/>
          </w:rPr>
          <w:delText xml:space="preserve">- </w:delText>
        </w:r>
      </w:del>
      <w:del w:id="6241" w:date="2023-02-14T01:00:15Z" w:author="Katerina Mavrantonaki">
        <w:r>
          <w:rPr>
            <w:rStyle w:val="apple-style-span"/>
            <w:rtl w:val="0"/>
          </w:rPr>
          <w:delText>δημόσια ζωή των μαθητών</w:delText>
        </w:r>
      </w:del>
    </w:p>
    <w:p>
      <w:pPr>
        <w:pStyle w:val="Παράγραφος λίστας"/>
        <w:numPr>
          <w:ilvl w:val="0"/>
          <w:numId w:val="43"/>
        </w:numPr>
        <w:spacing w:line="360" w:lineRule="exact"/>
        <w:jc w:val="both"/>
      </w:pPr>
      <w:del w:id="6242" w:date="2023-02-14T01:00:15Z" w:author="Katerina Mavrantonaki">
        <w:r>
          <w:rPr>
            <w:rStyle w:val="apple-style-span"/>
            <w:rtl w:val="0"/>
          </w:rPr>
          <w:delText>ευαισθητοποιούν τους μαθητές απέναντι στη θρησκευτική στάση ζωής</w:delText>
        </w:r>
      </w:del>
    </w:p>
    <w:p>
      <w:pPr>
        <w:pStyle w:val="Παράγραφος λίστας"/>
        <w:numPr>
          <w:ilvl w:val="0"/>
          <w:numId w:val="43"/>
        </w:numPr>
        <w:spacing w:line="360" w:lineRule="exact"/>
        <w:jc w:val="both"/>
      </w:pPr>
      <w:del w:id="6243" w:date="2023-02-14T01:00:15Z" w:author="Katerina Mavrantonaki">
        <w:r>
          <w:rPr>
            <w:rStyle w:val="apple-style-span"/>
            <w:rtl w:val="0"/>
          </w:rPr>
          <w:delText>ευνοούν την ανάπτυξη σεβασμού της θρησκευτικής ετερότητας και των ιδεών και αντιλήψεων του οποιουδήποτε</w:delText>
        </w:r>
      </w:del>
    </w:p>
    <w:p>
      <w:pPr>
        <w:pStyle w:val="Παράγραφος λίστας"/>
        <w:numPr>
          <w:ilvl w:val="0"/>
          <w:numId w:val="43"/>
        </w:numPr>
        <w:spacing w:line="360" w:lineRule="exact"/>
        <w:jc w:val="both"/>
      </w:pPr>
      <w:del w:id="6244" w:date="2023-02-14T01:00:15Z" w:author="Katerina Mavrantonaki">
        <w:r>
          <w:rPr>
            <w:rStyle w:val="apple-style-span"/>
            <w:rtl w:val="0"/>
          </w:rPr>
          <w:delText>αναδεικνύουν τη διαχρονική αναζήτηση του «ιερού» σε όλες τις κοινωνίες</w:delText>
        </w:r>
      </w:del>
    </w:p>
    <w:p>
      <w:pPr>
        <w:pStyle w:val="Παράγραφος λίστας"/>
        <w:numPr>
          <w:ilvl w:val="0"/>
          <w:numId w:val="43"/>
        </w:numPr>
        <w:spacing w:line="360" w:lineRule="exact"/>
        <w:jc w:val="both"/>
      </w:pPr>
      <w:del w:id="6245" w:date="2023-02-14T01:00:15Z" w:author="Katerina Mavrantonaki">
        <w:r>
          <w:rPr>
            <w:rStyle w:val="apple-style-span"/>
            <w:rtl w:val="0"/>
          </w:rPr>
          <w:delText xml:space="preserve">προκαλούν ενδιαφέρον και ευχαρίστηση στους μαθητές </w:delText>
        </w:r>
      </w:del>
    </w:p>
    <w:p>
      <w:pPr>
        <w:pStyle w:val="Παράγραφος λίστας"/>
        <w:numPr>
          <w:ilvl w:val="0"/>
          <w:numId w:val="43"/>
        </w:numPr>
        <w:spacing w:line="360" w:lineRule="exact"/>
        <w:jc w:val="both"/>
      </w:pPr>
      <w:del w:id="6246" w:date="2023-02-14T01:00:15Z" w:author="Katerina Mavrantonaki">
        <w:r>
          <w:rPr>
            <w:rStyle w:val="apple-style-span"/>
            <w:rtl w:val="0"/>
          </w:rPr>
          <w:delText>συνδέονται με άλλα γνωστικά αντικείμενα</w:delText>
        </w:r>
      </w:del>
    </w:p>
    <w:p>
      <w:pPr>
        <w:pStyle w:val="Παράγραφος λίστας"/>
        <w:numPr>
          <w:ilvl w:val="0"/>
          <w:numId w:val="43"/>
        </w:numPr>
        <w:spacing w:line="360" w:lineRule="exact"/>
        <w:jc w:val="both"/>
      </w:pPr>
      <w:del w:id="6247" w:date="2023-02-14T01:00:15Z" w:author="Katerina Mavrantonaki">
        <w:r>
          <w:rPr>
            <w:rStyle w:val="apple-style-span"/>
            <w:rtl w:val="0"/>
          </w:rPr>
          <w:delText>μπορούν να λειτουργούν παραδειγματικά</w:delText>
        </w:r>
      </w:del>
    </w:p>
    <w:p>
      <w:pPr>
        <w:pStyle w:val="Παράγραφος λίστας"/>
        <w:numPr>
          <w:ilvl w:val="0"/>
          <w:numId w:val="43"/>
        </w:numPr>
        <w:spacing w:line="360" w:lineRule="exact"/>
        <w:jc w:val="both"/>
      </w:pPr>
      <w:del w:id="6248" w:date="2023-02-14T01:00:15Z" w:author="Katerina Mavrantonaki">
        <w:r>
          <w:rPr>
            <w:rStyle w:val="apple-style-span"/>
            <w:rtl w:val="0"/>
          </w:rPr>
          <w:delText>είναι σημαντικά εντός του πλέγματος της θεολογικής επιστήμης</w:delText>
        </w:r>
      </w:del>
      <w:del w:id="6249" w:date="2023-02-14T01:00:15Z" w:author="Katerina Mavrantonaki">
        <w:r>
          <w:rPr>
            <w:rStyle w:val="apple-style-span"/>
            <w:rtl w:val="0"/>
          </w:rPr>
          <w:delText>.</w:delText>
        </w:r>
      </w:del>
    </w:p>
    <w:p>
      <w:pPr>
        <w:pStyle w:val="Normal.0"/>
        <w:spacing w:line="360" w:lineRule="exact"/>
        <w:ind w:firstLine="426"/>
        <w:jc w:val="both"/>
        <w:rPr>
          <w:del w:id="6250" w:date="2023-02-14T01:00:15Z" w:author="Katerina Mavrantonaki"/>
        </w:rPr>
      </w:pPr>
      <w:del w:id="6251" w:date="2023-02-14T01:00:15Z" w:author="Katerina Mavrantonaki">
        <w:r>
          <w:rPr>
            <w:rStyle w:val="Κανένα"/>
            <w:rFonts w:ascii="Calibri" w:hAnsi="Calibri" w:hint="default"/>
            <w:rtl w:val="0"/>
          </w:rPr>
          <w:delText>Προκειμένου να λειτουργήσουν οι παραπάνω διαστάσεις ως κριτήρια οργάνωσης των περιεχομένων</w:delText>
        </w:r>
      </w:del>
      <w:del w:id="6252" w:date="2023-02-14T01:00:15Z" w:author="Katerina Mavrantonaki">
        <w:r>
          <w:rPr>
            <w:rStyle w:val="Κανένα"/>
            <w:rFonts w:ascii="Calibri" w:hAnsi="Calibri"/>
            <w:rtl w:val="0"/>
          </w:rPr>
          <w:delText xml:space="preserve">, </w:delText>
        </w:r>
      </w:del>
      <w:del w:id="6253" w:date="2023-02-14T01:00:15Z" w:author="Katerina Mavrantonaki">
        <w:r>
          <w:rPr>
            <w:rStyle w:val="Κανένα"/>
            <w:rFonts w:ascii="Calibri" w:hAnsi="Calibri" w:hint="default"/>
            <w:rtl w:val="0"/>
          </w:rPr>
          <w:delText>ορίσθηκαν</w:delText>
        </w:r>
      </w:del>
      <w:del w:id="6254" w:date="2023-02-14T01:00:15Z" w:author="Katerina Mavrantonaki">
        <w:r>
          <w:rPr>
            <w:rStyle w:val="Κανένα"/>
            <w:rFonts w:ascii="Calibri" w:hAnsi="Calibri"/>
            <w:rtl w:val="0"/>
          </w:rPr>
          <w:delText xml:space="preserve">: </w:delText>
        </w:r>
      </w:del>
      <w:del w:id="6255" w:date="2023-02-14T01:00:15Z" w:author="Katerina Mavrantonaki">
        <w:r>
          <w:rPr>
            <w:rStyle w:val="Κανένα"/>
            <w:rFonts w:ascii="Calibri" w:hAnsi="Calibri" w:hint="default"/>
            <w:rtl w:val="0"/>
          </w:rPr>
          <w:delText>α</w:delText>
        </w:r>
      </w:del>
      <w:del w:id="6256" w:date="2023-02-14T01:00:15Z" w:author="Katerina Mavrantonaki">
        <w:r>
          <w:rPr>
            <w:rStyle w:val="Κανένα"/>
            <w:rFonts w:ascii="Calibri" w:hAnsi="Calibri"/>
            <w:rtl w:val="0"/>
          </w:rPr>
          <w:delText xml:space="preserve">. </w:delText>
        </w:r>
      </w:del>
      <w:del w:id="6257" w:date="2023-02-14T01:00:15Z" w:author="Katerina Mavrantonaki">
        <w:r>
          <w:rPr>
            <w:rStyle w:val="Κανένα"/>
            <w:rFonts w:ascii="Calibri" w:hAnsi="Calibri" w:hint="default"/>
            <w:rtl w:val="0"/>
          </w:rPr>
          <w:delText xml:space="preserve">η  </w:delText>
        </w:r>
      </w:del>
      <w:del w:id="6258" w:date="2023-02-14T01:00:15Z" w:author="Katerina Mavrantonaki">
        <w:r>
          <w:rPr>
            <w:rStyle w:val="Κανένα"/>
            <w:rFonts w:ascii="Calibri" w:hAnsi="Calibri" w:hint="default"/>
            <w:spacing w:val="-1"/>
            <w:rtl w:val="0"/>
          </w:rPr>
          <w:delText xml:space="preserve">συνέχεια </w:delText>
        </w:r>
      </w:del>
      <w:del w:id="6259" w:date="2023-02-14T01:00:15Z" w:author="Katerina Mavrantonaki">
        <w:r>
          <w:rPr>
            <w:rStyle w:val="Κανένα"/>
            <w:rFonts w:ascii="Calibri" w:hAnsi="Calibri" w:hint="default"/>
            <w:rtl w:val="0"/>
          </w:rPr>
          <w:delText>στον τρόπο με τον οποίο συνδέονται στο ΠΣ οι γνώσεις</w:delText>
        </w:r>
      </w:del>
      <w:del w:id="6260" w:date="2023-02-14T01:00:15Z" w:author="Katerina Mavrantonaki">
        <w:r>
          <w:rPr>
            <w:rStyle w:val="Κανένα"/>
            <w:rFonts w:ascii="Calibri" w:hAnsi="Calibri"/>
            <w:rtl w:val="0"/>
          </w:rPr>
          <w:delText xml:space="preserve">, </w:delText>
        </w:r>
      </w:del>
      <w:del w:id="6261" w:date="2023-02-14T01:00:15Z" w:author="Katerina Mavrantonaki">
        <w:r>
          <w:rPr>
            <w:rStyle w:val="Κανένα"/>
            <w:rFonts w:ascii="Calibri" w:hAnsi="Calibri" w:hint="default"/>
            <w:rtl w:val="0"/>
          </w:rPr>
          <w:delText>οι εμπειρίες και οι δεξιότητες</w:delText>
        </w:r>
      </w:del>
      <w:del w:id="6262" w:date="2023-02-14T01:00:15Z" w:author="Katerina Mavrantonaki">
        <w:r>
          <w:rPr>
            <w:rStyle w:val="Κανένα"/>
            <w:rFonts w:ascii="Calibri" w:hAnsi="Calibri"/>
            <w:rtl w:val="0"/>
          </w:rPr>
          <w:delText xml:space="preserve">, </w:delText>
        </w:r>
      </w:del>
      <w:del w:id="6263" w:date="2023-02-14T01:00:15Z" w:author="Katerina Mavrantonaki">
        <w:r>
          <w:rPr>
            <w:rStyle w:val="Κανένα"/>
            <w:rFonts w:ascii="Calibri" w:hAnsi="Calibri" w:hint="default"/>
            <w:rtl w:val="0"/>
          </w:rPr>
          <w:delText>έτσι ώστε οι μαθητές να τις καλλιεργούν σταδιακά</w:delText>
        </w:r>
      </w:del>
      <w:del w:id="6264" w:date="2023-02-14T01:00:15Z" w:author="Katerina Mavrantonaki">
        <w:r>
          <w:rPr>
            <w:rStyle w:val="Κανένα"/>
            <w:rFonts w:ascii="Calibri" w:hAnsi="Calibri"/>
            <w:rtl w:val="0"/>
          </w:rPr>
          <w:delText xml:space="preserve">, </w:delText>
        </w:r>
      </w:del>
      <w:del w:id="6265" w:date="2023-02-14T01:00:15Z" w:author="Katerina Mavrantonaki">
        <w:r>
          <w:rPr>
            <w:rStyle w:val="Κανένα"/>
            <w:rFonts w:ascii="Calibri" w:hAnsi="Calibri" w:hint="default"/>
            <w:rtl w:val="0"/>
          </w:rPr>
          <w:delText>β</w:delText>
        </w:r>
      </w:del>
      <w:del w:id="6266" w:date="2023-02-14T01:00:15Z" w:author="Katerina Mavrantonaki">
        <w:r>
          <w:rPr>
            <w:rStyle w:val="Κανένα"/>
            <w:rFonts w:ascii="Calibri" w:hAnsi="Calibri"/>
            <w:rtl w:val="0"/>
          </w:rPr>
          <w:delText xml:space="preserve">. </w:delText>
        </w:r>
      </w:del>
      <w:del w:id="6267" w:date="2023-02-14T01:00:15Z" w:author="Katerina Mavrantonaki">
        <w:r>
          <w:rPr>
            <w:rStyle w:val="Κανένα"/>
            <w:rFonts w:ascii="Calibri" w:hAnsi="Calibri" w:hint="default"/>
            <w:rtl w:val="0"/>
          </w:rPr>
          <w:delText xml:space="preserve">η </w:delText>
        </w:r>
      </w:del>
      <w:del w:id="6268" w:date="2023-02-14T01:00:15Z" w:author="Katerina Mavrantonaki">
        <w:r>
          <w:rPr>
            <w:rStyle w:val="Κανένα"/>
            <w:rFonts w:ascii="Calibri" w:hAnsi="Calibri" w:hint="default"/>
            <w:spacing w:val="-1"/>
            <w:rtl w:val="0"/>
          </w:rPr>
          <w:delText>αλληλουχία</w:delText>
        </w:r>
      </w:del>
      <w:del w:id="6269" w:date="2023-02-14T01:00:15Z" w:author="Katerina Mavrantonaki">
        <w:r>
          <w:rPr>
            <w:rStyle w:val="Κανένα"/>
            <w:rFonts w:ascii="Calibri" w:hAnsi="Calibri"/>
            <w:rtl w:val="0"/>
          </w:rPr>
          <w:delText xml:space="preserve">, </w:delText>
        </w:r>
      </w:del>
      <w:del w:id="6270" w:date="2023-02-14T01:00:15Z" w:author="Katerina Mavrantonaki">
        <w:r>
          <w:rPr>
            <w:rStyle w:val="Κανένα"/>
            <w:rFonts w:ascii="Calibri" w:hAnsi="Calibri" w:hint="default"/>
            <w:rtl w:val="0"/>
          </w:rPr>
          <w:delText>δηλαδή η επανάληψη βασικών γνώσεων και εμπειριών με όλο και μεγαλύτερο βαθμό δυσκολίας</w:delText>
        </w:r>
      </w:del>
      <w:del w:id="6271" w:date="2023-02-14T01:00:15Z" w:author="Katerina Mavrantonaki">
        <w:r>
          <w:rPr>
            <w:rStyle w:val="Κανένα"/>
            <w:rFonts w:ascii="Calibri" w:hAnsi="Calibri"/>
            <w:rtl w:val="0"/>
          </w:rPr>
          <w:delText xml:space="preserve">, </w:delText>
        </w:r>
      </w:del>
      <w:del w:id="6272" w:date="2023-02-14T01:00:15Z" w:author="Katerina Mavrantonaki">
        <w:r>
          <w:rPr>
            <w:rStyle w:val="Κανένα"/>
            <w:rFonts w:ascii="Calibri" w:hAnsi="Calibri" w:hint="default"/>
            <w:rtl w:val="0"/>
          </w:rPr>
          <w:delText>ώστε οι μαθητές προοδευτικά να εμβαθύνουν και να διευρύνουν την επεξεργασία τους και γ</w:delText>
        </w:r>
      </w:del>
      <w:del w:id="6273" w:date="2023-02-14T01:00:15Z" w:author="Katerina Mavrantonaki">
        <w:r>
          <w:rPr>
            <w:rStyle w:val="Κανένα"/>
            <w:rFonts w:ascii="Calibri" w:hAnsi="Calibri"/>
            <w:rtl w:val="0"/>
          </w:rPr>
          <w:delText xml:space="preserve">. </w:delText>
        </w:r>
      </w:del>
      <w:del w:id="6274" w:date="2023-02-14T01:00:15Z" w:author="Katerina Mavrantonaki">
        <w:r>
          <w:rPr>
            <w:rStyle w:val="Κανένα"/>
            <w:rFonts w:ascii="Calibri" w:hAnsi="Calibri" w:hint="default"/>
            <w:rtl w:val="0"/>
          </w:rPr>
          <w:delText xml:space="preserve">η </w:delText>
        </w:r>
      </w:del>
      <w:del w:id="6275" w:date="2023-02-14T01:00:15Z" w:author="Katerina Mavrantonaki">
        <w:r>
          <w:rPr>
            <w:rStyle w:val="Κανένα"/>
            <w:rFonts w:ascii="Calibri" w:hAnsi="Calibri" w:hint="default"/>
            <w:spacing w:val="-1"/>
            <w:rtl w:val="0"/>
          </w:rPr>
          <w:delText>ολοκλήρωση</w:delText>
        </w:r>
      </w:del>
      <w:del w:id="6276" w:date="2023-02-14T01:00:15Z" w:author="Katerina Mavrantonaki">
        <w:r>
          <w:rPr>
            <w:rStyle w:val="Κανένα"/>
            <w:rFonts w:ascii="Calibri" w:hAnsi="Calibri"/>
            <w:rtl w:val="0"/>
          </w:rPr>
          <w:delText xml:space="preserve">, </w:delText>
        </w:r>
      </w:del>
      <w:del w:id="6277" w:date="2023-02-14T01:00:15Z" w:author="Katerina Mavrantonaki">
        <w:r>
          <w:rPr>
            <w:rStyle w:val="Κανένα"/>
            <w:rFonts w:ascii="Calibri" w:hAnsi="Calibri" w:hint="default"/>
            <w:rtl w:val="0"/>
          </w:rPr>
          <w:delText>δηλαδή η προσπάθεια να συνδέονται οι γνώσεις και οι εμπειρίες</w:delText>
        </w:r>
      </w:del>
      <w:del w:id="6278" w:date="2023-02-14T01:00:15Z" w:author="Katerina Mavrantonaki">
        <w:r>
          <w:rPr>
            <w:rStyle w:val="Κανένα"/>
            <w:rFonts w:ascii="Calibri" w:hAnsi="Calibri"/>
            <w:rtl w:val="0"/>
          </w:rPr>
          <w:delText xml:space="preserve">, </w:delText>
        </w:r>
      </w:del>
      <w:del w:id="6279" w:date="2023-02-14T01:00:15Z" w:author="Katerina Mavrantonaki">
        <w:r>
          <w:rPr>
            <w:rStyle w:val="Κανένα"/>
            <w:rFonts w:ascii="Calibri" w:hAnsi="Calibri" w:hint="default"/>
            <w:rtl w:val="0"/>
          </w:rPr>
          <w:delText>ώστε να αποτελούν ένα ενιαίο όλον</w:delText>
        </w:r>
      </w:del>
      <w:del w:id="6280" w:date="2023-02-14T01:00:15Z" w:author="Katerina Mavrantonaki">
        <w:r>
          <w:rPr>
            <w:rStyle w:val="Κανένα"/>
            <w:rFonts w:ascii="Calibri" w:hAnsi="Calibri"/>
            <w:rtl w:val="0"/>
          </w:rPr>
          <w:delText xml:space="preserve">. </w:delText>
        </w:r>
      </w:del>
      <w:del w:id="6281" w:date="2023-02-14T01:00:15Z" w:author="Katerina Mavrantonaki">
        <w:r>
          <w:rPr>
            <w:rStyle w:val="Κανένα"/>
            <w:rFonts w:ascii="Calibri" w:hAnsi="Calibri" w:hint="default"/>
            <w:rtl w:val="0"/>
          </w:rPr>
          <w:delText>Τα περιεχόμενα των ΘΕ</w:delText>
        </w:r>
      </w:del>
      <w:del w:id="6282" w:date="2023-02-14T01:00:15Z" w:author="Katerina Mavrantonaki">
        <w:r>
          <w:rPr>
            <w:rStyle w:val="Κανένα"/>
            <w:rFonts w:ascii="Calibri" w:hAnsi="Calibri"/>
            <w:rtl w:val="0"/>
          </w:rPr>
          <w:delText xml:space="preserve">, </w:delText>
        </w:r>
      </w:del>
      <w:del w:id="6283" w:date="2023-02-14T01:00:15Z" w:author="Katerina Mavrantonaki">
        <w:r>
          <w:rPr>
            <w:rStyle w:val="Κανένα"/>
            <w:rFonts w:ascii="Calibri" w:hAnsi="Calibri" w:hint="default"/>
            <w:rtl w:val="0"/>
          </w:rPr>
          <w:delText>όπως  γίνεται φανερό και από τους τίτλους τους</w:delText>
        </w:r>
      </w:del>
      <w:del w:id="6284" w:date="2023-02-14T01:00:15Z" w:author="Katerina Mavrantonaki">
        <w:r>
          <w:rPr>
            <w:rStyle w:val="Κανένα"/>
            <w:rFonts w:ascii="Calibri" w:hAnsi="Calibri"/>
            <w:rtl w:val="0"/>
          </w:rPr>
          <w:delText xml:space="preserve">, </w:delText>
        </w:r>
      </w:del>
      <w:del w:id="6285" w:date="2023-02-14T01:00:15Z" w:author="Katerina Mavrantonaki">
        <w:r>
          <w:rPr>
            <w:rStyle w:val="Κανένα"/>
            <w:rFonts w:ascii="Calibri" w:hAnsi="Calibri" w:hint="default"/>
            <w:rtl w:val="0"/>
          </w:rPr>
          <w:delText>αναπτύσσονται γύρω από ένα ζήτημα</w:delText>
        </w:r>
      </w:del>
      <w:del w:id="6286" w:date="2023-02-14T01:00:15Z" w:author="Katerina Mavrantonaki">
        <w:r>
          <w:rPr>
            <w:rStyle w:val="Κανένα"/>
            <w:rFonts w:ascii="Calibri" w:hAnsi="Calibri"/>
            <w:rtl w:val="0"/>
          </w:rPr>
          <w:delText xml:space="preserve">, </w:delText>
        </w:r>
      </w:del>
      <w:del w:id="6287" w:date="2023-02-14T01:00:15Z" w:author="Katerina Mavrantonaki">
        <w:r>
          <w:rPr>
            <w:rStyle w:val="Κανένα"/>
            <w:rFonts w:ascii="Calibri" w:hAnsi="Calibri" w:hint="default"/>
            <w:rtl w:val="0"/>
          </w:rPr>
          <w:delText>πρόβλημα ή ερώτημα που σχετίζεται είτε με τον προσωπικό και διαπροσωπικό κόσμο των μαθητών είτε με όψεις και διαστάσεις της θρησκείας</w:delText>
        </w:r>
      </w:del>
      <w:del w:id="6288" w:date="2023-02-14T01:00:15Z" w:author="Katerina Mavrantonaki">
        <w:r>
          <w:rPr>
            <w:rStyle w:val="Κανένα"/>
            <w:rFonts w:ascii="Calibri" w:hAnsi="Calibri"/>
            <w:rtl w:val="0"/>
          </w:rPr>
          <w:delText xml:space="preserve">, </w:delText>
        </w:r>
      </w:del>
      <w:del w:id="6289" w:date="2023-02-14T01:00:15Z" w:author="Katerina Mavrantonaki">
        <w:r>
          <w:rPr>
            <w:rStyle w:val="Κανένα"/>
            <w:rFonts w:ascii="Calibri" w:hAnsi="Calibri" w:hint="default"/>
            <w:rtl w:val="0"/>
          </w:rPr>
          <w:delText>σημαντικές για την κατανόησή της</w:delText>
        </w:r>
      </w:del>
      <w:del w:id="6290" w:date="2023-02-14T01:00:15Z" w:author="Katerina Mavrantonaki">
        <w:r>
          <w:rPr>
            <w:rStyle w:val="Κανένα"/>
            <w:rFonts w:ascii="Calibri" w:hAnsi="Calibri"/>
            <w:rtl w:val="0"/>
          </w:rPr>
          <w:delText xml:space="preserve">. </w:delText>
        </w:r>
      </w:del>
      <w:del w:id="6291" w:date="2023-02-14T01:00:15Z" w:author="Katerina Mavrantonaki">
        <w:r>
          <w:rPr>
            <w:rStyle w:val="Κανένα"/>
            <w:rFonts w:ascii="Calibri" w:hAnsi="Calibri" w:hint="default"/>
            <w:rtl w:val="0"/>
          </w:rPr>
          <w:delText>Ταυτόχρονα η κάθε ΘΕ οργανώνεται γύρω από έννοιες</w:delText>
        </w:r>
      </w:del>
      <w:del w:id="6292" w:date="2023-02-14T01:00:15Z" w:author="Katerina Mavrantonaki">
        <w:r>
          <w:rPr>
            <w:rStyle w:val="Κανένα"/>
            <w:rFonts w:ascii="Calibri" w:hAnsi="Calibri"/>
            <w:rtl w:val="0"/>
          </w:rPr>
          <w:delText>-</w:delText>
        </w:r>
      </w:del>
      <w:del w:id="6293" w:date="2023-02-14T01:00:15Z" w:author="Katerina Mavrantonaki">
        <w:r>
          <w:rPr>
            <w:rStyle w:val="Κανένα"/>
            <w:rFonts w:ascii="Calibri" w:hAnsi="Calibri" w:hint="default"/>
            <w:rtl w:val="0"/>
          </w:rPr>
          <w:delText>κλειδιά που συνδέονται μεταξύ τους κάθετα και υπηρετούν τις βασικές διήκουσες έννοιες του κάθε κύκλου</w:delText>
        </w:r>
      </w:del>
      <w:del w:id="6294" w:date="2023-02-14T01:00:15Z" w:author="Katerina Mavrantonaki">
        <w:r>
          <w:rPr>
            <w:rStyle w:val="Κανένα"/>
            <w:rFonts w:ascii="Calibri" w:hAnsi="Calibri"/>
            <w:rtl w:val="0"/>
          </w:rPr>
          <w:delText xml:space="preserve">. </w:delText>
        </w:r>
      </w:del>
      <w:del w:id="6295" w:date="2023-02-14T01:00:15Z" w:author="Katerina Mavrantonaki">
        <w:r>
          <w:rPr>
            <w:rStyle w:val="Κανένα"/>
            <w:rFonts w:ascii="Calibri" w:hAnsi="Calibri" w:hint="default"/>
            <w:rtl w:val="0"/>
          </w:rPr>
          <w:delText>Παρατηρώντας πώς αναπτύσσονται οι διήκουσες έννοιες</w:delText>
        </w:r>
      </w:del>
      <w:del w:id="6296" w:date="2023-02-14T01:00:15Z" w:author="Katerina Mavrantonaki">
        <w:r>
          <w:rPr>
            <w:rStyle w:val="Κανένα"/>
            <w:rFonts w:ascii="Calibri" w:hAnsi="Calibri"/>
            <w:rtl w:val="0"/>
          </w:rPr>
          <w:delText xml:space="preserve">, </w:delText>
        </w:r>
      </w:del>
      <w:del w:id="6297" w:date="2023-02-14T01:00:15Z" w:author="Katerina Mavrantonaki">
        <w:r>
          <w:rPr>
            <w:rStyle w:val="Κανένα"/>
            <w:rFonts w:ascii="Calibri" w:hAnsi="Calibri" w:hint="default"/>
            <w:rtl w:val="0"/>
          </w:rPr>
          <w:delText>ή αλλιώς έννοιες</w:delText>
        </w:r>
      </w:del>
      <w:del w:id="6298" w:date="2023-02-14T01:00:15Z" w:author="Katerina Mavrantonaki">
        <w:r>
          <w:rPr>
            <w:rStyle w:val="Κανένα"/>
            <w:rFonts w:ascii="Calibri" w:hAnsi="Calibri"/>
            <w:rtl w:val="0"/>
          </w:rPr>
          <w:delText>-</w:delText>
        </w:r>
      </w:del>
      <w:del w:id="6299" w:date="2023-02-14T01:00:15Z" w:author="Katerina Mavrantonaki">
        <w:r>
          <w:rPr>
            <w:rStyle w:val="Κανένα"/>
            <w:rFonts w:ascii="Calibri" w:hAnsi="Calibri" w:hint="default"/>
            <w:rtl w:val="0"/>
          </w:rPr>
          <w:delText>κλειδιά</w:delText>
        </w:r>
      </w:del>
      <w:del w:id="6300" w:date="2023-02-14T01:00:15Z" w:author="Katerina Mavrantonaki">
        <w:r>
          <w:rPr>
            <w:rStyle w:val="Κανένα"/>
            <w:rFonts w:ascii="Calibri" w:hAnsi="Calibri"/>
            <w:rtl w:val="0"/>
          </w:rPr>
          <w:delText xml:space="preserve">, </w:delText>
        </w:r>
      </w:del>
      <w:del w:id="6301" w:date="2023-02-14T01:00:15Z" w:author="Katerina Mavrantonaki">
        <w:r>
          <w:rPr>
            <w:rStyle w:val="Κανένα"/>
            <w:rFonts w:ascii="Calibri" w:hAnsi="Calibri" w:hint="default"/>
            <w:rtl w:val="0"/>
          </w:rPr>
          <w:delText xml:space="preserve">της κάθε ΘΕ </w:delText>
        </w:r>
      </w:del>
      <w:del w:id="6302" w:date="2023-02-14T01:00:15Z" w:author="Katerina Mavrantonaki">
        <w:r>
          <w:rPr>
            <w:rStyle w:val="Κανένα"/>
            <w:rFonts w:ascii="Calibri" w:hAnsi="Calibri"/>
            <w:rtl w:val="0"/>
          </w:rPr>
          <w:delText>(</w:delText>
        </w:r>
      </w:del>
      <w:del w:id="6303" w:date="2023-02-14T01:00:15Z" w:author="Katerina Mavrantonaki">
        <w:r>
          <w:rPr>
            <w:rStyle w:val="Κανένα"/>
            <w:rFonts w:ascii="Calibri" w:hAnsi="Calibri" w:hint="default"/>
            <w:rtl w:val="0"/>
          </w:rPr>
          <w:delText>βλ</w:delText>
        </w:r>
      </w:del>
      <w:del w:id="6304" w:date="2023-02-14T01:00:15Z" w:author="Katerina Mavrantonaki">
        <w:r>
          <w:rPr>
            <w:rStyle w:val="Κανένα"/>
            <w:rFonts w:ascii="Calibri" w:hAnsi="Calibri"/>
            <w:rtl w:val="0"/>
          </w:rPr>
          <w:delText xml:space="preserve">. </w:delText>
        </w:r>
      </w:del>
      <w:del w:id="6305" w:date="2023-02-14T01:00:15Z" w:author="Katerina Mavrantonaki">
        <w:r>
          <w:rPr>
            <w:rStyle w:val="Κανένα"/>
            <w:rFonts w:ascii="Calibri" w:hAnsi="Calibri" w:hint="default"/>
            <w:i w:val="1"/>
            <w:iCs w:val="1"/>
            <w:rtl w:val="0"/>
          </w:rPr>
          <w:delText xml:space="preserve">Πίνακα </w:delText>
        </w:r>
      </w:del>
      <w:del w:id="6306" w:date="2023-02-14T01:00:15Z" w:author="Katerina Mavrantonaki">
        <w:r>
          <w:rPr>
            <w:rStyle w:val="Κανένα"/>
            <w:rFonts w:ascii="Calibri" w:hAnsi="Calibri"/>
            <w:i w:val="1"/>
            <w:iCs w:val="1"/>
            <w:rtl w:val="0"/>
          </w:rPr>
          <w:delText>2.1</w:delText>
        </w:r>
      </w:del>
      <w:del w:id="6307" w:date="2023-02-14T01:00:15Z" w:author="Katerina Mavrantonaki">
        <w:r>
          <w:rPr>
            <w:rStyle w:val="Κανένα"/>
            <w:rFonts w:ascii="Calibri" w:hAnsi="Calibri"/>
            <w:rtl w:val="0"/>
          </w:rPr>
          <w:delText xml:space="preserve">), </w:delText>
        </w:r>
      </w:del>
      <w:del w:id="6308" w:date="2023-02-14T01:00:15Z" w:author="Katerina Mavrantonaki">
        <w:r>
          <w:rPr>
            <w:rStyle w:val="Κανένα"/>
            <w:rFonts w:ascii="Calibri" w:hAnsi="Calibri" w:hint="default"/>
            <w:rtl w:val="0"/>
          </w:rPr>
          <w:delText>μπορούμε να αναγνωρίσουμε τα παραπάνω κριτήρια</w:delText>
        </w:r>
      </w:del>
      <w:del w:id="6309" w:date="2023-02-14T01:00:15Z" w:author="Katerina Mavrantonaki">
        <w:r>
          <w:rPr>
            <w:rStyle w:val="Κανένα"/>
            <w:rFonts w:ascii="Calibri" w:hAnsi="Calibri"/>
            <w:rtl w:val="0"/>
          </w:rPr>
          <w:delText xml:space="preserve">. </w:delText>
        </w:r>
      </w:del>
    </w:p>
    <w:p>
      <w:pPr>
        <w:pStyle w:val="Normal.0"/>
        <w:spacing w:before="120" w:after="120" w:line="360" w:lineRule="exact"/>
        <w:jc w:val="center"/>
        <w:rPr>
          <w:del w:id="6310" w:date="2023-02-14T01:00:15Z" w:author="Katerina Mavrantonaki"/>
        </w:rPr>
      </w:pPr>
      <w:del w:id="6311" w:date="2023-02-14T01:00:15Z" w:author="Katerina Mavrantonaki">
        <w:r>
          <w:rPr>
            <w:rStyle w:val="Κανένα"/>
            <w:rFonts w:ascii="Calibri" w:hAnsi="Calibri" w:hint="default"/>
            <w:i w:val="1"/>
            <w:iCs w:val="1"/>
            <w:rtl w:val="0"/>
          </w:rPr>
          <w:delText xml:space="preserve">Πίνακας </w:delText>
        </w:r>
      </w:del>
      <w:del w:id="6312" w:date="2023-02-14T01:00:15Z" w:author="Katerina Mavrantonaki">
        <w:r>
          <w:rPr>
            <w:rStyle w:val="Κανένα"/>
            <w:rFonts w:ascii="Calibri" w:hAnsi="Calibri"/>
            <w:i w:val="1"/>
            <w:iCs w:val="1"/>
            <w:rtl w:val="0"/>
          </w:rPr>
          <w:delText>2.1</w:delText>
        </w:r>
      </w:del>
      <w:del w:id="6313" w:date="2023-02-14T01:00:15Z" w:author="Katerina Mavrantonaki">
        <w:r>
          <w:rPr>
            <w:rStyle w:val="apple-style-span"/>
            <w:rtl w:val="0"/>
          </w:rPr>
          <w:delText xml:space="preserve">:  </w:delText>
        </w:r>
      </w:del>
      <w:del w:id="6314" w:date="2023-02-14T01:00:15Z" w:author="Katerina Mavrantonaki">
        <w:r>
          <w:rPr>
            <w:rStyle w:val="apple-style-span"/>
            <w:rtl w:val="0"/>
          </w:rPr>
          <w:delText>ΟΙ ΘΕΜΑΤΙΚΕΣ ΕΝΟΤΗΤΕΣ ΤΟΥ ΠΣ ΑΝΑ ΚΥΚΛΟ ΚΑΙ ΟΙ ΕΝΝΟΙΕΣ</w:delText>
        </w:r>
      </w:del>
      <w:del w:id="6315" w:date="2023-02-14T01:00:15Z" w:author="Katerina Mavrantonaki">
        <w:r>
          <w:rPr>
            <w:rStyle w:val="apple-style-span"/>
            <w:rtl w:val="0"/>
          </w:rPr>
          <w:delText>-</w:delText>
        </w:r>
      </w:del>
      <w:del w:id="6316" w:date="2023-02-14T01:00:15Z" w:author="Katerina Mavrantonaki">
        <w:r>
          <w:rPr>
            <w:rStyle w:val="apple-style-span"/>
            <w:rtl w:val="0"/>
          </w:rPr>
          <w:delText>ΚΛΕΙΔΙΑ</w:delText>
        </w:r>
      </w:del>
    </w:p>
    <w:p>
      <w:pPr>
        <w:pStyle w:val="Normal.0"/>
        <w:widowControl w:val="0"/>
        <w:spacing w:before="120" w:after="120"/>
        <w:jc w:val="center"/>
        <w:rPr>
          <w:del w:id="6317" w:date="2023-02-14T01:00:15Z" w:author="Katerina Mavrantonaki"/>
        </w:rPr>
      </w:pPr>
    </w:p>
    <w:p>
      <w:pPr>
        <w:pStyle w:val="Normal.0"/>
        <w:tabs>
          <w:tab w:val="left" w:pos="1800"/>
        </w:tabs>
        <w:spacing w:after="120" w:line="360" w:lineRule="exact"/>
        <w:jc w:val="both"/>
        <w:rPr>
          <w:del w:id="6318" w:date="2023-02-14T01:00:15Z" w:author="Katerina Mavrantonaki"/>
          <w:rStyle w:val="Κανένα"/>
          <w:rFonts w:ascii="Calibri" w:cs="Calibri" w:hAnsi="Calibri" w:eastAsia="Calibri"/>
          <w:sz w:val="28"/>
          <w:szCs w:val="28"/>
        </w:rPr>
      </w:pPr>
    </w:p>
    <w:p>
      <w:pPr>
        <w:pStyle w:val="Normal.0"/>
        <w:spacing w:after="120" w:line="360" w:lineRule="exact"/>
        <w:jc w:val="both"/>
        <w:rPr>
          <w:del w:id="6319" w:date="2023-02-14T01:00:15Z" w:author="Katerina Mavrantonaki"/>
        </w:rPr>
      </w:pPr>
      <w:del w:id="6320" w:date="2023-02-14T01:00:15Z" w:author="Katerina Mavrantonaki">
        <w:r>
          <w:rPr>
            <w:rStyle w:val="Κανένα"/>
            <w:rFonts w:ascii="Calibri" w:hAnsi="Calibri"/>
            <w:sz w:val="28"/>
            <w:szCs w:val="28"/>
            <w:rtl w:val="0"/>
          </w:rPr>
          <w:delText xml:space="preserve">3.5.2. </w:delText>
        </w:r>
      </w:del>
      <w:del w:id="6321" w:date="2023-02-14T01:00:15Z" w:author="Katerina Mavrantonaki">
        <w:r>
          <w:rPr>
            <w:rStyle w:val="Κανένα"/>
            <w:rFonts w:ascii="Calibri" w:hAnsi="Calibri" w:hint="default"/>
            <w:sz w:val="28"/>
            <w:szCs w:val="28"/>
            <w:rtl w:val="0"/>
          </w:rPr>
          <w:delText>Η οργάνωση των ΘΕ με βάση τη σχέση και συνομιλία του κόσμου της θρησκείας με τον κόσμο της ζωής των μαθητών</w:delText>
        </w:r>
      </w:del>
    </w:p>
    <w:p>
      <w:pPr>
        <w:pStyle w:val="Normal.0"/>
        <w:spacing w:line="360" w:lineRule="exact"/>
        <w:jc w:val="both"/>
        <w:rPr>
          <w:del w:id="6322" w:date="2023-02-14T01:00:15Z" w:author="Katerina Mavrantonaki"/>
        </w:rPr>
      </w:pPr>
      <w:del w:id="6323" w:date="2023-02-14T01:00:15Z" w:author="Katerina Mavrantonaki">
        <w:r>
          <w:rPr>
            <w:rStyle w:val="Κανένα"/>
            <w:rFonts w:ascii="Calibri" w:hAnsi="Calibri" w:hint="default"/>
            <w:rtl w:val="0"/>
          </w:rPr>
          <w:delText>Στην εκδίπλωση της διδασκαλίας και της μάθησης με βάση ένα ΠΣ διαδικασίας που αποβλέπει σε μαθησιακές διεργασίες</w:delText>
        </w:r>
      </w:del>
      <w:del w:id="6324" w:date="2023-02-14T01:00:15Z" w:author="Katerina Mavrantonaki">
        <w:r>
          <w:rPr>
            <w:rStyle w:val="Κανένα"/>
            <w:rFonts w:ascii="Calibri" w:hAnsi="Calibri"/>
            <w:rtl w:val="0"/>
          </w:rPr>
          <w:delText>-</w:delText>
        </w:r>
      </w:del>
      <w:del w:id="6325" w:date="2023-02-14T01:00:15Z" w:author="Katerina Mavrantonaki">
        <w:r>
          <w:rPr>
            <w:rStyle w:val="Κανένα"/>
            <w:rFonts w:ascii="Calibri" w:hAnsi="Calibri" w:hint="default"/>
            <w:rtl w:val="0"/>
          </w:rPr>
          <w:delText>εμπειρίες με προσωπικό νόημα</w:delText>
        </w:r>
      </w:del>
      <w:del w:id="6326" w:date="2023-02-14T01:00:15Z" w:author="Katerina Mavrantonaki">
        <w:r>
          <w:rPr>
            <w:rStyle w:val="Κανένα"/>
            <w:rFonts w:ascii="Calibri" w:hAnsi="Calibri"/>
            <w:rtl w:val="0"/>
          </w:rPr>
          <w:delText xml:space="preserve">, </w:delText>
        </w:r>
      </w:del>
      <w:del w:id="6327" w:date="2023-02-14T01:00:15Z" w:author="Katerina Mavrantonaki">
        <w:r>
          <w:rPr>
            <w:rStyle w:val="Κανένα"/>
            <w:rFonts w:ascii="Calibri" w:hAnsi="Calibri" w:hint="default"/>
            <w:rtl w:val="0"/>
          </w:rPr>
          <w:delText>είναι αναπόφευκτος ο διάλογος του κόσμου της ζωής των μαθητών με τον κόσμο της θρησκείας</w:delText>
        </w:r>
      </w:del>
      <w:del w:id="6328" w:date="2023-02-14T01:00:15Z" w:author="Katerina Mavrantonaki">
        <w:r>
          <w:rPr>
            <w:rStyle w:val="Κανένα"/>
            <w:rFonts w:ascii="Calibri" w:hAnsi="Calibri"/>
            <w:rtl w:val="0"/>
          </w:rPr>
          <w:delText xml:space="preserve">. </w:delText>
        </w:r>
      </w:del>
      <w:del w:id="6329" w:date="2023-02-14T01:00:15Z" w:author="Katerina Mavrantonaki">
        <w:r>
          <w:rPr>
            <w:rStyle w:val="Κανένα"/>
            <w:rFonts w:ascii="Calibri" w:hAnsi="Calibri" w:hint="default"/>
            <w:rtl w:val="0"/>
          </w:rPr>
          <w:delText>Αν και ο κόσμος της ζωής του μαθητή δεν μπορεί να θεωρηθεί χωριστά από την καθημερινότητα της ζωής του στο σχολείο</w:delText>
        </w:r>
      </w:del>
      <w:del w:id="6330" w:date="2023-02-14T01:00:15Z" w:author="Katerina Mavrantonaki">
        <w:r>
          <w:rPr>
            <w:rStyle w:val="Κανένα"/>
            <w:rFonts w:ascii="Calibri" w:hAnsi="Calibri"/>
            <w:rtl w:val="0"/>
          </w:rPr>
          <w:delText xml:space="preserve">, </w:delText>
        </w:r>
      </w:del>
      <w:del w:id="6331" w:date="2023-02-14T01:00:15Z" w:author="Katerina Mavrantonaki">
        <w:r>
          <w:rPr>
            <w:rStyle w:val="Κανένα"/>
            <w:rFonts w:ascii="Calibri" w:hAnsi="Calibri" w:hint="default"/>
            <w:rtl w:val="0"/>
          </w:rPr>
          <w:delText>στην οικογένεια</w:delText>
        </w:r>
      </w:del>
      <w:del w:id="6332" w:date="2023-02-14T01:00:15Z" w:author="Katerina Mavrantonaki">
        <w:r>
          <w:rPr>
            <w:rStyle w:val="Κανένα"/>
            <w:rFonts w:ascii="Calibri" w:hAnsi="Calibri"/>
            <w:rtl w:val="0"/>
          </w:rPr>
          <w:delText xml:space="preserve">, </w:delText>
        </w:r>
      </w:del>
      <w:del w:id="6333" w:date="2023-02-14T01:00:15Z" w:author="Katerina Mavrantonaki">
        <w:r>
          <w:rPr>
            <w:rStyle w:val="Κανένα"/>
            <w:rFonts w:ascii="Calibri" w:hAnsi="Calibri" w:hint="default"/>
            <w:rtl w:val="0"/>
          </w:rPr>
          <w:delText>στις παρέες συνομηλίκων κ</w:delText>
        </w:r>
      </w:del>
      <w:del w:id="6334" w:date="2023-02-14T01:00:15Z" w:author="Katerina Mavrantonaki">
        <w:r>
          <w:rPr>
            <w:rStyle w:val="Κανένα"/>
            <w:rFonts w:ascii="Calibri" w:hAnsi="Calibri"/>
            <w:rtl w:val="0"/>
          </w:rPr>
          <w:delText>.</w:delText>
        </w:r>
      </w:del>
      <w:del w:id="6335" w:date="2023-02-14T01:00:15Z" w:author="Katerina Mavrantonaki">
        <w:r>
          <w:rPr>
            <w:rStyle w:val="Κανένα"/>
            <w:rFonts w:ascii="Calibri" w:hAnsi="Calibri" w:hint="default"/>
            <w:rtl w:val="0"/>
          </w:rPr>
          <w:delText>ά</w:delText>
        </w:r>
      </w:del>
      <w:del w:id="6336" w:date="2023-02-14T01:00:15Z" w:author="Katerina Mavrantonaki">
        <w:r>
          <w:rPr>
            <w:rStyle w:val="Κανένα"/>
            <w:rFonts w:ascii="Calibri" w:hAnsi="Calibri"/>
            <w:rtl w:val="0"/>
          </w:rPr>
          <w:delText xml:space="preserve">., </w:delText>
        </w:r>
      </w:del>
      <w:del w:id="6337" w:date="2023-02-14T01:00:15Z" w:author="Katerina Mavrantonaki">
        <w:r>
          <w:rPr>
            <w:rStyle w:val="Κανένα"/>
            <w:rFonts w:ascii="Calibri" w:hAnsi="Calibri" w:hint="default"/>
            <w:rtl w:val="0"/>
          </w:rPr>
          <w:delText>ταυτόχρονα μπορούμε να ισχυριστούμε ότι δεν εξαντλείται στις παρατηρήσιμες και μόνο καθημερινές εμπειρίες του</w:delText>
        </w:r>
      </w:del>
      <w:del w:id="6338" w:date="2023-02-14T01:00:15Z" w:author="Katerina Mavrantonaki">
        <w:r>
          <w:rPr>
            <w:rStyle w:val="Κανένα"/>
            <w:rFonts w:ascii="Calibri" w:hAnsi="Calibri"/>
            <w:rtl w:val="0"/>
          </w:rPr>
          <w:delText xml:space="preserve">. </w:delText>
        </w:r>
      </w:del>
      <w:del w:id="6339" w:date="2023-02-14T01:00:15Z" w:author="Katerina Mavrantonaki">
        <w:r>
          <w:rPr>
            <w:rStyle w:val="Κανένα"/>
            <w:rFonts w:ascii="Calibri" w:hAnsi="Calibri" w:hint="default"/>
            <w:rtl w:val="0"/>
          </w:rPr>
          <w:delText>Αυτός ο κόσμος αφορά και στον εσώτερο εαυτό του</w:delText>
        </w:r>
      </w:del>
      <w:del w:id="6340" w:date="2023-02-14T01:00:15Z" w:author="Katerina Mavrantonaki">
        <w:r>
          <w:rPr>
            <w:rStyle w:val="Κανένα"/>
            <w:rFonts w:ascii="Calibri" w:hAnsi="Calibri"/>
            <w:rtl w:val="0"/>
          </w:rPr>
          <w:delText xml:space="preserve">, </w:delText>
        </w:r>
      </w:del>
      <w:del w:id="6341" w:date="2023-02-14T01:00:15Z" w:author="Katerina Mavrantonaki">
        <w:r>
          <w:rPr>
            <w:rStyle w:val="Κανένα"/>
            <w:rFonts w:ascii="Calibri" w:hAnsi="Calibri" w:hint="default"/>
            <w:rtl w:val="0"/>
          </w:rPr>
          <w:delText>σε σιωπηλές βεβαιότητες</w:delText>
        </w:r>
      </w:del>
      <w:del w:id="6342" w:date="2023-02-14T01:00:15Z" w:author="Katerina Mavrantonaki">
        <w:r>
          <w:rPr>
            <w:rStyle w:val="Κανένα"/>
            <w:rFonts w:ascii="Calibri" w:hAnsi="Calibri"/>
            <w:rtl w:val="0"/>
          </w:rPr>
          <w:delText xml:space="preserve">, </w:delText>
        </w:r>
      </w:del>
      <w:del w:id="6343" w:date="2023-02-14T01:00:15Z" w:author="Katerina Mavrantonaki">
        <w:r>
          <w:rPr>
            <w:rStyle w:val="Κανένα"/>
            <w:rFonts w:ascii="Calibri" w:hAnsi="Calibri" w:hint="default"/>
            <w:rtl w:val="0"/>
          </w:rPr>
          <w:delText>παραδοχές</w:delText>
        </w:r>
      </w:del>
      <w:del w:id="6344" w:date="2023-02-14T01:00:15Z" w:author="Katerina Mavrantonaki">
        <w:r>
          <w:rPr>
            <w:rStyle w:val="Κανένα"/>
            <w:rFonts w:ascii="Calibri" w:hAnsi="Calibri"/>
            <w:rtl w:val="0"/>
          </w:rPr>
          <w:delText xml:space="preserve">, </w:delText>
        </w:r>
      </w:del>
      <w:del w:id="6345" w:date="2023-02-14T01:00:15Z" w:author="Katerina Mavrantonaki">
        <w:r>
          <w:rPr>
            <w:rStyle w:val="Κανένα"/>
            <w:rFonts w:ascii="Calibri" w:hAnsi="Calibri" w:hint="default"/>
            <w:rtl w:val="0"/>
          </w:rPr>
          <w:delText>προσανατολισμούς και ιδέες χωρίς διαύγεια</w:delText>
        </w:r>
      </w:del>
      <w:del w:id="6346" w:date="2023-02-14T01:00:15Z" w:author="Katerina Mavrantonaki">
        <w:r>
          <w:rPr>
            <w:rStyle w:val="Κανένα"/>
            <w:rFonts w:ascii="Calibri" w:hAnsi="Calibri"/>
            <w:rtl w:val="0"/>
          </w:rPr>
          <w:delText xml:space="preserve">, </w:delText>
        </w:r>
      </w:del>
      <w:del w:id="6347" w:date="2023-02-14T01:00:15Z" w:author="Katerina Mavrantonaki">
        <w:r>
          <w:rPr>
            <w:rStyle w:val="Κανένα"/>
            <w:rFonts w:ascii="Calibri" w:hAnsi="Calibri" w:hint="default"/>
            <w:rtl w:val="0"/>
          </w:rPr>
          <w:delText>μια περιοχή δηλαδή εμπειρίας και ύπαρξης που ανιχνεύεται στο υπόβαθρο της συνείδησης</w:delText>
        </w:r>
      </w:del>
      <w:del w:id="6348" w:date="2023-02-14T01:00:15Z" w:author="Katerina Mavrantonaki">
        <w:r>
          <w:rPr>
            <w:rStyle w:val="Κανένα"/>
            <w:rFonts w:ascii="Calibri" w:hAnsi="Calibri"/>
            <w:rtl w:val="0"/>
          </w:rPr>
          <w:delText xml:space="preserve">, </w:delText>
        </w:r>
      </w:del>
      <w:del w:id="6349" w:date="2023-02-14T01:00:15Z" w:author="Katerina Mavrantonaki">
        <w:r>
          <w:rPr>
            <w:rStyle w:val="Κανένα"/>
            <w:rFonts w:ascii="Calibri" w:hAnsi="Calibri" w:hint="default"/>
            <w:rtl w:val="0"/>
          </w:rPr>
          <w:delText>της πράξης και της φυσικής του συμπεριφοράς</w:delText>
        </w:r>
      </w:del>
      <w:del w:id="6350" w:date="2023-02-14T01:00:15Z" w:author="Katerina Mavrantonaki">
        <w:r>
          <w:rPr>
            <w:rStyle w:val="Κανένα"/>
            <w:rFonts w:ascii="Calibri" w:hAnsi="Calibri"/>
            <w:rtl w:val="0"/>
          </w:rPr>
          <w:delText xml:space="preserve">. </w:delText>
        </w:r>
      </w:del>
      <w:del w:id="6351" w:date="2023-02-14T01:00:15Z" w:author="Katerina Mavrantonaki">
        <w:r>
          <w:rPr>
            <w:rStyle w:val="Κανένα"/>
            <w:rFonts w:ascii="Calibri" w:hAnsi="Calibri" w:hint="default"/>
            <w:rtl w:val="0"/>
          </w:rPr>
          <w:delText>Πρόκειται για έναν κόσμο</w:delText>
        </w:r>
      </w:del>
      <w:del w:id="6352" w:date="2023-02-14T01:00:15Z" w:author="Katerina Mavrantonaki">
        <w:r>
          <w:rPr>
            <w:rStyle w:val="Κανένα"/>
            <w:rFonts w:ascii="Calibri" w:hAnsi="Calibri"/>
            <w:rtl w:val="0"/>
          </w:rPr>
          <w:delText xml:space="preserve">, </w:delText>
        </w:r>
      </w:del>
      <w:del w:id="6353" w:date="2023-02-14T01:00:15Z" w:author="Katerina Mavrantonaki">
        <w:r>
          <w:rPr>
            <w:rStyle w:val="Κανένα"/>
            <w:rFonts w:ascii="Calibri" w:hAnsi="Calibri" w:hint="default"/>
            <w:rtl w:val="0"/>
          </w:rPr>
          <w:delText>που αρχίζει να διαμορφώνεται στην οικογένεια και στο περιβάλλον του παιδιού από τη γέννησή του ακόμη και σταδιακά αποκτά μορφή</w:delText>
        </w:r>
      </w:del>
      <w:del w:id="6354" w:date="2023-02-14T01:00:15Z" w:author="Katerina Mavrantonaki">
        <w:r>
          <w:rPr>
            <w:rStyle w:val="Κανένα"/>
            <w:rFonts w:ascii="Calibri" w:hAnsi="Calibri"/>
            <w:rtl w:val="0"/>
          </w:rPr>
          <w:delText xml:space="preserve">, </w:delText>
        </w:r>
      </w:del>
      <w:del w:id="6355" w:date="2023-02-14T01:00:15Z" w:author="Katerina Mavrantonaki">
        <w:r>
          <w:rPr>
            <w:rStyle w:val="Κανένα"/>
            <w:rFonts w:ascii="Calibri" w:hAnsi="Calibri" w:hint="default"/>
            <w:rtl w:val="0"/>
          </w:rPr>
          <w:delText>καθώς αποκτά συνείδηση της υποκειμενικότητάς του μέσα από διάφορες εμπειρίες</w:delText>
        </w:r>
      </w:del>
      <w:del w:id="6356" w:date="2023-02-14T01:00:15Z" w:author="Katerina Mavrantonaki">
        <w:r>
          <w:rPr>
            <w:rStyle w:val="Κανένα"/>
            <w:rFonts w:ascii="Calibri" w:hAnsi="Calibri"/>
            <w:rtl w:val="0"/>
          </w:rPr>
          <w:delText xml:space="preserve">, </w:delText>
        </w:r>
      </w:del>
      <w:del w:id="6357" w:date="2023-02-14T01:00:15Z" w:author="Katerina Mavrantonaki">
        <w:r>
          <w:rPr>
            <w:rStyle w:val="Κανένα"/>
            <w:rFonts w:ascii="Calibri" w:hAnsi="Calibri" w:hint="default"/>
            <w:rtl w:val="0"/>
          </w:rPr>
          <w:delText>και τον οποίο το παιδί φέρνει ως ισχυρό υπόβαθρο στον κόσμο του σχολείου· έναν κόσμο</w:delText>
        </w:r>
      </w:del>
      <w:del w:id="6358" w:date="2023-02-14T01:00:15Z" w:author="Katerina Mavrantonaki">
        <w:r>
          <w:rPr>
            <w:rStyle w:val="Κανένα"/>
            <w:rFonts w:ascii="Calibri" w:hAnsi="Calibri"/>
            <w:rtl w:val="0"/>
          </w:rPr>
          <w:delText xml:space="preserve">, </w:delText>
        </w:r>
      </w:del>
      <w:del w:id="6359" w:date="2023-02-14T01:00:15Z" w:author="Katerina Mavrantonaki">
        <w:r>
          <w:rPr>
            <w:rStyle w:val="Κανένα"/>
            <w:rFonts w:ascii="Calibri" w:hAnsi="Calibri" w:hint="default"/>
            <w:rtl w:val="0"/>
          </w:rPr>
          <w:delText>ο οποίος με τη σειρά του επηρεάζει βαθιά τη ζωή του παιδιού</w:delText>
        </w:r>
      </w:del>
      <w:del w:id="6360" w:date="2023-02-14T01:00:15Z" w:author="Katerina Mavrantonaki">
        <w:r>
          <w:rPr>
            <w:rStyle w:val="Κανένα"/>
            <w:rFonts w:ascii="Calibri" w:hAnsi="Calibri"/>
            <w:rtl w:val="0"/>
          </w:rPr>
          <w:delText>-</w:delText>
        </w:r>
      </w:del>
      <w:del w:id="6361" w:date="2023-02-14T01:00:15Z" w:author="Katerina Mavrantonaki">
        <w:r>
          <w:rPr>
            <w:rStyle w:val="Κανένα"/>
            <w:rFonts w:ascii="Calibri" w:hAnsi="Calibri" w:hint="default"/>
            <w:rtl w:val="0"/>
          </w:rPr>
          <w:delText>μαθητή</w:delText>
        </w:r>
      </w:del>
      <w:del w:id="6362" w:date="2023-02-14T01:00:15Z" w:author="Katerina Mavrantonaki">
        <w:r>
          <w:rPr>
            <w:rStyle w:val="Κανένα"/>
            <w:rFonts w:ascii="Calibri" w:hAnsi="Calibri"/>
            <w:rtl w:val="0"/>
          </w:rPr>
          <w:delText xml:space="preserve">. </w:delText>
        </w:r>
      </w:del>
      <w:del w:id="6363" w:date="2023-02-14T01:00:15Z" w:author="Katerina Mavrantonaki">
        <w:r>
          <w:rPr>
            <w:rStyle w:val="Κανένα"/>
            <w:rFonts w:ascii="Calibri" w:hAnsi="Calibri" w:hint="default"/>
            <w:rtl w:val="0"/>
          </w:rPr>
          <w:delText>Αν και άρρητος</w:delText>
        </w:r>
      </w:del>
      <w:del w:id="6364" w:date="2023-02-14T01:00:15Z" w:author="Katerina Mavrantonaki">
        <w:r>
          <w:rPr>
            <w:rStyle w:val="Κανένα"/>
            <w:rFonts w:ascii="Calibri" w:hAnsi="Calibri"/>
            <w:rtl w:val="0"/>
          </w:rPr>
          <w:delText xml:space="preserve">, </w:delText>
        </w:r>
      </w:del>
      <w:del w:id="6365" w:date="2023-02-14T01:00:15Z" w:author="Katerina Mavrantonaki">
        <w:r>
          <w:rPr>
            <w:rStyle w:val="Κανένα"/>
            <w:rFonts w:ascii="Calibri" w:hAnsi="Calibri" w:hint="default"/>
            <w:rtl w:val="0"/>
          </w:rPr>
          <w:delText>σχεδόν μη ανιχνεύσιμος σε συνηθισμένες περιστάσεις</w:delText>
        </w:r>
      </w:del>
      <w:del w:id="6366" w:date="2023-02-14T01:00:15Z" w:author="Katerina Mavrantonaki">
        <w:r>
          <w:rPr>
            <w:rStyle w:val="Κανένα"/>
            <w:rFonts w:ascii="Calibri" w:hAnsi="Calibri"/>
            <w:rtl w:val="0"/>
          </w:rPr>
          <w:delText xml:space="preserve">, </w:delText>
        </w:r>
      </w:del>
      <w:del w:id="6367" w:date="2023-02-14T01:00:15Z" w:author="Katerina Mavrantonaki">
        <w:r>
          <w:rPr>
            <w:rStyle w:val="Κανένα"/>
            <w:rFonts w:ascii="Calibri" w:hAnsi="Calibri" w:hint="default"/>
            <w:rtl w:val="0"/>
          </w:rPr>
          <w:delText>αυτός ο κόσμος έχει εξαιρετική επιρροή στη ζωή του κάθε παιδιού</w:delText>
        </w:r>
      </w:del>
      <w:del w:id="6368" w:date="2023-02-14T01:00:15Z" w:author="Katerina Mavrantonaki">
        <w:r>
          <w:rPr>
            <w:rStyle w:val="Κανένα"/>
            <w:rFonts w:ascii="Calibri" w:hAnsi="Calibri"/>
            <w:rtl w:val="0"/>
          </w:rPr>
          <w:delText xml:space="preserve">. </w:delText>
        </w:r>
      </w:del>
      <w:del w:id="6369" w:date="2023-02-14T01:00:15Z" w:author="Katerina Mavrantonaki">
        <w:r>
          <w:rPr>
            <w:rStyle w:val="Κανένα"/>
            <w:rFonts w:ascii="Calibri" w:hAnsi="Calibri" w:hint="default"/>
            <w:rtl w:val="0"/>
          </w:rPr>
          <w:delText>Στο διδακτικό</w:delText>
        </w:r>
      </w:del>
      <w:del w:id="6370" w:date="2023-02-14T01:00:15Z" w:author="Katerina Mavrantonaki">
        <w:r>
          <w:rPr>
            <w:rStyle w:val="Κανένα"/>
            <w:rFonts w:ascii="Calibri" w:hAnsi="Calibri"/>
            <w:rtl w:val="0"/>
          </w:rPr>
          <w:delText xml:space="preserve">, </w:delText>
        </w:r>
      </w:del>
      <w:del w:id="6371" w:date="2023-02-14T01:00:15Z" w:author="Katerina Mavrantonaki">
        <w:r>
          <w:rPr>
            <w:rStyle w:val="Κανένα"/>
            <w:rFonts w:ascii="Calibri" w:hAnsi="Calibri" w:hint="default"/>
            <w:rtl w:val="0"/>
          </w:rPr>
          <w:delText>ωστόσο</w:delText>
        </w:r>
      </w:del>
      <w:del w:id="6372" w:date="2023-02-14T01:00:15Z" w:author="Katerina Mavrantonaki">
        <w:r>
          <w:rPr>
            <w:rStyle w:val="Κανένα"/>
            <w:rFonts w:ascii="Calibri" w:hAnsi="Calibri"/>
            <w:rtl w:val="0"/>
          </w:rPr>
          <w:delText xml:space="preserve">, </w:delText>
        </w:r>
      </w:del>
      <w:del w:id="6373" w:date="2023-02-14T01:00:15Z" w:author="Katerina Mavrantonaki">
        <w:r>
          <w:rPr>
            <w:rStyle w:val="Κανένα"/>
            <w:rFonts w:ascii="Calibri" w:hAnsi="Calibri" w:hint="default"/>
            <w:rtl w:val="0"/>
          </w:rPr>
          <w:delText>περιβάλλον έρχεται στην επιφάνεια</w:delText>
        </w:r>
      </w:del>
      <w:del w:id="6374" w:date="2023-02-14T01:00:15Z" w:author="Katerina Mavrantonaki">
        <w:r>
          <w:rPr>
            <w:rStyle w:val="Κανένα"/>
            <w:rFonts w:ascii="Calibri" w:hAnsi="Calibri"/>
            <w:rtl w:val="0"/>
          </w:rPr>
          <w:delText xml:space="preserve">, </w:delText>
        </w:r>
      </w:del>
      <w:del w:id="6375" w:date="2023-02-14T01:00:15Z" w:author="Katerina Mavrantonaki">
        <w:r>
          <w:rPr>
            <w:rStyle w:val="Κανένα"/>
            <w:rFonts w:ascii="Calibri" w:hAnsi="Calibri" w:hint="default"/>
            <w:rtl w:val="0"/>
          </w:rPr>
          <w:delText xml:space="preserve">μόνον όταν ο ίδιος ο μαθητής ή κάποιος άλλος </w:delText>
        </w:r>
      </w:del>
      <w:del w:id="6376" w:date="2023-02-14T01:00:15Z" w:author="Katerina Mavrantonaki">
        <w:r>
          <w:rPr>
            <w:rStyle w:val="Κανένα"/>
            <w:rFonts w:ascii="Calibri" w:hAnsi="Calibri"/>
            <w:rtl w:val="0"/>
          </w:rPr>
          <w:delText>-</w:delText>
        </w:r>
      </w:del>
      <w:del w:id="6377" w:date="2023-02-14T01:00:15Z" w:author="Katerina Mavrantonaki">
        <w:r>
          <w:rPr>
            <w:rStyle w:val="Κανένα"/>
            <w:rFonts w:ascii="Calibri" w:hAnsi="Calibri" w:hint="default"/>
            <w:rtl w:val="0"/>
          </w:rPr>
          <w:delText>π</w:delText>
        </w:r>
      </w:del>
      <w:del w:id="6378" w:date="2023-02-14T01:00:15Z" w:author="Katerina Mavrantonaki">
        <w:r>
          <w:rPr>
            <w:rStyle w:val="Κανένα"/>
            <w:rFonts w:ascii="Calibri" w:hAnsi="Calibri"/>
            <w:rtl w:val="0"/>
          </w:rPr>
          <w:delText>.</w:delText>
        </w:r>
      </w:del>
      <w:del w:id="6379" w:date="2023-02-14T01:00:15Z" w:author="Katerina Mavrantonaki">
        <w:r>
          <w:rPr>
            <w:rStyle w:val="Κανένα"/>
            <w:rFonts w:ascii="Calibri" w:hAnsi="Calibri" w:hint="default"/>
            <w:rtl w:val="0"/>
          </w:rPr>
          <w:delText>χ</w:delText>
        </w:r>
      </w:del>
      <w:del w:id="6380" w:date="2023-02-14T01:00:15Z" w:author="Katerina Mavrantonaki">
        <w:r>
          <w:rPr>
            <w:rStyle w:val="Κανένα"/>
            <w:rFonts w:ascii="Calibri" w:hAnsi="Calibri"/>
            <w:rtl w:val="0"/>
          </w:rPr>
          <w:delText xml:space="preserve">. </w:delText>
        </w:r>
      </w:del>
      <w:del w:id="6381" w:date="2023-02-14T01:00:15Z" w:author="Katerina Mavrantonaki">
        <w:r>
          <w:rPr>
            <w:rStyle w:val="Κανένα"/>
            <w:rFonts w:ascii="Calibri" w:hAnsi="Calibri" w:hint="default"/>
            <w:rtl w:val="0"/>
          </w:rPr>
          <w:delText>ο δάσκαλος</w:delText>
        </w:r>
      </w:del>
      <w:del w:id="6382" w:date="2023-02-14T01:00:15Z" w:author="Katerina Mavrantonaki">
        <w:r>
          <w:rPr>
            <w:rStyle w:val="Κανένα"/>
            <w:rFonts w:ascii="Calibri" w:hAnsi="Calibri"/>
            <w:rtl w:val="0"/>
          </w:rPr>
          <w:delText xml:space="preserve">- </w:delText>
        </w:r>
      </w:del>
      <w:del w:id="6383" w:date="2023-02-14T01:00:15Z" w:author="Katerina Mavrantonaki">
        <w:r>
          <w:rPr>
            <w:rStyle w:val="Κανένα"/>
            <w:rFonts w:ascii="Calibri" w:hAnsi="Calibri" w:hint="default"/>
            <w:rtl w:val="0"/>
          </w:rPr>
          <w:delText>υποβάλλει μια ερώτηση ή θέσει ένα ζήτημα</w:delText>
        </w:r>
      </w:del>
      <w:del w:id="6384" w:date="2023-02-14T01:00:15Z" w:author="Katerina Mavrantonaki">
        <w:r>
          <w:rPr>
            <w:rStyle w:val="Κανένα"/>
            <w:rFonts w:ascii="Calibri" w:hAnsi="Calibri"/>
            <w:rtl w:val="0"/>
          </w:rPr>
          <w:delText xml:space="preserve">, </w:delText>
        </w:r>
      </w:del>
      <w:del w:id="6385" w:date="2023-02-14T01:00:15Z" w:author="Katerina Mavrantonaki">
        <w:r>
          <w:rPr>
            <w:rStyle w:val="Κανένα"/>
            <w:rFonts w:ascii="Calibri" w:hAnsi="Calibri" w:hint="default"/>
            <w:rtl w:val="0"/>
          </w:rPr>
          <w:delText>ώστε να ανοιχθεί ένα πεδίο πιο πέρα από το προφανές</w:delText>
        </w:r>
      </w:del>
      <w:del w:id="6386" w:date="2023-02-14T01:00:15Z" w:author="Katerina Mavrantonaki">
        <w:r>
          <w:rPr>
            <w:rStyle w:val="Κανένα"/>
            <w:rFonts w:ascii="Calibri" w:hAnsi="Calibri"/>
            <w:rtl w:val="0"/>
          </w:rPr>
          <w:delText xml:space="preserve">, </w:delText>
        </w:r>
      </w:del>
      <w:del w:id="6387" w:date="2023-02-14T01:00:15Z" w:author="Katerina Mavrantonaki">
        <w:r>
          <w:rPr>
            <w:rStyle w:val="Κανένα"/>
            <w:rFonts w:ascii="Calibri" w:hAnsi="Calibri" w:hint="default"/>
            <w:rtl w:val="0"/>
          </w:rPr>
          <w:delText>τη δηλωτική γνώση και τις ορατές βεβαιότητες</w:delText>
        </w:r>
      </w:del>
      <w:del w:id="6388" w:date="2023-02-14T01:00:15Z" w:author="Katerina Mavrantonaki">
        <w:r>
          <w:rPr>
            <w:rStyle w:val="Κανένα"/>
            <w:rFonts w:ascii="Calibri" w:hAnsi="Calibri"/>
            <w:rtl w:val="0"/>
          </w:rPr>
          <w:delText xml:space="preserve">. </w:delText>
        </w:r>
      </w:del>
      <w:del w:id="6389" w:date="2023-02-14T01:00:15Z" w:author="Katerina Mavrantonaki">
        <w:r>
          <w:rPr>
            <w:rStyle w:val="Κανένα"/>
            <w:rFonts w:ascii="Calibri" w:hAnsi="Calibri" w:hint="default"/>
            <w:rtl w:val="0"/>
          </w:rPr>
          <w:delText>Το «άνοιγμα» του κόσμου του μαθητή εκδηλώνεται με πολλούς τρόπους και πολλές διαστάσεις</w:delText>
        </w:r>
      </w:del>
      <w:del w:id="6390" w:date="2023-02-14T01:00:15Z" w:author="Katerina Mavrantonaki">
        <w:r>
          <w:rPr>
            <w:rStyle w:val="Κανένα"/>
            <w:rFonts w:ascii="Calibri" w:hAnsi="Calibri"/>
            <w:rtl w:val="0"/>
          </w:rPr>
          <w:delText xml:space="preserve">. </w:delText>
        </w:r>
      </w:del>
      <w:del w:id="6391" w:date="2023-02-14T01:00:15Z" w:author="Katerina Mavrantonaki">
        <w:r>
          <w:rPr>
            <w:rStyle w:val="Κανένα"/>
            <w:rFonts w:ascii="Calibri" w:hAnsi="Calibri" w:hint="default"/>
            <w:rtl w:val="0"/>
          </w:rPr>
          <w:delText>Πιο συγκεκριμένα</w:delText>
        </w:r>
      </w:del>
      <w:del w:id="6392" w:date="2023-02-14T01:00:15Z" w:author="Katerina Mavrantonaki">
        <w:r>
          <w:rPr>
            <w:rStyle w:val="Κανένα"/>
            <w:rFonts w:ascii="Calibri" w:hAnsi="Calibri"/>
            <w:rtl w:val="0"/>
          </w:rPr>
          <w:delText xml:space="preserve">, </w:delText>
        </w:r>
      </w:del>
      <w:del w:id="6393" w:date="2023-02-14T01:00:15Z" w:author="Katerina Mavrantonaki">
        <w:r>
          <w:rPr>
            <w:rStyle w:val="Κανένα"/>
            <w:rFonts w:ascii="Calibri" w:hAnsi="Calibri" w:hint="default"/>
            <w:rtl w:val="0"/>
          </w:rPr>
          <w:delText>στις θεματικές ενότητες του ΠΣ αυτός ο κόσμος προσεγγίζεται</w:delText>
        </w:r>
      </w:del>
      <w:del w:id="6394" w:date="2023-02-14T01:00:15Z" w:author="Katerina Mavrantonaki">
        <w:r>
          <w:rPr>
            <w:rStyle w:val="Κανένα"/>
            <w:rFonts w:ascii="Calibri" w:hAnsi="Calibri"/>
            <w:rtl w:val="0"/>
          </w:rPr>
          <w:delText xml:space="preserve">: </w:delText>
        </w:r>
      </w:del>
    </w:p>
    <w:p>
      <w:pPr>
        <w:pStyle w:val="Normal.0"/>
        <w:numPr>
          <w:ilvl w:val="1"/>
          <w:numId w:val="45"/>
        </w:numPr>
        <w:spacing w:line="360" w:lineRule="exact"/>
      </w:pPr>
      <w:del w:id="6395" w:date="2023-02-14T01:00:15Z" w:author="Katerina Mavrantonaki">
        <w:r>
          <w:rPr>
            <w:rStyle w:val="Κανένα"/>
            <w:rFonts w:ascii="Calibri" w:hAnsi="Calibri" w:hint="default"/>
            <w:b w:val="1"/>
            <w:bCs w:val="1"/>
            <w:rtl w:val="0"/>
          </w:rPr>
          <w:delText>Ως χώρος ανακάλυψης της θρησκείας</w:delText>
        </w:r>
      </w:del>
    </w:p>
    <w:p>
      <w:pPr>
        <w:pStyle w:val="Normal.0"/>
        <w:tabs>
          <w:tab w:val="left" w:pos="709"/>
        </w:tabs>
        <w:spacing w:line="360" w:lineRule="exact"/>
        <w:ind w:firstLine="426"/>
        <w:jc w:val="both"/>
        <w:rPr>
          <w:del w:id="6396" w:date="2023-02-14T01:00:15Z" w:author="Katerina Mavrantonaki"/>
        </w:rPr>
      </w:pPr>
      <w:del w:id="6397" w:date="2023-02-14T01:00:15Z" w:author="Katerina Mavrantonaki">
        <w:r>
          <w:rPr>
            <w:rStyle w:val="Κανένα"/>
            <w:rFonts w:ascii="Calibri" w:hAnsi="Calibri" w:hint="default"/>
            <w:rtl w:val="0"/>
          </w:rPr>
          <w:delText>Στις ΘΕ του ΠΣ</w:delText>
        </w:r>
      </w:del>
      <w:del w:id="6398" w:date="2023-02-14T01:00:15Z" w:author="Katerina Mavrantonaki">
        <w:r>
          <w:rPr>
            <w:rStyle w:val="Κανένα"/>
            <w:rFonts w:ascii="Calibri" w:hAnsi="Calibri"/>
            <w:rtl w:val="0"/>
          </w:rPr>
          <w:delText xml:space="preserve">, </w:delText>
        </w:r>
      </w:del>
      <w:del w:id="6399" w:date="2023-02-14T01:00:15Z" w:author="Katerina Mavrantonaki">
        <w:r>
          <w:rPr>
            <w:rStyle w:val="Κανένα"/>
            <w:rFonts w:ascii="Calibri" w:hAnsi="Calibri" w:hint="default"/>
            <w:rtl w:val="0"/>
          </w:rPr>
          <w:delText>καταστάσεις και συνθήκες της καθημερινής ζωής εισάγονται στην τάξη μέσω εικόνων</w:delText>
        </w:r>
      </w:del>
      <w:del w:id="6400" w:date="2023-02-14T01:00:15Z" w:author="Katerina Mavrantonaki">
        <w:r>
          <w:rPr>
            <w:rStyle w:val="Κανένα"/>
            <w:rFonts w:ascii="Calibri" w:hAnsi="Calibri"/>
            <w:rtl w:val="0"/>
          </w:rPr>
          <w:delText xml:space="preserve">, </w:delText>
        </w:r>
      </w:del>
      <w:del w:id="6401" w:date="2023-02-14T01:00:15Z" w:author="Katerina Mavrantonaki">
        <w:r>
          <w:rPr>
            <w:rStyle w:val="Κανένα"/>
            <w:rFonts w:ascii="Calibri" w:hAnsi="Calibri" w:hint="default"/>
            <w:rtl w:val="0"/>
          </w:rPr>
          <w:delText>αφηγήσεων και συμβόλων</w:delText>
        </w:r>
      </w:del>
      <w:del w:id="6402" w:date="2023-02-14T01:00:15Z" w:author="Katerina Mavrantonaki">
        <w:r>
          <w:rPr>
            <w:rStyle w:val="Κανένα"/>
            <w:rFonts w:ascii="Calibri" w:hAnsi="Calibri"/>
            <w:rtl w:val="0"/>
          </w:rPr>
          <w:delText xml:space="preserve">, </w:delText>
        </w:r>
      </w:del>
      <w:del w:id="6403" w:date="2023-02-14T01:00:15Z" w:author="Katerina Mavrantonaki">
        <w:r>
          <w:rPr>
            <w:rStyle w:val="Κανένα"/>
            <w:rFonts w:ascii="Calibri" w:hAnsi="Calibri" w:hint="default"/>
            <w:rtl w:val="0"/>
          </w:rPr>
          <w:delText>που είναι μεν είναι γνωστά στα παιδιά</w:delText>
        </w:r>
      </w:del>
      <w:del w:id="6404" w:date="2023-02-14T01:00:15Z" w:author="Katerina Mavrantonaki">
        <w:r>
          <w:rPr>
            <w:rStyle w:val="Κανένα"/>
            <w:rFonts w:ascii="Calibri" w:hAnsi="Calibri"/>
            <w:rtl w:val="0"/>
          </w:rPr>
          <w:delText xml:space="preserve">, </w:delText>
        </w:r>
      </w:del>
      <w:del w:id="6405" w:date="2023-02-14T01:00:15Z" w:author="Katerina Mavrantonaki">
        <w:r>
          <w:rPr>
            <w:rStyle w:val="Κανένα"/>
            <w:rFonts w:ascii="Calibri" w:hAnsi="Calibri" w:hint="default"/>
            <w:rtl w:val="0"/>
          </w:rPr>
          <w:delText>δεν έχουν όμως υποστεί προσωπική επεξεργασία και νοηματοδότηση</w:delText>
        </w:r>
      </w:del>
      <w:del w:id="6406" w:date="2023-02-14T01:00:15Z" w:author="Katerina Mavrantonaki">
        <w:r>
          <w:rPr>
            <w:rStyle w:val="Κανένα"/>
            <w:rFonts w:ascii="Calibri" w:hAnsi="Calibri"/>
            <w:rtl w:val="0"/>
          </w:rPr>
          <w:delText xml:space="preserve">. </w:delText>
        </w:r>
      </w:del>
      <w:del w:id="6407" w:date="2023-02-14T01:00:15Z" w:author="Katerina Mavrantonaki">
        <w:r>
          <w:rPr>
            <w:rStyle w:val="Κανένα"/>
            <w:rFonts w:ascii="Calibri" w:hAnsi="Calibri" w:hint="default"/>
            <w:rtl w:val="0"/>
          </w:rPr>
          <w:delText>Για παράδειγμα</w:delText>
        </w:r>
      </w:del>
      <w:del w:id="6408" w:date="2023-02-14T01:00:15Z" w:author="Katerina Mavrantonaki">
        <w:r>
          <w:rPr>
            <w:rStyle w:val="Κανένα"/>
            <w:rFonts w:ascii="Calibri" w:hAnsi="Calibri"/>
            <w:rtl w:val="0"/>
          </w:rPr>
          <w:delText xml:space="preserve">, </w:delText>
        </w:r>
      </w:del>
      <w:del w:id="6409" w:date="2023-02-14T01:00:15Z" w:author="Katerina Mavrantonaki">
        <w:r>
          <w:rPr>
            <w:rStyle w:val="Κανένα"/>
            <w:rFonts w:ascii="Calibri" w:hAnsi="Calibri" w:hint="default"/>
            <w:rtl w:val="0"/>
          </w:rPr>
          <w:delText xml:space="preserve">η Κυριακή </w:delText>
        </w:r>
      </w:del>
      <w:del w:id="6410" w:date="2023-02-14T01:00:15Z" w:author="Katerina Mavrantonaki">
        <w:r>
          <w:rPr>
            <w:rStyle w:val="Κανένα"/>
            <w:rFonts w:ascii="Calibri" w:hAnsi="Calibri"/>
            <w:rtl w:val="0"/>
          </w:rPr>
          <w:delText>(</w:delText>
        </w:r>
      </w:del>
      <w:del w:id="6411" w:date="2023-02-14T01:00:15Z" w:author="Katerina Mavrantonaki">
        <w:r>
          <w:rPr>
            <w:rStyle w:val="Κανένα"/>
            <w:rFonts w:ascii="Calibri" w:hAnsi="Calibri" w:hint="default"/>
            <w:rtl w:val="0"/>
          </w:rPr>
          <w:delText>ΠΣ Δημοτικού</w:delText>
        </w:r>
      </w:del>
      <w:del w:id="6412" w:date="2023-02-14T01:00:15Z" w:author="Katerina Mavrantonaki">
        <w:r>
          <w:rPr>
            <w:rStyle w:val="Κανένα"/>
            <w:rFonts w:ascii="Calibri" w:hAnsi="Calibri"/>
            <w:rtl w:val="0"/>
          </w:rPr>
          <w:delText xml:space="preserve">, </w:delText>
        </w:r>
      </w:del>
      <w:del w:id="6413" w:date="2023-02-14T01:00:15Z" w:author="Katerina Mavrantonaki">
        <w:r>
          <w:rPr>
            <w:rStyle w:val="Κανένα"/>
            <w:rFonts w:ascii="Calibri" w:hAnsi="Calibri" w:hint="default"/>
            <w:rtl w:val="0"/>
          </w:rPr>
          <w:delText>Γ</w:delText>
        </w:r>
      </w:del>
      <w:del w:id="6414" w:date="2023-02-14T01:00:15Z" w:author="Katerina Mavrantonaki">
        <w:r>
          <w:rPr>
            <w:rStyle w:val="Κανένα"/>
            <w:rFonts w:ascii="Calibri" w:hAnsi="Calibri"/>
            <w:rtl w:val="0"/>
          </w:rPr>
          <w:delText xml:space="preserve">3) </w:delText>
        </w:r>
      </w:del>
      <w:del w:id="6415" w:date="2023-02-14T01:00:15Z" w:author="Katerina Mavrantonaki">
        <w:r>
          <w:rPr>
            <w:rStyle w:val="Κανένα"/>
            <w:rFonts w:ascii="Calibri" w:hAnsi="Calibri" w:hint="default"/>
            <w:rtl w:val="0"/>
          </w:rPr>
          <w:delText xml:space="preserve">είναι μια κοινή συνθήκη και εμπειρία </w:delText>
        </w:r>
      </w:del>
      <w:del w:id="6416" w:date="2023-02-14T01:00:15Z" w:author="Katerina Mavrantonaki">
        <w:r>
          <w:rPr>
            <w:rStyle w:val="Κανένα"/>
            <w:rFonts w:ascii="Calibri" w:hAnsi="Calibri"/>
            <w:rtl w:val="0"/>
          </w:rPr>
          <w:delText>(=</w:delText>
        </w:r>
      </w:del>
      <w:del w:id="6417" w:date="2023-02-14T01:00:15Z" w:author="Katerina Mavrantonaki">
        <w:r>
          <w:rPr>
            <w:rStyle w:val="Κανένα"/>
            <w:rFonts w:ascii="Calibri" w:hAnsi="Calibri" w:hint="default"/>
            <w:rtl w:val="0"/>
          </w:rPr>
          <w:delText>αργία</w:delText>
        </w:r>
      </w:del>
      <w:del w:id="6418" w:date="2023-02-14T01:00:15Z" w:author="Katerina Mavrantonaki">
        <w:r>
          <w:rPr>
            <w:rStyle w:val="Κανένα"/>
            <w:rFonts w:ascii="Calibri" w:hAnsi="Calibri"/>
            <w:rtl w:val="0"/>
          </w:rPr>
          <w:delText xml:space="preserve">) </w:delText>
        </w:r>
      </w:del>
      <w:del w:id="6419" w:date="2023-02-14T01:00:15Z" w:author="Katerina Mavrantonaki">
        <w:r>
          <w:rPr>
            <w:rStyle w:val="Κανένα"/>
            <w:rFonts w:ascii="Calibri" w:hAnsi="Calibri" w:hint="default"/>
            <w:rtl w:val="0"/>
          </w:rPr>
          <w:delText>για όλους τους μαθητές</w:delText>
        </w:r>
      </w:del>
      <w:del w:id="6420" w:date="2023-02-14T01:00:15Z" w:author="Katerina Mavrantonaki">
        <w:r>
          <w:rPr>
            <w:rStyle w:val="Κανένα"/>
            <w:rFonts w:ascii="Calibri" w:hAnsi="Calibri"/>
            <w:rtl w:val="0"/>
          </w:rPr>
          <w:delText xml:space="preserve">. </w:delText>
        </w:r>
      </w:del>
      <w:del w:id="6421" w:date="2023-02-14T01:00:15Z" w:author="Katerina Mavrantonaki">
        <w:r>
          <w:rPr>
            <w:rStyle w:val="Κανένα"/>
            <w:rFonts w:ascii="Calibri" w:hAnsi="Calibri" w:hint="default"/>
            <w:rtl w:val="0"/>
          </w:rPr>
          <w:delText>Ωστόσο</w:delText>
        </w:r>
      </w:del>
      <w:del w:id="6422" w:date="2023-02-14T01:00:15Z" w:author="Katerina Mavrantonaki">
        <w:r>
          <w:rPr>
            <w:rStyle w:val="Κανένα"/>
            <w:rFonts w:ascii="Calibri" w:hAnsi="Calibri"/>
            <w:rtl w:val="0"/>
          </w:rPr>
          <w:delText xml:space="preserve">, </w:delText>
        </w:r>
      </w:del>
      <w:del w:id="6423" w:date="2023-02-14T01:00:15Z" w:author="Katerina Mavrantonaki">
        <w:r>
          <w:rPr>
            <w:rStyle w:val="Κανένα"/>
            <w:rFonts w:ascii="Calibri" w:hAnsi="Calibri" w:hint="default"/>
            <w:rtl w:val="0"/>
          </w:rPr>
          <w:delText>μέσα στον κόσμο της ζωής του κάθε μαθητή υπάρχουν αρκετά ανεπεξέργαστα και ασαφή στοιχεία</w:delText>
        </w:r>
      </w:del>
      <w:del w:id="6424" w:date="2023-02-14T01:00:15Z" w:author="Katerina Mavrantonaki">
        <w:r>
          <w:rPr>
            <w:rStyle w:val="Κανένα"/>
            <w:rFonts w:ascii="Calibri" w:hAnsi="Calibri"/>
            <w:rtl w:val="0"/>
          </w:rPr>
          <w:delText xml:space="preserve">, </w:delText>
        </w:r>
      </w:del>
      <w:del w:id="6425" w:date="2023-02-14T01:00:15Z" w:author="Katerina Mavrantonaki">
        <w:r>
          <w:rPr>
            <w:rStyle w:val="Κανένα"/>
            <w:rFonts w:ascii="Calibri" w:hAnsi="Calibri" w:hint="default"/>
            <w:rtl w:val="0"/>
          </w:rPr>
          <w:delText>παραδοχές ή ερωτήματα</w:delText>
        </w:r>
      </w:del>
      <w:del w:id="6426" w:date="2023-02-14T01:00:15Z" w:author="Katerina Mavrantonaki">
        <w:r>
          <w:rPr>
            <w:rStyle w:val="Κανένα"/>
            <w:rFonts w:ascii="Calibri" w:hAnsi="Calibri"/>
            <w:rtl w:val="0"/>
          </w:rPr>
          <w:delText xml:space="preserve">, </w:delText>
        </w:r>
      </w:del>
      <w:del w:id="6427" w:date="2023-02-14T01:00:15Z" w:author="Katerina Mavrantonaki">
        <w:r>
          <w:rPr>
            <w:rStyle w:val="Κανένα"/>
            <w:rFonts w:ascii="Calibri" w:hAnsi="Calibri" w:hint="default"/>
            <w:rtl w:val="0"/>
          </w:rPr>
          <w:delText>που είναι «ανοικτά» σε ερμηνείες</w:delText>
        </w:r>
      </w:del>
      <w:del w:id="6428" w:date="2023-02-14T01:00:15Z" w:author="Katerina Mavrantonaki">
        <w:r>
          <w:rPr>
            <w:rStyle w:val="Κανένα"/>
            <w:rFonts w:ascii="Calibri" w:hAnsi="Calibri"/>
            <w:rtl w:val="0"/>
          </w:rPr>
          <w:delText xml:space="preserve">, </w:delText>
        </w:r>
      </w:del>
      <w:del w:id="6429" w:date="2023-02-14T01:00:15Z" w:author="Katerina Mavrantonaki">
        <w:r>
          <w:rPr>
            <w:rStyle w:val="Κανένα"/>
            <w:rFonts w:ascii="Calibri" w:hAnsi="Calibri" w:hint="default"/>
            <w:rtl w:val="0"/>
          </w:rPr>
          <w:delText>όπως λόγου χάρη</w:delText>
        </w:r>
      </w:del>
      <w:del w:id="6430" w:date="2023-02-14T01:00:15Z" w:author="Katerina Mavrantonaki">
        <w:r>
          <w:rPr>
            <w:rStyle w:val="Κανένα"/>
            <w:rFonts w:ascii="Calibri" w:hAnsi="Calibri"/>
            <w:rtl w:val="0"/>
          </w:rPr>
          <w:delText xml:space="preserve">: </w:delText>
        </w:r>
      </w:del>
      <w:del w:id="6431" w:date="2023-02-14T01:00:15Z" w:author="Katerina Mavrantonaki">
        <w:r>
          <w:rPr>
            <w:rStyle w:val="Κανένα"/>
            <w:rFonts w:ascii="Calibri" w:hAnsi="Calibri" w:hint="default"/>
            <w:rtl w:val="0"/>
          </w:rPr>
          <w:delText>«οι γονείς μου που πηγαίνουν στην Εκκλησία»</w:delText>
        </w:r>
      </w:del>
      <w:del w:id="6432" w:date="2023-02-14T01:00:15Z" w:author="Katerina Mavrantonaki">
        <w:r>
          <w:rPr>
            <w:rStyle w:val="Κανένα"/>
            <w:rFonts w:ascii="Calibri" w:hAnsi="Calibri"/>
            <w:rtl w:val="0"/>
          </w:rPr>
          <w:delText xml:space="preserve">, </w:delText>
        </w:r>
      </w:del>
      <w:del w:id="6433" w:date="2023-02-14T01:00:15Z" w:author="Katerina Mavrantonaki">
        <w:r>
          <w:rPr>
            <w:rStyle w:val="Κανένα"/>
            <w:rFonts w:ascii="Calibri" w:hAnsi="Calibri" w:hint="default"/>
            <w:rtl w:val="0"/>
          </w:rPr>
          <w:delText>«δεν πηγαίνουν όλοι κάθε Κυριακή στην Εκκλησία»</w:delText>
        </w:r>
      </w:del>
      <w:del w:id="6434" w:date="2023-02-14T01:00:15Z" w:author="Katerina Mavrantonaki">
        <w:r>
          <w:rPr>
            <w:rStyle w:val="Κανένα"/>
            <w:rFonts w:ascii="Calibri" w:hAnsi="Calibri"/>
            <w:rtl w:val="0"/>
          </w:rPr>
          <w:delText xml:space="preserve">, </w:delText>
        </w:r>
      </w:del>
      <w:del w:id="6435" w:date="2023-02-14T01:00:15Z" w:author="Katerina Mavrantonaki">
        <w:r>
          <w:rPr>
            <w:rStyle w:val="Κανένα"/>
            <w:rFonts w:ascii="Calibri" w:hAnsi="Calibri" w:hint="default"/>
            <w:rtl w:val="0"/>
          </w:rPr>
          <w:delText>«πού πηγαίνουν οι μουσουλμάνοι γείτονες</w:delText>
        </w:r>
      </w:del>
      <w:del w:id="6436" w:date="2023-02-14T01:00:15Z" w:author="Katerina Mavrantonaki">
        <w:r>
          <w:rPr>
            <w:rStyle w:val="Κανένα"/>
            <w:rFonts w:ascii="Calibri" w:hAnsi="Calibri"/>
            <w:rtl w:val="0"/>
          </w:rPr>
          <w:delText>;</w:delText>
        </w:r>
      </w:del>
      <w:del w:id="6437" w:date="2023-02-14T01:00:15Z" w:author="Katerina Mavrantonaki">
        <w:r>
          <w:rPr>
            <w:rStyle w:val="Κανένα"/>
            <w:rFonts w:ascii="Calibri" w:hAnsi="Calibri" w:hint="default"/>
            <w:rtl w:val="0"/>
          </w:rPr>
          <w:delText>» κ</w:delText>
        </w:r>
      </w:del>
      <w:del w:id="6438" w:date="2023-02-14T01:00:15Z" w:author="Katerina Mavrantonaki">
        <w:r>
          <w:rPr>
            <w:rStyle w:val="Κανένα"/>
            <w:rFonts w:ascii="Calibri" w:hAnsi="Calibri"/>
            <w:rtl w:val="0"/>
          </w:rPr>
          <w:delText>.</w:delText>
        </w:r>
      </w:del>
      <w:del w:id="6439" w:date="2023-02-14T01:00:15Z" w:author="Katerina Mavrantonaki">
        <w:r>
          <w:rPr>
            <w:rStyle w:val="Κανένα"/>
            <w:rFonts w:ascii="Calibri" w:hAnsi="Calibri" w:hint="default"/>
            <w:rtl w:val="0"/>
          </w:rPr>
          <w:delText>ά</w:delText>
        </w:r>
      </w:del>
      <w:del w:id="6440" w:date="2023-02-14T01:00:15Z" w:author="Katerina Mavrantonaki">
        <w:r>
          <w:rPr>
            <w:rStyle w:val="Κανένα"/>
            <w:rFonts w:ascii="Calibri" w:hAnsi="Calibri"/>
            <w:rtl w:val="0"/>
          </w:rPr>
          <w:delText xml:space="preserve">. </w:delText>
        </w:r>
      </w:del>
      <w:del w:id="6441" w:date="2023-02-14T01:00:15Z" w:author="Katerina Mavrantonaki">
        <w:r>
          <w:rPr>
            <w:rStyle w:val="Κανένα"/>
            <w:rFonts w:ascii="Calibri" w:hAnsi="Calibri" w:hint="default"/>
            <w:rtl w:val="0"/>
          </w:rPr>
          <w:delText>Πέρα από την αναγνώριση της αργίας ως κοινή διάσταση για όλες τις θρησκείες</w:delText>
        </w:r>
      </w:del>
      <w:del w:id="6442" w:date="2023-02-14T01:00:15Z" w:author="Katerina Mavrantonaki">
        <w:r>
          <w:rPr>
            <w:rStyle w:val="Κανένα"/>
            <w:rFonts w:ascii="Calibri" w:hAnsi="Calibri"/>
            <w:rtl w:val="0"/>
          </w:rPr>
          <w:delText xml:space="preserve">, </w:delText>
        </w:r>
      </w:del>
      <w:del w:id="6443" w:date="2023-02-14T01:00:15Z" w:author="Katerina Mavrantonaki">
        <w:r>
          <w:rPr>
            <w:rStyle w:val="Κανένα"/>
            <w:rFonts w:ascii="Calibri" w:hAnsi="Calibri" w:hint="default"/>
            <w:rtl w:val="0"/>
          </w:rPr>
          <w:delText>ένα πρώτο βήμα της διδασκαλίας που αποβλέπει στο άνοιγμα σε αυτό τον κόσμο της ζωής του μαθητή</w:delText>
        </w:r>
      </w:del>
      <w:del w:id="6444" w:date="2023-02-14T01:00:15Z" w:author="Katerina Mavrantonaki">
        <w:r>
          <w:rPr>
            <w:rStyle w:val="Κανένα"/>
            <w:rFonts w:ascii="Calibri" w:hAnsi="Calibri"/>
            <w:rtl w:val="0"/>
          </w:rPr>
          <w:delText xml:space="preserve">, </w:delText>
        </w:r>
      </w:del>
      <w:del w:id="6445" w:date="2023-02-14T01:00:15Z" w:author="Katerina Mavrantonaki">
        <w:r>
          <w:rPr>
            <w:rStyle w:val="Κανένα"/>
            <w:rFonts w:ascii="Calibri" w:hAnsi="Calibri" w:hint="default"/>
            <w:rtl w:val="0"/>
          </w:rPr>
          <w:delText xml:space="preserve">είναι να παρουσιαστούν όλα αυτά ως </w:delText>
        </w:r>
      </w:del>
      <w:del w:id="6446" w:date="2023-02-14T01:00:15Z" w:author="Katerina Mavrantonaki">
        <w:r>
          <w:rPr>
            <w:rStyle w:val="Κανένα"/>
            <w:rFonts w:ascii="Calibri" w:hAnsi="Calibri" w:hint="default"/>
            <w:spacing w:val="-1"/>
            <w:rtl w:val="0"/>
          </w:rPr>
          <w:delText>εμπειρίες</w:delText>
        </w:r>
      </w:del>
      <w:del w:id="6447" w:date="2023-02-14T01:00:15Z" w:author="Katerina Mavrantonaki">
        <w:r>
          <w:rPr>
            <w:rStyle w:val="Κανένα"/>
            <w:rFonts w:ascii="Calibri" w:hAnsi="Calibri" w:hint="default"/>
            <w:rtl w:val="0"/>
          </w:rPr>
          <w:delText xml:space="preserve"> ανθρώπων –που γιορτάζουν</w:delText>
        </w:r>
      </w:del>
      <w:del w:id="6448" w:date="2023-02-14T01:00:15Z" w:author="Katerina Mavrantonaki">
        <w:r>
          <w:rPr>
            <w:rStyle w:val="Κανένα"/>
            <w:rFonts w:ascii="Calibri" w:hAnsi="Calibri"/>
            <w:rtl w:val="0"/>
          </w:rPr>
          <w:delText xml:space="preserve">, </w:delText>
        </w:r>
      </w:del>
      <w:del w:id="6449" w:date="2023-02-14T01:00:15Z" w:author="Katerina Mavrantonaki">
        <w:r>
          <w:rPr>
            <w:rStyle w:val="Κανένα"/>
            <w:rFonts w:ascii="Calibri" w:hAnsi="Calibri" w:hint="default"/>
            <w:rtl w:val="0"/>
          </w:rPr>
          <w:delText>θυμούνται</w:delText>
        </w:r>
      </w:del>
      <w:del w:id="6450" w:date="2023-02-14T01:00:15Z" w:author="Katerina Mavrantonaki">
        <w:r>
          <w:rPr>
            <w:rStyle w:val="Κανένα"/>
            <w:rFonts w:ascii="Calibri" w:hAnsi="Calibri"/>
            <w:rtl w:val="0"/>
          </w:rPr>
          <w:delText xml:space="preserve">, </w:delText>
        </w:r>
      </w:del>
      <w:del w:id="6451" w:date="2023-02-14T01:00:15Z" w:author="Katerina Mavrantonaki">
        <w:r>
          <w:rPr>
            <w:rStyle w:val="Κανένα"/>
            <w:rFonts w:ascii="Calibri" w:hAnsi="Calibri" w:hint="default"/>
            <w:rtl w:val="0"/>
          </w:rPr>
          <w:delText>συνευρίσκονται– όχι μόνον ατομικές</w:delText>
        </w:r>
      </w:del>
      <w:del w:id="6452" w:date="2023-02-14T01:00:15Z" w:author="Katerina Mavrantonaki">
        <w:r>
          <w:rPr>
            <w:rStyle w:val="Κανένα"/>
            <w:rFonts w:ascii="Calibri" w:hAnsi="Calibri"/>
            <w:rtl w:val="0"/>
          </w:rPr>
          <w:delText xml:space="preserve">, </w:delText>
        </w:r>
      </w:del>
      <w:del w:id="6453" w:date="2023-02-14T01:00:15Z" w:author="Katerina Mavrantonaki">
        <w:r>
          <w:rPr>
            <w:rStyle w:val="Κανένα"/>
            <w:rFonts w:ascii="Calibri" w:hAnsi="Calibri" w:hint="default"/>
            <w:rtl w:val="0"/>
          </w:rPr>
          <w:delText>αλλά και μιας ευρύτερης κοινότητας</w:delText>
        </w:r>
      </w:del>
      <w:del w:id="6454" w:date="2023-02-14T01:00:15Z" w:author="Katerina Mavrantonaki">
        <w:r>
          <w:rPr>
            <w:rStyle w:val="Κανένα"/>
            <w:rFonts w:ascii="Calibri" w:hAnsi="Calibri"/>
            <w:rtl w:val="0"/>
          </w:rPr>
          <w:delText xml:space="preserve">. </w:delText>
        </w:r>
      </w:del>
      <w:del w:id="6455" w:date="2023-02-14T01:00:15Z" w:author="Katerina Mavrantonaki">
        <w:r>
          <w:rPr>
            <w:rStyle w:val="Κανένα"/>
            <w:rFonts w:ascii="Calibri" w:hAnsi="Calibri" w:hint="default"/>
            <w:rtl w:val="0"/>
          </w:rPr>
          <w:delText>Ως δεύτερο βήμα</w:delText>
        </w:r>
      </w:del>
      <w:del w:id="6456" w:date="2023-02-14T01:00:15Z" w:author="Katerina Mavrantonaki">
        <w:r>
          <w:rPr>
            <w:rStyle w:val="Κανένα"/>
            <w:rFonts w:ascii="Calibri" w:hAnsi="Calibri"/>
            <w:rtl w:val="0"/>
          </w:rPr>
          <w:delText xml:space="preserve">, </w:delText>
        </w:r>
      </w:del>
      <w:del w:id="6457" w:date="2023-02-14T01:00:15Z" w:author="Katerina Mavrantonaki">
        <w:r>
          <w:rPr>
            <w:rStyle w:val="Κανένα"/>
            <w:rFonts w:ascii="Calibri" w:hAnsi="Calibri" w:hint="default"/>
            <w:rtl w:val="0"/>
          </w:rPr>
          <w:delText>διαμορφώνεται ένα πλαίσιο σύνδεσης και διαλόγου αυτών των εμπειριών με σχετικές ειδικές εμπειρίες των μαθητών</w:delText>
        </w:r>
      </w:del>
      <w:del w:id="6458" w:date="2023-02-14T01:00:15Z" w:author="Katerina Mavrantonaki">
        <w:r>
          <w:rPr>
            <w:rStyle w:val="Κανένα"/>
            <w:rFonts w:ascii="Calibri" w:hAnsi="Calibri"/>
            <w:rtl w:val="0"/>
          </w:rPr>
          <w:delText xml:space="preserve">, </w:delText>
        </w:r>
      </w:del>
      <w:del w:id="6459" w:date="2023-02-14T01:00:15Z" w:author="Katerina Mavrantonaki">
        <w:r>
          <w:rPr>
            <w:rStyle w:val="Κανένα"/>
            <w:rFonts w:ascii="Calibri" w:hAnsi="Calibri" w:hint="default"/>
            <w:rtl w:val="0"/>
          </w:rPr>
          <w:delText>που τους δίνει την ευκαιρία να βγάλουν στην επιφάνεια τις δικές τους ιδέες</w:delText>
        </w:r>
      </w:del>
      <w:del w:id="6460" w:date="2023-02-14T01:00:15Z" w:author="Katerina Mavrantonaki">
        <w:r>
          <w:rPr>
            <w:rStyle w:val="Κανένα"/>
            <w:rFonts w:ascii="Calibri" w:hAnsi="Calibri"/>
            <w:rtl w:val="0"/>
          </w:rPr>
          <w:delText xml:space="preserve">, </w:delText>
        </w:r>
      </w:del>
      <w:del w:id="6461" w:date="2023-02-14T01:00:15Z" w:author="Katerina Mavrantonaki">
        <w:r>
          <w:rPr>
            <w:rStyle w:val="Κανένα"/>
            <w:rFonts w:ascii="Calibri" w:hAnsi="Calibri" w:hint="default"/>
            <w:rtl w:val="0"/>
          </w:rPr>
          <w:delText>συνήθειες και παραδοχές</w:delText>
        </w:r>
      </w:del>
      <w:del w:id="6462" w:date="2023-02-14T01:00:15Z" w:author="Katerina Mavrantonaki">
        <w:r>
          <w:rPr>
            <w:rStyle w:val="Κανένα"/>
            <w:rFonts w:ascii="Calibri" w:hAnsi="Calibri"/>
            <w:rtl w:val="0"/>
          </w:rPr>
          <w:delText xml:space="preserve">, </w:delText>
        </w:r>
      </w:del>
      <w:del w:id="6463" w:date="2023-02-14T01:00:15Z" w:author="Katerina Mavrantonaki">
        <w:r>
          <w:rPr>
            <w:rStyle w:val="Κανένα"/>
            <w:rFonts w:ascii="Calibri" w:hAnsi="Calibri" w:hint="default"/>
            <w:rtl w:val="0"/>
          </w:rPr>
          <w:delText>να τις συζητήσουν και να στοχαστούν πάνω σε αυτές</w:delText>
        </w:r>
      </w:del>
      <w:del w:id="6464" w:date="2023-02-14T01:00:15Z" w:author="Katerina Mavrantonaki">
        <w:r>
          <w:rPr>
            <w:rStyle w:val="Κανένα"/>
            <w:rFonts w:ascii="Calibri" w:hAnsi="Calibri"/>
            <w:rtl w:val="0"/>
          </w:rPr>
          <w:delText xml:space="preserve">. </w:delText>
        </w:r>
      </w:del>
      <w:del w:id="6465" w:date="2023-02-14T01:00:15Z" w:author="Katerina Mavrantonaki">
        <w:r>
          <w:rPr>
            <w:rStyle w:val="Κανένα"/>
            <w:rFonts w:ascii="Calibri" w:hAnsi="Calibri" w:hint="default"/>
            <w:rtl w:val="0"/>
          </w:rPr>
          <w:delText>Ενδεικτικά</w:delText>
        </w:r>
      </w:del>
      <w:del w:id="6466" w:date="2023-02-14T01:00:15Z" w:author="Katerina Mavrantonaki">
        <w:r>
          <w:rPr>
            <w:rStyle w:val="Κανένα"/>
            <w:rFonts w:ascii="Calibri" w:hAnsi="Calibri"/>
            <w:rtl w:val="0"/>
          </w:rPr>
          <w:delText xml:space="preserve">, </w:delText>
        </w:r>
      </w:del>
      <w:del w:id="6467" w:date="2023-02-14T01:00:15Z" w:author="Katerina Mavrantonaki">
        <w:r>
          <w:rPr>
            <w:rStyle w:val="Κανένα"/>
            <w:rFonts w:ascii="Calibri" w:hAnsi="Calibri" w:hint="default"/>
            <w:rtl w:val="0"/>
          </w:rPr>
          <w:delText>η δουλειά μας μπορεί να κινείται στο σχήμα</w:delText>
        </w:r>
      </w:del>
      <w:del w:id="6468" w:date="2023-02-14T01:00:15Z" w:author="Katerina Mavrantonaki">
        <w:r>
          <w:rPr>
            <w:rStyle w:val="Κανένα"/>
            <w:rFonts w:ascii="Calibri" w:hAnsi="Calibri"/>
            <w:rtl w:val="0"/>
          </w:rPr>
          <w:delText xml:space="preserve">:  </w:delText>
        </w:r>
      </w:del>
    </w:p>
    <w:p>
      <w:pPr>
        <w:pStyle w:val="Παράγραφος λίστας"/>
        <w:numPr>
          <w:ilvl w:val="0"/>
          <w:numId w:val="47"/>
        </w:numPr>
        <w:spacing w:line="360" w:lineRule="exact"/>
        <w:jc w:val="both"/>
      </w:pPr>
      <w:del w:id="6469" w:date="2023-02-14T01:00:15Z" w:author="Katerina Mavrantonaki">
        <w:r>
          <w:rPr>
            <w:rStyle w:val="apple-style-span"/>
            <w:rtl w:val="0"/>
          </w:rPr>
          <w:delText>Οι εμπειρίες μας της Κυριακής</w:delText>
        </w:r>
      </w:del>
      <w:del w:id="6470" w:date="2023-02-14T01:00:15Z" w:author="Katerina Mavrantonaki">
        <w:r>
          <w:rPr>
            <w:rStyle w:val="apple-style-span"/>
            <w:rtl w:val="0"/>
          </w:rPr>
          <w:delText>: -</w:delText>
        </w:r>
      </w:del>
      <w:del w:id="6471" w:date="2023-02-14T01:00:15Z" w:author="Katerina Mavrantonaki">
        <w:r>
          <w:rPr>
            <w:rStyle w:val="apple-style-span"/>
            <w:rtl w:val="0"/>
          </w:rPr>
          <w:delText>Τι είναι αργία για μένα</w:delText>
        </w:r>
      </w:del>
      <w:del w:id="6472" w:date="2023-02-14T01:00:15Z" w:author="Katerina Mavrantonaki">
        <w:r>
          <w:rPr>
            <w:rStyle w:val="apple-style-span"/>
            <w:rtl w:val="0"/>
          </w:rPr>
          <w:delText xml:space="preserve">; </w:delText>
        </w:r>
      </w:del>
      <w:del w:id="6473" w:date="2023-02-14T01:00:15Z" w:author="Katerina Mavrantonaki">
        <w:r>
          <w:rPr>
            <w:rStyle w:val="apple-style-span"/>
            <w:rtl w:val="0"/>
          </w:rPr>
          <w:delText>Ξεκούραση</w:delText>
        </w:r>
      </w:del>
      <w:del w:id="6474" w:date="2023-02-14T01:00:15Z" w:author="Katerina Mavrantonaki">
        <w:r>
          <w:rPr>
            <w:rStyle w:val="apple-style-span"/>
            <w:rtl w:val="0"/>
          </w:rPr>
          <w:delText xml:space="preserve">, </w:delText>
        </w:r>
      </w:del>
      <w:del w:id="6475" w:date="2023-02-14T01:00:15Z" w:author="Katerina Mavrantonaki">
        <w:r>
          <w:rPr>
            <w:rStyle w:val="apple-style-span"/>
            <w:rtl w:val="0"/>
          </w:rPr>
          <w:delText>βόλτα</w:delText>
        </w:r>
      </w:del>
      <w:del w:id="6476" w:date="2023-02-14T01:00:15Z" w:author="Katerina Mavrantonaki">
        <w:r>
          <w:rPr>
            <w:rStyle w:val="apple-style-span"/>
            <w:rtl w:val="0"/>
          </w:rPr>
          <w:delText xml:space="preserve">, </w:delText>
        </w:r>
      </w:del>
      <w:del w:id="6477" w:date="2023-02-14T01:00:15Z" w:author="Katerina Mavrantonaki">
        <w:r>
          <w:rPr>
            <w:rStyle w:val="apple-style-span"/>
            <w:rtl w:val="0"/>
          </w:rPr>
          <w:delText>παιχνίδι</w:delText>
        </w:r>
      </w:del>
      <w:del w:id="6478" w:date="2023-02-14T01:00:15Z" w:author="Katerina Mavrantonaki">
        <w:r>
          <w:rPr>
            <w:rStyle w:val="apple-style-span"/>
            <w:rtl w:val="0"/>
          </w:rPr>
          <w:delText xml:space="preserve">, </w:delText>
        </w:r>
      </w:del>
      <w:del w:id="6479" w:date="2023-02-14T01:00:15Z" w:author="Katerina Mavrantonaki">
        <w:r>
          <w:rPr>
            <w:rStyle w:val="apple-style-span"/>
            <w:rtl w:val="0"/>
          </w:rPr>
          <w:delText>εκδρομή με τους γονείς</w:delText>
        </w:r>
      </w:del>
      <w:del w:id="6480" w:date="2023-02-14T01:00:15Z" w:author="Katerina Mavrantonaki">
        <w:r>
          <w:rPr>
            <w:rStyle w:val="apple-style-span"/>
            <w:rtl w:val="0"/>
          </w:rPr>
          <w:delText xml:space="preserve">, </w:delText>
        </w:r>
      </w:del>
      <w:del w:id="6481" w:date="2023-02-14T01:00:15Z" w:author="Katerina Mavrantonaki">
        <w:r>
          <w:rPr>
            <w:rStyle w:val="apple-style-span"/>
            <w:rtl w:val="0"/>
          </w:rPr>
          <w:delText xml:space="preserve">παρακολούθηση τηλεόρασης </w:delText>
        </w:r>
      </w:del>
      <w:del w:id="6482" w:date="2023-02-14T01:00:15Z" w:author="Katerina Mavrantonaki">
        <w:r>
          <w:rPr>
            <w:rStyle w:val="apple-style-span"/>
            <w:rtl w:val="0"/>
          </w:rPr>
          <w:delText xml:space="preserve">... </w:delText>
        </w:r>
      </w:del>
      <w:del w:id="6483" w:date="2023-02-14T01:00:15Z" w:author="Katerina Mavrantonaki">
        <w:r>
          <w:rPr>
            <w:rStyle w:val="apple-style-span"/>
            <w:rtl w:val="0"/>
          </w:rPr>
          <w:delText>ή τι άλλο</w:delText>
        </w:r>
      </w:del>
      <w:del w:id="6484"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485" w:date="2023-02-14T01:00:15Z" w:author="Katerina Mavrantonaki">
        <w:r>
          <w:rPr>
            <w:rStyle w:val="apple-style-span"/>
            <w:rtl w:val="0"/>
          </w:rPr>
          <w:delText>Ερώτημα</w:delText>
        </w:r>
      </w:del>
      <w:del w:id="6486" w:date="2023-02-14T01:00:15Z" w:author="Katerina Mavrantonaki">
        <w:r>
          <w:rPr>
            <w:rStyle w:val="apple-style-span"/>
            <w:rtl w:val="0"/>
          </w:rPr>
          <w:delText>: -</w:delText>
        </w:r>
      </w:del>
      <w:del w:id="6487" w:date="2023-02-14T01:00:15Z" w:author="Katerina Mavrantonaki">
        <w:r>
          <w:rPr>
            <w:rStyle w:val="apple-style-span"/>
            <w:rtl w:val="0"/>
          </w:rPr>
          <w:delText>Γνωρίζουμε αν όλες οι θρησκείες έχουν αργίες</w:delText>
        </w:r>
      </w:del>
      <w:del w:id="6488" w:date="2023-02-14T01:00:15Z" w:author="Katerina Mavrantonaki">
        <w:r>
          <w:rPr>
            <w:rStyle w:val="apple-style-span"/>
            <w:rtl w:val="0"/>
          </w:rPr>
          <w:delText xml:space="preserve">; </w:delText>
        </w:r>
      </w:del>
      <w:del w:id="6489" w:date="2023-02-14T01:00:15Z" w:author="Katerina Mavrantonaki">
        <w:r>
          <w:rPr>
            <w:rStyle w:val="apple-style-span"/>
            <w:rtl w:val="0"/>
          </w:rPr>
          <w:delText>Πώς το γνωρίζουμε</w:delText>
        </w:r>
      </w:del>
      <w:del w:id="6490"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491" w:date="2023-02-14T01:00:15Z" w:author="Katerina Mavrantonaki">
        <w:r>
          <w:rPr>
            <w:rStyle w:val="apple-style-span"/>
            <w:rtl w:val="0"/>
          </w:rPr>
          <w:delText>Διαπίστωση</w:delText>
        </w:r>
      </w:del>
      <w:del w:id="6492" w:date="2023-02-14T01:00:15Z" w:author="Katerina Mavrantonaki">
        <w:r>
          <w:rPr>
            <w:rStyle w:val="apple-style-span"/>
            <w:rtl w:val="0"/>
          </w:rPr>
          <w:delText xml:space="preserve">: </w:delText>
        </w:r>
      </w:del>
      <w:del w:id="6493" w:date="2023-02-14T01:00:15Z" w:author="Katerina Mavrantonaki">
        <w:r>
          <w:rPr>
            <w:rStyle w:val="apple-style-span"/>
            <w:rtl w:val="0"/>
          </w:rPr>
          <w:delText>Κάθε θρησκεία έχει διαφορετικές αργίες</w:delText>
        </w:r>
      </w:del>
      <w:del w:id="6494"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495" w:date="2023-02-14T01:00:15Z" w:author="Katerina Mavrantonaki">
        <w:r>
          <w:rPr>
            <w:rStyle w:val="apple-style-span"/>
            <w:rtl w:val="0"/>
          </w:rPr>
          <w:delText>Ερώτημα</w:delText>
        </w:r>
      </w:del>
      <w:del w:id="6496" w:date="2023-02-14T01:00:15Z" w:author="Katerina Mavrantonaki">
        <w:r>
          <w:rPr>
            <w:rStyle w:val="apple-style-span"/>
            <w:rtl w:val="0"/>
          </w:rPr>
          <w:delText>: -</w:delText>
        </w:r>
      </w:del>
      <w:del w:id="6497" w:date="2023-02-14T01:00:15Z" w:author="Katerina Mavrantonaki">
        <w:r>
          <w:rPr>
            <w:rStyle w:val="apple-style-span"/>
            <w:rtl w:val="0"/>
          </w:rPr>
          <w:delText>Γιατί αργίες</w:delText>
        </w:r>
      </w:del>
      <w:del w:id="6498" w:date="2023-02-14T01:00:15Z" w:author="Katerina Mavrantonaki">
        <w:r>
          <w:rPr>
            <w:rStyle w:val="apple-style-span"/>
            <w:rtl w:val="0"/>
          </w:rPr>
          <w:delText xml:space="preserve">; </w:delText>
        </w:r>
      </w:del>
      <w:del w:id="6499" w:date="2023-02-14T01:00:15Z" w:author="Katerina Mavrantonaki">
        <w:r>
          <w:rPr>
            <w:rStyle w:val="apple-style-span"/>
            <w:rtl w:val="0"/>
          </w:rPr>
          <w:delText>Ποιος και γιατί τις καθιέρωσε</w:delText>
        </w:r>
      </w:del>
      <w:del w:id="6500"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501" w:date="2023-02-14T01:00:15Z" w:author="Katerina Mavrantonaki">
        <w:r>
          <w:rPr>
            <w:rStyle w:val="apple-style-span"/>
            <w:rtl w:val="0"/>
          </w:rPr>
          <w:delText>Διαπίστωση</w:delText>
        </w:r>
      </w:del>
      <w:del w:id="6502" w:date="2023-02-14T01:00:15Z" w:author="Katerina Mavrantonaki">
        <w:r>
          <w:rPr>
            <w:rStyle w:val="apple-style-span"/>
            <w:rtl w:val="0"/>
          </w:rPr>
          <w:delText xml:space="preserve">: </w:delText>
        </w:r>
      </w:del>
      <w:del w:id="6503" w:date="2023-02-14T01:00:15Z" w:author="Katerina Mavrantonaki">
        <w:r>
          <w:rPr>
            <w:rStyle w:val="apple-style-span"/>
            <w:rtl w:val="0"/>
          </w:rPr>
          <w:delText>Γιορτάζουν και θυμούνται όλοι μαζί</w:delText>
        </w:r>
      </w:del>
      <w:del w:id="6504" w:date="2023-02-14T01:00:15Z" w:author="Katerina Mavrantonaki">
        <w:r>
          <w:rPr>
            <w:rStyle w:val="apple-style-span"/>
            <w:rtl w:val="0"/>
          </w:rPr>
          <w:delText xml:space="preserve">. </w:delText>
        </w:r>
      </w:del>
    </w:p>
    <w:p>
      <w:pPr>
        <w:pStyle w:val="Παράγραφος λίστας"/>
        <w:numPr>
          <w:ilvl w:val="0"/>
          <w:numId w:val="47"/>
        </w:numPr>
        <w:spacing w:line="360" w:lineRule="exact"/>
        <w:jc w:val="both"/>
      </w:pPr>
      <w:del w:id="6505" w:date="2023-02-14T01:00:15Z" w:author="Katerina Mavrantonaki">
        <w:r>
          <w:rPr>
            <w:rStyle w:val="apple-style-span"/>
            <w:rtl w:val="0"/>
          </w:rPr>
          <w:delText>Ερώτημα</w:delText>
        </w:r>
      </w:del>
      <w:del w:id="6506" w:date="2023-02-14T01:00:15Z" w:author="Katerina Mavrantonaki">
        <w:r>
          <w:rPr>
            <w:rStyle w:val="apple-style-span"/>
            <w:rtl w:val="0"/>
          </w:rPr>
          <w:delText>: -</w:delText>
        </w:r>
      </w:del>
      <w:del w:id="6507" w:date="2023-02-14T01:00:15Z" w:author="Katerina Mavrantonaki">
        <w:r>
          <w:rPr>
            <w:rStyle w:val="apple-style-span"/>
            <w:rtl w:val="0"/>
          </w:rPr>
          <w:delText>Πού</w:delText>
        </w:r>
      </w:del>
      <w:del w:id="6508" w:date="2023-02-14T01:00:15Z" w:author="Katerina Mavrantonaki">
        <w:r>
          <w:rPr>
            <w:rStyle w:val="apple-style-span"/>
            <w:rtl w:val="0"/>
          </w:rPr>
          <w:delText xml:space="preserve">, </w:delText>
        </w:r>
      </w:del>
      <w:del w:id="6509" w:date="2023-02-14T01:00:15Z" w:author="Katerina Mavrantonaki">
        <w:r>
          <w:rPr>
            <w:rStyle w:val="apple-style-span"/>
            <w:rtl w:val="0"/>
          </w:rPr>
          <w:delText>πότε και πώς το κάνουν αυτό</w:delText>
        </w:r>
      </w:del>
      <w:del w:id="6510" w:date="2023-02-14T01:00:15Z" w:author="Katerina Mavrantonaki">
        <w:r>
          <w:rPr>
            <w:rStyle w:val="apple-style-span"/>
            <w:rtl w:val="0"/>
          </w:rPr>
          <w:delText xml:space="preserve">; </w:delText>
        </w:r>
      </w:del>
      <w:del w:id="6511" w:date="2023-02-14T01:00:15Z" w:author="Katerina Mavrantonaki">
        <w:r>
          <w:rPr>
            <w:rStyle w:val="apple-style-span"/>
            <w:rtl w:val="0"/>
          </w:rPr>
          <w:delText>Γνώσεις γύρω από ιερούς τόπους και χρόνους</w:delText>
        </w:r>
      </w:del>
      <w:del w:id="6512"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513" w:date="2023-02-14T01:00:15Z" w:author="Katerina Mavrantonaki">
        <w:r>
          <w:rPr>
            <w:rStyle w:val="apple-style-span"/>
            <w:rtl w:val="0"/>
          </w:rPr>
          <w:delText>Το κεντρικό ερώτημα</w:delText>
        </w:r>
      </w:del>
      <w:del w:id="6514" w:date="2023-02-14T01:00:15Z" w:author="Katerina Mavrantonaki">
        <w:r>
          <w:rPr>
            <w:rStyle w:val="apple-style-span"/>
            <w:rtl w:val="0"/>
          </w:rPr>
          <w:delText>: -</w:delText>
        </w:r>
      </w:del>
      <w:del w:id="6515" w:date="2023-02-14T01:00:15Z" w:author="Katerina Mavrantonaki">
        <w:r>
          <w:rPr>
            <w:rStyle w:val="apple-style-span"/>
            <w:rtl w:val="0"/>
          </w:rPr>
          <w:delText>Κυριακή</w:delText>
        </w:r>
      </w:del>
      <w:del w:id="6516" w:date="2023-02-14T01:00:15Z" w:author="Katerina Mavrantonaki">
        <w:r>
          <w:rPr>
            <w:rStyle w:val="apple-style-span"/>
            <w:rtl w:val="0"/>
          </w:rPr>
          <w:delText xml:space="preserve">: </w:delText>
        </w:r>
      </w:del>
      <w:del w:id="6517" w:date="2023-02-14T01:00:15Z" w:author="Katerina Mavrantonaki">
        <w:r>
          <w:rPr>
            <w:rStyle w:val="apple-style-span"/>
            <w:rtl w:val="0"/>
          </w:rPr>
          <w:delText>αργία ή γιορτή</w:delText>
        </w:r>
      </w:del>
      <w:del w:id="6518" w:date="2023-02-14T01:00:15Z" w:author="Katerina Mavrantonaki">
        <w:r>
          <w:rPr>
            <w:rStyle w:val="apple-style-span"/>
            <w:rtl w:val="0"/>
          </w:rPr>
          <w:delText xml:space="preserve">; </w:delText>
        </w:r>
      </w:del>
    </w:p>
    <w:p>
      <w:pPr>
        <w:pStyle w:val="Παράγραφος λίστας"/>
        <w:numPr>
          <w:ilvl w:val="0"/>
          <w:numId w:val="48"/>
        </w:numPr>
        <w:spacing w:line="360" w:lineRule="exact"/>
        <w:jc w:val="both"/>
      </w:pPr>
      <w:del w:id="6519" w:date="2023-02-14T01:00:15Z" w:author="Katerina Mavrantonaki">
        <w:r>
          <w:rPr>
            <w:rStyle w:val="apple-style-span"/>
            <w:rtl w:val="0"/>
          </w:rPr>
          <w:delText>Ερμηνεία των δικών μου ιδεών</w:delText>
        </w:r>
      </w:del>
      <w:del w:id="6520" w:date="2023-02-14T01:00:15Z" w:author="Katerina Mavrantonaki">
        <w:r>
          <w:rPr>
            <w:rStyle w:val="apple-style-span"/>
            <w:rtl w:val="0"/>
          </w:rPr>
          <w:delText xml:space="preserve">: </w:delText>
        </w:r>
      </w:del>
      <w:del w:id="6521" w:date="2023-02-14T01:00:15Z" w:author="Katerina Mavrantonaki">
        <w:r>
          <w:rPr>
            <w:rStyle w:val="apple-style-span"/>
            <w:rtl w:val="0"/>
          </w:rPr>
          <w:delText>Βλέπω τώρα διαφορετικά την αργία</w:delText>
        </w:r>
      </w:del>
      <w:del w:id="6522" w:date="2023-02-14T01:00:15Z" w:author="Katerina Mavrantonaki">
        <w:r>
          <w:rPr>
            <w:rStyle w:val="apple-style-span"/>
            <w:rtl w:val="0"/>
          </w:rPr>
          <w:delText xml:space="preserve">; </w:delText>
        </w:r>
      </w:del>
    </w:p>
    <w:p>
      <w:pPr>
        <w:pStyle w:val="Normal.0"/>
        <w:numPr>
          <w:ilvl w:val="1"/>
          <w:numId w:val="49"/>
        </w:numPr>
        <w:spacing w:line="360" w:lineRule="exact"/>
      </w:pPr>
      <w:del w:id="6523" w:date="2023-02-14T01:00:15Z" w:author="Katerina Mavrantonaki">
        <w:r>
          <w:rPr>
            <w:rStyle w:val="Κανένα"/>
            <w:rFonts w:ascii="Calibri" w:hAnsi="Calibri" w:hint="default"/>
            <w:b w:val="1"/>
            <w:bCs w:val="1"/>
            <w:rtl w:val="0"/>
          </w:rPr>
          <w:delText>Ως χώρος επεξεργασίας θρησκευτικών γνώσεων και δεδομένων</w:delText>
        </w:r>
      </w:del>
    </w:p>
    <w:p>
      <w:pPr>
        <w:pStyle w:val="Normal.0"/>
        <w:spacing w:line="360" w:lineRule="exact"/>
        <w:ind w:firstLine="426"/>
        <w:jc w:val="both"/>
        <w:rPr>
          <w:del w:id="6524" w:date="2023-02-14T01:00:15Z" w:author="Katerina Mavrantonaki"/>
        </w:rPr>
      </w:pPr>
      <w:del w:id="6525" w:date="2023-02-14T01:00:15Z" w:author="Katerina Mavrantonaki">
        <w:r>
          <w:rPr>
            <w:rStyle w:val="Κανένα"/>
            <w:rFonts w:ascii="Calibri" w:hAnsi="Calibri" w:hint="default"/>
            <w:rtl w:val="0"/>
          </w:rPr>
          <w:delText xml:space="preserve">Εδώ αφετηρία είναι τα ποικίλα θρησκευτικά δεδομένα </w:delText>
        </w:r>
      </w:del>
      <w:del w:id="6526" w:date="2023-02-14T01:00:15Z" w:author="Katerina Mavrantonaki">
        <w:r>
          <w:rPr>
            <w:rStyle w:val="Κανένα"/>
            <w:rFonts w:ascii="Calibri" w:hAnsi="Calibri"/>
            <w:rtl w:val="0"/>
          </w:rPr>
          <w:delText>(</w:delText>
        </w:r>
      </w:del>
      <w:del w:id="6527" w:date="2023-02-14T01:00:15Z" w:author="Katerina Mavrantonaki">
        <w:r>
          <w:rPr>
            <w:rStyle w:val="Κανένα"/>
            <w:rFonts w:ascii="Calibri" w:hAnsi="Calibri" w:hint="default"/>
            <w:rtl w:val="0"/>
          </w:rPr>
          <w:delText>κείμενα</w:delText>
        </w:r>
      </w:del>
      <w:del w:id="6528" w:date="2023-02-14T01:00:15Z" w:author="Katerina Mavrantonaki">
        <w:r>
          <w:rPr>
            <w:rStyle w:val="Κανένα"/>
            <w:rFonts w:ascii="Calibri" w:hAnsi="Calibri"/>
            <w:rtl w:val="0"/>
          </w:rPr>
          <w:delText xml:space="preserve">, </w:delText>
        </w:r>
      </w:del>
      <w:del w:id="6529" w:date="2023-02-14T01:00:15Z" w:author="Katerina Mavrantonaki">
        <w:r>
          <w:rPr>
            <w:rStyle w:val="Κανένα"/>
            <w:rFonts w:ascii="Calibri" w:hAnsi="Calibri" w:hint="default"/>
            <w:rtl w:val="0"/>
          </w:rPr>
          <w:delText>γεγονότα</w:delText>
        </w:r>
      </w:del>
      <w:del w:id="6530" w:date="2023-02-14T01:00:15Z" w:author="Katerina Mavrantonaki">
        <w:r>
          <w:rPr>
            <w:rStyle w:val="Κανένα"/>
            <w:rFonts w:ascii="Calibri" w:hAnsi="Calibri"/>
            <w:rtl w:val="0"/>
          </w:rPr>
          <w:delText xml:space="preserve">, </w:delText>
        </w:r>
      </w:del>
      <w:del w:id="6531" w:date="2023-02-14T01:00:15Z" w:author="Katerina Mavrantonaki">
        <w:r>
          <w:rPr>
            <w:rStyle w:val="Κανένα"/>
            <w:rFonts w:ascii="Calibri" w:hAnsi="Calibri" w:hint="default"/>
            <w:rtl w:val="0"/>
          </w:rPr>
          <w:delText>αφηγήσεις</w:delText>
        </w:r>
      </w:del>
      <w:del w:id="6532" w:date="2023-02-14T01:00:15Z" w:author="Katerina Mavrantonaki">
        <w:r>
          <w:rPr>
            <w:rStyle w:val="Κανένα"/>
            <w:rFonts w:ascii="Calibri" w:hAnsi="Calibri"/>
            <w:rtl w:val="0"/>
          </w:rPr>
          <w:delText xml:space="preserve">, </w:delText>
        </w:r>
      </w:del>
      <w:del w:id="6533" w:date="2023-02-14T01:00:15Z" w:author="Katerina Mavrantonaki">
        <w:r>
          <w:rPr>
            <w:rStyle w:val="Κανένα"/>
            <w:rFonts w:ascii="Calibri" w:hAnsi="Calibri" w:hint="default"/>
            <w:rtl w:val="0"/>
          </w:rPr>
          <w:delText>σύμβολα κ</w:delText>
        </w:r>
      </w:del>
      <w:del w:id="6534" w:date="2023-02-14T01:00:15Z" w:author="Katerina Mavrantonaki">
        <w:r>
          <w:rPr>
            <w:rStyle w:val="Κανένα"/>
            <w:rFonts w:ascii="Calibri" w:hAnsi="Calibri"/>
            <w:rtl w:val="0"/>
          </w:rPr>
          <w:delText>.</w:delText>
        </w:r>
      </w:del>
      <w:del w:id="6535" w:date="2023-02-14T01:00:15Z" w:author="Katerina Mavrantonaki">
        <w:r>
          <w:rPr>
            <w:rStyle w:val="Κανένα"/>
            <w:rFonts w:ascii="Calibri" w:hAnsi="Calibri" w:hint="default"/>
            <w:rtl w:val="0"/>
          </w:rPr>
          <w:delText>ά</w:delText>
        </w:r>
      </w:del>
      <w:del w:id="6536" w:date="2023-02-14T01:00:15Z" w:author="Katerina Mavrantonaki">
        <w:r>
          <w:rPr>
            <w:rStyle w:val="Κανένα"/>
            <w:rFonts w:ascii="Calibri" w:hAnsi="Calibri"/>
            <w:rtl w:val="0"/>
          </w:rPr>
          <w:delText xml:space="preserve">.) </w:delText>
        </w:r>
      </w:del>
      <w:del w:id="6537" w:date="2023-02-14T01:00:15Z" w:author="Katerina Mavrantonaki">
        <w:r>
          <w:rPr>
            <w:rStyle w:val="Κανένα"/>
            <w:rFonts w:ascii="Calibri" w:hAnsi="Calibri" w:hint="default"/>
            <w:rtl w:val="0"/>
          </w:rPr>
          <w:delText>που προτείνονται στις ΘΕ</w:delText>
        </w:r>
      </w:del>
      <w:del w:id="6538" w:date="2023-02-14T01:00:15Z" w:author="Katerina Mavrantonaki">
        <w:r>
          <w:rPr>
            <w:rStyle w:val="Κανένα"/>
            <w:rFonts w:ascii="Calibri" w:hAnsi="Calibri"/>
            <w:rtl w:val="0"/>
          </w:rPr>
          <w:delText xml:space="preserve">, </w:delText>
        </w:r>
      </w:del>
      <w:del w:id="6539" w:date="2023-02-14T01:00:15Z" w:author="Katerina Mavrantonaki">
        <w:r>
          <w:rPr>
            <w:rStyle w:val="Κανένα"/>
            <w:rFonts w:ascii="Calibri" w:hAnsi="Calibri" w:hint="default"/>
            <w:rtl w:val="0"/>
          </w:rPr>
          <w:delText>τα οποία συχνά δεν έχουν σχέση με τον κόσμο της ζωής του μαθητή</w:delText>
        </w:r>
      </w:del>
      <w:del w:id="6540" w:date="2023-02-14T01:00:15Z" w:author="Katerina Mavrantonaki">
        <w:r>
          <w:rPr>
            <w:rStyle w:val="Κανένα"/>
            <w:rFonts w:ascii="Calibri" w:hAnsi="Calibri"/>
            <w:rtl w:val="0"/>
          </w:rPr>
          <w:delText xml:space="preserve">. </w:delText>
        </w:r>
      </w:del>
      <w:del w:id="6541" w:date="2023-02-14T01:00:15Z" w:author="Katerina Mavrantonaki">
        <w:r>
          <w:rPr>
            <w:rStyle w:val="Κανένα"/>
            <w:rFonts w:ascii="Calibri" w:hAnsi="Calibri" w:hint="default"/>
            <w:rtl w:val="0"/>
          </w:rPr>
          <w:delText>Για να μπορέσει να συναντηθεί και να διαλεχθεί με αυτές τις γνώσεις και τα δεδομένα</w:delText>
        </w:r>
      </w:del>
      <w:del w:id="6542" w:date="2023-02-14T01:00:15Z" w:author="Katerina Mavrantonaki">
        <w:r>
          <w:rPr>
            <w:rStyle w:val="Κανένα"/>
            <w:rFonts w:ascii="Calibri" w:hAnsi="Calibri"/>
            <w:rtl w:val="0"/>
          </w:rPr>
          <w:delText xml:space="preserve">, </w:delText>
        </w:r>
      </w:del>
      <w:del w:id="6543" w:date="2023-02-14T01:00:15Z" w:author="Katerina Mavrantonaki">
        <w:r>
          <w:rPr>
            <w:rStyle w:val="Κανένα"/>
            <w:rFonts w:ascii="Calibri" w:hAnsi="Calibri" w:hint="default"/>
            <w:rtl w:val="0"/>
          </w:rPr>
          <w:delText>χρειάζεται να διαμορφωθούν όροι «ανοίγματος» των μαθητών στον κόσμο της θρησκείας από τον οποίο προέρχονται</w:delText>
        </w:r>
      </w:del>
      <w:del w:id="6544" w:date="2023-02-14T01:00:15Z" w:author="Katerina Mavrantonaki">
        <w:r>
          <w:rPr>
            <w:rStyle w:val="Κανένα"/>
            <w:rFonts w:ascii="Calibri" w:hAnsi="Calibri"/>
            <w:rtl w:val="0"/>
          </w:rPr>
          <w:delText xml:space="preserve">. </w:delText>
        </w:r>
      </w:del>
      <w:del w:id="6545" w:date="2023-02-14T01:00:15Z" w:author="Katerina Mavrantonaki">
        <w:r>
          <w:rPr>
            <w:rStyle w:val="Κανένα"/>
            <w:rFonts w:ascii="Calibri" w:hAnsi="Calibri" w:hint="default"/>
            <w:rtl w:val="0"/>
          </w:rPr>
          <w:delText>Συνακόλουθα ο δάσκαλος δεν χρειάζεται να βιαστεί να αναδείξει τις ομοιότητες</w:delText>
        </w:r>
      </w:del>
      <w:del w:id="6546" w:date="2023-02-14T01:00:15Z" w:author="Katerina Mavrantonaki">
        <w:r>
          <w:rPr>
            <w:rStyle w:val="Κανένα"/>
            <w:rFonts w:ascii="Calibri" w:hAnsi="Calibri"/>
            <w:rtl w:val="0"/>
          </w:rPr>
          <w:delText xml:space="preserve">, </w:delText>
        </w:r>
      </w:del>
      <w:del w:id="6547" w:date="2023-02-14T01:00:15Z" w:author="Katerina Mavrantonaki">
        <w:r>
          <w:rPr>
            <w:rStyle w:val="Κανένα"/>
            <w:rFonts w:ascii="Calibri" w:hAnsi="Calibri" w:hint="default"/>
            <w:rtl w:val="0"/>
          </w:rPr>
          <w:delText>αλλά να ενθαρρύνει τους μαθητές να αφήσουν για λίγο τον δικό τους κόσμο</w:delText>
        </w:r>
      </w:del>
      <w:del w:id="6548" w:date="2023-02-14T01:00:15Z" w:author="Katerina Mavrantonaki">
        <w:r>
          <w:rPr>
            <w:rStyle w:val="Κανένα"/>
            <w:rFonts w:ascii="Calibri" w:hAnsi="Calibri"/>
            <w:rtl w:val="0"/>
          </w:rPr>
          <w:delText xml:space="preserve">, </w:delText>
        </w:r>
      </w:del>
      <w:del w:id="6549" w:date="2023-02-14T01:00:15Z" w:author="Katerina Mavrantonaki">
        <w:r>
          <w:rPr>
            <w:rStyle w:val="Κανένα"/>
            <w:rFonts w:ascii="Calibri" w:hAnsi="Calibri" w:hint="default"/>
            <w:rtl w:val="0"/>
          </w:rPr>
          <w:delText xml:space="preserve">προκειμένου να πλησιάσουν το καινούργιο και </w:delText>
        </w:r>
      </w:del>
      <w:del w:id="6550" w:date="2023-02-14T01:00:15Z" w:author="Katerina Mavrantonaki">
        <w:r>
          <w:rPr>
            <w:rStyle w:val="Κανένα"/>
            <w:rFonts w:ascii="Calibri" w:hAnsi="Calibri"/>
            <w:rtl w:val="0"/>
          </w:rPr>
          <w:delText>-</w:delText>
        </w:r>
      </w:del>
      <w:del w:id="6551" w:date="2023-02-14T01:00:15Z" w:author="Katerina Mavrantonaki">
        <w:r>
          <w:rPr>
            <w:rStyle w:val="Κανένα"/>
            <w:rFonts w:ascii="Calibri" w:hAnsi="Calibri" w:hint="default"/>
            <w:rtl w:val="0"/>
          </w:rPr>
          <w:delText>ίσως</w:delText>
        </w:r>
      </w:del>
      <w:del w:id="6552" w:date="2023-02-14T01:00:15Z" w:author="Katerina Mavrantonaki">
        <w:r>
          <w:rPr>
            <w:rStyle w:val="Κανένα"/>
            <w:rFonts w:ascii="Calibri" w:hAnsi="Calibri"/>
            <w:rtl w:val="0"/>
          </w:rPr>
          <w:delText xml:space="preserve">- </w:delText>
        </w:r>
      </w:del>
      <w:del w:id="6553" w:date="2023-02-14T01:00:15Z" w:author="Katerina Mavrantonaki">
        <w:r>
          <w:rPr>
            <w:rStyle w:val="Κανένα"/>
            <w:rFonts w:ascii="Calibri" w:hAnsi="Calibri" w:hint="default"/>
            <w:rtl w:val="0"/>
          </w:rPr>
          <w:delText>παράξενο</w:delText>
        </w:r>
      </w:del>
      <w:del w:id="6554" w:date="2023-02-14T01:00:15Z" w:author="Katerina Mavrantonaki">
        <w:r>
          <w:rPr>
            <w:rStyle w:val="Κανένα"/>
            <w:rFonts w:ascii="Calibri" w:hAnsi="Calibri"/>
            <w:rtl w:val="0"/>
          </w:rPr>
          <w:delText xml:space="preserve">, </w:delText>
        </w:r>
      </w:del>
      <w:del w:id="6555" w:date="2023-02-14T01:00:15Z" w:author="Katerina Mavrantonaki">
        <w:r>
          <w:rPr>
            <w:rStyle w:val="Κανένα"/>
            <w:rFonts w:ascii="Calibri" w:hAnsi="Calibri" w:hint="default"/>
            <w:rtl w:val="0"/>
          </w:rPr>
          <w:delText>να ενισχύσει τη διαισθητική τους προσέγγιση στα πράγματα</w:delText>
        </w:r>
      </w:del>
      <w:del w:id="6556" w:date="2023-02-14T01:00:15Z" w:author="Katerina Mavrantonaki">
        <w:r>
          <w:rPr>
            <w:rStyle w:val="Κανένα"/>
            <w:rFonts w:ascii="Calibri" w:hAnsi="Calibri"/>
            <w:rtl w:val="0"/>
          </w:rPr>
          <w:delText xml:space="preserve">, </w:delText>
        </w:r>
      </w:del>
      <w:del w:id="6557" w:date="2023-02-14T01:00:15Z" w:author="Katerina Mavrantonaki">
        <w:r>
          <w:rPr>
            <w:rStyle w:val="Κανένα"/>
            <w:rFonts w:ascii="Calibri" w:hAnsi="Calibri" w:hint="default"/>
            <w:rtl w:val="0"/>
          </w:rPr>
          <w:delText>έτσι ώστε να θελήσουν οι ίδιοι να κάνουν έναν άλμα για να καλύψουν την ιστορική και πολιτιστική απόσταση που υπάρχει ανάμεσα στους ίδιους και στη νέα γνώση</w:delText>
        </w:r>
      </w:del>
      <w:del w:id="6558" w:date="2023-02-14T01:00:15Z" w:author="Katerina Mavrantonaki">
        <w:r>
          <w:rPr>
            <w:rStyle w:val="Κανένα"/>
            <w:rFonts w:ascii="Calibri" w:hAnsi="Calibri"/>
            <w:rtl w:val="0"/>
          </w:rPr>
          <w:delText xml:space="preserve">. </w:delText>
        </w:r>
      </w:del>
      <w:del w:id="6559" w:date="2023-02-14T01:00:15Z" w:author="Katerina Mavrantonaki">
        <w:r>
          <w:rPr>
            <w:rStyle w:val="Κανένα"/>
            <w:rFonts w:ascii="Calibri" w:hAnsi="Calibri" w:hint="default"/>
            <w:rtl w:val="0"/>
          </w:rPr>
          <w:delText>Εδώ είναι καταλυτική η λειτουργία των κατάλληλων διδακτικών δραστηριοτήτων</w:delText>
        </w:r>
      </w:del>
      <w:del w:id="6560" w:date="2023-02-14T01:00:15Z" w:author="Katerina Mavrantonaki">
        <w:r>
          <w:rPr>
            <w:rStyle w:val="Κανένα"/>
            <w:rFonts w:ascii="Calibri" w:hAnsi="Calibri"/>
            <w:rtl w:val="0"/>
          </w:rPr>
          <w:delText xml:space="preserve">! </w:delText>
        </w:r>
      </w:del>
      <w:del w:id="6561" w:date="2023-02-14T01:00:15Z" w:author="Katerina Mavrantonaki">
        <w:r>
          <w:rPr>
            <w:rStyle w:val="Κανένα"/>
            <w:rFonts w:ascii="Calibri" w:hAnsi="Calibri" w:hint="default"/>
            <w:rtl w:val="0"/>
          </w:rPr>
          <w:delText>Με αυτόν τον τρόπο η επεξεργασία του θέματος από τους μαθητές γίνεται μέσα από την αλληλεπίδραση και τη σχέση με τον «ξένο» κόσμο των θρησκευτικών εμπειριών</w:delText>
        </w:r>
      </w:del>
      <w:del w:id="6562" w:date="2023-02-14T01:00:15Z" w:author="Katerina Mavrantonaki">
        <w:r>
          <w:rPr>
            <w:rStyle w:val="Κανένα"/>
            <w:rFonts w:ascii="Calibri" w:hAnsi="Calibri"/>
            <w:rtl w:val="0"/>
          </w:rPr>
          <w:delText xml:space="preserve">. </w:delText>
        </w:r>
      </w:del>
      <w:del w:id="6563" w:date="2023-02-14T01:00:15Z" w:author="Katerina Mavrantonaki">
        <w:r>
          <w:rPr>
            <w:rStyle w:val="Κανένα"/>
            <w:rFonts w:ascii="Calibri" w:hAnsi="Calibri" w:hint="default"/>
            <w:rtl w:val="0"/>
          </w:rPr>
          <w:delText>Αυτό βέβαια συνεπάγεται</w:delText>
        </w:r>
      </w:del>
      <w:del w:id="6564" w:date="2023-02-14T01:00:15Z" w:author="Katerina Mavrantonaki">
        <w:r>
          <w:rPr>
            <w:rStyle w:val="Κανένα"/>
            <w:rFonts w:ascii="Calibri" w:hAnsi="Calibri"/>
            <w:rtl w:val="0"/>
          </w:rPr>
          <w:delText xml:space="preserve">, </w:delText>
        </w:r>
      </w:del>
      <w:del w:id="6565" w:date="2023-02-14T01:00:15Z" w:author="Katerina Mavrantonaki">
        <w:r>
          <w:rPr>
            <w:rStyle w:val="Κανένα"/>
            <w:rFonts w:ascii="Calibri" w:hAnsi="Calibri" w:hint="default"/>
            <w:rtl w:val="0"/>
          </w:rPr>
          <w:delText>πως οι μαθητές θα τοποθετηθούν ελεύθερα</w:delText>
        </w:r>
      </w:del>
      <w:del w:id="6566" w:date="2023-02-14T01:00:15Z" w:author="Katerina Mavrantonaki">
        <w:r>
          <w:rPr>
            <w:rStyle w:val="Κανένα"/>
            <w:rFonts w:ascii="Calibri" w:hAnsi="Calibri"/>
            <w:rtl w:val="0"/>
          </w:rPr>
          <w:delText xml:space="preserve">, </w:delText>
        </w:r>
      </w:del>
      <w:del w:id="6567" w:date="2023-02-14T01:00:15Z" w:author="Katerina Mavrantonaki">
        <w:r>
          <w:rPr>
            <w:rStyle w:val="Κανένα"/>
            <w:rFonts w:ascii="Calibri" w:hAnsi="Calibri" w:hint="default"/>
            <w:rtl w:val="0"/>
          </w:rPr>
          <w:delText>άρα μπορούν να αναπτύξουν είτε θετικές είτε αρνητικές στάσεις</w:delText>
        </w:r>
      </w:del>
      <w:del w:id="6568" w:date="2023-02-14T01:00:15Z" w:author="Katerina Mavrantonaki">
        <w:r>
          <w:rPr>
            <w:rStyle w:val="Κανένα"/>
            <w:rFonts w:ascii="Calibri" w:hAnsi="Calibri"/>
            <w:rtl w:val="0"/>
          </w:rPr>
          <w:delText xml:space="preserve">. </w:delText>
        </w:r>
      </w:del>
      <w:del w:id="6569" w:date="2023-02-14T01:00:15Z" w:author="Katerina Mavrantonaki">
        <w:r>
          <w:rPr>
            <w:rStyle w:val="Κανένα"/>
            <w:rFonts w:ascii="Calibri" w:hAnsi="Calibri" w:hint="default"/>
            <w:rtl w:val="0"/>
          </w:rPr>
          <w:delText>Σε κάθε</w:delText>
        </w:r>
      </w:del>
      <w:del w:id="6570" w:date="2023-02-14T01:00:15Z" w:author="Katerina Mavrantonaki">
        <w:r>
          <w:rPr>
            <w:rStyle w:val="Κανένα"/>
            <w:rFonts w:ascii="Calibri" w:hAnsi="Calibri"/>
            <w:rtl w:val="0"/>
          </w:rPr>
          <w:delText xml:space="preserve">, </w:delText>
        </w:r>
      </w:del>
      <w:del w:id="6571" w:date="2023-02-14T01:00:15Z" w:author="Katerina Mavrantonaki">
        <w:r>
          <w:rPr>
            <w:rStyle w:val="Κανένα"/>
            <w:rFonts w:ascii="Calibri" w:hAnsi="Calibri" w:hint="default"/>
            <w:rtl w:val="0"/>
          </w:rPr>
          <w:delText>ωστόσο</w:delText>
        </w:r>
      </w:del>
      <w:del w:id="6572" w:date="2023-02-14T01:00:15Z" w:author="Katerina Mavrantonaki">
        <w:r>
          <w:rPr>
            <w:rStyle w:val="Κανένα"/>
            <w:rFonts w:ascii="Calibri" w:hAnsi="Calibri"/>
            <w:rtl w:val="0"/>
          </w:rPr>
          <w:delText xml:space="preserve">, </w:delText>
        </w:r>
      </w:del>
      <w:del w:id="6573" w:date="2023-02-14T01:00:15Z" w:author="Katerina Mavrantonaki">
        <w:r>
          <w:rPr>
            <w:rStyle w:val="Κανένα"/>
            <w:rFonts w:ascii="Calibri" w:hAnsi="Calibri" w:hint="default"/>
            <w:rtl w:val="0"/>
          </w:rPr>
          <w:delText>περίπτωση</w:delText>
        </w:r>
      </w:del>
      <w:del w:id="6574" w:date="2023-02-14T01:00:15Z" w:author="Katerina Mavrantonaki">
        <w:r>
          <w:rPr>
            <w:rStyle w:val="Κανένα"/>
            <w:rFonts w:ascii="Calibri" w:hAnsi="Calibri"/>
            <w:rtl w:val="0"/>
          </w:rPr>
          <w:delText xml:space="preserve">, </w:delText>
        </w:r>
      </w:del>
      <w:del w:id="6575" w:date="2023-02-14T01:00:15Z" w:author="Katerina Mavrantonaki">
        <w:r>
          <w:rPr>
            <w:rStyle w:val="Κανένα"/>
            <w:rFonts w:ascii="Calibri" w:hAnsi="Calibri" w:hint="default"/>
            <w:rtl w:val="0"/>
          </w:rPr>
          <w:delText>καθώς η επεξεργασία γίνεται η ίδια μια εμπειρία</w:delText>
        </w:r>
      </w:del>
      <w:del w:id="6576" w:date="2023-02-14T01:00:15Z" w:author="Katerina Mavrantonaki">
        <w:r>
          <w:rPr>
            <w:rStyle w:val="Κανένα"/>
            <w:rFonts w:ascii="Calibri" w:hAnsi="Calibri"/>
            <w:rtl w:val="0"/>
          </w:rPr>
          <w:delText xml:space="preserve">, </w:delText>
        </w:r>
      </w:del>
      <w:del w:id="6577" w:date="2023-02-14T01:00:15Z" w:author="Katerina Mavrantonaki">
        <w:r>
          <w:rPr>
            <w:rStyle w:val="Κανένα"/>
            <w:rFonts w:ascii="Calibri" w:hAnsi="Calibri" w:hint="default"/>
            <w:rtl w:val="0"/>
          </w:rPr>
          <w:delText>εγγράφεται και διατηρείται στον κόσμο του μαθητή και μπορεί να ενεργοποιηθεί ξανά σε μελλοντικές περιστάσεις</w:delText>
        </w:r>
      </w:del>
      <w:del w:id="6578" w:date="2023-02-14T01:00:15Z" w:author="Katerina Mavrantonaki">
        <w:r>
          <w:rPr>
            <w:rStyle w:val="Κανένα"/>
            <w:rFonts w:ascii="Calibri" w:hAnsi="Calibri"/>
            <w:rtl w:val="0"/>
          </w:rPr>
          <w:delText xml:space="preserve">. </w:delText>
        </w:r>
      </w:del>
      <w:del w:id="6579" w:date="2023-02-14T01:00:15Z" w:author="Katerina Mavrantonaki">
        <w:r>
          <w:rPr>
            <w:rStyle w:val="Κανένα"/>
            <w:rFonts w:ascii="Calibri" w:hAnsi="Calibri" w:hint="default"/>
            <w:rtl w:val="0"/>
          </w:rPr>
          <w:delText>Μιλώντας θεολογικά</w:delText>
        </w:r>
      </w:del>
      <w:del w:id="6580" w:date="2023-02-14T01:00:15Z" w:author="Katerina Mavrantonaki">
        <w:r>
          <w:rPr>
            <w:rStyle w:val="Κανένα"/>
            <w:rFonts w:ascii="Calibri" w:hAnsi="Calibri"/>
            <w:rtl w:val="0"/>
          </w:rPr>
          <w:delText xml:space="preserve">, </w:delText>
        </w:r>
      </w:del>
      <w:del w:id="6581" w:date="2023-02-14T01:00:15Z" w:author="Katerina Mavrantonaki">
        <w:r>
          <w:rPr>
            <w:rStyle w:val="Κανένα"/>
            <w:rFonts w:ascii="Calibri" w:hAnsi="Calibri" w:hint="default"/>
            <w:rtl w:val="0"/>
          </w:rPr>
          <w:delText>λειτουργούμε όχι αντικειμενοποιώντας τη θρησκευτική γνώση και τη θρησκεία</w:delText>
        </w:r>
      </w:del>
      <w:del w:id="6582" w:date="2023-02-14T01:00:15Z" w:author="Katerina Mavrantonaki">
        <w:r>
          <w:rPr>
            <w:rStyle w:val="Κανένα"/>
            <w:rFonts w:ascii="Calibri" w:hAnsi="Calibri"/>
            <w:rtl w:val="0"/>
          </w:rPr>
          <w:delText xml:space="preserve">, </w:delText>
        </w:r>
      </w:del>
      <w:del w:id="6583" w:date="2023-02-14T01:00:15Z" w:author="Katerina Mavrantonaki">
        <w:r>
          <w:rPr>
            <w:rStyle w:val="Κανένα"/>
            <w:rFonts w:ascii="Calibri" w:hAnsi="Calibri" w:hint="default"/>
            <w:rtl w:val="0"/>
          </w:rPr>
          <w:delText>αλλά με εμπιστοσύνη στην ελευθερία των μαθητών να βρίσκουν οι ίδιοι δρόμους</w:delText>
        </w:r>
      </w:del>
      <w:del w:id="6584" w:date="2023-02-14T01:00:15Z" w:author="Katerina Mavrantonaki">
        <w:r>
          <w:rPr>
            <w:rStyle w:val="Κανένα"/>
            <w:rFonts w:ascii="Calibri" w:hAnsi="Calibri"/>
            <w:rtl w:val="0"/>
          </w:rPr>
          <w:delText xml:space="preserve">, </w:delText>
        </w:r>
      </w:del>
      <w:del w:id="6585" w:date="2023-02-14T01:00:15Z" w:author="Katerina Mavrantonaki">
        <w:r>
          <w:rPr>
            <w:rStyle w:val="Κανένα"/>
            <w:rFonts w:ascii="Calibri" w:hAnsi="Calibri" w:hint="default"/>
            <w:rtl w:val="0"/>
          </w:rPr>
          <w:delText>καθώς ερευνούν τη σχέση της καθιερωμένης θρησκείας με τη ζωή τους</w:delText>
        </w:r>
      </w:del>
      <w:del w:id="6586" w:date="2023-02-14T01:00:15Z" w:author="Katerina Mavrantonaki">
        <w:r>
          <w:rPr>
            <w:rStyle w:val="Κανένα"/>
            <w:rFonts w:ascii="Calibri" w:hAnsi="Calibri"/>
            <w:rtl w:val="0"/>
          </w:rPr>
          <w:delText xml:space="preserve">. </w:delText>
        </w:r>
      </w:del>
      <w:del w:id="6587" w:date="2023-02-14T01:00:15Z" w:author="Katerina Mavrantonaki">
        <w:r>
          <w:rPr>
            <w:rStyle w:val="Κανένα"/>
            <w:rFonts w:ascii="Calibri" w:hAnsi="Calibri" w:hint="default"/>
            <w:rtl w:val="0"/>
          </w:rPr>
          <w:delText>Ένα τέτοιο παράδειγμα μπορεί να βρει κανείς στη ΘΕ Ε</w:delText>
        </w:r>
      </w:del>
      <w:del w:id="6588" w:date="2023-02-14T01:00:15Z" w:author="Katerina Mavrantonaki">
        <w:r>
          <w:rPr>
            <w:rStyle w:val="Κανένα"/>
            <w:rFonts w:ascii="Calibri" w:hAnsi="Calibri"/>
            <w:rtl w:val="0"/>
          </w:rPr>
          <w:delText xml:space="preserve">6 </w:delText>
        </w:r>
      </w:del>
      <w:del w:id="6589" w:date="2023-02-14T01:00:15Z" w:author="Katerina Mavrantonaki">
        <w:r>
          <w:rPr>
            <w:rStyle w:val="Κανένα"/>
            <w:rFonts w:ascii="Calibri" w:hAnsi="Calibri" w:hint="default"/>
            <w:rtl w:val="0"/>
          </w:rPr>
          <w:delText xml:space="preserve">Δημοτικού </w:delText>
        </w:r>
      </w:del>
      <w:del w:id="6590" w:date="2023-02-14T01:00:15Z" w:author="Katerina Mavrantonaki">
        <w:r>
          <w:rPr>
            <w:rStyle w:val="Κανένα"/>
            <w:rFonts w:ascii="Calibri" w:hAnsi="Calibri"/>
            <w:rtl w:val="0"/>
          </w:rPr>
          <w:delText>(</w:delText>
        </w:r>
      </w:del>
      <w:del w:id="6591" w:date="2023-02-14T01:00:15Z" w:author="Katerina Mavrantonaki">
        <w:r>
          <w:rPr>
            <w:rStyle w:val="Κανένα"/>
            <w:rFonts w:ascii="Calibri" w:hAnsi="Calibri" w:hint="default"/>
            <w:rtl w:val="0"/>
          </w:rPr>
          <w:delText>Αποστολές για την «καλή είδηση»</w:delText>
        </w:r>
      </w:del>
      <w:del w:id="6592" w:date="2023-02-14T01:00:15Z" w:author="Katerina Mavrantonaki">
        <w:r>
          <w:rPr>
            <w:rStyle w:val="Κανένα"/>
            <w:rFonts w:ascii="Calibri" w:hAnsi="Calibri"/>
            <w:rtl w:val="0"/>
          </w:rPr>
          <w:delText xml:space="preserve">). </w:delText>
        </w:r>
      </w:del>
      <w:del w:id="6593" w:date="2023-02-14T01:00:15Z" w:author="Katerina Mavrantonaki">
        <w:r>
          <w:rPr>
            <w:rStyle w:val="Κανένα"/>
            <w:rFonts w:ascii="Calibri" w:hAnsi="Calibri" w:hint="default"/>
            <w:rtl w:val="0"/>
          </w:rPr>
          <w:delText>Τόσο η παλαιοδιαθηκική όσο και η καινοδιαθηκική αφήγηση κομίζουν ένα μεγάλο «παράξενο» που αφορά στον σκοπό τους</w:delText>
        </w:r>
      </w:del>
      <w:del w:id="6594" w:date="2023-02-14T01:00:15Z" w:author="Katerina Mavrantonaki">
        <w:r>
          <w:rPr>
            <w:rStyle w:val="Κανένα"/>
            <w:rFonts w:ascii="Calibri" w:hAnsi="Calibri"/>
            <w:rtl w:val="0"/>
          </w:rPr>
          <w:delText xml:space="preserve">, </w:delText>
        </w:r>
      </w:del>
      <w:del w:id="6595" w:date="2023-02-14T01:00:15Z" w:author="Katerina Mavrantonaki">
        <w:r>
          <w:rPr>
            <w:rStyle w:val="Κανένα"/>
            <w:rFonts w:ascii="Calibri" w:hAnsi="Calibri" w:hint="default"/>
            <w:rtl w:val="0"/>
          </w:rPr>
          <w:delText>την προσφορά δηλαδή σωτηρίας σε όλους τους ανθρώπους χωρίς διάκριση</w:delText>
        </w:r>
      </w:del>
      <w:del w:id="6596" w:date="2023-02-14T01:00:15Z" w:author="Katerina Mavrantonaki">
        <w:r>
          <w:rPr>
            <w:rStyle w:val="Κανένα"/>
            <w:rFonts w:ascii="Calibri" w:hAnsi="Calibri"/>
            <w:rtl w:val="0"/>
          </w:rPr>
          <w:delText xml:space="preserve">. </w:delText>
        </w:r>
      </w:del>
      <w:del w:id="6597" w:date="2023-02-14T01:00:15Z" w:author="Katerina Mavrantonaki">
        <w:r>
          <w:rPr>
            <w:rStyle w:val="Κανένα"/>
            <w:rFonts w:ascii="Calibri" w:hAnsi="Calibri" w:hint="default"/>
            <w:rtl w:val="0"/>
          </w:rPr>
          <w:delText>Ενδεικτικά</w:delText>
        </w:r>
      </w:del>
      <w:del w:id="6598" w:date="2023-02-14T01:00:15Z" w:author="Katerina Mavrantonaki">
        <w:r>
          <w:rPr>
            <w:rStyle w:val="Κανένα"/>
            <w:rFonts w:ascii="Calibri" w:hAnsi="Calibri"/>
            <w:rtl w:val="0"/>
          </w:rPr>
          <w:delText xml:space="preserve">, </w:delText>
        </w:r>
      </w:del>
      <w:del w:id="6599" w:date="2023-02-14T01:00:15Z" w:author="Katerina Mavrantonaki">
        <w:r>
          <w:rPr>
            <w:rStyle w:val="Κανένα"/>
            <w:rFonts w:ascii="Calibri" w:hAnsi="Calibri" w:hint="default"/>
            <w:rtl w:val="0"/>
          </w:rPr>
          <w:delText>η δουλειά μας μπορεί να κινείται στο σχήμα</w:delText>
        </w:r>
      </w:del>
      <w:del w:id="6600" w:date="2023-02-14T01:00:15Z" w:author="Katerina Mavrantonaki">
        <w:r>
          <w:rPr>
            <w:rStyle w:val="Κανένα"/>
            <w:rFonts w:ascii="Calibri" w:hAnsi="Calibri"/>
            <w:rtl w:val="0"/>
          </w:rPr>
          <w:delText xml:space="preserve">:  </w:delText>
        </w:r>
      </w:del>
    </w:p>
    <w:p>
      <w:pPr>
        <w:pStyle w:val="Παράγραφος λίστας"/>
        <w:numPr>
          <w:ilvl w:val="0"/>
          <w:numId w:val="47"/>
        </w:numPr>
        <w:spacing w:line="360" w:lineRule="exact"/>
        <w:jc w:val="both"/>
      </w:pPr>
      <w:del w:id="6601" w:date="2023-02-14T01:00:15Z" w:author="Katerina Mavrantonaki">
        <w:r>
          <w:rPr>
            <w:rStyle w:val="apple-style-span"/>
            <w:rtl w:val="0"/>
          </w:rPr>
          <w:delText>Αναγνώριση του «παράξενου»</w:delText>
        </w:r>
      </w:del>
      <w:del w:id="6602" w:date="2023-02-14T01:00:15Z" w:author="Katerina Mavrantonaki">
        <w:r>
          <w:rPr>
            <w:rStyle w:val="apple-style-span"/>
            <w:rtl w:val="0"/>
          </w:rPr>
          <w:delText xml:space="preserve">: </w:delText>
        </w:r>
      </w:del>
      <w:del w:id="6603" w:date="2023-02-14T01:00:15Z" w:author="Katerina Mavrantonaki">
        <w:r>
          <w:rPr>
            <w:rStyle w:val="apple-style-span"/>
            <w:rtl w:val="0"/>
          </w:rPr>
          <w:delText>Σωτηρία</w:delText>
        </w:r>
      </w:del>
      <w:del w:id="6604" w:date="2023-02-14T01:00:15Z" w:author="Katerina Mavrantonaki">
        <w:r>
          <w:rPr>
            <w:rStyle w:val="apple-style-span"/>
            <w:rtl w:val="0"/>
          </w:rPr>
          <w:delText xml:space="preserve">, </w:delText>
        </w:r>
      </w:del>
      <w:del w:id="6605" w:date="2023-02-14T01:00:15Z" w:author="Katerina Mavrantonaki">
        <w:r>
          <w:rPr>
            <w:rStyle w:val="apple-style-span"/>
            <w:rtl w:val="0"/>
          </w:rPr>
          <w:delText>«Χριστός Ανέστη»</w:delText>
        </w:r>
      </w:del>
      <w:del w:id="6606" w:date="2023-02-14T01:00:15Z" w:author="Katerina Mavrantonaki">
        <w:r>
          <w:rPr>
            <w:rStyle w:val="apple-style-span"/>
            <w:rtl w:val="0"/>
          </w:rPr>
          <w:delText xml:space="preserve">, </w:delText>
        </w:r>
      </w:del>
      <w:del w:id="6607" w:date="2023-02-14T01:00:15Z" w:author="Katerina Mavrantonaki">
        <w:r>
          <w:rPr>
            <w:rStyle w:val="apple-style-span"/>
            <w:rtl w:val="0"/>
          </w:rPr>
          <w:delText>Ευαγγέλιο</w:delText>
        </w:r>
      </w:del>
      <w:del w:id="6608"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609" w:date="2023-02-14T01:00:15Z" w:author="Katerina Mavrantonaki">
        <w:r>
          <w:rPr>
            <w:rStyle w:val="apple-style-span"/>
            <w:rtl w:val="0"/>
          </w:rPr>
          <w:delText>Ενσυναίσθηση με τα πρόσωπα του παρελθόντος</w:delText>
        </w:r>
      </w:del>
      <w:del w:id="6610" w:date="2023-02-14T01:00:15Z" w:author="Katerina Mavrantonaki">
        <w:r>
          <w:rPr>
            <w:rStyle w:val="apple-style-span"/>
            <w:rtl w:val="0"/>
          </w:rPr>
          <w:delText xml:space="preserve">: </w:delText>
        </w:r>
      </w:del>
      <w:del w:id="6611" w:date="2023-02-14T01:00:15Z" w:author="Katerina Mavrantonaki">
        <w:r>
          <w:rPr>
            <w:rStyle w:val="apple-style-span"/>
            <w:rtl w:val="0"/>
          </w:rPr>
          <w:delText>Από τι τους έσωζε και τους ελευθέρωνε η «καλή είδηση»</w:delText>
        </w:r>
      </w:del>
      <w:del w:id="6612" w:date="2023-02-14T01:00:15Z" w:author="Katerina Mavrantonaki">
        <w:r>
          <w:rPr>
            <w:rStyle w:val="apple-style-span"/>
            <w:rtl w:val="0"/>
          </w:rPr>
          <w:delText xml:space="preserve">; </w:delText>
        </w:r>
      </w:del>
      <w:del w:id="6613" w:date="2023-02-14T01:00:15Z" w:author="Katerina Mavrantonaki">
        <w:r>
          <w:rPr>
            <w:rStyle w:val="apple-style-span"/>
            <w:rtl w:val="0"/>
          </w:rPr>
          <w:delText>Τι άλλαζε στη ζωή τους</w:delText>
        </w:r>
      </w:del>
      <w:del w:id="6614" w:date="2023-02-14T01:00:15Z" w:author="Katerina Mavrantonaki">
        <w:r>
          <w:rPr>
            <w:rStyle w:val="apple-style-span"/>
            <w:rtl w:val="0"/>
          </w:rPr>
          <w:delText xml:space="preserve">; </w:delText>
        </w:r>
      </w:del>
      <w:del w:id="6615" w:date="2023-02-14T01:00:15Z" w:author="Katerina Mavrantonaki">
        <w:r>
          <w:rPr>
            <w:rStyle w:val="apple-style-span"/>
            <w:rtl w:val="0"/>
          </w:rPr>
          <w:delText>Άξιζαν λοιπόν οι περιπέτειες</w:delText>
        </w:r>
      </w:del>
      <w:del w:id="6616" w:date="2023-02-14T01:00:15Z" w:author="Katerina Mavrantonaki">
        <w:r>
          <w:rPr>
            <w:rStyle w:val="apple-style-span"/>
            <w:rtl w:val="0"/>
          </w:rPr>
          <w:delText xml:space="preserve">; </w:delText>
        </w:r>
      </w:del>
      <w:del w:id="6617" w:date="2023-02-14T01:00:15Z" w:author="Katerina Mavrantonaki">
        <w:r>
          <w:rPr>
            <w:rStyle w:val="apple-style-span"/>
            <w:rtl w:val="0"/>
          </w:rPr>
          <w:delText>Συνειδητοποίηση των διαστάσεων της σωτηρίας</w:delText>
        </w:r>
      </w:del>
      <w:del w:id="6618" w:date="2023-02-14T01:00:15Z" w:author="Katerina Mavrantonaki">
        <w:r>
          <w:rPr>
            <w:rStyle w:val="apple-style-span"/>
            <w:rtl w:val="0"/>
          </w:rPr>
          <w:delText>.</w:delText>
        </w:r>
      </w:del>
    </w:p>
    <w:p>
      <w:pPr>
        <w:pStyle w:val="Παράγραφος λίστας"/>
        <w:numPr>
          <w:ilvl w:val="0"/>
          <w:numId w:val="47"/>
        </w:numPr>
        <w:spacing w:line="360" w:lineRule="exact"/>
        <w:jc w:val="both"/>
      </w:pPr>
      <w:del w:id="6619" w:date="2023-02-14T01:00:15Z" w:author="Katerina Mavrantonaki">
        <w:r>
          <w:rPr>
            <w:rStyle w:val="apple-style-span"/>
            <w:rtl w:val="0"/>
          </w:rPr>
          <w:delText>Στοχασμός για το αν οι σημερινοί άνθρωποι χρειάζονται σωτηρία</w:delText>
        </w:r>
      </w:del>
      <w:del w:id="6620" w:date="2023-02-14T01:00:15Z" w:author="Katerina Mavrantonaki">
        <w:r>
          <w:rPr>
            <w:rStyle w:val="apple-style-span"/>
            <w:rtl w:val="0"/>
          </w:rPr>
          <w:delText xml:space="preserve">. </w:delText>
        </w:r>
      </w:del>
      <w:del w:id="6621" w:date="2023-02-14T01:00:15Z" w:author="Katerina Mavrantonaki">
        <w:r>
          <w:rPr>
            <w:rStyle w:val="apple-style-span"/>
            <w:rtl w:val="0"/>
          </w:rPr>
          <w:delText>Συζήτηση για τους φόβους</w:delText>
        </w:r>
      </w:del>
      <w:del w:id="6622" w:date="2023-02-14T01:00:15Z" w:author="Katerina Mavrantonaki">
        <w:r>
          <w:rPr>
            <w:rStyle w:val="apple-style-span"/>
            <w:rtl w:val="0"/>
          </w:rPr>
          <w:delText xml:space="preserve">, </w:delText>
        </w:r>
      </w:del>
      <w:del w:id="6623" w:date="2023-02-14T01:00:15Z" w:author="Katerina Mavrantonaki">
        <w:r>
          <w:rPr>
            <w:rStyle w:val="apple-style-span"/>
            <w:rtl w:val="0"/>
          </w:rPr>
          <w:delText>τις αγωνίες</w:delText>
        </w:r>
      </w:del>
      <w:del w:id="6624" w:date="2023-02-14T01:00:15Z" w:author="Katerina Mavrantonaki">
        <w:r>
          <w:rPr>
            <w:rStyle w:val="apple-style-span"/>
            <w:rtl w:val="0"/>
          </w:rPr>
          <w:delText xml:space="preserve">, </w:delText>
        </w:r>
      </w:del>
      <w:del w:id="6625" w:date="2023-02-14T01:00:15Z" w:author="Katerina Mavrantonaki">
        <w:r>
          <w:rPr>
            <w:rStyle w:val="apple-style-span"/>
            <w:rtl w:val="0"/>
          </w:rPr>
          <w:delText>τα αδιέξοδά τους</w:delText>
        </w:r>
      </w:del>
      <w:del w:id="6626" w:date="2023-02-14T01:00:15Z" w:author="Katerina Mavrantonaki">
        <w:r>
          <w:rPr>
            <w:rStyle w:val="apple-style-span"/>
            <w:rtl w:val="0"/>
          </w:rPr>
          <w:delText xml:space="preserve">. </w:delText>
        </w:r>
      </w:del>
      <w:del w:id="6627" w:date="2023-02-14T01:00:15Z" w:author="Katerina Mavrantonaki">
        <w:r>
          <w:rPr>
            <w:rStyle w:val="apple-style-span"/>
            <w:rtl w:val="0"/>
          </w:rPr>
          <w:delText>Με ποιους τρόπους εκφράζονται όλα αυτά</w:delText>
        </w:r>
      </w:del>
      <w:del w:id="6628" w:date="2023-02-14T01:00:15Z" w:author="Katerina Mavrantonaki">
        <w:r>
          <w:rPr>
            <w:rStyle w:val="apple-style-span"/>
            <w:rtl w:val="0"/>
          </w:rPr>
          <w:delText xml:space="preserve">; </w:delText>
        </w:r>
      </w:del>
    </w:p>
    <w:p>
      <w:pPr>
        <w:pStyle w:val="Παράγραφος λίστας"/>
        <w:numPr>
          <w:ilvl w:val="0"/>
          <w:numId w:val="48"/>
        </w:numPr>
        <w:spacing w:line="360" w:lineRule="exact"/>
        <w:jc w:val="both"/>
      </w:pPr>
      <w:del w:id="6629" w:date="2023-02-14T01:00:15Z" w:author="Katerina Mavrantonaki">
        <w:r>
          <w:rPr>
            <w:rStyle w:val="apple-style-span"/>
            <w:rtl w:val="0"/>
          </w:rPr>
          <w:delText>Έχει σημασία σήμερα η είδηση σωτηρίας</w:delText>
        </w:r>
      </w:del>
      <w:del w:id="6630" w:date="2023-02-14T01:00:15Z" w:author="Katerina Mavrantonaki">
        <w:r>
          <w:rPr>
            <w:rStyle w:val="apple-style-span"/>
            <w:rtl w:val="0"/>
          </w:rPr>
          <w:delText>;</w:delText>
        </w:r>
      </w:del>
    </w:p>
    <w:p>
      <w:pPr>
        <w:pStyle w:val="Normal.0"/>
        <w:spacing w:line="360" w:lineRule="exact"/>
        <w:ind w:left="426" w:firstLine="0"/>
        <w:rPr>
          <w:del w:id="6631" w:date="2023-02-14T01:00:15Z" w:author="Katerina Mavrantonaki"/>
        </w:rPr>
      </w:pPr>
      <w:del w:id="6632" w:date="2023-02-14T01:00:15Z" w:author="Katerina Mavrantonaki">
        <w:r>
          <w:rPr>
            <w:rStyle w:val="Κανένα"/>
            <w:rFonts w:ascii="Calibri" w:hAnsi="Calibri"/>
            <w:b w:val="1"/>
            <w:bCs w:val="1"/>
            <w:rtl w:val="0"/>
          </w:rPr>
          <w:delText xml:space="preserve">iii.   </w:delText>
        </w:r>
      </w:del>
      <w:del w:id="6633" w:date="2023-02-14T01:00:15Z" w:author="Katerina Mavrantonaki">
        <w:r>
          <w:rPr>
            <w:rStyle w:val="Κανένα"/>
            <w:rFonts w:ascii="Calibri" w:hAnsi="Calibri" w:hint="default"/>
            <w:b w:val="1"/>
            <w:bCs w:val="1"/>
            <w:rtl w:val="0"/>
          </w:rPr>
          <w:delText>Ως χώρος οραματισμού και προσδοκίας</w:delText>
        </w:r>
      </w:del>
    </w:p>
    <w:p>
      <w:pPr>
        <w:pStyle w:val="Normal.0"/>
        <w:spacing w:line="360" w:lineRule="exact"/>
        <w:ind w:firstLine="426"/>
        <w:jc w:val="both"/>
        <w:rPr>
          <w:del w:id="6634" w:date="2023-02-14T01:01:29Z" w:author="Katerina Mavrantonaki"/>
        </w:rPr>
      </w:pPr>
      <w:del w:id="6635" w:date="2023-02-14T01:00:15Z" w:author="Katerina Mavrantonaki">
        <w:r>
          <w:rPr>
            <w:rStyle w:val="Κανένα"/>
            <w:rFonts w:ascii="Calibri" w:hAnsi="Calibri" w:hint="default"/>
            <w:rtl w:val="0"/>
          </w:rPr>
          <w:delText>Η διδακτική αυτή διάσταση σχετίζεται με μια θεμελιώδη θρησκευτική και θεολογική αντίληψη της ζωής</w:delText>
        </w:r>
      </w:del>
      <w:del w:id="6636" w:date="2023-02-14T01:00:15Z" w:author="Katerina Mavrantonaki">
        <w:r>
          <w:rPr>
            <w:rStyle w:val="Κανένα"/>
            <w:rFonts w:ascii="Calibri" w:hAnsi="Calibri"/>
            <w:rtl w:val="0"/>
          </w:rPr>
          <w:delText xml:space="preserve">, </w:delText>
        </w:r>
      </w:del>
      <w:del w:id="6637" w:date="2023-02-14T01:00:15Z" w:author="Katerina Mavrantonaki">
        <w:r>
          <w:rPr>
            <w:rStyle w:val="Κανένα"/>
            <w:rFonts w:ascii="Calibri" w:hAnsi="Calibri" w:hint="default"/>
            <w:rtl w:val="0"/>
          </w:rPr>
          <w:delText>σύμφωνα με την οποία η λέξη «ζωή» δεν σημαίνει μόνο τη ζωή όπως τη βιώνουμε με τις αισθήσεις μας</w:delText>
        </w:r>
      </w:del>
      <w:del w:id="6638" w:date="2023-02-14T01:00:15Z" w:author="Katerina Mavrantonaki">
        <w:r>
          <w:rPr>
            <w:rStyle w:val="Κανένα"/>
            <w:rFonts w:ascii="Calibri" w:hAnsi="Calibri"/>
            <w:rtl w:val="0"/>
          </w:rPr>
          <w:delText xml:space="preserve">, </w:delText>
        </w:r>
      </w:del>
      <w:del w:id="6639" w:date="2023-02-14T01:00:15Z" w:author="Katerina Mavrantonaki">
        <w:r>
          <w:rPr>
            <w:rStyle w:val="Κανένα"/>
            <w:rFonts w:ascii="Calibri" w:hAnsi="Calibri" w:hint="default"/>
            <w:rtl w:val="0"/>
          </w:rPr>
          <w:delText>αλλά εμπεριέχει και τη διάσταση της «αληθινής» ζωής που οι άνθρωποι δεν παύουν να οραματίζονται</w:delText>
        </w:r>
      </w:del>
      <w:del w:id="6640" w:date="2023-02-14T01:00:15Z" w:author="Katerina Mavrantonaki">
        <w:r>
          <w:rPr>
            <w:rStyle w:val="Κανένα"/>
            <w:rFonts w:ascii="Calibri" w:hAnsi="Calibri"/>
            <w:rtl w:val="0"/>
          </w:rPr>
          <w:delText xml:space="preserve">. </w:delText>
        </w:r>
      </w:del>
      <w:del w:id="6641" w:date="2023-02-14T01:00:15Z" w:author="Katerina Mavrantonaki">
        <w:r>
          <w:rPr>
            <w:rStyle w:val="Κανένα"/>
            <w:rFonts w:ascii="Calibri" w:hAnsi="Calibri" w:hint="default"/>
            <w:rtl w:val="0"/>
          </w:rPr>
          <w:delText>Θεολογικά μιλώντας</w:delText>
        </w:r>
      </w:del>
      <w:del w:id="6642" w:date="2023-02-14T01:00:15Z" w:author="Katerina Mavrantonaki">
        <w:r>
          <w:rPr>
            <w:rStyle w:val="Κανένα"/>
            <w:rFonts w:ascii="Calibri" w:hAnsi="Calibri"/>
            <w:rtl w:val="0"/>
          </w:rPr>
          <w:delText xml:space="preserve">, </w:delText>
        </w:r>
      </w:del>
      <w:del w:id="6643" w:date="2023-02-14T01:00:15Z" w:author="Katerina Mavrantonaki">
        <w:r>
          <w:rPr>
            <w:rStyle w:val="Κανένα"/>
            <w:rFonts w:ascii="Calibri" w:hAnsi="Calibri" w:hint="default"/>
            <w:rtl w:val="0"/>
          </w:rPr>
          <w:delText>πρόκειται για την «εσχατολογική θεώρηση» της ζωής</w:delText>
        </w:r>
      </w:del>
      <w:del w:id="6644" w:date="2023-02-14T01:00:15Z" w:author="Katerina Mavrantonaki">
        <w:r>
          <w:rPr>
            <w:rStyle w:val="Κανένα"/>
            <w:rFonts w:ascii="Calibri" w:hAnsi="Calibri"/>
            <w:rtl w:val="0"/>
          </w:rPr>
          <w:delText xml:space="preserve">. </w:delText>
        </w:r>
      </w:del>
      <w:del w:id="6645" w:date="2023-02-14T01:00:15Z" w:author="Katerina Mavrantonaki">
        <w:r>
          <w:rPr>
            <w:rStyle w:val="Κανένα"/>
            <w:rFonts w:ascii="Calibri" w:hAnsi="Calibri" w:hint="default"/>
            <w:rtl w:val="0"/>
          </w:rPr>
          <w:delText>Έχουμε κάθε λόγο να πιστεύουμε ότι ο κόσμος της ζωής του μαθητή εμπεριέχει την εσώτερη επιθυμία του</w:delText>
        </w:r>
      </w:del>
      <w:del w:id="6646" w:date="2023-02-14T01:00:15Z" w:author="Katerina Mavrantonaki">
        <w:r>
          <w:rPr>
            <w:rStyle w:val="Κανένα"/>
            <w:rFonts w:ascii="Calibri" w:hAnsi="Calibri"/>
            <w:rtl w:val="0"/>
          </w:rPr>
          <w:delText xml:space="preserve">, </w:delText>
        </w:r>
      </w:del>
      <w:del w:id="6647" w:date="2023-02-14T01:00:15Z" w:author="Katerina Mavrantonaki">
        <w:r>
          <w:rPr>
            <w:rStyle w:val="Κανένα"/>
            <w:rFonts w:ascii="Calibri" w:hAnsi="Calibri" w:hint="default"/>
            <w:rtl w:val="0"/>
          </w:rPr>
          <w:delText>να γίνει ένα ολοκληρωμένο ανθρώπινο πρόσωπο</w:delText>
        </w:r>
      </w:del>
      <w:del w:id="6648" w:date="2023-02-14T01:00:15Z" w:author="Katerina Mavrantonaki">
        <w:r>
          <w:rPr>
            <w:rStyle w:val="Κανένα"/>
            <w:rFonts w:ascii="Calibri" w:hAnsi="Calibri"/>
            <w:rtl w:val="0"/>
          </w:rPr>
          <w:delText xml:space="preserve">. </w:delText>
        </w:r>
      </w:del>
      <w:del w:id="6649" w:date="2023-02-14T01:00:15Z" w:author="Katerina Mavrantonaki">
        <w:r>
          <w:rPr>
            <w:rStyle w:val="Κανένα"/>
            <w:rFonts w:ascii="Calibri" w:hAnsi="Calibri" w:hint="default"/>
            <w:rtl w:val="0"/>
          </w:rPr>
          <w:delText>Σε αρκετές Θ</w:delText>
        </w:r>
      </w:del>
      <w:del w:id="6650" w:date="2023-02-14T01:01:29Z" w:author="Katerina Mavrantonaki">
        <w:r>
          <w:rPr>
            <w:rStyle w:val="Κανένα"/>
            <w:rFonts w:ascii="Calibri" w:hAnsi="Calibri" w:hint="default"/>
            <w:rtl w:val="0"/>
          </w:rPr>
          <w:delText>Ε του ΠΣ καταπιανόμαστε με αυτήν την επιθυμία</w:delText>
        </w:r>
      </w:del>
      <w:del w:id="6651" w:date="2023-02-14T01:01:29Z" w:author="Katerina Mavrantonaki">
        <w:r>
          <w:rPr>
            <w:rStyle w:val="Κανένα"/>
            <w:rFonts w:ascii="Calibri" w:hAnsi="Calibri"/>
            <w:rtl w:val="0"/>
          </w:rPr>
          <w:delText>-</w:delText>
        </w:r>
      </w:del>
      <w:del w:id="6652" w:date="2023-02-14T01:01:29Z" w:author="Katerina Mavrantonaki">
        <w:r>
          <w:rPr>
            <w:rStyle w:val="Κανένα"/>
            <w:rFonts w:ascii="Calibri" w:hAnsi="Calibri" w:hint="default"/>
            <w:rtl w:val="0"/>
          </w:rPr>
          <w:delText>προσδοκία</w:delText>
        </w:r>
      </w:del>
      <w:del w:id="6653" w:date="2023-02-14T01:01:29Z" w:author="Katerina Mavrantonaki">
        <w:r>
          <w:rPr>
            <w:rStyle w:val="Κανένα"/>
            <w:rFonts w:ascii="Calibri" w:hAnsi="Calibri"/>
            <w:rtl w:val="0"/>
          </w:rPr>
          <w:delText xml:space="preserve">, </w:delText>
        </w:r>
      </w:del>
      <w:del w:id="6654" w:date="2023-02-14T01:01:29Z" w:author="Katerina Mavrantonaki">
        <w:r>
          <w:rPr>
            <w:rStyle w:val="Κανένα"/>
            <w:rFonts w:ascii="Calibri" w:hAnsi="Calibri" w:hint="default"/>
            <w:rtl w:val="0"/>
          </w:rPr>
          <w:delText>δημιουργώντας κατάλληλες ευκαιρίες</w:delText>
        </w:r>
      </w:del>
      <w:del w:id="6655" w:date="2023-02-14T01:01:29Z" w:author="Katerina Mavrantonaki">
        <w:r>
          <w:rPr>
            <w:rStyle w:val="Κανένα"/>
            <w:rFonts w:ascii="Calibri" w:hAnsi="Calibri"/>
            <w:rtl w:val="0"/>
          </w:rPr>
          <w:delText xml:space="preserve">, </w:delText>
        </w:r>
      </w:del>
      <w:del w:id="6656" w:date="2023-02-14T01:01:29Z" w:author="Katerina Mavrantonaki">
        <w:r>
          <w:rPr>
            <w:rStyle w:val="Κανένα"/>
            <w:rFonts w:ascii="Calibri" w:hAnsi="Calibri" w:hint="default"/>
            <w:rtl w:val="0"/>
          </w:rPr>
          <w:delText>ώστε να εκφράσουν οι μαθητές μας ελπιδοφόρα αισθήματα για τη ζωή</w:delText>
        </w:r>
      </w:del>
      <w:del w:id="6657" w:date="2023-02-14T01:01:29Z" w:author="Katerina Mavrantonaki">
        <w:r>
          <w:rPr>
            <w:rStyle w:val="Κανένα"/>
            <w:rFonts w:ascii="Calibri" w:hAnsi="Calibri"/>
            <w:rtl w:val="0"/>
          </w:rPr>
          <w:delText xml:space="preserve">. </w:delText>
        </w:r>
      </w:del>
      <w:del w:id="6658" w:date="2023-02-14T01:01:29Z" w:author="Katerina Mavrantonaki">
        <w:r>
          <w:rPr>
            <w:rStyle w:val="Κανένα"/>
            <w:rFonts w:ascii="Calibri" w:hAnsi="Calibri" w:hint="default"/>
            <w:rtl w:val="0"/>
          </w:rPr>
          <w:delText>Τούτο πραγματοποιείται με τρόπο που να μη συνιστά συναισθηματισμό και ονειροφαντασία αλλά θεμελιώδες κομμάτι της ζωής και της εμπειρίας τους</w:delText>
        </w:r>
      </w:del>
      <w:del w:id="6659" w:date="2023-02-14T01:01:29Z" w:author="Katerina Mavrantonaki">
        <w:r>
          <w:rPr>
            <w:rStyle w:val="Κανένα"/>
            <w:rFonts w:ascii="Calibri" w:hAnsi="Calibri"/>
            <w:rtl w:val="0"/>
          </w:rPr>
          <w:delText xml:space="preserve">, </w:delText>
        </w:r>
      </w:del>
      <w:del w:id="6660" w:date="2023-02-14T01:01:29Z" w:author="Katerina Mavrantonaki">
        <w:r>
          <w:rPr>
            <w:rStyle w:val="Κανένα"/>
            <w:rFonts w:ascii="Calibri" w:hAnsi="Calibri" w:hint="default"/>
            <w:rtl w:val="0"/>
          </w:rPr>
          <w:delText>όπως π</w:delText>
        </w:r>
      </w:del>
      <w:del w:id="6661" w:date="2023-02-14T01:01:29Z" w:author="Katerina Mavrantonaki">
        <w:r>
          <w:rPr>
            <w:rStyle w:val="Κανένα"/>
            <w:rFonts w:ascii="Calibri" w:hAnsi="Calibri"/>
            <w:rtl w:val="0"/>
          </w:rPr>
          <w:delText>.</w:delText>
        </w:r>
      </w:del>
      <w:del w:id="6662" w:date="2023-02-14T01:01:29Z" w:author="Katerina Mavrantonaki">
        <w:r>
          <w:rPr>
            <w:rStyle w:val="Κανένα"/>
            <w:rFonts w:ascii="Calibri" w:hAnsi="Calibri" w:hint="default"/>
            <w:rtl w:val="0"/>
          </w:rPr>
          <w:delText>χ</w:delText>
        </w:r>
      </w:del>
      <w:del w:id="6663" w:date="2023-02-14T01:01:29Z" w:author="Katerina Mavrantonaki">
        <w:r>
          <w:rPr>
            <w:rStyle w:val="Κανένα"/>
            <w:rFonts w:ascii="Calibri" w:hAnsi="Calibri"/>
            <w:rtl w:val="0"/>
          </w:rPr>
          <w:delText xml:space="preserve">. </w:delText>
        </w:r>
      </w:del>
      <w:del w:id="6664" w:date="2023-02-14T01:01:29Z" w:author="Katerina Mavrantonaki">
        <w:r>
          <w:rPr>
            <w:rStyle w:val="Κανένα"/>
            <w:rFonts w:ascii="Calibri" w:hAnsi="Calibri" w:hint="default"/>
            <w:rtl w:val="0"/>
          </w:rPr>
          <w:delText>στις ΘΕ</w:delText>
        </w:r>
      </w:del>
      <w:del w:id="6665" w:date="2023-02-14T01:01:29Z" w:author="Katerina Mavrantonaki">
        <w:r>
          <w:rPr>
            <w:rStyle w:val="Κανένα"/>
            <w:rFonts w:ascii="Calibri" w:hAnsi="Calibri"/>
            <w:rtl w:val="0"/>
          </w:rPr>
          <w:delText xml:space="preserve">: </w:delText>
        </w:r>
      </w:del>
      <w:del w:id="6666" w:date="2023-02-14T01:01:29Z" w:author="Katerina Mavrantonaki">
        <w:r>
          <w:rPr>
            <w:rStyle w:val="Κανένα"/>
            <w:rFonts w:ascii="Calibri" w:hAnsi="Calibri" w:hint="default"/>
            <w:rtl w:val="0"/>
          </w:rPr>
          <w:delText>ΠΣ Δημοτικού Γ</w:delText>
        </w:r>
      </w:del>
      <w:del w:id="6667" w:date="2023-02-14T01:01:29Z" w:author="Katerina Mavrantonaki">
        <w:r>
          <w:rPr>
            <w:rStyle w:val="Κανένα"/>
            <w:rFonts w:ascii="Calibri" w:hAnsi="Calibri"/>
            <w:rtl w:val="0"/>
          </w:rPr>
          <w:delText>8 (</w:delText>
        </w:r>
      </w:del>
      <w:del w:id="6668" w:date="2023-02-14T01:01:29Z" w:author="Katerina Mavrantonaki">
        <w:r>
          <w:rPr>
            <w:rStyle w:val="Κανένα"/>
            <w:rFonts w:ascii="Calibri" w:hAnsi="Calibri" w:hint="default"/>
            <w:rtl w:val="0"/>
          </w:rPr>
          <w:delText>όλα τα πλάσματα αξίζει να σωθούν</w:delText>
        </w:r>
      </w:del>
      <w:del w:id="6669" w:date="2023-02-14T01:01:29Z" w:author="Katerina Mavrantonaki">
        <w:r>
          <w:rPr>
            <w:rStyle w:val="Κανένα"/>
            <w:rFonts w:ascii="Calibri" w:hAnsi="Calibri"/>
            <w:rtl w:val="0"/>
          </w:rPr>
          <w:delText xml:space="preserve">), </w:delText>
        </w:r>
      </w:del>
      <w:del w:id="6670" w:date="2023-02-14T01:01:29Z" w:author="Katerina Mavrantonaki">
        <w:r>
          <w:rPr>
            <w:rStyle w:val="Κανένα"/>
            <w:rFonts w:ascii="Calibri" w:hAnsi="Calibri" w:hint="default"/>
            <w:rtl w:val="0"/>
          </w:rPr>
          <w:delText>Ε</w:delText>
        </w:r>
      </w:del>
      <w:del w:id="6671" w:date="2023-02-14T01:01:29Z" w:author="Katerina Mavrantonaki">
        <w:r>
          <w:rPr>
            <w:rStyle w:val="Κανένα"/>
            <w:rFonts w:ascii="Calibri" w:hAnsi="Calibri"/>
            <w:rtl w:val="0"/>
          </w:rPr>
          <w:delText>3 (</w:delText>
        </w:r>
      </w:del>
      <w:del w:id="6672" w:date="2023-02-14T01:01:29Z" w:author="Katerina Mavrantonaki">
        <w:r>
          <w:rPr>
            <w:rStyle w:val="Κανένα"/>
            <w:rFonts w:ascii="Calibri" w:hAnsi="Calibri" w:hint="default"/>
            <w:rtl w:val="0"/>
          </w:rPr>
          <w:delText>προχωράμε αλλάζοντας</w:delText>
        </w:r>
      </w:del>
      <w:del w:id="6673" w:date="2023-02-14T01:01:29Z" w:author="Katerina Mavrantonaki">
        <w:r>
          <w:rPr>
            <w:rStyle w:val="Κανένα"/>
            <w:rFonts w:ascii="Calibri" w:hAnsi="Calibri"/>
            <w:rtl w:val="0"/>
          </w:rPr>
          <w:delText xml:space="preserve">), </w:delText>
        </w:r>
      </w:del>
      <w:del w:id="6674" w:date="2023-02-14T01:01:29Z" w:author="Katerina Mavrantonaki">
        <w:r>
          <w:rPr>
            <w:rStyle w:val="Κανένα"/>
            <w:rFonts w:ascii="Calibri" w:hAnsi="Calibri" w:hint="default"/>
            <w:rtl w:val="0"/>
          </w:rPr>
          <w:delText>Δ</w:delText>
        </w:r>
      </w:del>
      <w:del w:id="6675" w:date="2023-02-14T01:01:29Z" w:author="Katerina Mavrantonaki">
        <w:r>
          <w:rPr>
            <w:rStyle w:val="Κανένα"/>
            <w:rFonts w:ascii="Calibri" w:hAnsi="Calibri"/>
            <w:rtl w:val="0"/>
          </w:rPr>
          <w:delText>6 (</w:delText>
        </w:r>
      </w:del>
      <w:del w:id="6676" w:date="2023-02-14T01:01:29Z" w:author="Katerina Mavrantonaki">
        <w:r>
          <w:rPr>
            <w:rStyle w:val="Κανένα"/>
            <w:rFonts w:ascii="Calibri" w:hAnsi="Calibri" w:hint="default"/>
            <w:rtl w:val="0"/>
          </w:rPr>
          <w:delText>ιερά πρόσωπα</w:delText>
        </w:r>
      </w:del>
      <w:del w:id="6677" w:date="2023-02-14T01:01:29Z" w:author="Katerina Mavrantonaki">
        <w:r>
          <w:rPr>
            <w:rStyle w:val="Κανένα"/>
            <w:rFonts w:ascii="Calibri" w:hAnsi="Calibri"/>
            <w:rtl w:val="0"/>
          </w:rPr>
          <w:delText xml:space="preserve">) </w:delText>
        </w:r>
      </w:del>
      <w:del w:id="6678" w:date="2023-02-14T01:01:29Z" w:author="Katerina Mavrantonaki">
        <w:r>
          <w:rPr>
            <w:rStyle w:val="Κανένα"/>
            <w:rFonts w:ascii="Calibri" w:hAnsi="Calibri" w:hint="default"/>
            <w:rtl w:val="0"/>
          </w:rPr>
          <w:delText>και ΠΣ Γυμνασίου Α</w:delText>
        </w:r>
      </w:del>
      <w:del w:id="6679" w:date="2023-02-14T01:01:29Z" w:author="Katerina Mavrantonaki">
        <w:r>
          <w:rPr>
            <w:rStyle w:val="Κανένα"/>
            <w:rFonts w:ascii="Calibri" w:hAnsi="Calibri"/>
            <w:rtl w:val="0"/>
          </w:rPr>
          <w:delText>3 (</w:delText>
        </w:r>
      </w:del>
      <w:del w:id="6680" w:date="2023-02-14T01:01:29Z" w:author="Katerina Mavrantonaki">
        <w:r>
          <w:rPr>
            <w:rStyle w:val="Κανένα"/>
            <w:rFonts w:ascii="Calibri" w:hAnsi="Calibri" w:hint="default"/>
            <w:rtl w:val="0"/>
          </w:rPr>
          <w:delText>πώς ζουν οι Χριστιανοί</w:delText>
        </w:r>
      </w:del>
      <w:del w:id="6681" w:date="2023-02-14T01:01:29Z" w:author="Katerina Mavrantonaki">
        <w:r>
          <w:rPr>
            <w:rStyle w:val="Κανένα"/>
            <w:rFonts w:ascii="Calibri" w:hAnsi="Calibri"/>
            <w:rtl w:val="0"/>
          </w:rPr>
          <w:delText xml:space="preserve">), </w:delText>
        </w:r>
      </w:del>
      <w:del w:id="6682" w:date="2023-02-14T01:01:29Z" w:author="Katerina Mavrantonaki">
        <w:r>
          <w:rPr>
            <w:rStyle w:val="Κανένα"/>
            <w:rFonts w:ascii="Calibri" w:hAnsi="Calibri" w:hint="default"/>
            <w:rtl w:val="0"/>
          </w:rPr>
          <w:delText>Β</w:delText>
        </w:r>
      </w:del>
      <w:del w:id="6683" w:date="2023-02-14T01:01:29Z" w:author="Katerina Mavrantonaki">
        <w:r>
          <w:rPr>
            <w:rStyle w:val="Κανένα"/>
            <w:rFonts w:ascii="Calibri" w:hAnsi="Calibri"/>
            <w:rtl w:val="0"/>
          </w:rPr>
          <w:delText>3 (</w:delText>
        </w:r>
      </w:del>
      <w:del w:id="6684" w:date="2023-02-14T01:01:29Z" w:author="Katerina Mavrantonaki">
        <w:r>
          <w:rPr>
            <w:rStyle w:val="Κανένα"/>
            <w:rFonts w:ascii="Calibri" w:hAnsi="Calibri" w:hint="default"/>
            <w:rtl w:val="0"/>
          </w:rPr>
          <w:delText>ποιος είναι ο άνθρωπος</w:delText>
        </w:r>
      </w:del>
      <w:del w:id="6685" w:date="2023-02-14T01:01:29Z" w:author="Katerina Mavrantonaki">
        <w:r>
          <w:rPr>
            <w:rStyle w:val="Κανένα"/>
            <w:rFonts w:ascii="Calibri" w:hAnsi="Calibri"/>
            <w:rtl w:val="0"/>
          </w:rPr>
          <w:delText xml:space="preserve">). </w:delText>
        </w:r>
      </w:del>
      <w:del w:id="6686" w:date="2023-02-14T01:01:29Z" w:author="Katerina Mavrantonaki">
        <w:r>
          <w:rPr>
            <w:rStyle w:val="Κανένα"/>
            <w:rFonts w:ascii="Calibri" w:hAnsi="Calibri" w:hint="default"/>
            <w:rtl w:val="0"/>
          </w:rPr>
          <w:delText>Έχοντας διανύσει στην υποχρεωτική εκπαίδευση μια τέτοια διαδρομή καλλιέργειας της επιθυμίας και της ελπίδας για την «αληθινή ζωή»</w:delText>
        </w:r>
      </w:del>
      <w:del w:id="6687" w:date="2023-02-14T01:01:29Z" w:author="Katerina Mavrantonaki">
        <w:r>
          <w:rPr>
            <w:rStyle w:val="Κανένα"/>
            <w:rFonts w:ascii="Calibri" w:hAnsi="Calibri"/>
            <w:rtl w:val="0"/>
          </w:rPr>
          <w:delText xml:space="preserve">, </w:delText>
        </w:r>
      </w:del>
      <w:del w:id="6688" w:date="2023-02-14T01:01:29Z" w:author="Katerina Mavrantonaki">
        <w:r>
          <w:rPr>
            <w:rStyle w:val="Κανένα"/>
            <w:rFonts w:ascii="Calibri" w:hAnsi="Calibri" w:hint="default"/>
            <w:rtl w:val="0"/>
          </w:rPr>
          <w:delText xml:space="preserve">οι μαθητές είναι σε θέση στη Γ΄ Γυμνασίου να έρθουν σε άμεση επαφή με τα ίδια τα εσχατολογικά κείμενα </w:delText>
        </w:r>
      </w:del>
      <w:del w:id="6689" w:date="2023-02-14T01:01:29Z" w:author="Katerina Mavrantonaki">
        <w:r>
          <w:rPr>
            <w:rStyle w:val="Κανένα"/>
            <w:rFonts w:ascii="Calibri" w:hAnsi="Calibri"/>
            <w:rtl w:val="0"/>
          </w:rPr>
          <w:delText>(</w:delText>
        </w:r>
      </w:del>
      <w:del w:id="6690" w:date="2023-02-14T01:01:29Z" w:author="Katerina Mavrantonaki">
        <w:r>
          <w:rPr>
            <w:rStyle w:val="Κανένα"/>
            <w:rFonts w:ascii="Calibri" w:hAnsi="Calibri" w:hint="default"/>
            <w:rtl w:val="0"/>
          </w:rPr>
          <w:delText>Γ</w:delText>
        </w:r>
      </w:del>
      <w:del w:id="6691" w:date="2023-02-14T01:01:29Z" w:author="Katerina Mavrantonaki">
        <w:r>
          <w:rPr>
            <w:rStyle w:val="Κανένα"/>
            <w:rFonts w:ascii="Calibri" w:hAnsi="Calibri"/>
            <w:rtl w:val="0"/>
          </w:rPr>
          <w:delText xml:space="preserve">5, </w:delText>
        </w:r>
      </w:del>
      <w:del w:id="6692" w:date="2023-02-14T01:01:29Z" w:author="Katerina Mavrantonaki">
        <w:r>
          <w:rPr>
            <w:rStyle w:val="Κανένα"/>
            <w:rFonts w:ascii="Calibri" w:hAnsi="Calibri" w:hint="default"/>
            <w:rtl w:val="0"/>
          </w:rPr>
          <w:delText>Ελπίδα και αγώνας για τη μεταμόρφωση του κόσμου και Γ</w:delText>
        </w:r>
      </w:del>
      <w:del w:id="6693" w:date="2023-02-14T01:01:29Z" w:author="Katerina Mavrantonaki">
        <w:r>
          <w:rPr>
            <w:rStyle w:val="Κανένα"/>
            <w:rFonts w:ascii="Calibri" w:hAnsi="Calibri"/>
            <w:rtl w:val="0"/>
          </w:rPr>
          <w:delText xml:space="preserve">6, </w:delText>
        </w:r>
      </w:del>
      <w:del w:id="6694" w:date="2023-02-14T01:01:29Z" w:author="Katerina Mavrantonaki">
        <w:r>
          <w:rPr>
            <w:rStyle w:val="Κανένα"/>
            <w:rFonts w:ascii="Calibri" w:hAnsi="Calibri" w:hint="default"/>
            <w:rtl w:val="0"/>
          </w:rPr>
          <w:delText>Από την αρχή ως το τέλος του κόσμου</w:delText>
        </w:r>
      </w:del>
      <w:del w:id="6695" w:date="2023-02-14T01:01:29Z" w:author="Katerina Mavrantonaki">
        <w:r>
          <w:rPr>
            <w:rStyle w:val="Κανένα"/>
            <w:rFonts w:ascii="Calibri" w:hAnsi="Calibri"/>
            <w:rtl w:val="0"/>
          </w:rPr>
          <w:delText xml:space="preserve">) </w:delText>
        </w:r>
      </w:del>
      <w:del w:id="6696" w:date="2023-02-14T01:01:29Z" w:author="Katerina Mavrantonaki">
        <w:r>
          <w:rPr>
            <w:rStyle w:val="Κανένα"/>
            <w:rFonts w:ascii="Calibri" w:hAnsi="Calibri" w:hint="default"/>
            <w:rtl w:val="0"/>
          </w:rPr>
          <w:delText>και να χρησιμοποιήσουν θεολογικά κριτήρια στην επεξεργασία τους</w:delText>
        </w:r>
      </w:del>
      <w:del w:id="6697" w:date="2023-02-14T01:01:29Z" w:author="Katerina Mavrantonaki">
        <w:r>
          <w:rPr>
            <w:rStyle w:val="Κανένα"/>
            <w:rFonts w:ascii="Calibri" w:hAnsi="Calibri"/>
            <w:rtl w:val="0"/>
          </w:rPr>
          <w:delText xml:space="preserve">. </w:delText>
        </w:r>
      </w:del>
      <w:del w:id="6698" w:date="2023-02-14T01:01:29Z" w:author="Katerina Mavrantonaki">
        <w:r>
          <w:rPr>
            <w:rStyle w:val="Κανένα"/>
            <w:rFonts w:ascii="Calibri" w:hAnsi="Calibri" w:hint="default"/>
            <w:rtl w:val="0"/>
          </w:rPr>
          <w:delText xml:space="preserve">Όλος αυτός ο διάλογος του κόσμου του μαθητή με τον κόσμο της θρησκείας μπορεί να αναγνωριστεί στον </w:delText>
        </w:r>
      </w:del>
      <w:del w:id="6699" w:date="2023-02-14T01:01:29Z" w:author="Katerina Mavrantonaki">
        <w:r>
          <w:rPr>
            <w:rStyle w:val="Κανένα"/>
            <w:rFonts w:ascii="Calibri" w:hAnsi="Calibri" w:hint="default"/>
            <w:i w:val="1"/>
            <w:iCs w:val="1"/>
            <w:rtl w:val="0"/>
          </w:rPr>
          <w:delText xml:space="preserve">Πίνακα </w:delText>
        </w:r>
      </w:del>
      <w:del w:id="6700" w:date="2023-02-14T01:01:29Z" w:author="Katerina Mavrantonaki">
        <w:r>
          <w:rPr>
            <w:rStyle w:val="Κανένα"/>
            <w:rFonts w:ascii="Calibri" w:hAnsi="Calibri"/>
            <w:i w:val="1"/>
            <w:iCs w:val="1"/>
            <w:rtl w:val="0"/>
          </w:rPr>
          <w:delText>2.2</w:delText>
        </w:r>
      </w:del>
      <w:del w:id="6701" w:date="2023-02-14T01:01:29Z" w:author="Katerina Mavrantonaki">
        <w:r>
          <w:rPr>
            <w:rStyle w:val="Κανένα"/>
            <w:rFonts w:ascii="Calibri" w:hAnsi="Calibri"/>
            <w:rtl w:val="0"/>
          </w:rPr>
          <w:delText xml:space="preserve">. </w:delText>
        </w:r>
      </w:del>
    </w:p>
    <w:p>
      <w:pPr>
        <w:pStyle w:val="Normal.0"/>
        <w:spacing w:line="360" w:lineRule="exact"/>
        <w:jc w:val="both"/>
        <w:rPr>
          <w:del w:id="6702" w:date="2023-02-14T01:01:29Z" w:author="Katerina Mavrantonaki"/>
          <w:rStyle w:val="Κανένα"/>
          <w:rFonts w:ascii="Calibri" w:cs="Calibri" w:hAnsi="Calibri" w:eastAsia="Calibri"/>
        </w:rPr>
      </w:pPr>
    </w:p>
    <w:p>
      <w:pPr>
        <w:pStyle w:val="Normal.0"/>
        <w:spacing w:after="120" w:line="360" w:lineRule="exact"/>
        <w:rPr>
          <w:del w:id="6703" w:date="2023-02-14T01:01:29Z" w:author="Katerina Mavrantonaki"/>
        </w:rPr>
      </w:pPr>
      <w:del w:id="6704" w:date="2023-02-14T01:01:29Z" w:author="Katerina Mavrantonaki">
        <w:r>
          <w:rPr>
            <w:rStyle w:val="Κανένα"/>
            <w:rFonts w:ascii="Calibri" w:hAnsi="Calibri"/>
            <w:sz w:val="28"/>
            <w:szCs w:val="28"/>
            <w:rtl w:val="0"/>
          </w:rPr>
          <w:delText xml:space="preserve">3.5.3.  </w:delText>
        </w:r>
      </w:del>
      <w:del w:id="6705" w:date="2023-02-14T01:01:29Z" w:author="Katerina Mavrantonaki">
        <w:r>
          <w:rPr>
            <w:rStyle w:val="Κανένα"/>
            <w:rFonts w:ascii="Calibri" w:hAnsi="Calibri" w:hint="default"/>
            <w:sz w:val="28"/>
            <w:szCs w:val="28"/>
            <w:rtl w:val="0"/>
          </w:rPr>
          <w:delText>Η χρήση του ιστορικού καμβά στην ανάπτυξη των θεμάτων</w:delText>
        </w:r>
      </w:del>
    </w:p>
    <w:p>
      <w:pPr>
        <w:pStyle w:val="Normal.0"/>
        <w:spacing w:line="360" w:lineRule="exact"/>
        <w:jc w:val="both"/>
        <w:rPr>
          <w:del w:id="6706" w:date="2023-02-14T01:01:29Z" w:author="Katerina Mavrantonaki"/>
        </w:rPr>
      </w:pPr>
      <w:del w:id="6707" w:date="2023-02-14T01:01:29Z" w:author="Katerina Mavrantonaki">
        <w:r>
          <w:rPr>
            <w:rStyle w:val="Κανένα"/>
            <w:rFonts w:ascii="Calibri" w:hAnsi="Calibri" w:hint="default"/>
            <w:rtl w:val="0"/>
          </w:rPr>
          <w:delText>Βασική καινοτομία που αφορά στα περιεχόμενα του νέου ΠΣ</w:delText>
        </w:r>
      </w:del>
      <w:del w:id="6708" w:date="2023-02-14T01:01:29Z" w:author="Katerina Mavrantonaki">
        <w:r>
          <w:rPr>
            <w:rStyle w:val="Κανένα"/>
            <w:rFonts w:ascii="Calibri" w:hAnsi="Calibri"/>
            <w:rtl w:val="0"/>
          </w:rPr>
          <w:delText xml:space="preserve">, </w:delText>
        </w:r>
      </w:del>
      <w:del w:id="6709" w:date="2023-02-14T01:01:29Z" w:author="Katerina Mavrantonaki">
        <w:r>
          <w:rPr>
            <w:rStyle w:val="Κανένα"/>
            <w:rFonts w:ascii="Calibri" w:hAnsi="Calibri" w:hint="default"/>
            <w:rtl w:val="0"/>
          </w:rPr>
          <w:delText xml:space="preserve">είναι η ανάπτυξη των θεμάτων πάνω σε έναν ιστορικό καμβά με γεγονότα της πρώτης Χριστιανικής Εκκλησίας </w:delText>
        </w:r>
      </w:del>
      <w:del w:id="6710" w:date="2023-02-14T01:01:29Z" w:author="Katerina Mavrantonaki">
        <w:r>
          <w:rPr>
            <w:rStyle w:val="Κανένα"/>
            <w:rFonts w:ascii="Calibri" w:hAnsi="Calibri"/>
            <w:rtl w:val="0"/>
          </w:rPr>
          <w:delText xml:space="preserve">- </w:delText>
        </w:r>
      </w:del>
      <w:del w:id="6711" w:date="2023-02-14T01:01:29Z" w:author="Katerina Mavrantonaki">
        <w:r>
          <w:rPr>
            <w:rStyle w:val="Κανένα"/>
            <w:rFonts w:ascii="Calibri" w:hAnsi="Calibri" w:hint="default"/>
            <w:rtl w:val="0"/>
          </w:rPr>
          <w:delText>από τα μέσα του Β΄ κύκλου</w:delText>
        </w:r>
      </w:del>
      <w:del w:id="6712" w:date="2023-02-14T01:01:29Z" w:author="Katerina Mavrantonaki">
        <w:r>
          <w:rPr>
            <w:rStyle w:val="Κανένα"/>
            <w:rFonts w:ascii="Calibri" w:hAnsi="Calibri"/>
            <w:rtl w:val="0"/>
          </w:rPr>
          <w:delText xml:space="preserve">- </w:delText>
        </w:r>
      </w:del>
      <w:del w:id="6713" w:date="2023-02-14T01:01:29Z" w:author="Katerina Mavrantonaki">
        <w:r>
          <w:rPr>
            <w:rStyle w:val="Κανένα"/>
            <w:rFonts w:ascii="Calibri" w:hAnsi="Calibri" w:hint="default"/>
            <w:rtl w:val="0"/>
          </w:rPr>
          <w:delText>και με σημαντικά ιστορικά</w:delText>
        </w:r>
      </w:del>
      <w:del w:id="6714" w:date="2023-02-14T01:01:29Z" w:author="Katerina Mavrantonaki">
        <w:r>
          <w:rPr>
            <w:rStyle w:val="Κανένα"/>
            <w:rFonts w:ascii="Calibri" w:hAnsi="Calibri"/>
            <w:rtl w:val="0"/>
          </w:rPr>
          <w:delText>-</w:delText>
        </w:r>
      </w:del>
      <w:del w:id="6715" w:date="2023-02-14T01:01:29Z" w:author="Katerina Mavrantonaki">
        <w:r>
          <w:rPr>
            <w:rStyle w:val="Κανένα"/>
            <w:rFonts w:ascii="Calibri" w:hAnsi="Calibri" w:hint="default"/>
            <w:rtl w:val="0"/>
          </w:rPr>
          <w:delText>θρησκευτικά γεγονότα στον Γ΄ κύκλο</w:delText>
        </w:r>
      </w:del>
      <w:del w:id="6716" w:date="2023-02-14T01:01:29Z" w:author="Katerina Mavrantonaki">
        <w:r>
          <w:rPr>
            <w:rStyle w:val="Κανένα"/>
            <w:rFonts w:ascii="Calibri" w:hAnsi="Calibri"/>
            <w:rtl w:val="0"/>
          </w:rPr>
          <w:delText xml:space="preserve">. </w:delText>
        </w:r>
      </w:del>
      <w:del w:id="6717" w:date="2023-02-14T01:01:29Z" w:author="Katerina Mavrantonaki">
        <w:r>
          <w:rPr>
            <w:rStyle w:val="Κανένα"/>
            <w:rFonts w:ascii="Calibri" w:hAnsi="Calibri" w:hint="default"/>
            <w:rtl w:val="0"/>
          </w:rPr>
          <w:delText>Δεν πρόκειται βέβαια για την κλασική θεώρηση της Εκκλησιαστικής Ιστορίας</w:delText>
        </w:r>
      </w:del>
      <w:del w:id="6718" w:date="2023-02-14T01:01:29Z" w:author="Katerina Mavrantonaki">
        <w:r>
          <w:rPr>
            <w:rStyle w:val="Κανένα"/>
            <w:rFonts w:ascii="Calibri" w:hAnsi="Calibri"/>
            <w:rtl w:val="0"/>
          </w:rPr>
          <w:delText xml:space="preserve">, </w:delText>
        </w:r>
      </w:del>
      <w:del w:id="6719" w:date="2023-02-14T01:01:29Z" w:author="Katerina Mavrantonaki">
        <w:r>
          <w:rPr>
            <w:rStyle w:val="Κανένα"/>
            <w:rFonts w:ascii="Calibri" w:hAnsi="Calibri" w:hint="default"/>
            <w:rtl w:val="0"/>
          </w:rPr>
          <w:delText>με την εξαντλητική παράθεση γεγονότων και λεπτομερειών</w:delText>
        </w:r>
      </w:del>
      <w:del w:id="6720" w:date="2023-02-14T01:01:29Z" w:author="Katerina Mavrantonaki">
        <w:r>
          <w:rPr>
            <w:rStyle w:val="Κανένα"/>
            <w:rFonts w:ascii="Calibri" w:hAnsi="Calibri"/>
            <w:rtl w:val="0"/>
          </w:rPr>
          <w:delText xml:space="preserve">. </w:delText>
        </w:r>
      </w:del>
      <w:del w:id="6721" w:date="2023-02-14T01:01:29Z" w:author="Katerina Mavrantonaki">
        <w:r>
          <w:rPr>
            <w:rStyle w:val="Κανένα"/>
            <w:rFonts w:ascii="Calibri" w:hAnsi="Calibri" w:hint="default"/>
            <w:rtl w:val="0"/>
          </w:rPr>
          <w:delText xml:space="preserve">Οι ΘΕ ακολουθούν την ιστορική εξέλιξη και καταπιάνονται με σπουδαία και θεμελιώδη ζητήματα που απασχόλησαν και εξακολουθούν να απασχολούν τον Χριστιανισμό και τις άλλες θρησκείες και διαμόρφωσαν τη λειτουργία τους στον πολιτισμό </w:delText>
        </w:r>
      </w:del>
      <w:del w:id="6722" w:date="2023-02-14T01:01:29Z" w:author="Katerina Mavrantonaki">
        <w:r>
          <w:rPr>
            <w:rStyle w:val="Κανένα"/>
            <w:rFonts w:ascii="Calibri" w:hAnsi="Calibri"/>
            <w:rtl w:val="0"/>
          </w:rPr>
          <w:delText>(</w:delText>
        </w:r>
      </w:del>
      <w:del w:id="6723" w:date="2023-02-14T01:01:29Z" w:author="Katerina Mavrantonaki">
        <w:r>
          <w:rPr>
            <w:rStyle w:val="Κανένα"/>
            <w:rFonts w:ascii="Calibri" w:hAnsi="Calibri" w:hint="default"/>
            <w:rtl w:val="0"/>
          </w:rPr>
          <w:delText>βλ</w:delText>
        </w:r>
      </w:del>
      <w:del w:id="6724" w:date="2023-02-14T01:01:29Z" w:author="Katerina Mavrantonaki">
        <w:r>
          <w:rPr>
            <w:rStyle w:val="Κανένα"/>
            <w:rFonts w:ascii="Calibri" w:hAnsi="Calibri"/>
            <w:rtl w:val="0"/>
          </w:rPr>
          <w:delText xml:space="preserve">. </w:delText>
        </w:r>
      </w:del>
      <w:del w:id="6725" w:date="2023-02-14T01:01:29Z" w:author="Katerina Mavrantonaki">
        <w:r>
          <w:rPr>
            <w:rStyle w:val="Κανένα"/>
            <w:rFonts w:ascii="Calibri" w:hAnsi="Calibri" w:hint="default"/>
            <w:i w:val="1"/>
            <w:iCs w:val="1"/>
            <w:rtl w:val="0"/>
          </w:rPr>
          <w:delText xml:space="preserve">Πίνακα </w:delText>
        </w:r>
      </w:del>
      <w:del w:id="6726" w:date="2023-02-14T01:01:29Z" w:author="Katerina Mavrantonaki">
        <w:r>
          <w:rPr>
            <w:rStyle w:val="Κανένα"/>
            <w:rFonts w:ascii="Calibri" w:hAnsi="Calibri"/>
            <w:i w:val="1"/>
            <w:iCs w:val="1"/>
            <w:rtl w:val="0"/>
          </w:rPr>
          <w:delText>2.3</w:delText>
        </w:r>
      </w:del>
      <w:del w:id="6727" w:date="2023-02-14T01:01:29Z" w:author="Katerina Mavrantonaki">
        <w:r>
          <w:rPr>
            <w:rStyle w:val="Κανένα"/>
            <w:rFonts w:ascii="Calibri" w:hAnsi="Calibri"/>
            <w:rtl w:val="0"/>
          </w:rPr>
          <w:delText xml:space="preserve">). </w:delText>
        </w:r>
      </w:del>
      <w:del w:id="6728" w:date="2023-02-14T01:01:29Z" w:author="Katerina Mavrantonaki">
        <w:r>
          <w:rPr>
            <w:rStyle w:val="Κανένα"/>
            <w:rFonts w:ascii="Calibri" w:hAnsi="Calibri" w:hint="default"/>
            <w:rtl w:val="0"/>
          </w:rPr>
          <w:delText>Με αυτόν τον τρόπο οι μαθητές προσεγγίζουν το θρησκευτικό «άλλο</w:delText>
        </w:r>
      </w:del>
      <w:del w:id="6729" w:date="2023-02-14T01:01:29Z" w:author="Katerina Mavrantonaki">
        <w:r>
          <w:rPr>
            <w:rStyle w:val="Κανένα"/>
            <w:rFonts w:ascii="Calibri" w:hAnsi="Calibri"/>
            <w:rtl w:val="0"/>
          </w:rPr>
          <w:delText xml:space="preserve">, </w:delText>
        </w:r>
      </w:del>
      <w:del w:id="6730" w:date="2023-02-14T01:01:29Z" w:author="Katerina Mavrantonaki">
        <w:r>
          <w:rPr>
            <w:rStyle w:val="Κανένα"/>
            <w:rFonts w:ascii="Calibri" w:hAnsi="Calibri" w:hint="default"/>
            <w:rtl w:val="0"/>
          </w:rPr>
          <w:delText>άλλοτε και αλλού»</w:delText>
        </w:r>
      </w:del>
      <w:del w:id="6731" w:date="2023-02-14T01:01:29Z" w:author="Katerina Mavrantonaki">
        <w:r>
          <w:rPr>
            <w:rStyle w:val="Κανένα"/>
            <w:rFonts w:ascii="Calibri" w:hAnsi="Calibri"/>
            <w:rtl w:val="0"/>
          </w:rPr>
          <w:delText xml:space="preserve">, </w:delText>
        </w:r>
      </w:del>
      <w:del w:id="6732" w:date="2023-02-14T01:01:29Z" w:author="Katerina Mavrantonaki">
        <w:r>
          <w:rPr>
            <w:rStyle w:val="Κανένα"/>
            <w:rFonts w:ascii="Calibri" w:hAnsi="Calibri" w:hint="default"/>
            <w:rtl w:val="0"/>
          </w:rPr>
          <w:delText>όχι για να απομνημονεύσουν πληροφορίες</w:delText>
        </w:r>
      </w:del>
      <w:del w:id="6733" w:date="2023-02-14T01:01:29Z" w:author="Katerina Mavrantonaki">
        <w:r>
          <w:rPr>
            <w:rStyle w:val="Κανένα"/>
            <w:rFonts w:ascii="Calibri" w:hAnsi="Calibri"/>
            <w:rtl w:val="0"/>
          </w:rPr>
          <w:delText xml:space="preserve">, </w:delText>
        </w:r>
      </w:del>
      <w:del w:id="6734" w:date="2023-02-14T01:01:29Z" w:author="Katerina Mavrantonaki">
        <w:r>
          <w:rPr>
            <w:rStyle w:val="Κανένα"/>
            <w:rFonts w:ascii="Calibri" w:hAnsi="Calibri" w:hint="default"/>
            <w:rtl w:val="0"/>
          </w:rPr>
          <w:delText>αλλά για να διαλεχθούν προσωπικά μαζί του</w:delText>
        </w:r>
      </w:del>
      <w:del w:id="6735" w:date="2023-02-14T01:01:29Z" w:author="Katerina Mavrantonaki">
        <w:r>
          <w:rPr>
            <w:rStyle w:val="Κανένα"/>
            <w:rFonts w:ascii="Calibri" w:hAnsi="Calibri"/>
            <w:rtl w:val="0"/>
          </w:rPr>
          <w:delText xml:space="preserve">, </w:delText>
        </w:r>
      </w:del>
      <w:del w:id="6736" w:date="2023-02-14T01:01:29Z" w:author="Katerina Mavrantonaki">
        <w:r>
          <w:rPr>
            <w:rStyle w:val="Κανένα"/>
            <w:rFonts w:ascii="Calibri" w:hAnsi="Calibri" w:hint="default"/>
            <w:rtl w:val="0"/>
          </w:rPr>
          <w:delText>να το ερμηνεύσουν και να το κατανοήσουν κριτικά και να αποκτήσουν βαθύτερη γνώση του παρόντος τους</w:delText>
        </w:r>
      </w:del>
      <w:del w:id="6737" w:date="2023-02-14T01:01:29Z" w:author="Katerina Mavrantonaki">
        <w:r>
          <w:rPr>
            <w:rStyle w:val="Κανένα"/>
            <w:rFonts w:ascii="Calibri" w:hAnsi="Calibri"/>
            <w:rtl w:val="0"/>
          </w:rPr>
          <w:delText xml:space="preserve">. </w:delText>
        </w:r>
      </w:del>
      <w:del w:id="6738" w:date="2023-02-14T01:01:29Z" w:author="Katerina Mavrantonaki">
        <w:r>
          <w:rPr>
            <w:rStyle w:val="Κανένα"/>
            <w:rFonts w:ascii="Calibri" w:hAnsi="Calibri" w:hint="default"/>
            <w:rtl w:val="0"/>
          </w:rPr>
          <w:delText>Τι κερδίζουμε</w:delText>
        </w:r>
      </w:del>
      <w:del w:id="6739" w:date="2023-02-14T01:01:29Z" w:author="Katerina Mavrantonaki">
        <w:r>
          <w:rPr>
            <w:rStyle w:val="Κανένα"/>
            <w:rFonts w:ascii="Calibri" w:hAnsi="Calibri"/>
            <w:rtl w:val="0"/>
          </w:rPr>
          <w:delText xml:space="preserve">, </w:delText>
        </w:r>
      </w:del>
      <w:del w:id="6740" w:date="2023-02-14T01:01:29Z" w:author="Katerina Mavrantonaki">
        <w:r>
          <w:rPr>
            <w:rStyle w:val="Κανένα"/>
            <w:rFonts w:ascii="Calibri" w:hAnsi="Calibri" w:hint="default"/>
            <w:rtl w:val="0"/>
          </w:rPr>
          <w:delText>λοιπόν</w:delText>
        </w:r>
      </w:del>
      <w:del w:id="6741" w:date="2023-02-14T01:01:29Z" w:author="Katerina Mavrantonaki">
        <w:r>
          <w:rPr>
            <w:rStyle w:val="Κανένα"/>
            <w:rFonts w:ascii="Calibri" w:hAnsi="Calibri"/>
            <w:rtl w:val="0"/>
          </w:rPr>
          <w:delText xml:space="preserve">, </w:delText>
        </w:r>
      </w:del>
      <w:del w:id="6742" w:date="2023-02-14T01:01:29Z" w:author="Katerina Mavrantonaki">
        <w:r>
          <w:rPr>
            <w:rStyle w:val="Κανένα"/>
            <w:rFonts w:ascii="Calibri" w:hAnsi="Calibri" w:hint="default"/>
            <w:rtl w:val="0"/>
          </w:rPr>
          <w:delText>διατηρώντας την ιστορική ακολουθία στα περιεχόμενα του ΜτΘ</w:delText>
        </w:r>
      </w:del>
      <w:del w:id="6743" w:date="2023-02-14T01:01:29Z" w:author="Katerina Mavrantonaki">
        <w:r>
          <w:rPr>
            <w:rStyle w:val="Κανένα"/>
            <w:rFonts w:ascii="Calibri" w:hAnsi="Calibri"/>
            <w:rtl w:val="0"/>
          </w:rPr>
          <w:delText xml:space="preserve">; </w:delText>
        </w:r>
      </w:del>
    </w:p>
    <w:p>
      <w:pPr>
        <w:pStyle w:val="Normal.0"/>
        <w:numPr>
          <w:ilvl w:val="0"/>
          <w:numId w:val="51"/>
        </w:numPr>
        <w:spacing w:line="360" w:lineRule="exact"/>
        <w:jc w:val="both"/>
      </w:pPr>
      <w:del w:id="6744" w:date="2023-02-14T01:01:29Z" w:author="Katerina Mavrantonaki">
        <w:r>
          <w:rPr>
            <w:rStyle w:val="Κανένα"/>
            <w:rFonts w:ascii="Calibri" w:hAnsi="Calibri" w:hint="default"/>
            <w:rtl w:val="0"/>
          </w:rPr>
          <w:delText>Ένα επίπεδο συστηματικής οργάνωσης των γνώσεων</w:delText>
        </w:r>
      </w:del>
      <w:del w:id="6745" w:date="2023-02-14T01:01:29Z" w:author="Katerina Mavrantonaki">
        <w:r>
          <w:rPr>
            <w:rStyle w:val="Κανένα"/>
            <w:rFonts w:ascii="Calibri" w:hAnsi="Calibri"/>
            <w:rtl w:val="0"/>
          </w:rPr>
          <w:delText xml:space="preserve">, </w:delText>
        </w:r>
      </w:del>
      <w:del w:id="6746" w:date="2023-02-14T01:01:29Z" w:author="Katerina Mavrantonaki">
        <w:r>
          <w:rPr>
            <w:rStyle w:val="Κανένα"/>
            <w:rFonts w:ascii="Calibri" w:hAnsi="Calibri" w:hint="default"/>
            <w:rtl w:val="0"/>
          </w:rPr>
          <w:delText>που φαίνεται απαραίτητη για την περαιτέρω δημιουργική επεξεργασία των θρησκευτικών θεμάτων</w:delText>
        </w:r>
      </w:del>
      <w:del w:id="6747" w:date="2023-02-14T01:01:29Z" w:author="Katerina Mavrantonaki">
        <w:r>
          <w:rPr>
            <w:rStyle w:val="Κανένα"/>
            <w:rFonts w:ascii="Calibri" w:hAnsi="Calibri"/>
            <w:rtl w:val="0"/>
          </w:rPr>
          <w:delText>/</w:delText>
        </w:r>
      </w:del>
      <w:del w:id="6748" w:date="2023-02-14T01:01:29Z" w:author="Katerina Mavrantonaki">
        <w:r>
          <w:rPr>
            <w:rStyle w:val="Κανένα"/>
            <w:rFonts w:ascii="Calibri" w:hAnsi="Calibri" w:hint="default"/>
            <w:rtl w:val="0"/>
          </w:rPr>
          <w:delText>ζητημάτων</w:delText>
        </w:r>
      </w:del>
      <w:del w:id="6749" w:date="2023-02-14T01:01:29Z" w:author="Katerina Mavrantonaki">
        <w:r>
          <w:rPr>
            <w:rStyle w:val="Κανένα"/>
            <w:rFonts w:ascii="Calibri" w:hAnsi="Calibri"/>
            <w:rtl w:val="0"/>
          </w:rPr>
          <w:delText xml:space="preserve">. </w:delText>
        </w:r>
      </w:del>
    </w:p>
    <w:p>
      <w:pPr>
        <w:pStyle w:val="Normal.0"/>
        <w:numPr>
          <w:ilvl w:val="0"/>
          <w:numId w:val="51"/>
        </w:numPr>
        <w:spacing w:line="360" w:lineRule="exact"/>
        <w:jc w:val="both"/>
      </w:pPr>
      <w:del w:id="6750" w:date="2023-02-14T01:01:29Z" w:author="Katerina Mavrantonaki">
        <w:r>
          <w:rPr>
            <w:rStyle w:val="Κανένα"/>
            <w:rFonts w:ascii="Calibri" w:hAnsi="Calibri" w:hint="default"/>
            <w:rtl w:val="0"/>
          </w:rPr>
          <w:delText>Είναι γεγονός</w:delText>
        </w:r>
      </w:del>
      <w:del w:id="6751" w:date="2023-02-14T01:01:29Z" w:author="Katerina Mavrantonaki">
        <w:r>
          <w:rPr>
            <w:rStyle w:val="Κανένα"/>
            <w:rFonts w:ascii="Calibri" w:hAnsi="Calibri"/>
            <w:rtl w:val="0"/>
          </w:rPr>
          <w:delText xml:space="preserve">, </w:delText>
        </w:r>
      </w:del>
      <w:del w:id="6752" w:date="2023-02-14T01:01:29Z" w:author="Katerina Mavrantonaki">
        <w:r>
          <w:rPr>
            <w:rStyle w:val="Κανένα"/>
            <w:rFonts w:ascii="Calibri" w:hAnsi="Calibri" w:hint="default"/>
            <w:rtl w:val="0"/>
          </w:rPr>
          <w:delText>ότι τόσο ο Χριστιανισμός όσο και οι υπόλοιπες θρησκείες δεν συνιστούν ένα σύνολο αφηρημένων ιδεών</w:delText>
        </w:r>
      </w:del>
      <w:del w:id="6753" w:date="2023-02-14T01:01:29Z" w:author="Katerina Mavrantonaki">
        <w:r>
          <w:rPr>
            <w:rStyle w:val="Κανένα"/>
            <w:rFonts w:ascii="Calibri" w:hAnsi="Calibri"/>
            <w:rtl w:val="0"/>
          </w:rPr>
          <w:delText xml:space="preserve">, </w:delText>
        </w:r>
      </w:del>
      <w:del w:id="6754" w:date="2023-02-14T01:01:29Z" w:author="Katerina Mavrantonaki">
        <w:r>
          <w:rPr>
            <w:rStyle w:val="Κανένα"/>
            <w:rFonts w:ascii="Calibri" w:hAnsi="Calibri" w:hint="default"/>
            <w:rtl w:val="0"/>
          </w:rPr>
          <w:delText>αξιών ή εμπειριών που αναπτύχθηκαν ανεξάρτητα από τον συγκεκριμένο πολιτισμό και την ιστορία</w:delText>
        </w:r>
      </w:del>
      <w:del w:id="6755" w:date="2023-02-14T01:01:29Z" w:author="Katerina Mavrantonaki">
        <w:r>
          <w:rPr>
            <w:rStyle w:val="Κανένα"/>
            <w:rFonts w:ascii="Calibri" w:hAnsi="Calibri"/>
            <w:rtl w:val="0"/>
          </w:rPr>
          <w:delText xml:space="preserve">. </w:delText>
        </w:r>
      </w:del>
      <w:del w:id="6756" w:date="2023-02-14T01:01:29Z" w:author="Katerina Mavrantonaki">
        <w:r>
          <w:rPr>
            <w:rStyle w:val="Κανένα"/>
            <w:rFonts w:ascii="Calibri" w:hAnsi="Calibri" w:hint="default"/>
            <w:rtl w:val="0"/>
          </w:rPr>
          <w:delText>Οι μεγάλες αλήθειες</w:delText>
        </w:r>
      </w:del>
      <w:del w:id="6757" w:date="2023-02-14T01:01:29Z" w:author="Katerina Mavrantonaki">
        <w:r>
          <w:rPr>
            <w:rStyle w:val="Κανένα"/>
            <w:rFonts w:ascii="Calibri" w:hAnsi="Calibri"/>
            <w:rtl w:val="0"/>
          </w:rPr>
          <w:delText>-</w:delText>
        </w:r>
      </w:del>
      <w:del w:id="6758" w:date="2023-02-14T01:01:29Z" w:author="Katerina Mavrantonaki">
        <w:r>
          <w:rPr>
            <w:rStyle w:val="Κανένα"/>
            <w:rFonts w:ascii="Calibri" w:hAnsi="Calibri" w:hint="default"/>
            <w:rtl w:val="0"/>
          </w:rPr>
          <w:delText>προτάσεις του Χριστιανισμού αποκαλύφθηκαν</w:delText>
        </w:r>
      </w:del>
      <w:del w:id="6759" w:date="2023-02-14T01:01:29Z" w:author="Katerina Mavrantonaki">
        <w:r>
          <w:rPr>
            <w:rStyle w:val="Κανένα"/>
            <w:rFonts w:ascii="Calibri" w:hAnsi="Calibri"/>
            <w:rtl w:val="0"/>
          </w:rPr>
          <w:delText xml:space="preserve">, </w:delText>
        </w:r>
      </w:del>
      <w:del w:id="6760" w:date="2023-02-14T01:01:29Z" w:author="Katerina Mavrantonaki">
        <w:r>
          <w:rPr>
            <w:rStyle w:val="Κανένα"/>
            <w:rFonts w:ascii="Calibri" w:hAnsi="Calibri" w:hint="default"/>
            <w:rtl w:val="0"/>
          </w:rPr>
          <w:delText>αναδείχθηκαν και διαμορφώθηκαν μέσα στην ιστορία  και μέσα σε αυτήν έγιναν πράξη και ζωή ως απάντηση σε θεμελιώδη προβλήματα της ανθρώπινης ζωής</w:delText>
        </w:r>
      </w:del>
      <w:del w:id="6761" w:date="2023-02-14T01:01:29Z" w:author="Katerina Mavrantonaki">
        <w:r>
          <w:rPr>
            <w:rStyle w:val="Κανένα"/>
            <w:rFonts w:ascii="Calibri" w:hAnsi="Calibri"/>
            <w:rtl w:val="0"/>
          </w:rPr>
          <w:delText xml:space="preserve">. </w:delText>
        </w:r>
      </w:del>
      <w:del w:id="6762" w:date="2023-02-14T01:01:29Z" w:author="Katerina Mavrantonaki">
        <w:r>
          <w:rPr>
            <w:rStyle w:val="Κανένα"/>
            <w:rFonts w:ascii="Calibri" w:hAnsi="Calibri" w:hint="default"/>
            <w:rtl w:val="0"/>
          </w:rPr>
          <w:delText>Οι μαθητές</w:delText>
        </w:r>
      </w:del>
      <w:del w:id="6763" w:date="2023-02-14T01:01:29Z" w:author="Katerina Mavrantonaki">
        <w:r>
          <w:rPr>
            <w:rStyle w:val="Κανένα"/>
            <w:rFonts w:ascii="Calibri" w:hAnsi="Calibri"/>
            <w:rtl w:val="0"/>
          </w:rPr>
          <w:delText xml:space="preserve">, </w:delText>
        </w:r>
      </w:del>
      <w:del w:id="6764" w:date="2023-02-14T01:01:29Z" w:author="Katerina Mavrantonaki">
        <w:r>
          <w:rPr>
            <w:rStyle w:val="Κανένα"/>
            <w:rFonts w:ascii="Calibri" w:hAnsi="Calibri" w:hint="default"/>
            <w:rtl w:val="0"/>
          </w:rPr>
          <w:delText>λοιπόν</w:delText>
        </w:r>
      </w:del>
      <w:del w:id="6765" w:date="2023-02-14T01:01:29Z" w:author="Katerina Mavrantonaki">
        <w:r>
          <w:rPr>
            <w:rStyle w:val="Κανένα"/>
            <w:rFonts w:ascii="Calibri" w:hAnsi="Calibri"/>
            <w:rtl w:val="0"/>
          </w:rPr>
          <w:delText xml:space="preserve">, </w:delText>
        </w:r>
      </w:del>
      <w:del w:id="6766" w:date="2023-02-14T01:01:29Z" w:author="Katerina Mavrantonaki">
        <w:r>
          <w:rPr>
            <w:rStyle w:val="Κανένα"/>
            <w:rFonts w:ascii="Calibri" w:hAnsi="Calibri" w:hint="default"/>
            <w:rtl w:val="0"/>
          </w:rPr>
          <w:delText>καλούνται να επεξεργαστούν και να κρίνουν</w:delText>
        </w:r>
      </w:del>
      <w:del w:id="6767" w:date="2023-02-14T01:01:29Z" w:author="Katerina Mavrantonaki">
        <w:r>
          <w:rPr>
            <w:rStyle w:val="Κανένα"/>
            <w:rFonts w:ascii="Calibri" w:hAnsi="Calibri"/>
            <w:rtl w:val="0"/>
          </w:rPr>
          <w:delText xml:space="preserve">, </w:delText>
        </w:r>
      </w:del>
      <w:del w:id="6768" w:date="2023-02-14T01:01:29Z" w:author="Katerina Mavrantonaki">
        <w:r>
          <w:rPr>
            <w:rStyle w:val="Κανένα"/>
            <w:rFonts w:ascii="Calibri" w:hAnsi="Calibri" w:hint="default"/>
            <w:rtl w:val="0"/>
          </w:rPr>
          <w:delText>όχι απλώς ιδέες και θεωρίες</w:delText>
        </w:r>
      </w:del>
      <w:del w:id="6769" w:date="2023-02-14T01:01:29Z" w:author="Katerina Mavrantonaki">
        <w:r>
          <w:rPr>
            <w:rStyle w:val="Κανένα"/>
            <w:rFonts w:ascii="Calibri" w:hAnsi="Calibri"/>
            <w:rtl w:val="0"/>
          </w:rPr>
          <w:delText xml:space="preserve">, </w:delText>
        </w:r>
      </w:del>
      <w:del w:id="6770" w:date="2023-02-14T01:01:29Z" w:author="Katerina Mavrantonaki">
        <w:r>
          <w:rPr>
            <w:rStyle w:val="Κανένα"/>
            <w:rFonts w:ascii="Calibri" w:hAnsi="Calibri" w:hint="default"/>
            <w:rtl w:val="0"/>
          </w:rPr>
          <w:delText>αλλά τα συγκεκριμένα γεγονότα και τις πράξεις εντός των οποίων αυτές αναπτύχθηκαν</w:delText>
        </w:r>
      </w:del>
      <w:del w:id="6771" w:date="2023-02-14T01:01:29Z" w:author="Katerina Mavrantonaki">
        <w:r>
          <w:rPr>
            <w:rStyle w:val="Κανένα"/>
            <w:rFonts w:ascii="Calibri" w:hAnsi="Calibri"/>
            <w:rtl w:val="0"/>
          </w:rPr>
          <w:delText>.</w:delText>
        </w:r>
      </w:del>
    </w:p>
    <w:p>
      <w:pPr>
        <w:pStyle w:val="Normal.0"/>
        <w:numPr>
          <w:ilvl w:val="0"/>
          <w:numId w:val="51"/>
        </w:numPr>
        <w:spacing w:line="360" w:lineRule="exact"/>
        <w:jc w:val="both"/>
      </w:pPr>
      <w:del w:id="6772" w:date="2023-02-14T01:01:29Z" w:author="Katerina Mavrantonaki">
        <w:r>
          <w:rPr>
            <w:rStyle w:val="Κανένα"/>
            <w:rFonts w:ascii="Calibri" w:hAnsi="Calibri" w:hint="default"/>
            <w:rtl w:val="0"/>
          </w:rPr>
          <w:delText xml:space="preserve">Προχωράμε σταδιακά από τα γεγονότα ως αφήγηση  και γνώση </w:delText>
        </w:r>
      </w:del>
      <w:del w:id="6773" w:date="2023-02-14T01:01:29Z" w:author="Katerina Mavrantonaki">
        <w:r>
          <w:rPr>
            <w:rStyle w:val="Κανένα"/>
            <w:rFonts w:ascii="Calibri" w:hAnsi="Calibri"/>
            <w:rtl w:val="0"/>
          </w:rPr>
          <w:delText>(</w:delText>
        </w:r>
      </w:del>
      <w:del w:id="6774" w:date="2023-02-14T01:01:29Z" w:author="Katerina Mavrantonaki">
        <w:r>
          <w:rPr>
            <w:rStyle w:val="Κανένα"/>
            <w:rFonts w:ascii="Calibri" w:hAnsi="Calibri" w:hint="default"/>
            <w:rtl w:val="0"/>
          </w:rPr>
          <w:delText>κυρίως στον Α΄ και Β΄ κύκλο</w:delText>
        </w:r>
      </w:del>
      <w:del w:id="6775" w:date="2023-02-14T01:01:29Z" w:author="Katerina Mavrantonaki">
        <w:r>
          <w:rPr>
            <w:rStyle w:val="Κανένα"/>
            <w:rFonts w:ascii="Calibri" w:hAnsi="Calibri"/>
            <w:rtl w:val="0"/>
          </w:rPr>
          <w:delText xml:space="preserve">), </w:delText>
        </w:r>
      </w:del>
      <w:del w:id="6776" w:date="2023-02-14T01:01:29Z" w:author="Katerina Mavrantonaki">
        <w:r>
          <w:rPr>
            <w:rStyle w:val="Κανένα"/>
            <w:rFonts w:ascii="Calibri" w:hAnsi="Calibri" w:hint="default"/>
            <w:rtl w:val="0"/>
          </w:rPr>
          <w:delText xml:space="preserve">στην ανάδειξη κεντρικών προβλημάτων και ερωτημάτων </w:delText>
        </w:r>
      </w:del>
      <w:del w:id="6777" w:date="2023-02-14T01:01:29Z" w:author="Katerina Mavrantonaki">
        <w:r>
          <w:rPr>
            <w:rStyle w:val="Κανένα"/>
            <w:rFonts w:ascii="Calibri" w:hAnsi="Calibri"/>
            <w:rtl w:val="0"/>
          </w:rPr>
          <w:delText>(</w:delText>
        </w:r>
      </w:del>
      <w:del w:id="6778" w:date="2023-02-14T01:01:29Z" w:author="Katerina Mavrantonaki">
        <w:r>
          <w:rPr>
            <w:rStyle w:val="Κανένα"/>
            <w:rFonts w:ascii="Calibri" w:hAnsi="Calibri" w:hint="default"/>
            <w:rtl w:val="0"/>
          </w:rPr>
          <w:delText>στον Γ΄ κύκλο</w:delText>
        </w:r>
      </w:del>
      <w:del w:id="6779" w:date="2023-02-14T01:01:29Z" w:author="Katerina Mavrantonaki">
        <w:r>
          <w:rPr>
            <w:rStyle w:val="Κανένα"/>
            <w:rFonts w:ascii="Calibri" w:hAnsi="Calibri"/>
            <w:rtl w:val="0"/>
          </w:rPr>
          <w:delText xml:space="preserve">). </w:delText>
        </w:r>
      </w:del>
      <w:del w:id="6780" w:date="2023-02-14T01:01:29Z" w:author="Katerina Mavrantonaki">
        <w:r>
          <w:rPr>
            <w:rStyle w:val="Κανένα"/>
            <w:rFonts w:ascii="Calibri" w:hAnsi="Calibri" w:hint="default"/>
            <w:rtl w:val="0"/>
          </w:rPr>
          <w:delText>Με τη διαλογική οργάνωση των ΘΕ γύρω από θεμελιώδη θεολογικά προβλήματα και ερωτήματα</w:delText>
        </w:r>
      </w:del>
      <w:del w:id="6781" w:date="2023-02-14T01:01:29Z" w:author="Katerina Mavrantonaki">
        <w:r>
          <w:rPr>
            <w:rStyle w:val="Κανένα"/>
            <w:rFonts w:ascii="Calibri" w:hAnsi="Calibri"/>
            <w:rtl w:val="0"/>
          </w:rPr>
          <w:delText xml:space="preserve">, </w:delText>
        </w:r>
      </w:del>
      <w:del w:id="6782" w:date="2023-02-14T01:01:29Z" w:author="Katerina Mavrantonaki">
        <w:r>
          <w:rPr>
            <w:rStyle w:val="Κανένα"/>
            <w:rFonts w:ascii="Calibri" w:hAnsi="Calibri" w:hint="default"/>
            <w:rtl w:val="0"/>
          </w:rPr>
          <w:delText>οι μαθητές αποκτούν συναίσθηση της συνέχειας</w:delText>
        </w:r>
      </w:del>
      <w:del w:id="6783" w:date="2023-02-14T01:01:29Z" w:author="Katerina Mavrantonaki">
        <w:r>
          <w:rPr>
            <w:rStyle w:val="Κανένα"/>
            <w:rFonts w:ascii="Calibri" w:hAnsi="Calibri"/>
            <w:rtl w:val="0"/>
          </w:rPr>
          <w:delText xml:space="preserve">, </w:delText>
        </w:r>
      </w:del>
      <w:del w:id="6784" w:date="2023-02-14T01:01:29Z" w:author="Katerina Mavrantonaki">
        <w:r>
          <w:rPr>
            <w:rStyle w:val="Κανένα"/>
            <w:rFonts w:ascii="Calibri" w:hAnsi="Calibri" w:hint="default"/>
            <w:rtl w:val="0"/>
          </w:rPr>
          <w:delText>της σημασίας και της επίδρασης του παρελθόντος στο παρόν</w:delText>
        </w:r>
      </w:del>
      <w:del w:id="6785" w:date="2023-02-14T01:01:29Z" w:author="Katerina Mavrantonaki">
        <w:r>
          <w:rPr>
            <w:rStyle w:val="Κανένα"/>
            <w:rFonts w:ascii="Calibri" w:hAnsi="Calibri"/>
            <w:rtl w:val="0"/>
          </w:rPr>
          <w:delText xml:space="preserve">. </w:delText>
        </w:r>
      </w:del>
      <w:del w:id="6786" w:date="2023-02-14T01:01:29Z" w:author="Katerina Mavrantonaki">
        <w:r>
          <w:rPr>
            <w:rStyle w:val="Κανένα"/>
            <w:rFonts w:ascii="Calibri" w:hAnsi="Calibri" w:hint="default"/>
            <w:rtl w:val="0"/>
          </w:rPr>
          <w:delText>Προσλαμβάνουν κριτικά το παρελθόν και το συνδέουν με το παρόν μέσω της αναγνώρισης αιτίων και κινήτρων</w:delText>
        </w:r>
      </w:del>
      <w:del w:id="6787" w:date="2023-02-14T01:01:29Z" w:author="Katerina Mavrantonaki">
        <w:r>
          <w:rPr>
            <w:rStyle w:val="Κανένα"/>
            <w:rFonts w:ascii="Calibri" w:hAnsi="Calibri"/>
            <w:rtl w:val="0"/>
          </w:rPr>
          <w:delText xml:space="preserve">, </w:delText>
        </w:r>
      </w:del>
      <w:del w:id="6788" w:date="2023-02-14T01:01:29Z" w:author="Katerina Mavrantonaki">
        <w:r>
          <w:rPr>
            <w:rStyle w:val="Κανένα"/>
            <w:rFonts w:ascii="Calibri" w:hAnsi="Calibri" w:hint="default"/>
            <w:rtl w:val="0"/>
          </w:rPr>
          <w:delText>της σύγκρισης πολιτισμών</w:delText>
        </w:r>
      </w:del>
      <w:del w:id="6789" w:date="2023-02-14T01:01:29Z" w:author="Katerina Mavrantonaki">
        <w:r>
          <w:rPr>
            <w:rStyle w:val="Κανένα"/>
            <w:rFonts w:ascii="Calibri" w:hAnsi="Calibri"/>
            <w:rtl w:val="0"/>
          </w:rPr>
          <w:delText xml:space="preserve">, </w:delText>
        </w:r>
      </w:del>
      <w:del w:id="6790" w:date="2023-02-14T01:01:29Z" w:author="Katerina Mavrantonaki">
        <w:r>
          <w:rPr>
            <w:rStyle w:val="Κανένα"/>
            <w:rFonts w:ascii="Calibri" w:hAnsi="Calibri" w:hint="default"/>
            <w:rtl w:val="0"/>
          </w:rPr>
          <w:delText>εποχών</w:delText>
        </w:r>
      </w:del>
      <w:del w:id="6791" w:date="2023-02-14T01:01:29Z" w:author="Katerina Mavrantonaki">
        <w:r>
          <w:rPr>
            <w:rStyle w:val="Κανένα"/>
            <w:rFonts w:ascii="Calibri" w:hAnsi="Calibri"/>
            <w:rtl w:val="0"/>
          </w:rPr>
          <w:delText xml:space="preserve">, </w:delText>
        </w:r>
      </w:del>
      <w:del w:id="6792" w:date="2023-02-14T01:01:29Z" w:author="Katerina Mavrantonaki">
        <w:r>
          <w:rPr>
            <w:rStyle w:val="Κανένα"/>
            <w:rFonts w:ascii="Calibri" w:hAnsi="Calibri" w:hint="default"/>
            <w:rtl w:val="0"/>
          </w:rPr>
          <w:delText>συλλογικών στάσεων και συμπεριφορών</w:delText>
        </w:r>
      </w:del>
      <w:del w:id="6793" w:date="2023-02-14T01:01:29Z" w:author="Katerina Mavrantonaki">
        <w:r>
          <w:rPr>
            <w:rStyle w:val="Κανένα"/>
            <w:rFonts w:ascii="Calibri" w:hAnsi="Calibri"/>
            <w:rtl w:val="0"/>
          </w:rPr>
          <w:delText xml:space="preserve">, </w:delText>
        </w:r>
      </w:del>
      <w:del w:id="6794" w:date="2023-02-14T01:01:29Z" w:author="Katerina Mavrantonaki">
        <w:r>
          <w:rPr>
            <w:rStyle w:val="Κανένα"/>
            <w:rFonts w:ascii="Calibri" w:hAnsi="Calibri" w:hint="default"/>
            <w:rtl w:val="0"/>
          </w:rPr>
          <w:delText>καθώς και της συνειδητοποίησης των μεταβολών και πάσης φύσεως αντινομιών</w:delText>
        </w:r>
      </w:del>
      <w:del w:id="6795" w:date="2023-02-14T01:01:29Z" w:author="Katerina Mavrantonaki">
        <w:r>
          <w:rPr>
            <w:rStyle w:val="Κανένα"/>
            <w:rFonts w:ascii="Calibri" w:hAnsi="Calibri"/>
            <w:rtl w:val="0"/>
          </w:rPr>
          <w:delText xml:space="preserve">. </w:delText>
        </w:r>
      </w:del>
      <w:del w:id="6796" w:date="2023-02-14T01:01:29Z" w:author="Katerina Mavrantonaki">
        <w:r>
          <w:rPr>
            <w:rStyle w:val="Κανένα"/>
            <w:rFonts w:ascii="Calibri" w:hAnsi="Calibri" w:hint="default"/>
            <w:rtl w:val="0"/>
          </w:rPr>
          <w:delText>Με αυτόν τον τρόπο η θρησκευτική γνώση αποσυνδέεται από ιδεολογικές χρήσεις ή πειρασμούς χειραγώγησης και ανακτά τον δημιουργικό και περιπετειώδη χαρακτήρα της</w:delText>
        </w:r>
      </w:del>
      <w:del w:id="6797" w:date="2023-02-14T01:01:29Z" w:author="Katerina Mavrantonaki">
        <w:r>
          <w:rPr>
            <w:rStyle w:val="Κανένα"/>
            <w:rFonts w:ascii="Calibri" w:hAnsi="Calibri"/>
            <w:rtl w:val="0"/>
          </w:rPr>
          <w:delText>.</w:delText>
        </w:r>
      </w:del>
    </w:p>
    <w:p>
      <w:pPr>
        <w:pStyle w:val="Normal.0"/>
        <w:numPr>
          <w:ilvl w:val="0"/>
          <w:numId w:val="51"/>
        </w:numPr>
        <w:spacing w:line="360" w:lineRule="exact"/>
        <w:jc w:val="both"/>
      </w:pPr>
      <w:del w:id="6798" w:date="2023-02-14T01:01:29Z" w:author="Katerina Mavrantonaki">
        <w:r>
          <w:rPr>
            <w:rStyle w:val="Κανένα"/>
            <w:rFonts w:ascii="Calibri" w:hAnsi="Calibri" w:hint="default"/>
            <w:rtl w:val="0"/>
          </w:rPr>
          <w:delText>Οι μαθητές εργάζονται σε ένα διευρυμένο γνωστικό περιβάλλον ιστορικών περιόδων</w:delText>
        </w:r>
      </w:del>
      <w:del w:id="6799" w:date="2023-02-14T01:01:29Z" w:author="Katerina Mavrantonaki">
        <w:r>
          <w:rPr>
            <w:rStyle w:val="Κανένα"/>
            <w:rFonts w:ascii="Calibri" w:hAnsi="Calibri"/>
            <w:rtl w:val="0"/>
          </w:rPr>
          <w:delText xml:space="preserve">, </w:delText>
        </w:r>
      </w:del>
      <w:del w:id="6800" w:date="2023-02-14T01:01:29Z" w:author="Katerina Mavrantonaki">
        <w:r>
          <w:rPr>
            <w:rStyle w:val="Κανένα"/>
            <w:rFonts w:ascii="Calibri" w:hAnsi="Calibri" w:hint="default"/>
            <w:rtl w:val="0"/>
          </w:rPr>
          <w:delText>πολιτισμών και ποικίλων ιστορικών πηγών</w:delText>
        </w:r>
      </w:del>
      <w:del w:id="6801" w:date="2023-02-14T01:01:29Z" w:author="Katerina Mavrantonaki">
        <w:r>
          <w:rPr>
            <w:rStyle w:val="Κανένα"/>
            <w:rFonts w:ascii="Calibri" w:hAnsi="Calibri"/>
            <w:rtl w:val="0"/>
          </w:rPr>
          <w:delText xml:space="preserve">. </w:delText>
        </w:r>
      </w:del>
      <w:del w:id="6802" w:date="2023-02-14T01:01:29Z" w:author="Katerina Mavrantonaki">
        <w:r>
          <w:rPr>
            <w:rStyle w:val="Κανένα"/>
            <w:rFonts w:ascii="Calibri" w:hAnsi="Calibri" w:hint="default"/>
            <w:rtl w:val="0"/>
          </w:rPr>
          <w:delText>Έτσι</w:delText>
        </w:r>
      </w:del>
      <w:del w:id="6803" w:date="2023-02-14T01:01:29Z" w:author="Katerina Mavrantonaki">
        <w:r>
          <w:rPr>
            <w:rStyle w:val="Κανένα"/>
            <w:rFonts w:ascii="Calibri" w:hAnsi="Calibri"/>
            <w:rtl w:val="0"/>
          </w:rPr>
          <w:delText xml:space="preserve">, </w:delText>
        </w:r>
      </w:del>
      <w:del w:id="6804" w:date="2023-02-14T01:01:29Z" w:author="Katerina Mavrantonaki">
        <w:r>
          <w:rPr>
            <w:rStyle w:val="Κανένα"/>
            <w:rFonts w:ascii="Calibri" w:hAnsi="Calibri" w:hint="default"/>
            <w:rtl w:val="0"/>
          </w:rPr>
          <w:delText>αφενός</w:delText>
        </w:r>
      </w:del>
      <w:del w:id="6805" w:date="2023-02-14T01:01:29Z" w:author="Katerina Mavrantonaki">
        <w:r>
          <w:rPr>
            <w:rStyle w:val="Κανένα"/>
            <w:rFonts w:ascii="Calibri" w:hAnsi="Calibri"/>
            <w:rtl w:val="0"/>
          </w:rPr>
          <w:delText xml:space="preserve">, </w:delText>
        </w:r>
      </w:del>
      <w:del w:id="6806" w:date="2023-02-14T01:01:29Z" w:author="Katerina Mavrantonaki">
        <w:r>
          <w:rPr>
            <w:rStyle w:val="Κανένα"/>
            <w:rFonts w:ascii="Calibri" w:hAnsi="Calibri" w:hint="default"/>
            <w:rtl w:val="0"/>
          </w:rPr>
          <w:delText>κατανοούν τη διαχρονικότητα των μεγάλων και κρίσιμων ζητημάτων που απασχολούν τον Χριστιανισμό και τις θρησκείες του κόσμου και</w:delText>
        </w:r>
      </w:del>
      <w:del w:id="6807" w:date="2023-02-14T01:01:29Z" w:author="Katerina Mavrantonaki">
        <w:r>
          <w:rPr>
            <w:rStyle w:val="Κανένα"/>
            <w:rFonts w:ascii="Calibri" w:hAnsi="Calibri"/>
            <w:rtl w:val="0"/>
          </w:rPr>
          <w:delText xml:space="preserve">, </w:delText>
        </w:r>
      </w:del>
      <w:del w:id="6808" w:date="2023-02-14T01:01:29Z" w:author="Katerina Mavrantonaki">
        <w:r>
          <w:rPr>
            <w:rStyle w:val="Κανένα"/>
            <w:rFonts w:ascii="Calibri" w:hAnsi="Calibri" w:hint="default"/>
            <w:rtl w:val="0"/>
          </w:rPr>
          <w:delText>αφετέρου</w:delText>
        </w:r>
      </w:del>
      <w:del w:id="6809" w:date="2023-02-14T01:01:29Z" w:author="Katerina Mavrantonaki">
        <w:r>
          <w:rPr>
            <w:rStyle w:val="Κανένα"/>
            <w:rFonts w:ascii="Calibri" w:hAnsi="Calibri"/>
            <w:rtl w:val="0"/>
          </w:rPr>
          <w:delText xml:space="preserve">, </w:delText>
        </w:r>
      </w:del>
      <w:del w:id="6810" w:date="2023-02-14T01:01:29Z" w:author="Katerina Mavrantonaki">
        <w:r>
          <w:rPr>
            <w:rStyle w:val="Κανένα"/>
            <w:rFonts w:ascii="Calibri" w:hAnsi="Calibri" w:hint="default"/>
            <w:rtl w:val="0"/>
          </w:rPr>
          <w:delText>την εποικοδομητική «λειτουργία» της θρησκείας στη ζωή και στον πολιτισμό</w:delText>
        </w:r>
      </w:del>
      <w:del w:id="6811" w:date="2023-02-14T01:01:29Z" w:author="Katerina Mavrantonaki">
        <w:r>
          <w:rPr>
            <w:rStyle w:val="Κανένα"/>
            <w:rFonts w:ascii="Calibri" w:hAnsi="Calibri"/>
            <w:rtl w:val="0"/>
          </w:rPr>
          <w:delText xml:space="preserve">. </w:delText>
        </w:r>
      </w:del>
      <w:del w:id="6812" w:date="2023-02-14T01:01:29Z" w:author="Katerina Mavrantonaki">
        <w:r>
          <w:rPr>
            <w:rStyle w:val="Κανένα"/>
            <w:rFonts w:ascii="Calibri" w:hAnsi="Calibri" w:hint="default"/>
            <w:rtl w:val="0"/>
          </w:rPr>
          <w:delText>Ανάλογα με τις πηγές που μελετούν</w:delText>
        </w:r>
      </w:del>
      <w:del w:id="6813" w:date="2023-02-14T01:01:29Z" w:author="Katerina Mavrantonaki">
        <w:r>
          <w:rPr>
            <w:rStyle w:val="Κανένα"/>
            <w:rFonts w:ascii="Calibri" w:hAnsi="Calibri"/>
            <w:rtl w:val="0"/>
          </w:rPr>
          <w:delText xml:space="preserve">, </w:delText>
        </w:r>
      </w:del>
      <w:del w:id="6814" w:date="2023-02-14T01:01:29Z" w:author="Katerina Mavrantonaki">
        <w:r>
          <w:rPr>
            <w:rStyle w:val="Κανένα"/>
            <w:rFonts w:ascii="Calibri" w:hAnsi="Calibri" w:hint="default"/>
            <w:rtl w:val="0"/>
          </w:rPr>
          <w:delText>έχουν τη δυνατότητα είτε να συνθέτουν γενικεύοντας ερωτήματα και απαντήσεις είτε να αναλύουν εξειδικεύοντας σε περιπτώσεις με τις οποίες αναπτύσσουν έναν πιο προσωπικό διάλογο με βάση τις δικές τους εμπειρίες</w:delText>
        </w:r>
      </w:del>
      <w:del w:id="6815" w:date="2023-02-14T01:01:29Z" w:author="Katerina Mavrantonaki">
        <w:r>
          <w:rPr>
            <w:rStyle w:val="Κανένα"/>
            <w:rFonts w:ascii="Calibri" w:hAnsi="Calibri"/>
            <w:rtl w:val="0"/>
          </w:rPr>
          <w:delText xml:space="preserve">. </w:delText>
        </w:r>
      </w:del>
      <w:del w:id="6816" w:date="2023-02-14T01:01:29Z" w:author="Katerina Mavrantonaki">
        <w:r>
          <w:rPr>
            <w:rStyle w:val="Κανένα"/>
            <w:rFonts w:ascii="Calibri" w:hAnsi="Calibri" w:hint="default"/>
            <w:rtl w:val="0"/>
          </w:rPr>
          <w:delText>Σε κάθε περίπτωση</w:delText>
        </w:r>
      </w:del>
      <w:del w:id="6817" w:date="2023-02-14T01:01:29Z" w:author="Katerina Mavrantonaki">
        <w:r>
          <w:rPr>
            <w:rStyle w:val="Κανένα"/>
            <w:rFonts w:ascii="Calibri" w:hAnsi="Calibri"/>
            <w:rtl w:val="0"/>
          </w:rPr>
          <w:delText xml:space="preserve">, </w:delText>
        </w:r>
      </w:del>
      <w:del w:id="6818" w:date="2023-02-14T01:01:29Z" w:author="Katerina Mavrantonaki">
        <w:r>
          <w:rPr>
            <w:rStyle w:val="Κανένα"/>
            <w:rFonts w:ascii="Calibri" w:hAnsi="Calibri" w:hint="default"/>
            <w:rtl w:val="0"/>
          </w:rPr>
          <w:delText>κινούνται στην προοπτική μιας υπαρξιακής προσέγγισης των πυρηνικών αξιών της θρησκείας</w:delText>
        </w:r>
      </w:del>
      <w:del w:id="6819" w:date="2023-02-14T01:01:29Z" w:author="Katerina Mavrantonaki">
        <w:r>
          <w:rPr>
            <w:rStyle w:val="Κανένα"/>
            <w:rFonts w:ascii="Calibri" w:hAnsi="Calibri"/>
            <w:rtl w:val="0"/>
          </w:rPr>
          <w:delText xml:space="preserve">.  </w:delText>
        </w:r>
      </w:del>
    </w:p>
    <w:p>
      <w:pPr>
        <w:pStyle w:val="Normal.0"/>
        <w:numPr>
          <w:ilvl w:val="0"/>
          <w:numId w:val="51"/>
        </w:numPr>
        <w:spacing w:line="360" w:lineRule="exact"/>
        <w:jc w:val="both"/>
      </w:pPr>
      <w:del w:id="6820" w:date="2023-02-14T01:01:29Z" w:author="Katerina Mavrantonaki">
        <w:r>
          <w:rPr>
            <w:rStyle w:val="Κανένα"/>
            <w:rFonts w:ascii="Calibri" w:hAnsi="Calibri" w:hint="default"/>
            <w:rtl w:val="0"/>
          </w:rPr>
          <w:delText>Στα ιστορικά γεγονότα αναδεικνύονται άνθρωποι που βίωσαν τα θρησκευτικά προβλήματα</w:delText>
        </w:r>
      </w:del>
      <w:del w:id="6821" w:date="2023-02-14T01:01:29Z" w:author="Katerina Mavrantonaki">
        <w:r>
          <w:rPr>
            <w:rStyle w:val="Κανένα"/>
            <w:rFonts w:ascii="Calibri" w:hAnsi="Calibri"/>
            <w:rtl w:val="0"/>
          </w:rPr>
          <w:delText>-</w:delText>
        </w:r>
      </w:del>
      <w:del w:id="6822" w:date="2023-02-14T01:01:29Z" w:author="Katerina Mavrantonaki">
        <w:r>
          <w:rPr>
            <w:rStyle w:val="Κανένα"/>
            <w:rFonts w:ascii="Calibri" w:hAnsi="Calibri" w:hint="default"/>
            <w:rtl w:val="0"/>
          </w:rPr>
          <w:delText>ζητήματα και έδωσαν τις δικές τους απαντήσεις</w:delText>
        </w:r>
      </w:del>
      <w:del w:id="6823" w:date="2023-02-14T01:01:29Z" w:author="Katerina Mavrantonaki">
        <w:r>
          <w:rPr>
            <w:rStyle w:val="Κανένα"/>
            <w:rFonts w:ascii="Calibri" w:hAnsi="Calibri"/>
            <w:rtl w:val="0"/>
          </w:rPr>
          <w:delText xml:space="preserve">. </w:delText>
        </w:r>
      </w:del>
      <w:del w:id="6824" w:date="2023-02-14T01:01:29Z" w:author="Katerina Mavrantonaki">
        <w:r>
          <w:rPr>
            <w:rStyle w:val="Κανένα"/>
            <w:rFonts w:ascii="Calibri" w:hAnsi="Calibri" w:hint="default"/>
            <w:rtl w:val="0"/>
          </w:rPr>
          <w:delText>Οι μαθητές συναντούν αυτούς τους ανθρώπους και «συνομιλούν» μαζί τους</w:delText>
        </w:r>
      </w:del>
      <w:del w:id="6825" w:date="2023-02-14T01:01:29Z" w:author="Katerina Mavrantonaki">
        <w:r>
          <w:rPr>
            <w:rStyle w:val="Κανένα"/>
            <w:rFonts w:ascii="Calibri" w:hAnsi="Calibri"/>
            <w:rtl w:val="0"/>
          </w:rPr>
          <w:delText xml:space="preserve">, </w:delText>
        </w:r>
      </w:del>
      <w:del w:id="6826" w:date="2023-02-14T01:01:29Z" w:author="Katerina Mavrantonaki">
        <w:r>
          <w:rPr>
            <w:rStyle w:val="Κανένα"/>
            <w:rFonts w:ascii="Calibri" w:hAnsi="Calibri" w:hint="default"/>
            <w:rtl w:val="0"/>
          </w:rPr>
          <w:delText>κρίνουν και αξιολογούν τις επιλογές τους</w:delText>
        </w:r>
      </w:del>
      <w:del w:id="6827" w:date="2023-02-14T01:01:29Z" w:author="Katerina Mavrantonaki">
        <w:r>
          <w:rPr>
            <w:rStyle w:val="Κανένα"/>
            <w:rFonts w:ascii="Calibri" w:hAnsi="Calibri"/>
            <w:rtl w:val="0"/>
          </w:rPr>
          <w:delText xml:space="preserve">. </w:delText>
        </w:r>
      </w:del>
      <w:del w:id="6828" w:date="2023-02-14T01:01:29Z" w:author="Katerina Mavrantonaki">
        <w:r>
          <w:rPr>
            <w:rStyle w:val="Κανένα"/>
            <w:rFonts w:ascii="Calibri" w:hAnsi="Calibri" w:hint="default"/>
            <w:rtl w:val="0"/>
          </w:rPr>
          <w:delText>«Πηγαίνοντας» οι μαθητές προς αυτή τη συνάντηση με τα δικά τους σχετικά ερωτήματα και εμπειρίες</w:delText>
        </w:r>
      </w:del>
      <w:del w:id="6829" w:date="2023-02-14T01:01:29Z" w:author="Katerina Mavrantonaki">
        <w:r>
          <w:rPr>
            <w:rStyle w:val="Κανένα"/>
            <w:rFonts w:ascii="Calibri" w:hAnsi="Calibri"/>
            <w:rtl w:val="0"/>
          </w:rPr>
          <w:delText xml:space="preserve">, </w:delText>
        </w:r>
      </w:del>
      <w:del w:id="6830" w:date="2023-02-14T01:01:29Z" w:author="Katerina Mavrantonaki">
        <w:r>
          <w:rPr>
            <w:rStyle w:val="Κανένα"/>
            <w:rFonts w:ascii="Calibri" w:hAnsi="Calibri" w:hint="default"/>
            <w:rtl w:val="0"/>
          </w:rPr>
          <w:delText>είναι σε θέση να αδράξουν την ουσία των ζητημάτων και να συναισθανθούν τη σημασία των απαντήσεων</w:delText>
        </w:r>
      </w:del>
      <w:del w:id="6831" w:date="2023-02-14T01:01:29Z" w:author="Katerina Mavrantonaki">
        <w:r>
          <w:rPr>
            <w:rStyle w:val="Κανένα"/>
            <w:rFonts w:ascii="Calibri" w:hAnsi="Calibri"/>
            <w:rtl w:val="0"/>
          </w:rPr>
          <w:delText xml:space="preserve">, </w:delText>
        </w:r>
      </w:del>
      <w:del w:id="6832" w:date="2023-02-14T01:01:29Z" w:author="Katerina Mavrantonaki">
        <w:r>
          <w:rPr>
            <w:rStyle w:val="Κανένα"/>
            <w:rFonts w:ascii="Calibri" w:hAnsi="Calibri" w:hint="default"/>
            <w:rtl w:val="0"/>
          </w:rPr>
          <w:delText>τις επιπτώσεις τους τότε και τώρα</w:delText>
        </w:r>
      </w:del>
      <w:del w:id="6833" w:date="2023-02-14T01:01:29Z" w:author="Katerina Mavrantonaki">
        <w:r>
          <w:rPr>
            <w:rStyle w:val="Κανένα"/>
            <w:rFonts w:ascii="Calibri" w:hAnsi="Calibri"/>
            <w:rtl w:val="0"/>
          </w:rPr>
          <w:delText xml:space="preserve">, </w:delText>
        </w:r>
      </w:del>
      <w:del w:id="6834" w:date="2023-02-14T01:01:29Z" w:author="Katerina Mavrantonaki">
        <w:r>
          <w:rPr>
            <w:rStyle w:val="Κανένα"/>
            <w:rFonts w:ascii="Calibri" w:hAnsi="Calibri" w:hint="default"/>
            <w:rtl w:val="0"/>
          </w:rPr>
          <w:delText>καθώς και τη σημασία της πίστης που γίνεται πράξη</w:delText>
        </w:r>
      </w:del>
      <w:del w:id="6835" w:date="2023-02-14T01:01:29Z" w:author="Katerina Mavrantonaki">
        <w:r>
          <w:rPr>
            <w:rStyle w:val="Κανένα"/>
            <w:rFonts w:ascii="Calibri" w:hAnsi="Calibri"/>
            <w:rtl w:val="0"/>
          </w:rPr>
          <w:delText>.</w:delText>
        </w:r>
      </w:del>
    </w:p>
    <w:p>
      <w:pPr>
        <w:pStyle w:val="Normal.0"/>
        <w:numPr>
          <w:ilvl w:val="0"/>
          <w:numId w:val="51"/>
        </w:numPr>
        <w:spacing w:line="360" w:lineRule="exact"/>
        <w:jc w:val="both"/>
      </w:pPr>
      <w:del w:id="6836" w:date="2023-02-14T01:01:29Z" w:author="Katerina Mavrantonaki">
        <w:r>
          <w:rPr>
            <w:rStyle w:val="Κανένα"/>
            <w:rFonts w:ascii="Calibri" w:hAnsi="Calibri" w:hint="default"/>
            <w:rtl w:val="0"/>
          </w:rPr>
          <w:delText xml:space="preserve">Μέσα από τη λειτουργία της αφήγησης </w:delText>
        </w:r>
      </w:del>
      <w:del w:id="6837" w:date="2023-02-14T01:01:29Z" w:author="Katerina Mavrantonaki">
        <w:r>
          <w:rPr>
            <w:rStyle w:val="Κανένα"/>
            <w:rFonts w:ascii="Calibri" w:hAnsi="Calibri"/>
            <w:rtl w:val="0"/>
          </w:rPr>
          <w:delText>-</w:delText>
        </w:r>
      </w:del>
      <w:del w:id="6838" w:date="2023-02-14T01:01:29Z" w:author="Katerina Mavrantonaki">
        <w:r>
          <w:rPr>
            <w:rStyle w:val="Κανένα"/>
            <w:rFonts w:ascii="Calibri" w:hAnsi="Calibri" w:hint="default"/>
            <w:rtl w:val="0"/>
          </w:rPr>
          <w:delText>ιδιαίτερα στην Πρωτοβάθμια Εκπαίδευση</w:delText>
        </w:r>
      </w:del>
      <w:del w:id="6839" w:date="2023-02-14T01:01:29Z" w:author="Katerina Mavrantonaki">
        <w:r>
          <w:rPr>
            <w:rStyle w:val="Κανένα"/>
            <w:rFonts w:ascii="Calibri" w:hAnsi="Calibri"/>
            <w:rtl w:val="0"/>
          </w:rPr>
          <w:delText xml:space="preserve">- </w:delText>
        </w:r>
      </w:del>
      <w:del w:id="6840" w:date="2023-02-14T01:01:29Z" w:author="Katerina Mavrantonaki">
        <w:r>
          <w:rPr>
            <w:rStyle w:val="Κανένα"/>
            <w:rFonts w:ascii="Calibri" w:hAnsi="Calibri" w:hint="default"/>
            <w:rtl w:val="0"/>
          </w:rPr>
          <w:delText>οι μαθητές ενθαρρύνονται να φανταστούν</w:delText>
        </w:r>
      </w:del>
      <w:del w:id="6841" w:date="2023-02-14T01:01:29Z" w:author="Katerina Mavrantonaki">
        <w:r>
          <w:rPr>
            <w:rStyle w:val="Κανένα"/>
            <w:rFonts w:ascii="Calibri" w:hAnsi="Calibri"/>
            <w:rtl w:val="0"/>
          </w:rPr>
          <w:delText xml:space="preserve">, </w:delText>
        </w:r>
      </w:del>
      <w:del w:id="6842" w:date="2023-02-14T01:01:29Z" w:author="Katerina Mavrantonaki">
        <w:r>
          <w:rPr>
            <w:rStyle w:val="Κανένα"/>
            <w:rFonts w:ascii="Calibri" w:hAnsi="Calibri" w:hint="default"/>
            <w:rtl w:val="0"/>
          </w:rPr>
          <w:delText>να επινοήσουν</w:delText>
        </w:r>
      </w:del>
      <w:del w:id="6843" w:date="2023-02-14T01:01:29Z" w:author="Katerina Mavrantonaki">
        <w:r>
          <w:rPr>
            <w:rStyle w:val="Κανένα"/>
            <w:rFonts w:ascii="Calibri" w:hAnsi="Calibri"/>
            <w:rtl w:val="0"/>
          </w:rPr>
          <w:delText xml:space="preserve">, </w:delText>
        </w:r>
      </w:del>
      <w:del w:id="6844" w:date="2023-02-14T01:01:29Z" w:author="Katerina Mavrantonaki">
        <w:r>
          <w:rPr>
            <w:rStyle w:val="Κανένα"/>
            <w:rFonts w:ascii="Calibri" w:hAnsi="Calibri" w:hint="default"/>
            <w:rtl w:val="0"/>
          </w:rPr>
          <w:delText>να στοχαστούν και να οικοδομήσουν τη γνώση</w:delText>
        </w:r>
      </w:del>
      <w:del w:id="6845" w:date="2023-02-14T01:01:29Z" w:author="Katerina Mavrantonaki">
        <w:r>
          <w:rPr>
            <w:rStyle w:val="Κανένα"/>
            <w:rFonts w:ascii="Calibri" w:hAnsi="Calibri"/>
            <w:rtl w:val="0"/>
          </w:rPr>
          <w:delText xml:space="preserve">. </w:delText>
        </w:r>
      </w:del>
      <w:del w:id="6846" w:date="2023-02-14T01:01:29Z" w:author="Katerina Mavrantonaki">
        <w:r>
          <w:rPr>
            <w:rStyle w:val="Κανένα"/>
            <w:rFonts w:ascii="Calibri" w:hAnsi="Calibri" w:hint="default"/>
            <w:rtl w:val="0"/>
          </w:rPr>
          <w:delText>Άλλωστε</w:delText>
        </w:r>
      </w:del>
      <w:del w:id="6847" w:date="2023-02-14T01:01:29Z" w:author="Katerina Mavrantonaki">
        <w:r>
          <w:rPr>
            <w:rStyle w:val="Κανένα"/>
            <w:rFonts w:ascii="Calibri" w:hAnsi="Calibri"/>
            <w:rtl w:val="0"/>
          </w:rPr>
          <w:delText xml:space="preserve">, </w:delText>
        </w:r>
      </w:del>
      <w:del w:id="6848" w:date="2023-02-14T01:01:29Z" w:author="Katerina Mavrantonaki">
        <w:r>
          <w:rPr>
            <w:rStyle w:val="Κανένα"/>
            <w:rFonts w:ascii="Calibri" w:hAnsi="Calibri" w:hint="default"/>
            <w:rtl w:val="0"/>
          </w:rPr>
          <w:delText xml:space="preserve">οι θρησκευτικές αφηγήσεις με την αρχετυπική και διαχρονική τους λειτουργία είναι αυτές που διαμορφώνουν συχνά καταλυτικά εκείνα τα τόσο κρίσιμα «καλούπια» για τις εμπειρίες </w:delText>
        </w:r>
      </w:del>
      <w:del w:id="6849" w:date="2023-02-14T01:01:29Z" w:author="Katerina Mavrantonaki">
        <w:r>
          <w:rPr>
            <w:rStyle w:val="Κανένα"/>
            <w:rFonts w:ascii="Calibri" w:hAnsi="Calibri"/>
            <w:rtl w:val="0"/>
          </w:rPr>
          <w:delText>(</w:delText>
        </w:r>
      </w:del>
      <w:del w:id="6850" w:date="2023-02-14T01:01:29Z" w:author="Katerina Mavrantonaki">
        <w:r>
          <w:rPr>
            <w:rStyle w:val="Κανένα"/>
            <w:rFonts w:ascii="Calibri" w:hAnsi="Calibri"/>
            <w:rtl w:val="0"/>
            <w:lang w:val="en-US"/>
          </w:rPr>
          <w:delText>Bruner</w:delText>
        </w:r>
      </w:del>
      <w:del w:id="6851" w:date="2023-02-14T01:01:29Z" w:author="Katerina Mavrantonaki">
        <w:r>
          <w:rPr>
            <w:rStyle w:val="Κανένα"/>
            <w:rFonts w:ascii="Calibri" w:hAnsi="Calibri"/>
            <w:rtl w:val="0"/>
          </w:rPr>
          <w:delText>).</w:delText>
        </w:r>
      </w:del>
    </w:p>
    <w:p>
      <w:pPr>
        <w:pStyle w:val="Normal.0"/>
        <w:numPr>
          <w:ilvl w:val="0"/>
          <w:numId w:val="51"/>
        </w:numPr>
        <w:spacing w:line="360" w:lineRule="exact"/>
        <w:jc w:val="both"/>
      </w:pPr>
      <w:del w:id="6852" w:date="2023-02-14T01:01:29Z" w:author="Katerina Mavrantonaki">
        <w:r>
          <w:rPr>
            <w:rStyle w:val="Κανένα"/>
            <w:rFonts w:ascii="Calibri" w:hAnsi="Calibri" w:hint="default"/>
            <w:rtl w:val="0"/>
          </w:rPr>
          <w:delText>Δημιουργούν νοητικά σχήματα αιτιότητας και ερμηνείας των γεγονότων</w:delText>
        </w:r>
      </w:del>
      <w:del w:id="6853" w:date="2023-02-14T01:01:29Z" w:author="Katerina Mavrantonaki">
        <w:r>
          <w:rPr>
            <w:rStyle w:val="Κανένα"/>
            <w:rFonts w:ascii="Calibri" w:hAnsi="Calibri"/>
            <w:rtl w:val="0"/>
          </w:rPr>
          <w:delText xml:space="preserve">, </w:delText>
        </w:r>
      </w:del>
      <w:del w:id="6854" w:date="2023-02-14T01:01:29Z" w:author="Katerina Mavrantonaki">
        <w:r>
          <w:rPr>
            <w:rStyle w:val="Κανένα"/>
            <w:rFonts w:ascii="Calibri" w:hAnsi="Calibri" w:hint="default"/>
            <w:rtl w:val="0"/>
          </w:rPr>
          <w:delText>των στάσεων και των ιδεών</w:delText>
        </w:r>
      </w:del>
      <w:del w:id="6855" w:date="2023-02-14T01:01:29Z" w:author="Katerina Mavrantonaki">
        <w:r>
          <w:rPr>
            <w:rStyle w:val="Κανένα"/>
            <w:rFonts w:ascii="Calibri" w:hAnsi="Calibri"/>
            <w:rtl w:val="0"/>
          </w:rPr>
          <w:delText>.</w:delText>
        </w:r>
      </w:del>
    </w:p>
    <w:p>
      <w:pPr>
        <w:pStyle w:val="Normal.0"/>
        <w:numPr>
          <w:ilvl w:val="0"/>
          <w:numId w:val="51"/>
        </w:numPr>
        <w:spacing w:line="360" w:lineRule="exact"/>
        <w:jc w:val="both"/>
      </w:pPr>
      <w:del w:id="6856" w:date="2023-02-14T01:01:29Z" w:author="Katerina Mavrantonaki">
        <w:r>
          <w:rPr>
            <w:rStyle w:val="Κανένα"/>
            <w:rFonts w:ascii="Calibri" w:hAnsi="Calibri" w:hint="default"/>
            <w:rtl w:val="0"/>
          </w:rPr>
          <w:delText xml:space="preserve">Αποκτούν την απαραίτητη ικανότητα χρήσης και ερμηνείας των πηγών </w:delText>
        </w:r>
      </w:del>
      <w:del w:id="6857" w:date="2023-02-14T01:01:29Z" w:author="Katerina Mavrantonaki">
        <w:r>
          <w:rPr>
            <w:rStyle w:val="Κανένα"/>
            <w:rFonts w:ascii="Calibri" w:hAnsi="Calibri"/>
            <w:rtl w:val="0"/>
          </w:rPr>
          <w:delText>(</w:delText>
        </w:r>
      </w:del>
      <w:del w:id="6858" w:date="2023-02-14T01:01:29Z" w:author="Katerina Mavrantonaki">
        <w:r>
          <w:rPr>
            <w:rStyle w:val="Κανένα"/>
            <w:rFonts w:ascii="Calibri" w:hAnsi="Calibri" w:hint="default"/>
            <w:rtl w:val="0"/>
          </w:rPr>
          <w:delText>κειμενικών</w:delText>
        </w:r>
      </w:del>
      <w:del w:id="6859" w:date="2023-02-14T01:01:29Z" w:author="Katerina Mavrantonaki">
        <w:r>
          <w:rPr>
            <w:rStyle w:val="Κανένα"/>
            <w:rFonts w:ascii="Calibri" w:hAnsi="Calibri"/>
            <w:rtl w:val="0"/>
          </w:rPr>
          <w:delText xml:space="preserve">, </w:delText>
        </w:r>
      </w:del>
      <w:del w:id="6860" w:date="2023-02-14T01:01:29Z" w:author="Katerina Mavrantonaki">
        <w:r>
          <w:rPr>
            <w:rStyle w:val="Κανένα"/>
            <w:rFonts w:ascii="Calibri" w:hAnsi="Calibri" w:hint="default"/>
            <w:rtl w:val="0"/>
          </w:rPr>
          <w:delText>εικαστικών κ</w:delText>
        </w:r>
      </w:del>
      <w:del w:id="6861" w:date="2023-02-14T01:01:29Z" w:author="Katerina Mavrantonaki">
        <w:r>
          <w:rPr>
            <w:rStyle w:val="Κανένα"/>
            <w:rFonts w:ascii="Calibri" w:hAnsi="Calibri"/>
            <w:rtl w:val="0"/>
          </w:rPr>
          <w:delText>.</w:delText>
        </w:r>
      </w:del>
      <w:del w:id="6862" w:date="2023-02-14T01:01:29Z" w:author="Katerina Mavrantonaki">
        <w:r>
          <w:rPr>
            <w:rStyle w:val="Κανένα"/>
            <w:rFonts w:ascii="Calibri" w:hAnsi="Calibri" w:hint="default"/>
            <w:rtl w:val="0"/>
          </w:rPr>
          <w:delText>ά</w:delText>
        </w:r>
      </w:del>
      <w:del w:id="6863" w:date="2023-02-14T01:01:29Z" w:author="Katerina Mavrantonaki">
        <w:r>
          <w:rPr>
            <w:rStyle w:val="Κανένα"/>
            <w:rFonts w:ascii="Calibri" w:hAnsi="Calibri"/>
            <w:rtl w:val="0"/>
          </w:rPr>
          <w:delText>.).</w:delText>
        </w:r>
      </w:del>
    </w:p>
    <w:p>
      <w:pPr>
        <w:pStyle w:val="Normal.0"/>
        <w:numPr>
          <w:ilvl w:val="0"/>
          <w:numId w:val="51"/>
        </w:numPr>
        <w:spacing w:line="360" w:lineRule="exact"/>
        <w:jc w:val="both"/>
      </w:pPr>
      <w:del w:id="6864" w:date="2023-02-14T01:01:29Z" w:author="Katerina Mavrantonaki">
        <w:r>
          <w:rPr>
            <w:rStyle w:val="Κανένα"/>
            <w:rFonts w:ascii="Calibri" w:hAnsi="Calibri" w:hint="default"/>
            <w:rtl w:val="0"/>
          </w:rPr>
          <w:delText>Προσεγγίζοντας με τέτοιους τρόπους το υλικό του μαθήματος</w:delText>
        </w:r>
      </w:del>
      <w:del w:id="6865" w:date="2023-02-14T01:01:29Z" w:author="Katerina Mavrantonaki">
        <w:r>
          <w:rPr>
            <w:rStyle w:val="Κανένα"/>
            <w:rFonts w:ascii="Calibri" w:hAnsi="Calibri"/>
            <w:rtl w:val="0"/>
          </w:rPr>
          <w:delText xml:space="preserve">, </w:delText>
        </w:r>
      </w:del>
      <w:del w:id="6866" w:date="2023-02-14T01:01:29Z" w:author="Katerina Mavrantonaki">
        <w:r>
          <w:rPr>
            <w:rStyle w:val="Κανένα"/>
            <w:rFonts w:ascii="Calibri" w:hAnsi="Calibri" w:hint="default"/>
            <w:rtl w:val="0"/>
          </w:rPr>
          <w:delText>οι μαθητές συνειδητοποιούν τη γόνιμη δυσκολία των κρίσεων αλλά και την επικίνδυνη ευκολία των προκαταλήψεων αναφορικά προς τους «άλλους» και το «άλλοτε»</w:delText>
        </w:r>
      </w:del>
      <w:del w:id="6867" w:date="2023-02-14T01:01:29Z" w:author="Katerina Mavrantonaki">
        <w:r>
          <w:rPr>
            <w:rStyle w:val="Κανένα"/>
            <w:rFonts w:ascii="Calibri" w:hAnsi="Calibri"/>
            <w:rtl w:val="0"/>
          </w:rPr>
          <w:delText xml:space="preserve">. </w:delText>
        </w:r>
      </w:del>
      <w:del w:id="6868" w:date="2023-02-14T01:01:29Z" w:author="Katerina Mavrantonaki">
        <w:r>
          <w:rPr>
            <w:rStyle w:val="Κανένα"/>
            <w:rFonts w:ascii="Calibri" w:hAnsi="Calibri" w:hint="default"/>
            <w:rtl w:val="0"/>
          </w:rPr>
          <w:delText>Σταδιακά θα αναγνωρίζουν την αναγκαιότητα να ακούν και να σέβονται τις γνώμες των άλλων</w:delText>
        </w:r>
      </w:del>
      <w:del w:id="6869" w:date="2023-02-14T01:01:29Z" w:author="Katerina Mavrantonaki">
        <w:r>
          <w:rPr>
            <w:rStyle w:val="Κανένα"/>
            <w:rFonts w:ascii="Calibri" w:hAnsi="Calibri"/>
            <w:rtl w:val="0"/>
          </w:rPr>
          <w:delText xml:space="preserve">, </w:delText>
        </w:r>
      </w:del>
      <w:del w:id="6870" w:date="2023-02-14T01:01:29Z" w:author="Katerina Mavrantonaki">
        <w:r>
          <w:rPr>
            <w:rStyle w:val="Κανένα"/>
            <w:rFonts w:ascii="Calibri" w:hAnsi="Calibri" w:hint="default"/>
            <w:rtl w:val="0"/>
          </w:rPr>
          <w:delText>να διαμορφώνουν</w:delText>
        </w:r>
      </w:del>
      <w:del w:id="6871" w:date="2023-02-14T01:01:29Z" w:author="Katerina Mavrantonaki">
        <w:r>
          <w:rPr>
            <w:rStyle w:val="Κανένα"/>
            <w:rFonts w:ascii="Calibri" w:hAnsi="Calibri"/>
            <w:rtl w:val="0"/>
          </w:rPr>
          <w:delText xml:space="preserve">, </w:delText>
        </w:r>
      </w:del>
      <w:del w:id="6872" w:date="2023-02-14T01:01:29Z" w:author="Katerina Mavrantonaki">
        <w:r>
          <w:rPr>
            <w:rStyle w:val="Κανένα"/>
            <w:rFonts w:ascii="Calibri" w:hAnsi="Calibri" w:hint="default"/>
            <w:rtl w:val="0"/>
          </w:rPr>
          <w:delText>δηλαδή</w:delText>
        </w:r>
      </w:del>
      <w:del w:id="6873" w:date="2023-02-14T01:01:29Z" w:author="Katerina Mavrantonaki">
        <w:r>
          <w:rPr>
            <w:rStyle w:val="Κανένα"/>
            <w:rFonts w:ascii="Calibri" w:hAnsi="Calibri"/>
            <w:rtl w:val="0"/>
          </w:rPr>
          <w:delText xml:space="preserve">, </w:delText>
        </w:r>
      </w:del>
      <w:del w:id="6874" w:date="2023-02-14T01:01:29Z" w:author="Katerina Mavrantonaki">
        <w:r>
          <w:rPr>
            <w:rStyle w:val="Κανένα"/>
            <w:rFonts w:ascii="Calibri" w:hAnsi="Calibri" w:hint="default"/>
            <w:rtl w:val="0"/>
          </w:rPr>
          <w:delText>μια διανοητική ηθική</w:delText>
        </w:r>
      </w:del>
      <w:del w:id="6875" w:date="2023-02-14T01:01:29Z" w:author="Katerina Mavrantonaki">
        <w:r>
          <w:rPr>
            <w:rStyle w:val="Κανένα"/>
            <w:rFonts w:ascii="Calibri" w:hAnsi="Calibri"/>
            <w:rtl w:val="0"/>
          </w:rPr>
          <w:delText xml:space="preserve">. </w:delText>
        </w:r>
      </w:del>
    </w:p>
    <w:p>
      <w:pPr>
        <w:pStyle w:val="Normal.0"/>
        <w:tabs>
          <w:tab w:val="left" w:pos="1800"/>
        </w:tabs>
        <w:spacing w:after="120" w:line="360" w:lineRule="exact"/>
        <w:jc w:val="both"/>
        <w:rPr>
          <w:del w:id="6876" w:date="2023-02-14T01:01:29Z" w:author="Katerina Mavrantonaki"/>
          <w:rStyle w:val="Κανένα"/>
          <w:rFonts w:ascii="Calibri" w:cs="Calibri" w:hAnsi="Calibri" w:eastAsia="Calibri"/>
          <w:sz w:val="28"/>
          <w:szCs w:val="28"/>
        </w:rPr>
      </w:pPr>
    </w:p>
    <w:p>
      <w:pPr>
        <w:pStyle w:val="Normal.0"/>
        <w:tabs>
          <w:tab w:val="left" w:pos="1800"/>
        </w:tabs>
        <w:spacing w:after="120" w:line="360" w:lineRule="exact"/>
        <w:jc w:val="both"/>
        <w:rPr>
          <w:del w:id="6877" w:date="2023-02-14T01:01:29Z" w:author="Katerina Mavrantonaki"/>
        </w:rPr>
      </w:pPr>
      <w:del w:id="6878" w:date="2023-02-14T01:01:29Z" w:author="Katerina Mavrantonaki">
        <w:r>
          <w:rPr>
            <w:rStyle w:val="Κανένα"/>
            <w:rFonts w:ascii="Calibri" w:hAnsi="Calibri"/>
            <w:sz w:val="28"/>
            <w:szCs w:val="28"/>
            <w:rtl w:val="0"/>
          </w:rPr>
          <w:delText xml:space="preserve">3.5.4.   </w:delText>
        </w:r>
      </w:del>
      <w:del w:id="6879" w:date="2023-02-14T01:01:29Z" w:author="Katerina Mavrantonaki">
        <w:r>
          <w:rPr>
            <w:rStyle w:val="Κανένα"/>
            <w:rFonts w:ascii="Calibri" w:hAnsi="Calibri" w:hint="default"/>
            <w:sz w:val="28"/>
            <w:szCs w:val="28"/>
            <w:rtl w:val="0"/>
          </w:rPr>
          <w:delText>Οι διήκουσες θεματικές έννοιες και αρχές ανά κύκλο και τάξη</w:delText>
        </w:r>
      </w:del>
    </w:p>
    <w:p>
      <w:pPr>
        <w:pStyle w:val="Normal.0"/>
        <w:spacing w:line="360" w:lineRule="exact"/>
        <w:jc w:val="both"/>
        <w:rPr>
          <w:del w:id="6880" w:date="2023-02-14T01:01:29Z" w:author="Katerina Mavrantonaki"/>
        </w:rPr>
      </w:pPr>
      <w:del w:id="6881" w:date="2023-02-14T01:01:29Z" w:author="Katerina Mavrantonaki">
        <w:r>
          <w:rPr>
            <w:rStyle w:val="Κανένα"/>
            <w:rFonts w:ascii="Calibri" w:hAnsi="Calibri" w:hint="default"/>
            <w:b w:val="1"/>
            <w:bCs w:val="1"/>
            <w:rtl w:val="0"/>
          </w:rPr>
          <w:delText xml:space="preserve">ΔΗΜΟΤΙΚΟ – </w:delText>
        </w:r>
      </w:del>
      <w:del w:id="6882" w:date="2023-02-14T01:01:29Z" w:author="Katerina Mavrantonaki">
        <w:r>
          <w:rPr>
            <w:rStyle w:val="Κανένα"/>
            <w:rFonts w:ascii="Calibri" w:hAnsi="Calibri" w:hint="default"/>
            <w:i w:val="1"/>
            <w:iCs w:val="1"/>
            <w:rtl w:val="0"/>
          </w:rPr>
          <w:delText>Ο κόσμος της θρησκείας</w:delText>
        </w:r>
      </w:del>
    </w:p>
    <w:p>
      <w:pPr>
        <w:pStyle w:val="Normal.0"/>
        <w:spacing w:line="360" w:lineRule="exact"/>
        <w:jc w:val="both"/>
        <w:rPr>
          <w:del w:id="6883" w:date="2023-02-14T01:01:29Z" w:author="Katerina Mavrantonaki"/>
        </w:rPr>
      </w:pPr>
      <w:del w:id="6884" w:date="2023-02-14T01:01:29Z" w:author="Katerina Mavrantonaki">
        <w:r>
          <w:rPr>
            <w:rStyle w:val="Κανένα"/>
            <w:rFonts w:ascii="Calibri" w:hAnsi="Calibri" w:hint="default"/>
            <w:rtl w:val="0"/>
          </w:rPr>
          <w:delText>Στο Δημοτικό ο μαθητής έρχεται σε μια πρώτη επαφή γνωριμίας και εξοικείωσης με τον κόσμο της θρησκείας</w:delText>
        </w:r>
      </w:del>
      <w:del w:id="6885" w:date="2023-02-14T01:01:29Z" w:author="Katerina Mavrantonaki">
        <w:r>
          <w:rPr>
            <w:rStyle w:val="Κανένα"/>
            <w:rFonts w:ascii="Calibri" w:hAnsi="Calibri"/>
            <w:rtl w:val="0"/>
          </w:rPr>
          <w:delText xml:space="preserve">. </w:delText>
        </w:r>
      </w:del>
      <w:del w:id="6886" w:date="2023-02-14T01:01:29Z" w:author="Katerina Mavrantonaki">
        <w:r>
          <w:rPr>
            <w:rStyle w:val="Κανένα"/>
            <w:rFonts w:ascii="Calibri" w:hAnsi="Calibri" w:hint="default"/>
            <w:rtl w:val="0"/>
          </w:rPr>
          <w:delText>Βασικός σκοπός του νέου ΠΣ είναι να μπορεί να κατανοεί τόσο την εξωτερική</w:delText>
        </w:r>
      </w:del>
      <w:del w:id="6887" w:date="2023-02-14T01:01:29Z" w:author="Katerina Mavrantonaki">
        <w:r>
          <w:rPr>
            <w:rStyle w:val="Κανένα"/>
            <w:rFonts w:ascii="Calibri" w:hAnsi="Calibri"/>
            <w:rtl w:val="0"/>
          </w:rPr>
          <w:delText>-</w:delText>
        </w:r>
      </w:del>
      <w:del w:id="6888" w:date="2023-02-14T01:01:29Z" w:author="Katerina Mavrantonaki">
        <w:r>
          <w:rPr>
            <w:rStyle w:val="Κανένα"/>
            <w:rFonts w:ascii="Calibri" w:hAnsi="Calibri" w:hint="default"/>
            <w:rtl w:val="0"/>
          </w:rPr>
          <w:delText>συμβολική έκφρασή του όσο και την εσωτερική και ιδιαίτερη ποιότητα της λειτουργίας του</w:delText>
        </w:r>
      </w:del>
      <w:del w:id="6889" w:date="2023-02-14T01:01:29Z" w:author="Katerina Mavrantonaki">
        <w:r>
          <w:rPr>
            <w:rStyle w:val="Κανένα"/>
            <w:rFonts w:ascii="Calibri" w:hAnsi="Calibri"/>
            <w:rtl w:val="0"/>
          </w:rPr>
          <w:delText xml:space="preserve">. </w:delText>
        </w:r>
      </w:del>
      <w:del w:id="6890" w:date="2023-02-14T01:01:29Z" w:author="Katerina Mavrantonaki">
        <w:r>
          <w:rPr>
            <w:rStyle w:val="Κανένα"/>
            <w:rFonts w:ascii="Calibri" w:hAnsi="Calibri" w:hint="default"/>
            <w:rtl w:val="0"/>
          </w:rPr>
          <w:delText xml:space="preserve">Έτσι επιλέχθηκαν ως κύρια πεδία αναφοράς </w:delText>
        </w:r>
      </w:del>
      <w:del w:id="6891" w:date="2023-02-14T01:01:29Z" w:author="Katerina Mavrantonaki">
        <w:r>
          <w:rPr>
            <w:rStyle w:val="Κανένα"/>
            <w:rFonts w:ascii="Calibri" w:hAnsi="Calibri" w:hint="default"/>
            <w:spacing w:val="-1"/>
            <w:rtl w:val="0"/>
          </w:rPr>
          <w:delText>η αφηγηματική</w:delText>
        </w:r>
      </w:del>
      <w:del w:id="6892" w:date="2023-02-14T01:01:29Z" w:author="Katerina Mavrantonaki">
        <w:r>
          <w:rPr>
            <w:rStyle w:val="Κανένα"/>
            <w:rFonts w:ascii="Calibri" w:hAnsi="Calibri"/>
            <w:spacing w:val="-1"/>
            <w:rtl w:val="0"/>
          </w:rPr>
          <w:delText xml:space="preserve">, </w:delText>
        </w:r>
      </w:del>
      <w:del w:id="6893" w:date="2023-02-14T01:01:29Z" w:author="Katerina Mavrantonaki">
        <w:r>
          <w:rPr>
            <w:rStyle w:val="Κανένα"/>
            <w:rFonts w:ascii="Calibri" w:hAnsi="Calibri" w:hint="default"/>
            <w:spacing w:val="-1"/>
            <w:rtl w:val="0"/>
          </w:rPr>
          <w:delText>κοινωνική</w:delText>
        </w:r>
      </w:del>
      <w:del w:id="6894" w:date="2023-02-14T01:01:29Z" w:author="Katerina Mavrantonaki">
        <w:r>
          <w:rPr>
            <w:rStyle w:val="Κανένα"/>
            <w:rFonts w:ascii="Calibri" w:hAnsi="Calibri"/>
            <w:spacing w:val="-1"/>
            <w:rtl w:val="0"/>
          </w:rPr>
          <w:delText xml:space="preserve">, </w:delText>
        </w:r>
      </w:del>
      <w:del w:id="6895" w:date="2023-02-14T01:01:29Z" w:author="Katerina Mavrantonaki">
        <w:r>
          <w:rPr>
            <w:rStyle w:val="Κανένα"/>
            <w:rFonts w:ascii="Calibri" w:hAnsi="Calibri" w:hint="default"/>
            <w:spacing w:val="-1"/>
            <w:rtl w:val="0"/>
          </w:rPr>
          <w:delText xml:space="preserve">τελετουργική και υλική </w:delText>
        </w:r>
      </w:del>
      <w:del w:id="6896" w:date="2023-02-14T01:01:29Z" w:author="Katerina Mavrantonaki">
        <w:r>
          <w:rPr>
            <w:rStyle w:val="Κανένα"/>
            <w:rFonts w:ascii="Calibri" w:hAnsi="Calibri" w:hint="default"/>
            <w:rtl w:val="0"/>
          </w:rPr>
          <w:delText>διάσταση αυτού του κόσμου</w:delText>
        </w:r>
      </w:del>
      <w:del w:id="6897" w:date="2023-02-14T01:01:29Z" w:author="Katerina Mavrantonaki">
        <w:r>
          <w:rPr>
            <w:rStyle w:val="Κανένα"/>
            <w:rFonts w:ascii="Calibri" w:hAnsi="Calibri"/>
            <w:rtl w:val="0"/>
          </w:rPr>
          <w:delText xml:space="preserve">. </w:delText>
        </w:r>
      </w:del>
      <w:del w:id="6898" w:date="2023-02-14T01:01:29Z" w:author="Katerina Mavrantonaki">
        <w:r>
          <w:rPr>
            <w:rStyle w:val="Κανένα"/>
            <w:rFonts w:ascii="Calibri" w:hAnsi="Calibri" w:hint="default"/>
            <w:rtl w:val="0"/>
          </w:rPr>
          <w:delText>Αυτό βέβαια δεν σημαίνει ότι λείπουν παντελώς ή παραθεωρούνται οι υπόλοιπες διαστάσεις αυτού του κόσμου</w:delText>
        </w:r>
      </w:del>
      <w:del w:id="6899" w:date="2023-02-14T01:01:29Z" w:author="Katerina Mavrantonaki">
        <w:r>
          <w:rPr>
            <w:rStyle w:val="Κανένα"/>
            <w:rFonts w:ascii="Calibri" w:hAnsi="Calibri"/>
            <w:rtl w:val="0"/>
          </w:rPr>
          <w:delText xml:space="preserve">, </w:delText>
        </w:r>
      </w:del>
      <w:del w:id="6900" w:date="2023-02-14T01:01:29Z" w:author="Katerina Mavrantonaki">
        <w:r>
          <w:rPr>
            <w:rStyle w:val="Κανένα"/>
            <w:rFonts w:ascii="Calibri" w:hAnsi="Calibri" w:hint="default"/>
            <w:rtl w:val="0"/>
          </w:rPr>
          <w:delText>όπως η εμπειριακή</w:delText>
        </w:r>
      </w:del>
      <w:del w:id="6901" w:date="2023-02-14T01:01:29Z" w:author="Katerina Mavrantonaki">
        <w:r>
          <w:rPr>
            <w:rStyle w:val="Κανένα"/>
            <w:rFonts w:ascii="Calibri" w:hAnsi="Calibri"/>
            <w:rtl w:val="0"/>
          </w:rPr>
          <w:delText xml:space="preserve">, </w:delText>
        </w:r>
      </w:del>
      <w:del w:id="6902" w:date="2023-02-14T01:01:29Z" w:author="Katerina Mavrantonaki">
        <w:r>
          <w:rPr>
            <w:rStyle w:val="Κανένα"/>
            <w:rFonts w:ascii="Calibri" w:hAnsi="Calibri" w:hint="default"/>
            <w:rtl w:val="0"/>
          </w:rPr>
          <w:delText>η δογματική και η ηθική</w:delText>
        </w:r>
      </w:del>
      <w:del w:id="6903" w:date="2023-02-14T01:01:29Z" w:author="Katerina Mavrantonaki">
        <w:r>
          <w:rPr>
            <w:rStyle w:val="Κανένα"/>
            <w:rFonts w:ascii="Calibri" w:hAnsi="Calibri"/>
            <w:rtl w:val="0"/>
          </w:rPr>
          <w:delText xml:space="preserve">. </w:delText>
        </w:r>
      </w:del>
      <w:del w:id="6904" w:date="2023-02-14T01:01:29Z" w:author="Katerina Mavrantonaki">
        <w:r>
          <w:rPr>
            <w:rStyle w:val="Κανένα"/>
            <w:rFonts w:ascii="Calibri" w:hAnsi="Calibri" w:hint="default"/>
            <w:rtl w:val="0"/>
          </w:rPr>
          <w:delText>Με αφετηρία αυτή την επιλογή και όχημα τον εμπειρικό κόσμο των μαθητών που οδεύει σε βιβλικές αφηγήσεις και ιστορικά γεγονότα</w:delText>
        </w:r>
      </w:del>
      <w:del w:id="6905" w:date="2023-02-14T01:01:29Z" w:author="Katerina Mavrantonaki">
        <w:r>
          <w:rPr>
            <w:rStyle w:val="Κανένα"/>
            <w:rFonts w:ascii="Calibri" w:hAnsi="Calibri"/>
            <w:rtl w:val="0"/>
          </w:rPr>
          <w:delText xml:space="preserve">, </w:delText>
        </w:r>
      </w:del>
      <w:del w:id="6906" w:date="2023-02-14T01:01:29Z" w:author="Katerina Mavrantonaki">
        <w:r>
          <w:rPr>
            <w:rStyle w:val="Κανένα"/>
            <w:rFonts w:ascii="Calibri" w:hAnsi="Calibri" w:hint="default"/>
            <w:rtl w:val="0"/>
          </w:rPr>
          <w:delText>το ΠΣ κινείται στο εξής σχήμα εργασίας</w:delText>
        </w:r>
      </w:del>
      <w:del w:id="6907" w:date="2023-02-14T01:01:29Z" w:author="Katerina Mavrantonaki">
        <w:r>
          <w:rPr>
            <w:rStyle w:val="Κανένα"/>
            <w:rFonts w:ascii="Calibri" w:hAnsi="Calibri"/>
            <w:rtl w:val="0"/>
          </w:rPr>
          <w:delText xml:space="preserve">: </w:delText>
        </w:r>
      </w:del>
      <w:del w:id="6908" w:date="2023-02-14T01:01:29Z" w:author="Katerina Mavrantonaki">
        <w:r>
          <w:rPr>
            <w:rStyle w:val="Κανένα"/>
            <w:rFonts w:ascii="Calibri" w:hAnsi="Calibri" w:hint="default"/>
            <w:rtl w:val="0"/>
          </w:rPr>
          <w:delText>ΔΕΣ</w:delText>
        </w:r>
      </w:del>
      <w:del w:id="6909" w:date="2023-02-14T01:01:29Z" w:author="Katerina Mavrantonaki">
        <w:r>
          <w:rPr>
            <w:rStyle w:val="Κανένα"/>
            <w:rFonts w:ascii="Calibri" w:hAnsi="Calibri"/>
            <w:rtl w:val="0"/>
          </w:rPr>
          <w:delText xml:space="preserve">, </w:delText>
        </w:r>
      </w:del>
      <w:del w:id="6910" w:date="2023-02-14T01:01:29Z" w:author="Katerina Mavrantonaki">
        <w:r>
          <w:rPr>
            <w:rStyle w:val="Κανένα"/>
            <w:rFonts w:ascii="Calibri" w:hAnsi="Calibri" w:hint="default"/>
            <w:rtl w:val="0"/>
          </w:rPr>
          <w:delText>ΠΕΣ</w:delText>
        </w:r>
      </w:del>
      <w:del w:id="6911" w:date="2023-02-14T01:01:29Z" w:author="Katerina Mavrantonaki">
        <w:r>
          <w:rPr>
            <w:rStyle w:val="Κανένα"/>
            <w:rFonts w:ascii="Calibri" w:hAnsi="Calibri"/>
            <w:rtl w:val="0"/>
          </w:rPr>
          <w:delText xml:space="preserve">, </w:delText>
        </w:r>
      </w:del>
      <w:del w:id="6912" w:date="2023-02-14T01:01:29Z" w:author="Katerina Mavrantonaki">
        <w:r>
          <w:rPr>
            <w:rStyle w:val="Κανένα"/>
            <w:rFonts w:ascii="Calibri" w:hAnsi="Calibri" w:hint="default"/>
            <w:rtl w:val="0"/>
          </w:rPr>
          <w:delText>ΠΕΡΙΓΡΑΨΕ</w:delText>
        </w:r>
      </w:del>
      <w:del w:id="6913" w:date="2023-02-14T01:01:29Z" w:author="Katerina Mavrantonaki">
        <w:r>
          <w:rPr>
            <w:rStyle w:val="Κανένα"/>
            <w:rFonts w:ascii="Calibri" w:hAnsi="Calibri"/>
            <w:rtl w:val="0"/>
          </w:rPr>
          <w:delText xml:space="preserve">, </w:delText>
        </w:r>
      </w:del>
      <w:del w:id="6914" w:date="2023-02-14T01:01:29Z" w:author="Katerina Mavrantonaki">
        <w:r>
          <w:rPr>
            <w:rStyle w:val="Κανένα"/>
            <w:rFonts w:ascii="Calibri" w:hAnsi="Calibri" w:hint="default"/>
            <w:rtl w:val="0"/>
          </w:rPr>
          <w:delText>ΨΑΞΕ</w:delText>
        </w:r>
      </w:del>
      <w:del w:id="6915" w:date="2023-02-14T01:01:29Z" w:author="Katerina Mavrantonaki">
        <w:r>
          <w:rPr>
            <w:rStyle w:val="Κανένα"/>
            <w:rFonts w:ascii="Calibri" w:hAnsi="Calibri"/>
            <w:rtl w:val="0"/>
          </w:rPr>
          <w:delText xml:space="preserve">, </w:delText>
        </w:r>
      </w:del>
      <w:del w:id="6916" w:date="2023-02-14T01:01:29Z" w:author="Katerina Mavrantonaki">
        <w:r>
          <w:rPr>
            <w:rStyle w:val="Κανένα"/>
            <w:rFonts w:ascii="Calibri" w:hAnsi="Calibri" w:hint="default"/>
            <w:rtl w:val="0"/>
          </w:rPr>
          <w:delText>ΒΡΕΣ</w:delText>
        </w:r>
      </w:del>
      <w:del w:id="6917" w:date="2023-02-14T01:01:29Z" w:author="Katerina Mavrantonaki">
        <w:r>
          <w:rPr>
            <w:rStyle w:val="Κανένα"/>
            <w:rFonts w:ascii="Calibri" w:hAnsi="Calibri"/>
            <w:rtl w:val="0"/>
          </w:rPr>
          <w:delText xml:space="preserve">, </w:delText>
        </w:r>
      </w:del>
      <w:del w:id="6918" w:date="2023-02-14T01:01:29Z" w:author="Katerina Mavrantonaki">
        <w:r>
          <w:rPr>
            <w:rStyle w:val="Κανένα"/>
            <w:rFonts w:ascii="Calibri" w:hAnsi="Calibri" w:hint="default"/>
            <w:rtl w:val="0"/>
          </w:rPr>
          <w:delText>ΑΝΑΛΥΣΕ</w:delText>
        </w:r>
      </w:del>
      <w:del w:id="6919" w:date="2023-02-14T01:01:29Z" w:author="Katerina Mavrantonaki">
        <w:r>
          <w:rPr>
            <w:rStyle w:val="Κανένα"/>
            <w:rFonts w:ascii="Calibri" w:hAnsi="Calibri"/>
            <w:rtl w:val="0"/>
          </w:rPr>
          <w:delText xml:space="preserve">. </w:delText>
        </w:r>
      </w:del>
      <w:del w:id="6920" w:date="2023-02-14T01:01:29Z" w:author="Katerina Mavrantonaki">
        <w:r>
          <w:rPr>
            <w:rStyle w:val="Κανένα"/>
            <w:rFonts w:ascii="Calibri" w:hAnsi="Calibri" w:hint="default"/>
            <w:rtl w:val="0"/>
          </w:rPr>
          <w:delText>Αυτό που επιχειρούμε</w:delText>
        </w:r>
      </w:del>
      <w:del w:id="6921" w:date="2023-02-14T01:01:29Z" w:author="Katerina Mavrantonaki">
        <w:r>
          <w:rPr>
            <w:rStyle w:val="Κανένα"/>
            <w:rFonts w:ascii="Calibri" w:hAnsi="Calibri"/>
            <w:rtl w:val="0"/>
          </w:rPr>
          <w:delText xml:space="preserve">, </w:delText>
        </w:r>
      </w:del>
      <w:del w:id="6922" w:date="2023-02-14T01:01:29Z" w:author="Katerina Mavrantonaki">
        <w:r>
          <w:rPr>
            <w:rStyle w:val="Κανένα"/>
            <w:rFonts w:ascii="Calibri" w:hAnsi="Calibri" w:hint="default"/>
            <w:rtl w:val="0"/>
          </w:rPr>
          <w:delText>είναι να διευρύνουμε και να εμβαθύνουμε την κατανόηση του κόσμου της θρησκείας και να αναδείξουμε τις συνδέσεις του με τον προ</w:delText>
        </w:r>
      </w:del>
      <w:del w:id="6923" w:date="2023-02-14T01:01:29Z" w:author="Katerina Mavrantonaki">
        <w:r>
          <w:rPr>
            <w:rStyle w:val="Κανένα"/>
            <w:rFonts w:ascii="Calibri" w:hAnsi="Calibri"/>
            <w:rtl w:val="0"/>
          </w:rPr>
          <w:delText>-</w:delText>
        </w:r>
      </w:del>
      <w:del w:id="6924" w:date="2023-02-14T01:01:29Z" w:author="Katerina Mavrantonaki">
        <w:r>
          <w:rPr>
            <w:rStyle w:val="Κανένα"/>
            <w:rFonts w:ascii="Calibri" w:hAnsi="Calibri" w:hint="default"/>
            <w:rtl w:val="0"/>
          </w:rPr>
          <w:delText>κείμενο και τον επι</w:delText>
        </w:r>
      </w:del>
      <w:del w:id="6925" w:date="2023-02-14T01:01:29Z" w:author="Katerina Mavrantonaki">
        <w:r>
          <w:rPr>
            <w:rStyle w:val="Κανένα"/>
            <w:rFonts w:ascii="Calibri" w:hAnsi="Calibri"/>
            <w:rtl w:val="0"/>
          </w:rPr>
          <w:delText>-</w:delText>
        </w:r>
      </w:del>
      <w:del w:id="6926" w:date="2023-02-14T01:01:29Z" w:author="Katerina Mavrantonaki">
        <w:r>
          <w:rPr>
            <w:rStyle w:val="Κανένα"/>
            <w:rFonts w:ascii="Calibri" w:hAnsi="Calibri" w:hint="default"/>
            <w:rtl w:val="0"/>
          </w:rPr>
          <w:delText>κείμενο</w:delText>
        </w:r>
      </w:del>
      <w:del w:id="6927" w:date="2023-02-14T01:01:29Z" w:author="Katerina Mavrantonaki">
        <w:r>
          <w:rPr>
            <w:rStyle w:val="Κανένα"/>
            <w:rFonts w:ascii="Calibri" w:hAnsi="Calibri"/>
            <w:rtl w:val="0"/>
          </w:rPr>
          <w:delText xml:space="preserve">, </w:delText>
        </w:r>
      </w:del>
      <w:del w:id="6928" w:date="2023-02-14T01:01:29Z" w:author="Katerina Mavrantonaki">
        <w:r>
          <w:rPr>
            <w:rStyle w:val="Κανένα"/>
            <w:rFonts w:ascii="Calibri" w:hAnsi="Calibri" w:hint="default"/>
            <w:rtl w:val="0"/>
          </w:rPr>
          <w:delText>τον εσωτερικό και τον εξωτερικό κόσμο του μαθητή</w:delText>
        </w:r>
      </w:del>
      <w:del w:id="6929" w:date="2023-02-14T01:01:29Z" w:author="Katerina Mavrantonaki">
        <w:r>
          <w:rPr>
            <w:rStyle w:val="Κανένα"/>
            <w:rFonts w:ascii="Calibri" w:hAnsi="Calibri"/>
            <w:rtl w:val="0"/>
          </w:rPr>
          <w:delText xml:space="preserve">, </w:delText>
        </w:r>
      </w:del>
      <w:del w:id="6930" w:date="2023-02-14T01:01:29Z" w:author="Katerina Mavrantonaki">
        <w:r>
          <w:rPr>
            <w:rStyle w:val="Κανένα"/>
            <w:rFonts w:ascii="Calibri" w:hAnsi="Calibri" w:hint="default"/>
            <w:rtl w:val="0"/>
          </w:rPr>
          <w:delText>ακολουθώντας μια σπειροειδή διαπραγμάτευση της ύλης από κύκλο σε κύκλο</w:delText>
        </w:r>
      </w:del>
      <w:del w:id="6931" w:date="2023-02-14T01:01:29Z" w:author="Katerina Mavrantonaki">
        <w:r>
          <w:rPr>
            <w:rStyle w:val="Κανένα"/>
            <w:rFonts w:ascii="Calibri" w:hAnsi="Calibri"/>
            <w:rtl w:val="0"/>
          </w:rPr>
          <w:delText>.</w:delText>
        </w:r>
      </w:del>
    </w:p>
    <w:p>
      <w:pPr>
        <w:pStyle w:val="Normal.0"/>
        <w:spacing w:before="120" w:line="360" w:lineRule="exact"/>
        <w:jc w:val="both"/>
        <w:rPr>
          <w:del w:id="6932" w:date="2023-02-14T01:01:29Z" w:author="Katerina Mavrantonaki"/>
        </w:rPr>
      </w:pPr>
      <w:del w:id="6933" w:date="2023-02-14T01:01:29Z" w:author="Katerina Mavrantonaki">
        <w:r>
          <w:rPr>
            <w:rStyle w:val="Κανένα"/>
            <w:rFonts w:ascii="Calibri" w:hAnsi="Calibri" w:hint="default"/>
            <w:b w:val="1"/>
            <w:bCs w:val="1"/>
            <w:rtl w:val="0"/>
          </w:rPr>
          <w:delText xml:space="preserve">Α΄ κύκλος </w:delText>
        </w:r>
      </w:del>
      <w:del w:id="6934" w:date="2023-02-14T01:01:29Z" w:author="Katerina Mavrantonaki">
        <w:r>
          <w:rPr>
            <w:rStyle w:val="Κανένα"/>
            <w:rFonts w:ascii="Calibri" w:hAnsi="Calibri"/>
            <w:b w:val="1"/>
            <w:bCs w:val="1"/>
            <w:rtl w:val="0"/>
          </w:rPr>
          <w:delText>(</w:delText>
        </w:r>
      </w:del>
      <w:del w:id="6935" w:date="2023-02-14T01:01:29Z" w:author="Katerina Mavrantonaki">
        <w:r>
          <w:rPr>
            <w:rStyle w:val="Κανένα"/>
            <w:rFonts w:ascii="Calibri" w:hAnsi="Calibri" w:hint="default"/>
            <w:b w:val="1"/>
            <w:bCs w:val="1"/>
            <w:rtl w:val="0"/>
          </w:rPr>
          <w:delText>Γ΄ και Δ΄ Δημοτικού</w:delText>
        </w:r>
      </w:del>
      <w:del w:id="6936" w:date="2023-02-14T01:01:29Z" w:author="Katerina Mavrantonaki">
        <w:r>
          <w:rPr>
            <w:rStyle w:val="Κανένα"/>
            <w:rFonts w:ascii="Calibri" w:hAnsi="Calibri"/>
            <w:b w:val="1"/>
            <w:bCs w:val="1"/>
            <w:rtl w:val="0"/>
          </w:rPr>
          <w:delText>):</w:delText>
        </w:r>
      </w:del>
      <w:del w:id="6937" w:date="2023-02-14T01:01:29Z" w:author="Katerina Mavrantonaki">
        <w:r>
          <w:rPr>
            <w:rStyle w:val="Κανένα"/>
            <w:rFonts w:ascii="Calibri" w:hAnsi="Calibri"/>
            <w:rtl w:val="0"/>
          </w:rPr>
          <w:delText xml:space="preserve">  </w:delText>
        </w:r>
      </w:del>
      <w:del w:id="6938" w:date="2023-02-14T01:01:29Z" w:author="Katerina Mavrantonaki">
        <w:r>
          <w:rPr>
            <w:rStyle w:val="Κανένα"/>
            <w:rFonts w:ascii="Calibri" w:hAnsi="Calibri" w:hint="default"/>
            <w:i w:val="1"/>
            <w:iCs w:val="1"/>
            <w:rtl w:val="0"/>
          </w:rPr>
          <w:delText>Ανακαλύπτουμε εικόνες</w:delText>
        </w:r>
      </w:del>
      <w:del w:id="6939" w:date="2023-02-14T01:01:29Z" w:author="Katerina Mavrantonaki">
        <w:r>
          <w:rPr>
            <w:rStyle w:val="Κανένα"/>
            <w:rFonts w:ascii="Calibri" w:hAnsi="Calibri"/>
            <w:i w:val="1"/>
            <w:iCs w:val="1"/>
            <w:rtl w:val="0"/>
          </w:rPr>
          <w:delText xml:space="preserve">, </w:delText>
        </w:r>
      </w:del>
      <w:del w:id="6940" w:date="2023-02-14T01:01:29Z" w:author="Katerina Mavrantonaki">
        <w:r>
          <w:rPr>
            <w:rStyle w:val="Κανένα"/>
            <w:rFonts w:ascii="Calibri" w:hAnsi="Calibri" w:hint="default"/>
            <w:i w:val="1"/>
            <w:iCs w:val="1"/>
            <w:rtl w:val="0"/>
          </w:rPr>
          <w:delText>πρόσωπα και ιστορίες</w:delText>
        </w:r>
      </w:del>
    </w:p>
    <w:p>
      <w:pPr>
        <w:pStyle w:val="Normal.0"/>
        <w:spacing w:line="360" w:lineRule="exact"/>
        <w:ind w:firstLine="426"/>
        <w:jc w:val="both"/>
        <w:rPr>
          <w:del w:id="6941" w:date="2023-02-14T01:01:29Z" w:author="Katerina Mavrantonaki"/>
        </w:rPr>
      </w:pPr>
      <w:del w:id="6942" w:date="2023-02-14T01:01:29Z" w:author="Katerina Mavrantonaki">
        <w:r>
          <w:rPr>
            <w:rStyle w:val="Κανένα"/>
            <w:rFonts w:ascii="Calibri" w:hAnsi="Calibri" w:hint="default"/>
            <w:rtl w:val="0"/>
          </w:rPr>
          <w:delText>Οι ΘΕ οργανώνονται γύρω από καθημερινές εμπειρίες των παιδιών</w:delText>
        </w:r>
      </w:del>
      <w:del w:id="6943" w:date="2023-02-14T01:01:29Z" w:author="Katerina Mavrantonaki">
        <w:r>
          <w:rPr>
            <w:rStyle w:val="Κανένα"/>
            <w:rFonts w:ascii="Calibri" w:hAnsi="Calibri"/>
            <w:rtl w:val="0"/>
          </w:rPr>
          <w:delText xml:space="preserve">, </w:delText>
        </w:r>
      </w:del>
      <w:del w:id="6944" w:date="2023-02-14T01:01:29Z" w:author="Katerina Mavrantonaki">
        <w:r>
          <w:rPr>
            <w:rStyle w:val="Κανένα"/>
            <w:rFonts w:ascii="Calibri" w:hAnsi="Calibri" w:hint="default"/>
            <w:rtl w:val="0"/>
          </w:rPr>
          <w:delText>τις οποίες έχουν τη δυνατότητα να συσχετίσουν και να φωτίσουν μέσα από βιβλικές αφηγήσεις</w:delText>
        </w:r>
      </w:del>
      <w:del w:id="6945" w:date="2023-02-14T01:01:29Z" w:author="Katerina Mavrantonaki">
        <w:r>
          <w:rPr>
            <w:rStyle w:val="Κανένα"/>
            <w:rFonts w:ascii="Calibri" w:hAnsi="Calibri"/>
            <w:rtl w:val="0"/>
          </w:rPr>
          <w:delText xml:space="preserve">, </w:delText>
        </w:r>
      </w:del>
      <w:del w:id="6946" w:date="2023-02-14T01:01:29Z" w:author="Katerina Mavrantonaki">
        <w:r>
          <w:rPr>
            <w:rStyle w:val="Κανένα"/>
            <w:rFonts w:ascii="Calibri" w:hAnsi="Calibri" w:hint="default"/>
            <w:rtl w:val="0"/>
          </w:rPr>
          <w:delText>γιορτές και τελετές</w:delText>
        </w:r>
      </w:del>
      <w:del w:id="6947" w:date="2023-02-14T01:01:29Z" w:author="Katerina Mavrantonaki">
        <w:r>
          <w:rPr>
            <w:rStyle w:val="Κανένα"/>
            <w:rFonts w:ascii="Calibri" w:hAnsi="Calibri"/>
            <w:rtl w:val="0"/>
          </w:rPr>
          <w:delText xml:space="preserve">, </w:delText>
        </w:r>
      </w:del>
      <w:del w:id="6948" w:date="2023-02-14T01:01:29Z" w:author="Katerina Mavrantonaki">
        <w:r>
          <w:rPr>
            <w:rStyle w:val="Κανένα"/>
            <w:rFonts w:ascii="Calibri" w:hAnsi="Calibri" w:hint="default"/>
            <w:rtl w:val="0"/>
          </w:rPr>
          <w:delText>έθιμα και έργα τέχνης</w:delText>
        </w:r>
      </w:del>
      <w:del w:id="6949" w:date="2023-02-14T01:01:29Z" w:author="Katerina Mavrantonaki">
        <w:r>
          <w:rPr>
            <w:rStyle w:val="Κανένα"/>
            <w:rFonts w:ascii="Calibri" w:hAnsi="Calibri"/>
            <w:rtl w:val="0"/>
          </w:rPr>
          <w:delText xml:space="preserve">. </w:delText>
        </w:r>
      </w:del>
      <w:del w:id="6950" w:date="2023-02-14T01:01:29Z" w:author="Katerina Mavrantonaki">
        <w:r>
          <w:rPr>
            <w:rStyle w:val="Κανένα"/>
            <w:rFonts w:ascii="Calibri" w:hAnsi="Calibri" w:hint="default"/>
            <w:rtl w:val="0"/>
          </w:rPr>
          <w:delText>Με αυτόν τον τρόπο η ανακάλυψη εικόνων</w:delText>
        </w:r>
      </w:del>
      <w:del w:id="6951" w:date="2023-02-14T01:01:29Z" w:author="Katerina Mavrantonaki">
        <w:r>
          <w:rPr>
            <w:rStyle w:val="Κανένα"/>
            <w:rFonts w:ascii="Calibri" w:hAnsi="Calibri"/>
            <w:rtl w:val="0"/>
          </w:rPr>
          <w:delText xml:space="preserve">, </w:delText>
        </w:r>
      </w:del>
      <w:del w:id="6952" w:date="2023-02-14T01:01:29Z" w:author="Katerina Mavrantonaki">
        <w:r>
          <w:rPr>
            <w:rStyle w:val="Κανένα"/>
            <w:rFonts w:ascii="Calibri" w:hAnsi="Calibri" w:hint="default"/>
            <w:rtl w:val="0"/>
          </w:rPr>
          <w:delText xml:space="preserve">προσώπων και ιστοριών σε μια σταδιακά διευρυνόμενη επαλληλία </w:delText>
        </w:r>
      </w:del>
      <w:del w:id="6953" w:date="2023-02-14T01:01:29Z" w:author="Katerina Mavrantonaki">
        <w:r>
          <w:rPr>
            <w:rStyle w:val="Κανένα"/>
            <w:rFonts w:ascii="Calibri" w:hAnsi="Calibri"/>
            <w:rtl w:val="0"/>
          </w:rPr>
          <w:delText>(</w:delText>
        </w:r>
      </w:del>
      <w:del w:id="6954" w:date="2023-02-14T01:01:29Z" w:author="Katerina Mavrantonaki">
        <w:r>
          <w:rPr>
            <w:rStyle w:val="Κανένα"/>
            <w:rFonts w:ascii="Calibri" w:hAnsi="Calibri" w:hint="default"/>
            <w:rtl w:val="0"/>
          </w:rPr>
          <w:delText>από την ορθόδοξη παράδοση στην ευρύτερη χριστιανική</w:delText>
        </w:r>
      </w:del>
      <w:del w:id="6955" w:date="2023-02-14T01:01:29Z" w:author="Katerina Mavrantonaki">
        <w:r>
          <w:rPr>
            <w:rStyle w:val="Κανένα"/>
            <w:rFonts w:ascii="Calibri" w:hAnsi="Calibri"/>
            <w:rtl w:val="0"/>
          </w:rPr>
          <w:delText xml:space="preserve">, </w:delText>
        </w:r>
      </w:del>
      <w:del w:id="6956" w:date="2023-02-14T01:01:29Z" w:author="Katerina Mavrantonaki">
        <w:r>
          <w:rPr>
            <w:rStyle w:val="Κανένα"/>
            <w:rFonts w:ascii="Calibri" w:hAnsi="Calibri" w:hint="default"/>
            <w:rtl w:val="0"/>
          </w:rPr>
          <w:delText>τις δύο μονοθεϊστικές</w:delText>
        </w:r>
      </w:del>
      <w:del w:id="6957" w:date="2023-02-14T01:01:29Z" w:author="Katerina Mavrantonaki">
        <w:r>
          <w:rPr>
            <w:rStyle w:val="Κανένα"/>
            <w:rFonts w:ascii="Calibri" w:hAnsi="Calibri"/>
            <w:rtl w:val="0"/>
          </w:rPr>
          <w:delText>-</w:delText>
        </w:r>
      </w:del>
      <w:del w:id="6958" w:date="2023-02-14T01:01:29Z" w:author="Katerina Mavrantonaki">
        <w:r>
          <w:rPr>
            <w:rStyle w:val="Κανένα"/>
            <w:rFonts w:ascii="Calibri" w:hAnsi="Calibri" w:hint="default"/>
            <w:rtl w:val="0"/>
          </w:rPr>
          <w:delText>αβρααμικές παραδόσεις</w:delText>
        </w:r>
      </w:del>
      <w:del w:id="6959" w:date="2023-02-14T01:01:29Z" w:author="Katerina Mavrantonaki">
        <w:r>
          <w:rPr>
            <w:rStyle w:val="Κανένα"/>
            <w:rFonts w:ascii="Calibri" w:hAnsi="Calibri"/>
            <w:rtl w:val="0"/>
          </w:rPr>
          <w:delText xml:space="preserve">, </w:delText>
        </w:r>
      </w:del>
      <w:del w:id="6960" w:date="2023-02-14T01:01:29Z" w:author="Katerina Mavrantonaki">
        <w:r>
          <w:rPr>
            <w:rStyle w:val="Κανένα"/>
            <w:rFonts w:ascii="Calibri" w:hAnsi="Calibri" w:hint="default"/>
            <w:rtl w:val="0"/>
          </w:rPr>
          <w:delText>τον Ιουδαϊσμό και το Ισλάμ</w:delText>
        </w:r>
      </w:del>
      <w:del w:id="6961" w:date="2023-02-14T01:01:29Z" w:author="Katerina Mavrantonaki">
        <w:r>
          <w:rPr>
            <w:rStyle w:val="Κανένα"/>
            <w:rFonts w:ascii="Calibri" w:hAnsi="Calibri"/>
            <w:rtl w:val="0"/>
          </w:rPr>
          <w:delText xml:space="preserve">, </w:delText>
        </w:r>
      </w:del>
      <w:del w:id="6962" w:date="2023-02-14T01:01:29Z" w:author="Katerina Mavrantonaki">
        <w:r>
          <w:rPr>
            <w:rStyle w:val="Κανένα"/>
            <w:rFonts w:ascii="Calibri" w:hAnsi="Calibri" w:hint="default"/>
            <w:rtl w:val="0"/>
          </w:rPr>
          <w:delText>καθώς και σε άλλες θρησκείες</w:delText>
        </w:r>
      </w:del>
      <w:del w:id="6963" w:date="2023-02-14T01:01:29Z" w:author="Katerina Mavrantonaki">
        <w:r>
          <w:rPr>
            <w:rStyle w:val="Κανένα"/>
            <w:rFonts w:ascii="Calibri" w:hAnsi="Calibri"/>
            <w:rtl w:val="0"/>
          </w:rPr>
          <w:delText xml:space="preserve">) </w:delText>
        </w:r>
      </w:del>
      <w:del w:id="6964" w:date="2023-02-14T01:01:29Z" w:author="Katerina Mavrantonaki">
        <w:r>
          <w:rPr>
            <w:rStyle w:val="Κανένα"/>
            <w:rFonts w:ascii="Calibri" w:hAnsi="Calibri" w:hint="default"/>
            <w:rtl w:val="0"/>
          </w:rPr>
          <w:delText>αποκτά προσωπικό νόημα</w:delText>
        </w:r>
      </w:del>
      <w:del w:id="6965" w:date="2023-02-14T01:01:29Z" w:author="Katerina Mavrantonaki">
        <w:r>
          <w:rPr>
            <w:rStyle w:val="Κανένα"/>
            <w:rFonts w:ascii="Calibri" w:hAnsi="Calibri"/>
            <w:rtl w:val="0"/>
          </w:rPr>
          <w:delText xml:space="preserve">. </w:delText>
        </w:r>
      </w:del>
    </w:p>
    <w:p>
      <w:pPr>
        <w:pStyle w:val="Normal.0"/>
        <w:spacing w:before="120" w:line="360" w:lineRule="exact"/>
        <w:jc w:val="both"/>
        <w:rPr>
          <w:del w:id="6966" w:date="2023-02-14T01:01:29Z" w:author="Katerina Mavrantonaki"/>
        </w:rPr>
      </w:pPr>
      <w:del w:id="6967" w:date="2023-02-14T01:01:29Z" w:author="Katerina Mavrantonaki">
        <w:r>
          <w:rPr>
            <w:rStyle w:val="Κανένα"/>
            <w:rFonts w:ascii="Calibri" w:hAnsi="Calibri" w:hint="default"/>
            <w:b w:val="1"/>
            <w:bCs w:val="1"/>
            <w:rtl w:val="0"/>
          </w:rPr>
          <w:delText xml:space="preserve">Β΄ κύκλος </w:delText>
        </w:r>
      </w:del>
      <w:del w:id="6968" w:date="2023-02-14T01:01:29Z" w:author="Katerina Mavrantonaki">
        <w:r>
          <w:rPr>
            <w:rStyle w:val="Κανένα"/>
            <w:rFonts w:ascii="Calibri" w:hAnsi="Calibri"/>
            <w:b w:val="1"/>
            <w:bCs w:val="1"/>
            <w:rtl w:val="0"/>
          </w:rPr>
          <w:delText>(</w:delText>
        </w:r>
      </w:del>
      <w:del w:id="6969" w:date="2023-02-14T01:01:29Z" w:author="Katerina Mavrantonaki">
        <w:r>
          <w:rPr>
            <w:rStyle w:val="Κανένα"/>
            <w:rFonts w:ascii="Calibri" w:hAnsi="Calibri" w:hint="default"/>
            <w:b w:val="1"/>
            <w:bCs w:val="1"/>
            <w:rtl w:val="0"/>
          </w:rPr>
          <w:delText>Ε΄ και ΣΤ΄ Δημοτικού</w:delText>
        </w:r>
      </w:del>
      <w:del w:id="6970" w:date="2023-02-14T01:01:29Z" w:author="Katerina Mavrantonaki">
        <w:r>
          <w:rPr>
            <w:rStyle w:val="Κανένα"/>
            <w:rFonts w:ascii="Calibri" w:hAnsi="Calibri"/>
            <w:b w:val="1"/>
            <w:bCs w:val="1"/>
            <w:rtl w:val="0"/>
          </w:rPr>
          <w:delText>:</w:delText>
        </w:r>
      </w:del>
      <w:del w:id="6971" w:date="2023-02-14T01:01:29Z" w:author="Katerina Mavrantonaki">
        <w:r>
          <w:rPr>
            <w:rStyle w:val="Κανένα"/>
            <w:rFonts w:ascii="Calibri" w:hAnsi="Calibri"/>
            <w:rtl w:val="0"/>
          </w:rPr>
          <w:delText xml:space="preserve">  </w:delText>
        </w:r>
      </w:del>
      <w:del w:id="6972" w:date="2023-02-14T01:01:29Z" w:author="Katerina Mavrantonaki">
        <w:r>
          <w:rPr>
            <w:rStyle w:val="Κανένα"/>
            <w:rFonts w:ascii="Calibri" w:hAnsi="Calibri" w:hint="default"/>
            <w:i w:val="1"/>
            <w:iCs w:val="1"/>
            <w:rtl w:val="0"/>
          </w:rPr>
          <w:delText>Ανακαλύπτουμε κείμενα</w:delText>
        </w:r>
      </w:del>
      <w:del w:id="6973" w:date="2023-02-14T01:01:29Z" w:author="Katerina Mavrantonaki">
        <w:r>
          <w:rPr>
            <w:rStyle w:val="Κανένα"/>
            <w:rFonts w:ascii="Calibri" w:hAnsi="Calibri"/>
            <w:i w:val="1"/>
            <w:iCs w:val="1"/>
            <w:rtl w:val="0"/>
          </w:rPr>
          <w:delText xml:space="preserve">, </w:delText>
        </w:r>
      </w:del>
      <w:del w:id="6974" w:date="2023-02-14T01:01:29Z" w:author="Katerina Mavrantonaki">
        <w:r>
          <w:rPr>
            <w:rStyle w:val="Κανένα"/>
            <w:rFonts w:ascii="Calibri" w:hAnsi="Calibri" w:hint="default"/>
            <w:i w:val="1"/>
            <w:iCs w:val="1"/>
            <w:rtl w:val="0"/>
          </w:rPr>
          <w:delText>μνημεία</w:delText>
        </w:r>
      </w:del>
      <w:del w:id="6975" w:date="2023-02-14T01:01:29Z" w:author="Katerina Mavrantonaki">
        <w:r>
          <w:rPr>
            <w:rStyle w:val="Κανένα"/>
            <w:rFonts w:ascii="Calibri" w:hAnsi="Calibri"/>
            <w:i w:val="1"/>
            <w:iCs w:val="1"/>
            <w:rtl w:val="0"/>
          </w:rPr>
          <w:delText xml:space="preserve">, </w:delText>
        </w:r>
      </w:del>
      <w:del w:id="6976" w:date="2023-02-14T01:01:29Z" w:author="Katerina Mavrantonaki">
        <w:r>
          <w:rPr>
            <w:rStyle w:val="Κανένα"/>
            <w:rFonts w:ascii="Calibri" w:hAnsi="Calibri" w:hint="default"/>
            <w:i w:val="1"/>
            <w:iCs w:val="1"/>
            <w:rtl w:val="0"/>
          </w:rPr>
          <w:delText>τόπους και γεγονότα</w:delText>
        </w:r>
      </w:del>
    </w:p>
    <w:p>
      <w:pPr>
        <w:pStyle w:val="Normal.0"/>
        <w:spacing w:line="360" w:lineRule="exact"/>
        <w:ind w:firstLine="426"/>
        <w:jc w:val="both"/>
        <w:rPr>
          <w:del w:id="6977" w:date="2023-02-14T01:01:29Z" w:author="Katerina Mavrantonaki"/>
        </w:rPr>
      </w:pPr>
      <w:del w:id="6978" w:date="2023-02-14T01:01:29Z" w:author="Katerina Mavrantonaki">
        <w:r>
          <w:rPr>
            <w:rStyle w:val="Κανένα"/>
            <w:rFonts w:ascii="Calibri" w:hAnsi="Calibri" w:hint="default"/>
            <w:rtl w:val="0"/>
          </w:rPr>
          <w:delText>Οι θεματικές ενότητες οργανώνονται πάνω σε μια οργανική σύνδεση ζητημάτων  που προέρχονται από τη σχολική εμπειρία με τις βιβλικές αφηγήσεις και τα ιστορικά γεγονότα της πρώτης χριστιανικής Εκκλησίας</w:delText>
        </w:r>
      </w:del>
      <w:del w:id="6979" w:date="2023-02-14T01:01:29Z" w:author="Katerina Mavrantonaki">
        <w:r>
          <w:rPr>
            <w:rStyle w:val="Κανένα"/>
            <w:rFonts w:ascii="Calibri" w:hAnsi="Calibri"/>
            <w:rtl w:val="0"/>
          </w:rPr>
          <w:delText xml:space="preserve">. </w:delText>
        </w:r>
      </w:del>
      <w:del w:id="6980" w:date="2023-02-14T01:01:29Z" w:author="Katerina Mavrantonaki">
        <w:r>
          <w:rPr>
            <w:rStyle w:val="Κανένα"/>
            <w:rFonts w:ascii="Calibri" w:hAnsi="Calibri" w:hint="default"/>
            <w:rtl w:val="0"/>
          </w:rPr>
          <w:delText>Οι μαθητές προσεγγίζουν ιερά κείμενα</w:delText>
        </w:r>
      </w:del>
      <w:del w:id="6981" w:date="2023-02-14T01:01:29Z" w:author="Katerina Mavrantonaki">
        <w:r>
          <w:rPr>
            <w:rStyle w:val="Κανένα"/>
            <w:rFonts w:ascii="Calibri" w:hAnsi="Calibri"/>
            <w:rtl w:val="0"/>
          </w:rPr>
          <w:delText xml:space="preserve">, </w:delText>
        </w:r>
      </w:del>
      <w:del w:id="6982" w:date="2023-02-14T01:01:29Z" w:author="Katerina Mavrantonaki">
        <w:r>
          <w:rPr>
            <w:rStyle w:val="Κανένα"/>
            <w:rFonts w:ascii="Calibri" w:hAnsi="Calibri" w:hint="default"/>
            <w:rtl w:val="0"/>
          </w:rPr>
          <w:delText>ήθη</w:delText>
        </w:r>
      </w:del>
      <w:del w:id="6983" w:date="2023-02-14T01:01:29Z" w:author="Katerina Mavrantonaki">
        <w:r>
          <w:rPr>
            <w:rStyle w:val="Κανένα"/>
            <w:rFonts w:ascii="Calibri" w:hAnsi="Calibri"/>
            <w:rtl w:val="0"/>
          </w:rPr>
          <w:delText xml:space="preserve">, </w:delText>
        </w:r>
      </w:del>
      <w:del w:id="6984" w:date="2023-02-14T01:01:29Z" w:author="Katerina Mavrantonaki">
        <w:r>
          <w:rPr>
            <w:rStyle w:val="Κανένα"/>
            <w:rFonts w:ascii="Calibri" w:hAnsi="Calibri" w:hint="default"/>
            <w:rtl w:val="0"/>
          </w:rPr>
          <w:delText>έθιμα</w:delText>
        </w:r>
      </w:del>
      <w:del w:id="6985" w:date="2023-02-14T01:01:29Z" w:author="Katerina Mavrantonaki">
        <w:r>
          <w:rPr>
            <w:rStyle w:val="Κανένα"/>
            <w:rFonts w:ascii="Calibri" w:hAnsi="Calibri"/>
            <w:rtl w:val="0"/>
          </w:rPr>
          <w:delText xml:space="preserve">, </w:delText>
        </w:r>
      </w:del>
      <w:del w:id="6986" w:date="2023-02-14T01:01:29Z" w:author="Katerina Mavrantonaki">
        <w:r>
          <w:rPr>
            <w:rStyle w:val="Κανένα"/>
            <w:rFonts w:ascii="Calibri" w:hAnsi="Calibri" w:hint="default"/>
            <w:rtl w:val="0"/>
          </w:rPr>
          <w:delText>μνημεία και αγιολογικά</w:delText>
        </w:r>
      </w:del>
      <w:del w:id="6987" w:date="2023-02-14T01:01:29Z" w:author="Katerina Mavrantonaki">
        <w:r>
          <w:rPr>
            <w:rStyle w:val="Κανένα"/>
            <w:rFonts w:ascii="Calibri" w:hAnsi="Calibri"/>
            <w:rtl w:val="0"/>
          </w:rPr>
          <w:delText>-</w:delText>
        </w:r>
      </w:del>
      <w:del w:id="6988" w:date="2023-02-14T01:01:29Z" w:author="Katerina Mavrantonaki">
        <w:r>
          <w:rPr>
            <w:rStyle w:val="Κανένα"/>
            <w:rFonts w:ascii="Calibri" w:hAnsi="Calibri" w:hint="default"/>
            <w:rtl w:val="0"/>
          </w:rPr>
          <w:delText>ανθρωπολογικά πρότυπα του Χριστιανισμού και άλλων θρησκειών</w:delText>
        </w:r>
      </w:del>
      <w:del w:id="6989" w:date="2023-02-14T01:01:29Z" w:author="Katerina Mavrantonaki">
        <w:r>
          <w:rPr>
            <w:rStyle w:val="Κανένα"/>
            <w:rFonts w:ascii="Calibri" w:hAnsi="Calibri"/>
            <w:rtl w:val="0"/>
          </w:rPr>
          <w:delText xml:space="preserve">. </w:delText>
        </w:r>
      </w:del>
      <w:del w:id="6990" w:date="2023-02-14T01:01:29Z" w:author="Katerina Mavrantonaki">
        <w:r>
          <w:rPr>
            <w:rStyle w:val="Κανένα"/>
            <w:rFonts w:ascii="Calibri" w:hAnsi="Calibri" w:hint="default"/>
            <w:rtl w:val="0"/>
          </w:rPr>
          <w:delText>Στο τέλος του κύκλου επιχειρείται ένα άνοιγμα στον ευρύτερο θρησκευτικό χάρτη</w:delText>
        </w:r>
      </w:del>
      <w:del w:id="6991" w:date="2023-02-14T01:01:29Z" w:author="Katerina Mavrantonaki">
        <w:r>
          <w:rPr>
            <w:rStyle w:val="Κανένα"/>
            <w:rFonts w:ascii="Calibri" w:hAnsi="Calibri"/>
            <w:rtl w:val="0"/>
          </w:rPr>
          <w:delText xml:space="preserve">: </w:delText>
        </w:r>
      </w:del>
      <w:del w:id="6992" w:date="2023-02-14T01:01:29Z" w:author="Katerina Mavrantonaki">
        <w:r>
          <w:rPr>
            <w:rStyle w:val="Κανένα"/>
            <w:rFonts w:ascii="Calibri" w:hAnsi="Calibri" w:hint="default"/>
            <w:rtl w:val="0"/>
          </w:rPr>
          <w:delText>από την Ελλάδα στην Ευρώπη και στον κόσμο</w:delText>
        </w:r>
      </w:del>
      <w:del w:id="6993" w:date="2023-02-14T01:01:29Z" w:author="Katerina Mavrantonaki">
        <w:r>
          <w:rPr>
            <w:rStyle w:val="Κανένα"/>
            <w:rFonts w:ascii="Calibri" w:hAnsi="Calibri"/>
            <w:rtl w:val="0"/>
          </w:rPr>
          <w:delText xml:space="preserve">. </w:delText>
        </w:r>
      </w:del>
    </w:p>
    <w:p>
      <w:pPr>
        <w:pStyle w:val="Normal.0"/>
        <w:spacing w:before="120" w:line="360" w:lineRule="exact"/>
        <w:jc w:val="both"/>
        <w:rPr>
          <w:del w:id="6994" w:date="2023-02-14T01:01:29Z" w:author="Katerina Mavrantonaki"/>
        </w:rPr>
      </w:pPr>
      <w:del w:id="6995" w:date="2023-02-14T01:01:29Z" w:author="Katerina Mavrantonaki">
        <w:r>
          <w:rPr>
            <w:rStyle w:val="Κανένα"/>
            <w:rFonts w:ascii="Calibri" w:hAnsi="Calibri" w:hint="default"/>
            <w:b w:val="1"/>
            <w:bCs w:val="1"/>
            <w:rtl w:val="0"/>
          </w:rPr>
          <w:delText>ΓΥΜΝΑΣΙΟ</w:delText>
        </w:r>
      </w:del>
      <w:del w:id="6996" w:date="2023-02-14T01:01:29Z" w:author="Katerina Mavrantonaki">
        <w:r>
          <w:rPr>
            <w:rStyle w:val="Κανένα"/>
            <w:rFonts w:ascii="Calibri" w:hAnsi="Calibri"/>
            <w:rtl w:val="0"/>
          </w:rPr>
          <w:delText xml:space="preserve"> -  </w:delText>
        </w:r>
      </w:del>
      <w:del w:id="6997" w:date="2023-02-14T01:01:29Z" w:author="Katerina Mavrantonaki">
        <w:r>
          <w:rPr>
            <w:rStyle w:val="Κανένα"/>
            <w:rFonts w:ascii="Calibri" w:hAnsi="Calibri" w:hint="default"/>
            <w:i w:val="1"/>
            <w:iCs w:val="1"/>
            <w:rtl w:val="0"/>
          </w:rPr>
          <w:delText>Η θρησκεία στη ζωή</w:delText>
        </w:r>
      </w:del>
      <w:del w:id="6998" w:date="2023-02-14T01:01:29Z" w:author="Katerina Mavrantonaki">
        <w:r>
          <w:rPr>
            <w:rStyle w:val="Κανένα"/>
            <w:rFonts w:ascii="Calibri" w:hAnsi="Calibri"/>
            <w:i w:val="1"/>
            <w:iCs w:val="1"/>
            <w:rtl w:val="0"/>
          </w:rPr>
          <w:delText xml:space="preserve">, </w:delText>
        </w:r>
      </w:del>
      <w:del w:id="6999" w:date="2023-02-14T01:01:29Z" w:author="Katerina Mavrantonaki">
        <w:r>
          <w:rPr>
            <w:rStyle w:val="Κανένα"/>
            <w:rFonts w:ascii="Calibri" w:hAnsi="Calibri" w:hint="default"/>
            <w:i w:val="1"/>
            <w:iCs w:val="1"/>
            <w:rtl w:val="0"/>
          </w:rPr>
          <w:delText>στην ιστορία και στον πολιτισμό</w:delText>
        </w:r>
      </w:del>
    </w:p>
    <w:p>
      <w:pPr>
        <w:pStyle w:val="Normal.0"/>
        <w:spacing w:line="360" w:lineRule="exact"/>
        <w:ind w:firstLine="426"/>
        <w:jc w:val="both"/>
        <w:rPr>
          <w:del w:id="7000" w:date="2023-02-14T01:01:29Z" w:author="Katerina Mavrantonaki"/>
        </w:rPr>
      </w:pPr>
      <w:del w:id="7001" w:date="2023-02-14T01:01:29Z" w:author="Katerina Mavrantonaki">
        <w:r>
          <w:rPr>
            <w:rStyle w:val="Κανένα"/>
            <w:rFonts w:ascii="Calibri" w:hAnsi="Calibri" w:hint="default"/>
            <w:rtl w:val="0"/>
          </w:rPr>
          <w:delText>Στις τρεις τάξεις του Γυμνασίου ανιχνεύουμε την παρουσία της θρησκείας στη ζωή</w:delText>
        </w:r>
      </w:del>
      <w:del w:id="7002" w:date="2023-02-14T01:01:29Z" w:author="Katerina Mavrantonaki">
        <w:r>
          <w:rPr>
            <w:rStyle w:val="Κανένα"/>
            <w:rFonts w:ascii="Calibri" w:hAnsi="Calibri"/>
            <w:rtl w:val="0"/>
          </w:rPr>
          <w:delText xml:space="preserve">, </w:delText>
        </w:r>
      </w:del>
      <w:del w:id="7003" w:date="2023-02-14T01:01:29Z" w:author="Katerina Mavrantonaki">
        <w:r>
          <w:rPr>
            <w:rStyle w:val="Κανένα"/>
            <w:rFonts w:ascii="Calibri" w:hAnsi="Calibri" w:hint="default"/>
            <w:rtl w:val="0"/>
          </w:rPr>
          <w:delText>στον πολιτισμό και στην ιστορία</w:delText>
        </w:r>
      </w:del>
      <w:del w:id="7004" w:date="2023-02-14T01:01:29Z" w:author="Katerina Mavrantonaki">
        <w:r>
          <w:rPr>
            <w:rStyle w:val="Κανένα"/>
            <w:rFonts w:ascii="Calibri" w:hAnsi="Calibri"/>
            <w:rtl w:val="0"/>
          </w:rPr>
          <w:delText xml:space="preserve">, </w:delText>
        </w:r>
      </w:del>
      <w:del w:id="7005" w:date="2023-02-14T01:01:29Z" w:author="Katerina Mavrantonaki">
        <w:r>
          <w:rPr>
            <w:rStyle w:val="Κανένα"/>
            <w:rFonts w:ascii="Calibri" w:hAnsi="Calibri" w:hint="default"/>
            <w:rtl w:val="0"/>
          </w:rPr>
          <w:delText>προσεγγίζοντας πλέον όλες τις διαστάσεις της</w:delText>
        </w:r>
      </w:del>
      <w:del w:id="7006" w:date="2023-02-14T01:01:29Z" w:author="Katerina Mavrantonaki">
        <w:r>
          <w:rPr>
            <w:rStyle w:val="Κανένα"/>
            <w:rFonts w:ascii="Calibri" w:hAnsi="Calibri"/>
            <w:rtl w:val="0"/>
          </w:rPr>
          <w:delText xml:space="preserve">. </w:delText>
        </w:r>
      </w:del>
      <w:del w:id="7007" w:date="2023-02-14T01:01:29Z" w:author="Katerina Mavrantonaki">
        <w:r>
          <w:rPr>
            <w:rStyle w:val="Κανένα"/>
            <w:rFonts w:ascii="Calibri" w:hAnsi="Calibri" w:hint="default"/>
            <w:rtl w:val="0"/>
          </w:rPr>
          <w:delText>Όχημά μας είναι</w:delText>
        </w:r>
      </w:del>
      <w:del w:id="7008" w:date="2023-02-14T01:01:29Z" w:author="Katerina Mavrantonaki">
        <w:r>
          <w:rPr>
            <w:rStyle w:val="Κανένα"/>
            <w:rFonts w:ascii="Calibri" w:hAnsi="Calibri"/>
            <w:rtl w:val="0"/>
          </w:rPr>
          <w:delText xml:space="preserve">: </w:delText>
        </w:r>
      </w:del>
      <w:del w:id="7009" w:date="2023-02-14T01:01:29Z" w:author="Katerina Mavrantonaki">
        <w:r>
          <w:rPr>
            <w:rStyle w:val="Κανένα"/>
            <w:rFonts w:ascii="Calibri" w:hAnsi="Calibri" w:hint="default"/>
            <w:rtl w:val="0"/>
          </w:rPr>
          <w:delText>α</w:delText>
        </w:r>
      </w:del>
      <w:del w:id="7010" w:date="2023-02-14T01:01:29Z" w:author="Katerina Mavrantonaki">
        <w:r>
          <w:rPr>
            <w:rStyle w:val="Κανένα"/>
            <w:rFonts w:ascii="Calibri" w:hAnsi="Calibri"/>
            <w:rtl w:val="0"/>
          </w:rPr>
          <w:delText xml:space="preserve">. </w:delText>
        </w:r>
      </w:del>
      <w:del w:id="7011" w:date="2023-02-14T01:01:29Z" w:author="Katerina Mavrantonaki">
        <w:r>
          <w:rPr>
            <w:rStyle w:val="Κανένα"/>
            <w:rFonts w:ascii="Calibri" w:hAnsi="Calibri" w:hint="default"/>
            <w:rtl w:val="0"/>
          </w:rPr>
          <w:delText>τα ζητήματα που απασχολούν τους εφήβους μαθητές μας</w:delText>
        </w:r>
      </w:del>
      <w:del w:id="7012" w:date="2023-02-14T01:01:29Z" w:author="Katerina Mavrantonaki">
        <w:r>
          <w:rPr>
            <w:rStyle w:val="Κανένα"/>
            <w:rFonts w:ascii="Calibri" w:hAnsi="Calibri"/>
            <w:rtl w:val="0"/>
          </w:rPr>
          <w:delText xml:space="preserve">, </w:delText>
        </w:r>
      </w:del>
      <w:del w:id="7013" w:date="2023-02-14T01:01:29Z" w:author="Katerina Mavrantonaki">
        <w:r>
          <w:rPr>
            <w:rStyle w:val="Κανένα"/>
            <w:rFonts w:ascii="Calibri" w:hAnsi="Calibri" w:hint="default"/>
            <w:rtl w:val="0"/>
          </w:rPr>
          <w:delText>β</w:delText>
        </w:r>
      </w:del>
      <w:del w:id="7014" w:date="2023-02-14T01:01:29Z" w:author="Katerina Mavrantonaki">
        <w:r>
          <w:rPr>
            <w:rStyle w:val="Κανένα"/>
            <w:rFonts w:ascii="Calibri" w:hAnsi="Calibri"/>
            <w:rtl w:val="0"/>
          </w:rPr>
          <w:delText xml:space="preserve">. </w:delText>
        </w:r>
      </w:del>
      <w:del w:id="7015" w:date="2023-02-14T01:01:29Z" w:author="Katerina Mavrantonaki">
        <w:r>
          <w:rPr>
            <w:rStyle w:val="Κανένα"/>
            <w:rFonts w:ascii="Calibri" w:hAnsi="Calibri" w:hint="default"/>
            <w:rtl w:val="0"/>
          </w:rPr>
          <w:delText>τα σημαντικά θρησκευτικά</w:delText>
        </w:r>
      </w:del>
      <w:del w:id="7016" w:date="2023-02-14T01:01:29Z" w:author="Katerina Mavrantonaki">
        <w:r>
          <w:rPr>
            <w:rStyle w:val="Κανένα"/>
            <w:rFonts w:ascii="Calibri" w:hAnsi="Calibri"/>
            <w:rtl w:val="0"/>
          </w:rPr>
          <w:delText>-</w:delText>
        </w:r>
      </w:del>
      <w:del w:id="7017" w:date="2023-02-14T01:01:29Z" w:author="Katerina Mavrantonaki">
        <w:r>
          <w:rPr>
            <w:rStyle w:val="Κανένα"/>
            <w:rFonts w:ascii="Calibri" w:hAnsi="Calibri" w:hint="default"/>
            <w:rtl w:val="0"/>
          </w:rPr>
          <w:delText>ιστορικά γεγονότα στην Ελλάδα και την Ευρώπη</w:delText>
        </w:r>
      </w:del>
      <w:del w:id="7018" w:date="2023-02-14T01:01:29Z" w:author="Katerina Mavrantonaki">
        <w:r>
          <w:rPr>
            <w:rStyle w:val="Κανένα"/>
            <w:rFonts w:ascii="Calibri" w:hAnsi="Calibri"/>
            <w:rtl w:val="0"/>
          </w:rPr>
          <w:delText xml:space="preserve">, </w:delText>
        </w:r>
      </w:del>
      <w:del w:id="7019" w:date="2023-02-14T01:01:29Z" w:author="Katerina Mavrantonaki">
        <w:r>
          <w:rPr>
            <w:rStyle w:val="Κανένα"/>
            <w:rFonts w:ascii="Calibri" w:hAnsi="Calibri" w:hint="default"/>
            <w:rtl w:val="0"/>
          </w:rPr>
          <w:delText>και γ</w:delText>
        </w:r>
      </w:del>
      <w:del w:id="7020" w:date="2023-02-14T01:01:29Z" w:author="Katerina Mavrantonaki">
        <w:r>
          <w:rPr>
            <w:rStyle w:val="Κανένα"/>
            <w:rFonts w:ascii="Calibri" w:hAnsi="Calibri"/>
            <w:rtl w:val="0"/>
          </w:rPr>
          <w:delText xml:space="preserve">. </w:delText>
        </w:r>
      </w:del>
      <w:del w:id="7021" w:date="2023-02-14T01:01:29Z" w:author="Katerina Mavrantonaki">
        <w:r>
          <w:rPr>
            <w:rStyle w:val="Κανένα"/>
            <w:rFonts w:ascii="Calibri" w:hAnsi="Calibri" w:hint="default"/>
            <w:rtl w:val="0"/>
          </w:rPr>
          <w:delText>οι διαθρησκειακές προσεγγίσεις</w:delText>
        </w:r>
      </w:del>
      <w:del w:id="7022" w:date="2023-02-14T01:01:29Z" w:author="Katerina Mavrantonaki">
        <w:r>
          <w:rPr>
            <w:rStyle w:val="Κανένα"/>
            <w:rFonts w:ascii="Calibri" w:hAnsi="Calibri"/>
            <w:rtl w:val="0"/>
          </w:rPr>
          <w:delText xml:space="preserve">. </w:delText>
        </w:r>
      </w:del>
      <w:del w:id="7023" w:date="2023-02-14T01:01:29Z" w:author="Katerina Mavrantonaki">
        <w:r>
          <w:rPr>
            <w:rStyle w:val="Κανένα"/>
            <w:rFonts w:ascii="Calibri" w:hAnsi="Calibri" w:hint="default"/>
            <w:rtl w:val="0"/>
          </w:rPr>
          <w:delText>Το σχήμα εργασίας πάνω στο οποίο κινούμαστε είναι</w:delText>
        </w:r>
      </w:del>
      <w:del w:id="7024" w:date="2023-02-14T01:01:29Z" w:author="Katerina Mavrantonaki">
        <w:r>
          <w:rPr>
            <w:rStyle w:val="Κανένα"/>
            <w:rFonts w:ascii="Calibri" w:hAnsi="Calibri"/>
            <w:rtl w:val="0"/>
          </w:rPr>
          <w:delText xml:space="preserve">: </w:delText>
        </w:r>
      </w:del>
      <w:del w:id="7025" w:date="2023-02-14T01:01:29Z" w:author="Katerina Mavrantonaki">
        <w:r>
          <w:rPr>
            <w:rStyle w:val="Κανένα"/>
            <w:rFonts w:ascii="Calibri" w:hAnsi="Calibri" w:hint="default"/>
            <w:rtl w:val="0"/>
          </w:rPr>
          <w:delText>ΣΚΕΨΟΥ</w:delText>
        </w:r>
      </w:del>
      <w:del w:id="7026" w:date="2023-02-14T01:01:29Z" w:author="Katerina Mavrantonaki">
        <w:r>
          <w:rPr>
            <w:rStyle w:val="Κανένα"/>
            <w:rFonts w:ascii="Calibri" w:hAnsi="Calibri"/>
            <w:rtl w:val="0"/>
          </w:rPr>
          <w:delText xml:space="preserve">, </w:delText>
        </w:r>
      </w:del>
      <w:del w:id="7027" w:date="2023-02-14T01:01:29Z" w:author="Katerina Mavrantonaki">
        <w:r>
          <w:rPr>
            <w:rStyle w:val="Κανένα"/>
            <w:rFonts w:ascii="Calibri" w:hAnsi="Calibri" w:hint="default"/>
            <w:rtl w:val="0"/>
          </w:rPr>
          <w:delText>ΣΥΝΔΕΣΕ</w:delText>
        </w:r>
      </w:del>
      <w:del w:id="7028" w:date="2023-02-14T01:01:29Z" w:author="Katerina Mavrantonaki">
        <w:r>
          <w:rPr>
            <w:rStyle w:val="Κανένα"/>
            <w:rFonts w:ascii="Calibri" w:hAnsi="Calibri"/>
            <w:rtl w:val="0"/>
          </w:rPr>
          <w:delText xml:space="preserve">, </w:delText>
        </w:r>
      </w:del>
      <w:del w:id="7029" w:date="2023-02-14T01:01:29Z" w:author="Katerina Mavrantonaki">
        <w:r>
          <w:rPr>
            <w:rStyle w:val="Κανένα"/>
            <w:rFonts w:ascii="Calibri" w:hAnsi="Calibri" w:hint="default"/>
            <w:rtl w:val="0"/>
          </w:rPr>
          <w:delText>ΕΡΜΗΝΕΥΣΕ</w:delText>
        </w:r>
      </w:del>
      <w:del w:id="7030" w:date="2023-02-14T01:01:29Z" w:author="Katerina Mavrantonaki">
        <w:r>
          <w:rPr>
            <w:rStyle w:val="Κανένα"/>
            <w:rFonts w:ascii="Calibri" w:hAnsi="Calibri"/>
            <w:rtl w:val="0"/>
          </w:rPr>
          <w:delText xml:space="preserve">, </w:delText>
        </w:r>
      </w:del>
      <w:del w:id="7031" w:date="2023-02-14T01:01:29Z" w:author="Katerina Mavrantonaki">
        <w:r>
          <w:rPr>
            <w:rStyle w:val="Κανένα"/>
            <w:rFonts w:ascii="Calibri" w:hAnsi="Calibri" w:hint="default"/>
            <w:rtl w:val="0"/>
          </w:rPr>
          <w:delText>ΚΡΙΝΕ</w:delText>
        </w:r>
      </w:del>
      <w:del w:id="7032" w:date="2023-02-14T01:01:29Z" w:author="Katerina Mavrantonaki">
        <w:r>
          <w:rPr>
            <w:rStyle w:val="Κανένα"/>
            <w:rFonts w:ascii="Calibri" w:hAnsi="Calibri"/>
            <w:rtl w:val="0"/>
          </w:rPr>
          <w:delText>.</w:delText>
        </w:r>
      </w:del>
    </w:p>
    <w:p>
      <w:pPr>
        <w:pStyle w:val="Normal.0"/>
        <w:spacing w:before="120" w:line="360" w:lineRule="exact"/>
        <w:jc w:val="both"/>
        <w:rPr>
          <w:del w:id="7033" w:date="2023-02-14T01:01:29Z" w:author="Katerina Mavrantonaki"/>
        </w:rPr>
      </w:pPr>
      <w:del w:id="7034" w:date="2023-02-14T01:01:29Z" w:author="Katerina Mavrantonaki">
        <w:r>
          <w:rPr>
            <w:rStyle w:val="Κανένα"/>
            <w:rFonts w:ascii="Calibri" w:hAnsi="Calibri" w:hint="default"/>
            <w:b w:val="1"/>
            <w:bCs w:val="1"/>
            <w:rtl w:val="0"/>
          </w:rPr>
          <w:delText>Α΄  Γυμνασίου</w:delText>
        </w:r>
      </w:del>
      <w:del w:id="7035" w:date="2023-02-14T01:01:29Z" w:author="Katerina Mavrantonaki">
        <w:r>
          <w:rPr>
            <w:rStyle w:val="Κανένα"/>
            <w:rFonts w:ascii="Calibri" w:hAnsi="Calibri"/>
            <w:b w:val="1"/>
            <w:bCs w:val="1"/>
            <w:rtl w:val="0"/>
          </w:rPr>
          <w:delText>:</w:delText>
        </w:r>
      </w:del>
      <w:del w:id="7036" w:date="2023-02-14T01:01:29Z" w:author="Katerina Mavrantonaki">
        <w:r>
          <w:rPr>
            <w:rStyle w:val="Κανένα"/>
            <w:rFonts w:ascii="Calibri" w:hAnsi="Calibri"/>
            <w:rtl w:val="0"/>
          </w:rPr>
          <w:delText xml:space="preserve"> </w:delText>
        </w:r>
      </w:del>
      <w:del w:id="7037" w:date="2023-02-14T01:01:29Z" w:author="Katerina Mavrantonaki">
        <w:r>
          <w:rPr>
            <w:rStyle w:val="Κανένα"/>
            <w:rFonts w:ascii="Calibri" w:hAnsi="Calibri" w:hint="default"/>
            <w:i w:val="1"/>
            <w:iCs w:val="1"/>
            <w:rtl w:val="0"/>
          </w:rPr>
          <w:delText>Πορεία και ανάπτυξη</w:delText>
        </w:r>
      </w:del>
    </w:p>
    <w:p>
      <w:pPr>
        <w:pStyle w:val="Normal.0"/>
        <w:spacing w:line="360" w:lineRule="exact"/>
        <w:ind w:firstLine="426"/>
        <w:jc w:val="both"/>
        <w:rPr>
          <w:del w:id="7038" w:date="2023-02-14T01:01:29Z" w:author="Katerina Mavrantonaki"/>
        </w:rPr>
      </w:pPr>
      <w:del w:id="7039" w:date="2023-02-14T01:01:29Z" w:author="Katerina Mavrantonaki">
        <w:r>
          <w:rPr>
            <w:rStyle w:val="Κανένα"/>
            <w:rFonts w:ascii="Calibri" w:hAnsi="Calibri" w:hint="default"/>
            <w:rtl w:val="0"/>
          </w:rPr>
          <w:delText>Οι θεματικές ενότητες οργανώνονται με κεντρικό άξονα την ιδέα της προσωπικής πορείας των μαθητών</w:delText>
        </w:r>
      </w:del>
      <w:del w:id="7040" w:date="2023-02-14T01:01:29Z" w:author="Katerina Mavrantonaki">
        <w:r>
          <w:rPr>
            <w:rStyle w:val="Κανένα"/>
            <w:rFonts w:ascii="Calibri" w:hAnsi="Calibri"/>
            <w:rtl w:val="0"/>
          </w:rPr>
          <w:delText xml:space="preserve">, </w:delText>
        </w:r>
      </w:del>
      <w:del w:id="7041" w:date="2023-02-14T01:01:29Z" w:author="Katerina Mavrantonaki">
        <w:r>
          <w:rPr>
            <w:rStyle w:val="Κανένα"/>
            <w:rFonts w:ascii="Calibri" w:hAnsi="Calibri" w:hint="default"/>
            <w:rtl w:val="0"/>
          </w:rPr>
          <w:delText>η οποία συναντάται με την πορεία της Εκκλησίας</w:delText>
        </w:r>
      </w:del>
      <w:del w:id="7042" w:date="2023-02-14T01:01:29Z" w:author="Katerina Mavrantonaki">
        <w:r>
          <w:rPr>
            <w:rStyle w:val="Κανένα"/>
            <w:rFonts w:ascii="Calibri" w:hAnsi="Calibri"/>
            <w:rtl w:val="0"/>
          </w:rPr>
          <w:delText xml:space="preserve">. </w:delText>
        </w:r>
      </w:del>
      <w:del w:id="7043" w:date="2023-02-14T01:01:29Z" w:author="Katerina Mavrantonaki">
        <w:r>
          <w:rPr>
            <w:rStyle w:val="Κανένα"/>
            <w:rFonts w:ascii="Calibri" w:hAnsi="Calibri" w:hint="default"/>
            <w:rtl w:val="0"/>
          </w:rPr>
          <w:delText>Στη διάρκεια αυτής της πορείας οι μαθητές έχουν την ευκαιρία να ανακαλύψουν</w:delText>
        </w:r>
      </w:del>
      <w:del w:id="7044" w:date="2023-02-14T01:01:29Z" w:author="Katerina Mavrantonaki">
        <w:r>
          <w:rPr>
            <w:rStyle w:val="Κανένα"/>
            <w:rFonts w:ascii="Calibri" w:hAnsi="Calibri"/>
            <w:rtl w:val="0"/>
          </w:rPr>
          <w:delText xml:space="preserve">, </w:delText>
        </w:r>
      </w:del>
      <w:del w:id="7045" w:date="2023-02-14T01:01:29Z" w:author="Katerina Mavrantonaki">
        <w:r>
          <w:rPr>
            <w:rStyle w:val="Κανένα"/>
            <w:rFonts w:ascii="Calibri" w:hAnsi="Calibri" w:hint="default"/>
            <w:rtl w:val="0"/>
          </w:rPr>
          <w:delText>να διαπιστώσουν και να ερμηνεύσουν την ιστορική διαδρομή από τη θρησκεία στον πολιτισμό και το αντίστροφο</w:delText>
        </w:r>
      </w:del>
      <w:del w:id="7046" w:date="2023-02-14T01:01:29Z" w:author="Katerina Mavrantonaki">
        <w:r>
          <w:rPr>
            <w:rStyle w:val="Κανένα"/>
            <w:rFonts w:ascii="Calibri" w:hAnsi="Calibri"/>
            <w:rtl w:val="0"/>
          </w:rPr>
          <w:delText xml:space="preserve">, </w:delText>
        </w:r>
      </w:del>
      <w:del w:id="7047" w:date="2023-02-14T01:01:29Z" w:author="Katerina Mavrantonaki">
        <w:r>
          <w:rPr>
            <w:rStyle w:val="Κανένα"/>
            <w:rFonts w:ascii="Calibri" w:hAnsi="Calibri" w:hint="default"/>
            <w:rtl w:val="0"/>
          </w:rPr>
          <w:delText>οικοδομώντας παράλληλα τον δικό τους προσωπικό –νοηματικό και αξιακό– κόσμο μέσα από την αναμέτρηση και τη σύνθεση των ερωτημάτων που τους απασχολούν με τις προτάσεις και τις απαντήσεις του Χριστιανισμού και των άλλων θρησκειών</w:delText>
        </w:r>
      </w:del>
      <w:del w:id="7048" w:date="2023-02-14T01:01:29Z" w:author="Katerina Mavrantonaki">
        <w:r>
          <w:rPr>
            <w:rStyle w:val="Κανένα"/>
            <w:rFonts w:ascii="Calibri" w:hAnsi="Calibri"/>
            <w:rtl w:val="0"/>
          </w:rPr>
          <w:delText>.</w:delText>
        </w:r>
      </w:del>
    </w:p>
    <w:p>
      <w:pPr>
        <w:pStyle w:val="Normal.0"/>
        <w:spacing w:before="120" w:line="360" w:lineRule="exact"/>
        <w:jc w:val="both"/>
        <w:rPr>
          <w:del w:id="7049" w:date="2023-02-14T01:01:29Z" w:author="Katerina Mavrantonaki"/>
        </w:rPr>
      </w:pPr>
      <w:del w:id="7050" w:date="2023-02-14T01:01:29Z" w:author="Katerina Mavrantonaki">
        <w:r>
          <w:rPr>
            <w:rStyle w:val="Κανένα"/>
            <w:rFonts w:ascii="Calibri" w:hAnsi="Calibri" w:hint="default"/>
            <w:b w:val="1"/>
            <w:bCs w:val="1"/>
            <w:rtl w:val="0"/>
          </w:rPr>
          <w:delText>Β΄ Γυμνασίου</w:delText>
        </w:r>
      </w:del>
      <w:del w:id="7051" w:date="2023-02-14T01:01:29Z" w:author="Katerina Mavrantonaki">
        <w:r>
          <w:rPr>
            <w:rStyle w:val="Κανένα"/>
            <w:rFonts w:ascii="Calibri" w:hAnsi="Calibri"/>
            <w:b w:val="1"/>
            <w:bCs w:val="1"/>
            <w:i w:val="1"/>
            <w:iCs w:val="1"/>
            <w:rtl w:val="0"/>
          </w:rPr>
          <w:delText>:</w:delText>
        </w:r>
      </w:del>
      <w:del w:id="7052" w:date="2023-02-14T01:01:29Z" w:author="Katerina Mavrantonaki">
        <w:r>
          <w:rPr>
            <w:rStyle w:val="Κανένα"/>
            <w:rFonts w:ascii="Calibri" w:hAnsi="Calibri" w:hint="default"/>
            <w:i w:val="1"/>
            <w:iCs w:val="1"/>
            <w:rtl w:val="0"/>
          </w:rPr>
          <w:delText xml:space="preserve"> Πορεία μέσα από αντιθέσεις</w:delText>
        </w:r>
      </w:del>
    </w:p>
    <w:p>
      <w:pPr>
        <w:pStyle w:val="Normal.0"/>
        <w:spacing w:line="360" w:lineRule="exact"/>
        <w:ind w:firstLine="426"/>
        <w:jc w:val="both"/>
        <w:rPr>
          <w:del w:id="7053" w:date="2023-02-14T01:01:29Z" w:author="Katerina Mavrantonaki"/>
        </w:rPr>
      </w:pPr>
      <w:del w:id="7054" w:date="2023-02-14T01:01:29Z" w:author="Katerina Mavrantonaki">
        <w:r>
          <w:rPr>
            <w:rStyle w:val="Κανένα"/>
            <w:rFonts w:ascii="Calibri" w:hAnsi="Calibri" w:hint="default"/>
            <w:rtl w:val="0"/>
          </w:rPr>
          <w:delText>Οι θεματικές ενότητες οργανώνονται γύρω από διλημματικά και συγκρουσιακά ζητήματα –προσωπικά και κοινωνικά– με βαθύτατα ηθικό και υπαρξιακό χαρακτήρα</w:delText>
        </w:r>
      </w:del>
      <w:del w:id="7055" w:date="2023-02-14T01:01:29Z" w:author="Katerina Mavrantonaki">
        <w:r>
          <w:rPr>
            <w:rStyle w:val="Κανένα"/>
            <w:rFonts w:ascii="Calibri" w:hAnsi="Calibri"/>
            <w:rtl w:val="0"/>
          </w:rPr>
          <w:delText xml:space="preserve">, </w:delText>
        </w:r>
      </w:del>
      <w:del w:id="7056" w:date="2023-02-14T01:01:29Z" w:author="Katerina Mavrantonaki">
        <w:r>
          <w:rPr>
            <w:rStyle w:val="Κανένα"/>
            <w:rFonts w:ascii="Calibri" w:hAnsi="Calibri" w:hint="default"/>
            <w:rtl w:val="0"/>
          </w:rPr>
          <w:delText>τα οποία εκδιπλώνονται και ερμηνεύονται πάνω στον καμβά της ιστορικής διαδρομής της χριστιανικής Εκκλησίας</w:delText>
        </w:r>
      </w:del>
      <w:del w:id="7057" w:date="2023-02-14T01:01:29Z" w:author="Katerina Mavrantonaki">
        <w:r>
          <w:rPr>
            <w:rStyle w:val="Κανένα"/>
            <w:rFonts w:ascii="Calibri" w:hAnsi="Calibri"/>
            <w:rtl w:val="0"/>
          </w:rPr>
          <w:delText xml:space="preserve">, </w:delText>
        </w:r>
      </w:del>
      <w:del w:id="7058" w:date="2023-02-14T01:01:29Z" w:author="Katerina Mavrantonaki">
        <w:r>
          <w:rPr>
            <w:rStyle w:val="Κανένα"/>
            <w:rFonts w:ascii="Calibri" w:hAnsi="Calibri" w:hint="default"/>
            <w:rtl w:val="0"/>
          </w:rPr>
          <w:delText>χωρίς να απουσιάζει η διερεύνηση σχετικών ζητημάτων στον χώρο και άλλων θρησκειών</w:delText>
        </w:r>
      </w:del>
      <w:del w:id="7059" w:date="2023-02-14T01:01:29Z" w:author="Katerina Mavrantonaki">
        <w:r>
          <w:rPr>
            <w:rStyle w:val="Κανένα"/>
            <w:rFonts w:ascii="Calibri" w:hAnsi="Calibri"/>
            <w:rtl w:val="0"/>
          </w:rPr>
          <w:delText>.</w:delText>
        </w:r>
      </w:del>
    </w:p>
    <w:p>
      <w:pPr>
        <w:pStyle w:val="Normal.0"/>
        <w:spacing w:before="120" w:line="360" w:lineRule="exact"/>
        <w:jc w:val="both"/>
        <w:rPr>
          <w:del w:id="7060" w:date="2023-02-14T01:01:29Z" w:author="Katerina Mavrantonaki"/>
        </w:rPr>
      </w:pPr>
      <w:del w:id="7061" w:date="2023-02-14T01:01:29Z" w:author="Katerina Mavrantonaki">
        <w:r>
          <w:rPr>
            <w:rStyle w:val="Κανένα"/>
            <w:rFonts w:ascii="Calibri" w:hAnsi="Calibri" w:hint="default"/>
            <w:b w:val="1"/>
            <w:bCs w:val="1"/>
            <w:rtl w:val="0"/>
          </w:rPr>
          <w:delText xml:space="preserve"> Γ΄ Γυμνασίου</w:delText>
        </w:r>
      </w:del>
      <w:del w:id="7062" w:date="2023-02-14T01:01:29Z" w:author="Katerina Mavrantonaki">
        <w:r>
          <w:rPr>
            <w:rStyle w:val="Κανένα"/>
            <w:rFonts w:ascii="Calibri" w:hAnsi="Calibri"/>
            <w:b w:val="1"/>
            <w:bCs w:val="1"/>
            <w:rtl w:val="0"/>
          </w:rPr>
          <w:delText>:</w:delText>
        </w:r>
      </w:del>
      <w:del w:id="7063" w:date="2023-02-14T01:01:29Z" w:author="Katerina Mavrantonaki">
        <w:r>
          <w:rPr>
            <w:rStyle w:val="Κανένα"/>
            <w:rFonts w:ascii="Calibri" w:hAnsi="Calibri"/>
            <w:rtl w:val="0"/>
          </w:rPr>
          <w:delText xml:space="preserve"> </w:delText>
        </w:r>
      </w:del>
      <w:del w:id="7064" w:date="2023-02-14T01:01:29Z" w:author="Katerina Mavrantonaki">
        <w:r>
          <w:rPr>
            <w:rStyle w:val="Κανένα"/>
            <w:rFonts w:ascii="Calibri" w:hAnsi="Calibri" w:hint="default"/>
            <w:i w:val="1"/>
            <w:iCs w:val="1"/>
            <w:rtl w:val="0"/>
          </w:rPr>
          <w:delText>Από το οικείο και τοπικό στο παγκόσμιο και οικουμενικό</w:delText>
        </w:r>
      </w:del>
    </w:p>
    <w:p>
      <w:pPr>
        <w:pStyle w:val="Normal.0"/>
        <w:tabs>
          <w:tab w:val="left" w:pos="2160"/>
        </w:tabs>
        <w:spacing w:line="360" w:lineRule="exact"/>
        <w:ind w:firstLine="425"/>
        <w:jc w:val="both"/>
        <w:rPr>
          <w:del w:id="7065" w:date="2023-02-14T01:01:29Z" w:author="Katerina Mavrantonaki"/>
        </w:rPr>
      </w:pPr>
      <w:del w:id="7066" w:date="2023-02-14T01:01:29Z" w:author="Katerina Mavrantonaki">
        <w:r>
          <w:rPr>
            <w:rStyle w:val="Κανένα"/>
            <w:rFonts w:ascii="Calibri" w:hAnsi="Calibri" w:hint="default"/>
            <w:rtl w:val="0"/>
          </w:rPr>
          <w:delText>Οι θεματικές ενότητες οργανώνονται πάνω στο πολυδιάστατο και πολιτισμικά ανιχνεύσιμο γεγονός της παρουσίας της θρησκείας στον ευρωπαϊκό και παγκόσμιο χώρο</w:delText>
        </w:r>
      </w:del>
      <w:del w:id="7067" w:date="2023-02-14T01:01:29Z" w:author="Katerina Mavrantonaki">
        <w:r>
          <w:rPr>
            <w:rStyle w:val="Κανένα"/>
            <w:rFonts w:ascii="Calibri" w:hAnsi="Calibri"/>
            <w:rtl w:val="0"/>
          </w:rPr>
          <w:delText xml:space="preserve">. </w:delText>
        </w:r>
      </w:del>
      <w:del w:id="7068" w:date="2023-02-14T01:01:29Z" w:author="Katerina Mavrantonaki">
        <w:r>
          <w:rPr>
            <w:rStyle w:val="Κανένα"/>
            <w:rFonts w:ascii="Calibri" w:hAnsi="Calibri" w:hint="default"/>
            <w:rtl w:val="0"/>
          </w:rPr>
          <w:delText>Οι μαθητές διερευνούν κριτικά τις τοποθετήσεις –κυρίως του Χριστιανισμού αλλά και άλλων θρησκειών– πάνω σε ζητήματα και όψεις της σύγχρονης ζωής</w:delText>
        </w:r>
      </w:del>
      <w:del w:id="7069" w:date="2023-02-14T01:01:29Z" w:author="Katerina Mavrantonaki">
        <w:r>
          <w:rPr>
            <w:rStyle w:val="Κανένα"/>
            <w:rFonts w:ascii="Calibri" w:hAnsi="Calibri"/>
            <w:rtl w:val="0"/>
          </w:rPr>
          <w:delText xml:space="preserve">, </w:delText>
        </w:r>
      </w:del>
      <w:del w:id="7070" w:date="2023-02-14T01:01:29Z" w:author="Katerina Mavrantonaki">
        <w:r>
          <w:rPr>
            <w:rStyle w:val="Κανένα"/>
            <w:rFonts w:ascii="Calibri" w:hAnsi="Calibri" w:hint="default"/>
            <w:rtl w:val="0"/>
          </w:rPr>
          <w:delText>καθώς και τις προοπτικές και τις ελπίδες που αυτές επαγγέλλονται</w:delText>
        </w:r>
      </w:del>
      <w:del w:id="7071" w:date="2023-02-14T01:01:29Z" w:author="Katerina Mavrantonaki">
        <w:r>
          <w:rPr>
            <w:rStyle w:val="Κανένα"/>
            <w:rFonts w:ascii="Calibri" w:hAnsi="Calibri"/>
            <w:rtl w:val="0"/>
          </w:rPr>
          <w:delText xml:space="preserve">. </w:delText>
        </w:r>
      </w:del>
      <w:del w:id="7072" w:date="2023-02-14T01:01:29Z" w:author="Katerina Mavrantonaki">
        <w:r>
          <w:rPr>
            <w:rStyle w:val="Κανένα"/>
            <w:rFonts w:ascii="Calibri" w:hAnsi="Calibri" w:hint="default"/>
            <w:rtl w:val="0"/>
          </w:rPr>
          <w:delText>Γνωρίζουν επίσης σπουδαία πρόσωπα της νεότερης παγκόσμιας ιστορίας που μετέγραψαν τη θρησκευτική τους δέσμευση σε εμπνευσμένη πράξη</w:delText>
        </w:r>
      </w:del>
      <w:del w:id="7073" w:date="2023-02-14T01:01:29Z" w:author="Katerina Mavrantonaki">
        <w:r>
          <w:rPr>
            <w:rStyle w:val="Κανένα"/>
            <w:rFonts w:ascii="Calibri" w:hAnsi="Calibri"/>
            <w:rtl w:val="0"/>
          </w:rPr>
          <w:delText>.</w:delText>
        </w:r>
      </w:del>
    </w:p>
    <w:p>
      <w:pPr>
        <w:pStyle w:val="Normal.0"/>
        <w:spacing w:line="360" w:lineRule="exact"/>
        <w:jc w:val="center"/>
        <w:rPr>
          <w:del w:id="7074" w:date="2023-02-14T01:01:29Z" w:author="Katerina Mavrantonaki"/>
          <w:rStyle w:val="Κανένα"/>
          <w:rFonts w:ascii="Calibri" w:cs="Calibri" w:hAnsi="Calibri" w:eastAsia="Calibri"/>
          <w:i w:val="1"/>
          <w:iCs w:val="1"/>
        </w:rPr>
      </w:pPr>
    </w:p>
    <w:p>
      <w:pPr>
        <w:pStyle w:val="Normal.0"/>
        <w:spacing w:after="120" w:line="360" w:lineRule="exact"/>
        <w:jc w:val="center"/>
        <w:rPr>
          <w:del w:id="7075" w:date="2023-02-14T01:01:29Z" w:author="Katerina Mavrantonaki"/>
        </w:rPr>
      </w:pPr>
      <w:del w:id="7076" w:date="2023-02-14T01:01:29Z" w:author="Katerina Mavrantonaki">
        <w:r>
          <w:rPr>
            <w:rStyle w:val="Κανένα"/>
            <w:rFonts w:ascii="Calibri" w:hAnsi="Calibri" w:hint="default"/>
            <w:i w:val="1"/>
            <w:iCs w:val="1"/>
            <w:rtl w:val="0"/>
          </w:rPr>
          <w:delText xml:space="preserve">Πίνακας </w:delText>
        </w:r>
      </w:del>
      <w:del w:id="7077" w:date="2023-02-14T01:01:29Z" w:author="Katerina Mavrantonaki">
        <w:r>
          <w:rPr>
            <w:rStyle w:val="Κανένα"/>
            <w:rFonts w:ascii="Calibri" w:hAnsi="Calibri"/>
            <w:i w:val="1"/>
            <w:iCs w:val="1"/>
            <w:rtl w:val="0"/>
          </w:rPr>
          <w:delText>2.2</w:delText>
        </w:r>
      </w:del>
      <w:del w:id="7078" w:date="2023-02-14T01:01:29Z" w:author="Katerina Mavrantonaki">
        <w:r>
          <w:rPr>
            <w:rStyle w:val="apple-style-span"/>
            <w:rtl w:val="0"/>
          </w:rPr>
          <w:delText xml:space="preserve">: </w:delText>
        </w:r>
      </w:del>
      <w:del w:id="7079" w:date="2023-02-14T01:01:29Z" w:author="Katerina Mavrantonaki">
        <w:r>
          <w:rPr>
            <w:rStyle w:val="apple-style-span"/>
            <w:rtl w:val="0"/>
          </w:rPr>
          <w:delText>ΚΕΝΤΡΙΚΕΣ ΙΔΕΕΣ ΤΩΝ ΘΕΜΑΤΙΚΩΝ ΕΝΟΤΗΤΩΝ</w:delText>
        </w:r>
      </w:del>
    </w:p>
    <w:p>
      <w:pPr>
        <w:pStyle w:val="Normal.0"/>
        <w:widowControl w:val="0"/>
        <w:spacing w:after="120"/>
        <w:jc w:val="center"/>
        <w:rPr>
          <w:del w:id="7080" w:date="2023-02-14T01:01:29Z" w:author="Katerina Mavrantonaki"/>
        </w:rPr>
      </w:pPr>
    </w:p>
    <w:p>
      <w:pPr>
        <w:pStyle w:val="Normal.0"/>
        <w:spacing w:line="360" w:lineRule="exact"/>
        <w:rPr>
          <w:del w:id="7081" w:date="2023-02-14T01:01:29Z" w:author="Katerina Mavrantonaki"/>
        </w:rPr>
      </w:pPr>
    </w:p>
    <w:p>
      <w:pPr>
        <w:pStyle w:val="Normal.0"/>
        <w:widowControl w:val="0"/>
        <w:rPr>
          <w:del w:id="7082" w:date="2023-02-14T01:01:29Z" w:author="Katerina Mavrantonaki"/>
        </w:rPr>
      </w:pPr>
    </w:p>
    <w:p>
      <w:pPr>
        <w:pStyle w:val="Λεζάντα"/>
        <w:spacing w:line="360" w:lineRule="exact"/>
        <w:rPr>
          <w:del w:id="7083" w:date="2023-02-14T01:01:29Z" w:author="Katerina Mavrantonaki"/>
          <w:rStyle w:val="apple-style-span"/>
        </w:rPr>
      </w:pPr>
    </w:p>
    <w:p>
      <w:pPr>
        <w:pStyle w:val="Λεζάντα"/>
        <w:widowControl w:val="0"/>
        <w:rPr>
          <w:del w:id="7084" w:date="2023-02-14T01:01:29Z" w:author="Katerina Mavrantonaki"/>
          <w:rStyle w:val="apple-style-span"/>
        </w:rPr>
      </w:pPr>
    </w:p>
    <w:p>
      <w:pPr>
        <w:pStyle w:val="Normal.0"/>
        <w:rPr>
          <w:del w:id="7085" w:date="2023-02-14T01:01:29Z" w:author="Katerina Mavrantonaki"/>
        </w:rPr>
      </w:pPr>
    </w:p>
    <w:p>
      <w:pPr>
        <w:pStyle w:val="Normal.0"/>
        <w:widowControl w:val="0"/>
        <w:rPr>
          <w:del w:id="7086" w:date="2023-02-14T01:01:29Z" w:author="Katerina Mavrantonaki"/>
        </w:rPr>
      </w:pPr>
    </w:p>
    <w:p>
      <w:pPr>
        <w:pStyle w:val="Normal.0"/>
        <w:rPr>
          <w:del w:id="7087" w:date="2023-02-14T01:01:29Z" w:author="Katerina Mavrantonaki"/>
        </w:rPr>
      </w:pPr>
    </w:p>
    <w:p>
      <w:pPr>
        <w:pStyle w:val="Normal.0"/>
        <w:widowControl w:val="0"/>
        <w:rPr>
          <w:del w:id="7088" w:date="2023-02-14T01:01:29Z" w:author="Katerina Mavrantonaki"/>
        </w:rPr>
      </w:pPr>
    </w:p>
    <w:p>
      <w:pPr>
        <w:pStyle w:val="Normal.0"/>
        <w:spacing w:line="360" w:lineRule="exact"/>
        <w:jc w:val="center"/>
        <w:rPr>
          <w:del w:id="7089" w:date="2023-02-14T01:01:29Z" w:author="Katerina Mavrantonaki"/>
          <w:rStyle w:val="apple-style-span"/>
          <w:sz w:val="23"/>
          <w:szCs w:val="23"/>
        </w:rPr>
      </w:pPr>
    </w:p>
    <w:p>
      <w:pPr>
        <w:pStyle w:val="Normal.0"/>
        <w:widowControl w:val="0"/>
        <w:jc w:val="center"/>
        <w:rPr>
          <w:del w:id="7090" w:date="2023-02-14T01:01:29Z" w:author="Katerina Mavrantonaki"/>
          <w:rStyle w:val="apple-style-span"/>
          <w:sz w:val="23"/>
          <w:szCs w:val="23"/>
        </w:rPr>
      </w:pPr>
    </w:p>
    <w:p>
      <w:pPr>
        <w:pStyle w:val="Normal.0"/>
        <w:spacing w:line="360" w:lineRule="exact"/>
        <w:jc w:val="center"/>
        <w:rPr>
          <w:del w:id="7091" w:date="2023-02-14T01:01:29Z" w:author="Katerina Mavrantonaki"/>
          <w:rStyle w:val="apple-style-span"/>
          <w:sz w:val="23"/>
          <w:szCs w:val="23"/>
        </w:rPr>
      </w:pPr>
    </w:p>
    <w:p>
      <w:pPr>
        <w:pStyle w:val="Normal.0"/>
        <w:widowControl w:val="0"/>
        <w:jc w:val="center"/>
        <w:rPr>
          <w:del w:id="7092" w:date="2023-02-14T01:01:29Z" w:author="Katerina Mavrantonaki"/>
          <w:rStyle w:val="apple-style-span"/>
          <w:sz w:val="23"/>
          <w:szCs w:val="23"/>
        </w:rPr>
      </w:pPr>
    </w:p>
    <w:p>
      <w:pPr>
        <w:pStyle w:val="Normal.0"/>
        <w:spacing w:line="360" w:lineRule="exact"/>
        <w:jc w:val="both"/>
        <w:rPr>
          <w:del w:id="7093" w:date="2023-02-14T01:01:29Z" w:author="Katerina Mavrantonaki"/>
        </w:rPr>
      </w:pPr>
      <w:del w:id="7094" w:date="2023-02-14T01:01:29Z" w:author="Katerina Mavrantonaki">
        <w:r>
          <w:rPr>
            <w:rStyle w:val="Κανένα"/>
            <w:rFonts w:ascii="Calibri" w:hAnsi="Calibri"/>
            <w:b w:val="1"/>
            <w:bCs w:val="1"/>
            <w:outline w:val="0"/>
            <w:color w:val="990000"/>
            <w:sz w:val="22"/>
            <w:szCs w:val="22"/>
            <w:u w:color="990000"/>
            <w:rtl w:val="0"/>
            <w14:textFill>
              <w14:solidFill>
                <w14:srgbClr w14:val="990000"/>
              </w14:solidFill>
            </w14:textFill>
          </w:rPr>
          <w:delText>7.</w:delText>
        </w:r>
      </w:del>
      <w:del w:id="7095" w:date="2023-02-14T01:01:29Z" w:author="Katerina Mavrantonaki">
        <w:r>
          <w:rPr>
            <w:rStyle w:val="Κανένα"/>
            <w:rFonts w:ascii="Calibri" w:hAnsi="Calibri"/>
            <w:sz w:val="22"/>
            <w:szCs w:val="22"/>
            <w:rtl w:val="0"/>
          </w:rPr>
          <w:delText xml:space="preserve"> </w:delText>
        </w:r>
      </w:del>
      <w:del w:id="7096" w:date="2023-02-14T01:01:29Z" w:author="Katerina Mavrantonaki">
        <w:r>
          <w:rPr>
            <w:rStyle w:val="Κανένα"/>
            <w:rFonts w:ascii="Calibri" w:hAnsi="Calibri" w:hint="default"/>
            <w:b w:val="1"/>
            <w:bCs w:val="1"/>
            <w:outline w:val="0"/>
            <w:color w:val="990000"/>
            <w:sz w:val="22"/>
            <w:szCs w:val="22"/>
            <w:u w:color="990000"/>
            <w:rtl w:val="0"/>
            <w14:textFill>
              <w14:solidFill>
                <w14:srgbClr w14:val="990000"/>
              </w14:solidFill>
            </w14:textFill>
          </w:rPr>
          <w:delText xml:space="preserve">Διευρύνοντας τις εμπειρίες μας </w:delText>
        </w:r>
      </w:del>
      <w:del w:id="7097" w:date="2023-02-14T01:01:29Z" w:author="Katerina Mavrantonaki">
        <w:r>
          <w:rPr>
            <w:rStyle w:val="Κανένα"/>
            <w:rFonts w:ascii="Calibri" w:hAnsi="Calibri"/>
            <w:b w:val="1"/>
            <w:bCs w:val="1"/>
            <w:outline w:val="0"/>
            <w:color w:val="990000"/>
            <w:sz w:val="22"/>
            <w:szCs w:val="22"/>
            <w:u w:color="990000"/>
            <w:rtl w:val="0"/>
            <w14:textFill>
              <w14:solidFill>
                <w14:srgbClr w14:val="990000"/>
              </w14:solidFill>
            </w14:textFill>
          </w:rPr>
          <w:delText xml:space="preserve">/ </w:delText>
        </w:r>
      </w:del>
      <w:del w:id="7098" w:date="2023-02-14T01:01:29Z" w:author="Katerina Mavrantonaki">
        <w:r>
          <w:rPr>
            <w:rStyle w:val="Κανένα"/>
            <w:rFonts w:ascii="Calibri" w:hAnsi="Calibri" w:hint="default"/>
            <w:b w:val="1"/>
            <w:bCs w:val="1"/>
            <w:outline w:val="0"/>
            <w:color w:val="990000"/>
            <w:sz w:val="22"/>
            <w:szCs w:val="22"/>
            <w:u w:color="990000"/>
            <w:rtl w:val="0"/>
            <w14:textFill>
              <w14:solidFill>
                <w14:srgbClr w14:val="990000"/>
              </w14:solidFill>
            </w14:textFill>
          </w:rPr>
          <w:delText xml:space="preserve">Χτίζοντας  τον κόσμο μας </w:delText>
        </w:r>
      </w:del>
      <w:del w:id="7099" w:date="2023-02-14T01:01:29Z" w:author="Katerina Mavrantonaki">
        <w:r>
          <w:rPr>
            <w:rStyle w:val="Κανένα"/>
            <w:rFonts w:ascii="Calibri" w:hAnsi="Calibri"/>
            <w:b w:val="1"/>
            <w:bCs w:val="1"/>
            <w:outline w:val="0"/>
            <w:color w:val="990000"/>
            <w:sz w:val="22"/>
            <w:szCs w:val="22"/>
            <w:u w:color="990000"/>
            <w:rtl w:val="0"/>
            <w14:textFill>
              <w14:solidFill>
                <w14:srgbClr w14:val="990000"/>
              </w14:solidFill>
            </w14:textFill>
          </w:rPr>
          <w:delText>(</w:delText>
        </w:r>
      </w:del>
      <w:del w:id="7100" w:date="2023-02-14T01:01:29Z" w:author="Katerina Mavrantonaki">
        <w:r>
          <w:rPr>
            <w:rStyle w:val="Κανένα"/>
            <w:rFonts w:ascii="Calibri" w:hAnsi="Calibri"/>
            <w:b w:val="1"/>
            <w:bCs w:val="1"/>
            <w:outline w:val="0"/>
            <w:color w:val="990000"/>
            <w:sz w:val="22"/>
            <w:szCs w:val="22"/>
            <w:u w:color="990000"/>
            <w:rtl w:val="0"/>
            <w:lang w:val="en-US"/>
            <w14:textFill>
              <w14:solidFill>
                <w14:srgbClr w14:val="990000"/>
              </w14:solidFill>
            </w14:textFill>
          </w:rPr>
          <w:delText>Project</w:delText>
        </w:r>
      </w:del>
      <w:del w:id="7101" w:date="2023-02-14T01:01:29Z" w:author="Katerina Mavrantonaki">
        <w:r>
          <w:rPr>
            <w:rStyle w:val="Κανένα"/>
            <w:rFonts w:ascii="Calibri" w:hAnsi="Calibri"/>
            <w:b w:val="1"/>
            <w:bCs w:val="1"/>
            <w:outline w:val="0"/>
            <w:color w:val="990000"/>
            <w:sz w:val="22"/>
            <w:szCs w:val="22"/>
            <w:u w:color="990000"/>
            <w:rtl w:val="0"/>
            <w14:textFill>
              <w14:solidFill>
                <w14:srgbClr w14:val="990000"/>
              </w14:solidFill>
            </w14:textFill>
          </w:rPr>
          <w:delText>)</w:delText>
        </w:r>
      </w:del>
    </w:p>
    <w:p>
      <w:pPr>
        <w:pStyle w:val="Normal.0"/>
        <w:spacing w:after="120" w:line="360" w:lineRule="exact"/>
        <w:jc w:val="both"/>
        <w:rPr>
          <w:del w:id="7102" w:date="2023-02-14T01:01:29Z" w:author="Katerina Mavrantonaki"/>
        </w:rPr>
      </w:pPr>
      <w:del w:id="7103" w:date="2023-02-14T01:01:29Z" w:author="Katerina Mavrantonaki">
        <w:r>
          <w:rPr>
            <w:rStyle w:val="Κανένα"/>
            <w:rFonts w:ascii="Calibri" w:hAnsi="Calibri" w:hint="default"/>
            <w:sz w:val="22"/>
            <w:szCs w:val="22"/>
            <w:rtl w:val="0"/>
          </w:rPr>
          <w:delText>Σε αυτήν τη Θ</w:delText>
        </w:r>
      </w:del>
      <w:del w:id="7104" w:date="2023-02-14T01:01:29Z" w:author="Katerina Mavrantonaki">
        <w:r>
          <w:rPr>
            <w:rStyle w:val="Κανένα"/>
            <w:rFonts w:ascii="Calibri" w:hAnsi="Calibri"/>
            <w:sz w:val="22"/>
            <w:szCs w:val="22"/>
            <w:rtl w:val="0"/>
          </w:rPr>
          <w:delText>.</w:delText>
        </w:r>
      </w:del>
      <w:del w:id="7105" w:date="2023-02-14T01:01:29Z" w:author="Katerina Mavrantonaki">
        <w:r>
          <w:rPr>
            <w:rStyle w:val="Κανένα"/>
            <w:rFonts w:ascii="Calibri" w:hAnsi="Calibri" w:hint="default"/>
            <w:sz w:val="22"/>
            <w:szCs w:val="22"/>
            <w:rtl w:val="0"/>
          </w:rPr>
          <w:delText>Ε</w:delText>
        </w:r>
      </w:del>
      <w:del w:id="7106" w:date="2023-02-14T01:01:29Z" w:author="Katerina Mavrantonaki">
        <w:r>
          <w:rPr>
            <w:rStyle w:val="Κανένα"/>
            <w:rFonts w:ascii="Calibri" w:hAnsi="Calibri"/>
            <w:sz w:val="22"/>
            <w:szCs w:val="22"/>
            <w:rtl w:val="0"/>
          </w:rPr>
          <w:delText xml:space="preserve">. </w:delText>
        </w:r>
      </w:del>
      <w:del w:id="7107" w:date="2023-02-14T01:01:29Z" w:author="Katerina Mavrantonaki">
        <w:r>
          <w:rPr>
            <w:rStyle w:val="Κανένα"/>
            <w:rFonts w:ascii="Calibri" w:hAnsi="Calibri" w:hint="default"/>
            <w:sz w:val="22"/>
            <w:szCs w:val="22"/>
            <w:rtl w:val="0"/>
          </w:rPr>
          <w:delText>οι μαθητές καλούνται να  υλοποιήσουν ομαδοσυνεργατικά ένα σχέδιο εργασίας βασισμένο σε ό</w:delText>
        </w:r>
      </w:del>
      <w:del w:id="7108" w:date="2023-02-14T01:01:29Z" w:author="Katerina Mavrantonaki">
        <w:r>
          <w:rPr>
            <w:rStyle w:val="Κανένα"/>
            <w:rFonts w:ascii="Calibri" w:hAnsi="Calibri"/>
            <w:sz w:val="22"/>
            <w:szCs w:val="22"/>
            <w:rtl w:val="0"/>
          </w:rPr>
          <w:delText>,</w:delText>
        </w:r>
      </w:del>
      <w:del w:id="7109" w:date="2023-02-14T01:01:29Z" w:author="Katerina Mavrantonaki">
        <w:r>
          <w:rPr>
            <w:rStyle w:val="Κανένα"/>
            <w:rFonts w:ascii="Calibri" w:hAnsi="Calibri" w:hint="default"/>
            <w:sz w:val="22"/>
            <w:szCs w:val="22"/>
            <w:rtl w:val="0"/>
          </w:rPr>
          <w:delText>τι αποκόμισαν από το ΜτΘ στη διάρκεια της μέχρι τώρα σχολικής τους εκπαίδευσης</w:delText>
        </w:r>
      </w:del>
      <w:del w:id="7110" w:date="2023-02-14T01:01:29Z" w:author="Katerina Mavrantonaki">
        <w:r>
          <w:rPr>
            <w:rStyle w:val="Κανένα"/>
            <w:rFonts w:ascii="Calibri" w:hAnsi="Calibri"/>
            <w:sz w:val="22"/>
            <w:szCs w:val="22"/>
            <w:rtl w:val="0"/>
          </w:rPr>
          <w:delText xml:space="preserve">, </w:delText>
        </w:r>
      </w:del>
      <w:del w:id="7111" w:date="2023-02-14T01:01:29Z" w:author="Katerina Mavrantonaki">
        <w:r>
          <w:rPr>
            <w:rStyle w:val="Κανένα"/>
            <w:rFonts w:ascii="Calibri" w:hAnsi="Calibri" w:hint="default"/>
            <w:sz w:val="22"/>
            <w:szCs w:val="22"/>
            <w:rtl w:val="0"/>
          </w:rPr>
          <w:delText>να επεξεργαστούν</w:delText>
        </w:r>
      </w:del>
      <w:del w:id="7112" w:date="2023-02-14T01:01:29Z" w:author="Katerina Mavrantonaki">
        <w:r>
          <w:rPr>
            <w:rStyle w:val="Κανένα"/>
            <w:rFonts w:ascii="Calibri" w:hAnsi="Calibri"/>
            <w:sz w:val="22"/>
            <w:szCs w:val="22"/>
            <w:rtl w:val="0"/>
          </w:rPr>
          <w:delText xml:space="preserve">, </w:delText>
        </w:r>
      </w:del>
      <w:del w:id="7113" w:date="2023-02-14T01:01:29Z" w:author="Katerina Mavrantonaki">
        <w:r>
          <w:rPr>
            <w:rStyle w:val="Κανένα"/>
            <w:rFonts w:ascii="Calibri" w:hAnsi="Calibri" w:hint="default"/>
            <w:sz w:val="22"/>
            <w:szCs w:val="22"/>
            <w:rtl w:val="0"/>
          </w:rPr>
          <w:delText>να διερευνήσουν</w:delText>
        </w:r>
      </w:del>
      <w:del w:id="7114" w:date="2023-02-14T01:01:29Z" w:author="Katerina Mavrantonaki">
        <w:r>
          <w:rPr>
            <w:rStyle w:val="Κανένα"/>
            <w:rFonts w:ascii="Calibri" w:hAnsi="Calibri"/>
            <w:sz w:val="22"/>
            <w:szCs w:val="22"/>
            <w:rtl w:val="0"/>
          </w:rPr>
          <w:delText xml:space="preserve">, </w:delText>
        </w:r>
      </w:del>
      <w:del w:id="7115" w:date="2023-02-14T01:01:29Z" w:author="Katerina Mavrantonaki">
        <w:r>
          <w:rPr>
            <w:rStyle w:val="Κανένα"/>
            <w:rFonts w:ascii="Calibri" w:hAnsi="Calibri" w:hint="default"/>
            <w:sz w:val="22"/>
            <w:szCs w:val="22"/>
            <w:rtl w:val="0"/>
          </w:rPr>
          <w:delText>να αναστοχαστούν  και να παρουσιάσουν τόσο τις προσωπικές όσο και τις κοινωνικές διαστάσεις των σύγχρονων προβλημάτων</w:delText>
        </w:r>
      </w:del>
      <w:del w:id="7116" w:date="2023-02-14T01:01:29Z" w:author="Katerina Mavrantonaki">
        <w:r>
          <w:rPr>
            <w:rStyle w:val="Κανένα"/>
            <w:rFonts w:ascii="Calibri" w:hAnsi="Calibri"/>
            <w:sz w:val="22"/>
            <w:szCs w:val="22"/>
            <w:rtl w:val="0"/>
          </w:rPr>
          <w:delText xml:space="preserve">, </w:delText>
        </w:r>
      </w:del>
      <w:del w:id="7117" w:date="2023-02-14T01:01:29Z" w:author="Katerina Mavrantonaki">
        <w:r>
          <w:rPr>
            <w:rStyle w:val="Κανένα"/>
            <w:rFonts w:ascii="Calibri" w:hAnsi="Calibri" w:hint="default"/>
            <w:sz w:val="22"/>
            <w:szCs w:val="22"/>
            <w:rtl w:val="0"/>
          </w:rPr>
          <w:delText>οικοδομώντας μιαν άλλη εναλλακτική προοπτική για τη ζωή του κόσμου και του ανθρώπου</w:delText>
        </w:r>
      </w:del>
      <w:del w:id="7118" w:date="2023-02-14T01:01:29Z" w:author="Katerina Mavrantonaki">
        <w:r>
          <w:rPr>
            <w:rStyle w:val="Κανένα"/>
            <w:rFonts w:ascii="Calibri" w:hAnsi="Calibri"/>
            <w:sz w:val="22"/>
            <w:szCs w:val="22"/>
            <w:rtl w:val="0"/>
          </w:rPr>
          <w:delText xml:space="preserve">.  </w:delText>
        </w:r>
      </w:del>
    </w:p>
    <w:p>
      <w:pPr>
        <w:pStyle w:val="Normal.0"/>
        <w:spacing w:after="120" w:line="360" w:lineRule="exact"/>
        <w:rPr>
          <w:del w:id="7119" w:date="2023-02-14T01:01:29Z" w:author="Katerina Mavrantonaki"/>
        </w:rPr>
      </w:pPr>
      <w:del w:id="7120" w:date="2023-02-14T01:01:29Z" w:author="Katerina Mavrantonaki">
        <w:r>
          <w:rPr>
            <w:rStyle w:val="Κανένα"/>
            <w:rFonts w:ascii="Calibri" w:hAnsi="Calibri" w:hint="default"/>
            <w:i w:val="1"/>
            <w:iCs w:val="1"/>
            <w:rtl w:val="0"/>
          </w:rPr>
          <w:delText xml:space="preserve">Πίνακας </w:delText>
        </w:r>
      </w:del>
      <w:del w:id="7121" w:date="2023-02-14T01:01:29Z" w:author="Katerina Mavrantonaki">
        <w:r>
          <w:rPr>
            <w:rStyle w:val="Κανένα"/>
            <w:rFonts w:ascii="Calibri" w:hAnsi="Calibri"/>
            <w:i w:val="1"/>
            <w:iCs w:val="1"/>
            <w:rtl w:val="0"/>
          </w:rPr>
          <w:delText>2.3</w:delText>
        </w:r>
      </w:del>
      <w:del w:id="7122" w:date="2023-02-14T01:01:29Z" w:author="Katerina Mavrantonaki">
        <w:r>
          <w:rPr>
            <w:rStyle w:val="apple-style-span"/>
            <w:rtl w:val="0"/>
          </w:rPr>
          <w:delText xml:space="preserve">: </w:delText>
        </w:r>
      </w:del>
      <w:del w:id="7123" w:date="2023-02-14T01:01:29Z" w:author="Katerina Mavrantonaki">
        <w:r>
          <w:rPr>
            <w:rStyle w:val="apple-style-span"/>
            <w:rtl w:val="0"/>
          </w:rPr>
          <w:delText>ΠΕΡΙΕΧΟΜΕΝΑ ΤΩΝ ΘΕΜΑΤΙΚΩΝ ΕΝΟΤΗΤΩΝ ΤΟΥ ΠΣ ΚΑΤΑ ΚΑΤΗΓΟΡΙΕΣ</w:delText>
        </w:r>
      </w:del>
    </w:p>
    <w:p>
      <w:pPr>
        <w:pStyle w:val="Normal.0"/>
        <w:widowControl w:val="0"/>
        <w:spacing w:after="120"/>
        <w:rPr>
          <w:del w:id="7124" w:date="2023-02-14T01:01:29Z" w:author="Katerina Mavrantonaki"/>
        </w:rPr>
      </w:pPr>
    </w:p>
    <w:p>
      <w:pPr>
        <w:pStyle w:val="Normal.0"/>
        <w:spacing w:line="360" w:lineRule="exact"/>
        <w:jc w:val="both"/>
        <w:rPr>
          <w:del w:id="7125" w:date="2023-02-14T01:01:29Z" w:author="Katerina Mavrantonaki"/>
          <w:rStyle w:val="Κανένα"/>
          <w:rFonts w:ascii="Calibri" w:cs="Calibri" w:hAnsi="Calibri" w:eastAsia="Calibri"/>
          <w:b w:val="1"/>
          <w:bCs w:val="1"/>
        </w:rPr>
      </w:pPr>
    </w:p>
    <w:p>
      <w:pPr>
        <w:pStyle w:val="Normal.0"/>
        <w:spacing w:after="120" w:line="360" w:lineRule="exact"/>
        <w:jc w:val="both"/>
        <w:rPr>
          <w:del w:id="7126" w:date="2023-02-14T01:01:29Z" w:author="Katerina Mavrantonaki"/>
          <w:rStyle w:val="Κανένα"/>
          <w:rFonts w:ascii="Calibri" w:cs="Calibri" w:hAnsi="Calibri" w:eastAsia="Calibri"/>
          <w:b w:val="1"/>
          <w:bCs w:val="1"/>
        </w:rPr>
      </w:pPr>
    </w:p>
    <w:p>
      <w:pPr>
        <w:pStyle w:val="Normal.0"/>
        <w:spacing w:after="120" w:line="360" w:lineRule="exact"/>
        <w:jc w:val="both"/>
        <w:rPr>
          <w:del w:id="7127" w:date="2023-02-14T01:01:29Z" w:author="Katerina Mavrantonaki"/>
        </w:rPr>
      </w:pPr>
      <w:del w:id="7128" w:date="2023-02-14T01:01:29Z" w:author="Katerina Mavrantonaki">
        <w:r>
          <w:rPr>
            <w:rStyle w:val="Κανένα"/>
            <w:rFonts w:ascii="Calibri" w:hAnsi="Calibri"/>
            <w:sz w:val="28"/>
            <w:szCs w:val="28"/>
            <w:rtl w:val="0"/>
          </w:rPr>
          <w:delText xml:space="preserve">3.6.   </w:delText>
        </w:r>
      </w:del>
      <w:del w:id="7129" w:date="2023-02-14T01:01:29Z" w:author="Katerina Mavrantonaki">
        <w:r>
          <w:rPr>
            <w:rStyle w:val="Κανένα"/>
            <w:rFonts w:ascii="Calibri" w:hAnsi="Calibri" w:hint="default"/>
            <w:sz w:val="28"/>
            <w:szCs w:val="28"/>
            <w:rtl w:val="0"/>
          </w:rPr>
          <w:delText xml:space="preserve">Η διδασκαλία των θρησκειών του κόσμου στους τρεις κύκλους </w:delText>
        </w:r>
      </w:del>
    </w:p>
    <w:p>
      <w:pPr>
        <w:pStyle w:val="Normal.0"/>
        <w:spacing w:line="360" w:lineRule="exact"/>
        <w:jc w:val="both"/>
        <w:rPr>
          <w:del w:id="7130" w:date="2023-02-14T01:01:29Z" w:author="Katerina Mavrantonaki"/>
        </w:rPr>
      </w:pPr>
      <w:del w:id="7131" w:date="2023-02-14T01:01:29Z" w:author="Katerina Mavrantonaki">
        <w:r>
          <w:rPr>
            <w:rStyle w:val="Κανένα"/>
            <w:rFonts w:ascii="Calibri" w:hAnsi="Calibri"/>
            <w:b w:val="1"/>
            <w:bCs w:val="1"/>
            <w:rtl w:val="0"/>
          </w:rPr>
          <w:delText xml:space="preserve">i. </w:delText>
        </w:r>
      </w:del>
      <w:del w:id="7132" w:date="2023-02-14T01:01:29Z" w:author="Katerina Mavrantonaki">
        <w:r>
          <w:rPr>
            <w:rStyle w:val="Κανένα"/>
            <w:rFonts w:ascii="Calibri" w:hAnsi="Calibri" w:hint="default"/>
            <w:b w:val="1"/>
            <w:bCs w:val="1"/>
            <w:rtl w:val="0"/>
          </w:rPr>
          <w:delText>Η διδασκαλία των θρησκειών του κόσμου ως σύγχρονη ανάγκη και απαίτηση από το ΜτΘ</w:delText>
        </w:r>
      </w:del>
    </w:p>
    <w:p>
      <w:pPr>
        <w:pStyle w:val="Normal.0"/>
        <w:spacing w:line="360" w:lineRule="exact"/>
        <w:jc w:val="both"/>
        <w:rPr>
          <w:del w:id="7133" w:date="2023-02-14T01:01:29Z" w:author="Katerina Mavrantonaki"/>
        </w:rPr>
      </w:pPr>
      <w:del w:id="7134" w:date="2023-02-14T01:01:29Z" w:author="Katerina Mavrantonaki">
        <w:r>
          <w:rPr>
            <w:rStyle w:val="Κανένα"/>
            <w:rFonts w:ascii="Calibri" w:hAnsi="Calibri" w:hint="default"/>
            <w:rtl w:val="0"/>
          </w:rPr>
          <w:delText xml:space="preserve">Για την ελληνική κοινωνία </w:delText>
        </w:r>
      </w:del>
      <w:del w:id="7135" w:date="2023-02-14T01:01:29Z" w:author="Katerina Mavrantonaki">
        <w:r>
          <w:rPr>
            <w:rStyle w:val="Κανένα"/>
            <w:rFonts w:ascii="Calibri" w:hAnsi="Calibri"/>
            <w:rtl w:val="0"/>
          </w:rPr>
          <w:delText>-</w:delText>
        </w:r>
      </w:del>
      <w:del w:id="7136" w:date="2023-02-14T01:01:29Z" w:author="Katerina Mavrantonaki">
        <w:r>
          <w:rPr>
            <w:rStyle w:val="Κανένα"/>
            <w:rFonts w:ascii="Calibri" w:hAnsi="Calibri" w:hint="default"/>
            <w:rtl w:val="0"/>
          </w:rPr>
          <w:delText>όπως άλλωστε και για τις ευρωπαϊκές</w:delText>
        </w:r>
      </w:del>
      <w:del w:id="7137" w:date="2023-02-14T01:01:29Z" w:author="Katerina Mavrantonaki">
        <w:r>
          <w:rPr>
            <w:rStyle w:val="Κανένα"/>
            <w:rFonts w:ascii="Calibri" w:hAnsi="Calibri"/>
            <w:rtl w:val="0"/>
          </w:rPr>
          <w:delText xml:space="preserve">- </w:delText>
        </w:r>
      </w:del>
      <w:del w:id="7138" w:date="2023-02-14T01:01:29Z" w:author="Katerina Mavrantonaki">
        <w:r>
          <w:rPr>
            <w:rStyle w:val="Κανένα"/>
            <w:rFonts w:ascii="Calibri" w:hAnsi="Calibri" w:hint="default"/>
            <w:rtl w:val="0"/>
          </w:rPr>
          <w:delText>ο συνεχώς διευρυνόμενος πλουραλισμός είναι η αναπόφευκτη αφετηρία για οποιαδήποτε σοβαρή θεώρηση και επαρκή πρακτική της εκπαίδευσης</w:delText>
        </w:r>
      </w:del>
      <w:del w:id="7139" w:date="2023-02-14T01:01:29Z" w:author="Katerina Mavrantonaki">
        <w:r>
          <w:rPr>
            <w:rStyle w:val="Κανένα"/>
            <w:rFonts w:ascii="Calibri" w:hAnsi="Calibri"/>
            <w:rtl w:val="0"/>
          </w:rPr>
          <w:delText xml:space="preserve">. </w:delText>
        </w:r>
      </w:del>
      <w:del w:id="7140" w:date="2023-02-14T01:01:29Z" w:author="Katerina Mavrantonaki">
        <w:r>
          <w:rPr>
            <w:rStyle w:val="Κανένα"/>
            <w:rFonts w:ascii="Calibri" w:hAnsi="Calibri" w:hint="default"/>
            <w:rtl w:val="0"/>
          </w:rPr>
          <w:delText>Στον βαθμό που θεμελιώδης σκοπός της υποχρεωτικής εκπαίδευσης είναι να καταστούν οι νέοι άνθρωποι ικανοί να χειρίζονται τον πλουραλισμό με υπεύθυνο και δημιουργικό τρόπο αλλά και να κάνουν προσωπικές και υπεύθυνες επιλογές</w:delText>
        </w:r>
      </w:del>
      <w:del w:id="7141" w:date="2023-02-14T01:01:29Z" w:author="Katerina Mavrantonaki">
        <w:r>
          <w:rPr>
            <w:rStyle w:val="Κανένα"/>
            <w:rFonts w:ascii="Calibri" w:hAnsi="Calibri"/>
            <w:rtl w:val="0"/>
          </w:rPr>
          <w:delText xml:space="preserve">, </w:delText>
        </w:r>
      </w:del>
      <w:del w:id="7142" w:date="2023-02-14T01:01:29Z" w:author="Katerina Mavrantonaki">
        <w:r>
          <w:rPr>
            <w:rStyle w:val="Κανένα"/>
            <w:rFonts w:ascii="Calibri" w:hAnsi="Calibri" w:hint="default"/>
            <w:rtl w:val="0"/>
          </w:rPr>
          <w:delText>η ΘΕ οφείλει να διαμορφώσει ένα πλαίσιο σεβασμού στο διαφορετικό και κατανόησης των θρησκευτικών αντιλήψεων του «άλλου» και της επίδρασης της θρησκευτικής ή μη πίστης στην προσωπική και κοινωνική ζωή</w:delText>
        </w:r>
      </w:del>
      <w:del w:id="7143" w:date="2023-02-14T01:01:29Z" w:author="Katerina Mavrantonaki">
        <w:r>
          <w:rPr>
            <w:rStyle w:val="Κανένα"/>
            <w:rFonts w:ascii="Calibri" w:hAnsi="Calibri"/>
            <w:rtl w:val="0"/>
          </w:rPr>
          <w:delText xml:space="preserve">. </w:delText>
        </w:r>
      </w:del>
      <w:del w:id="7144" w:date="2023-02-14T01:01:29Z" w:author="Katerina Mavrantonaki">
        <w:r>
          <w:rPr>
            <w:rStyle w:val="Κανένα"/>
            <w:rFonts w:ascii="Calibri" w:hAnsi="Calibri" w:hint="default"/>
            <w:rtl w:val="0"/>
          </w:rPr>
          <w:delText>Άλλωστε</w:delText>
        </w:r>
      </w:del>
      <w:del w:id="7145" w:date="2023-02-14T01:01:29Z" w:author="Katerina Mavrantonaki">
        <w:r>
          <w:rPr>
            <w:rStyle w:val="Κανένα"/>
            <w:rFonts w:ascii="Calibri" w:hAnsi="Calibri"/>
            <w:rtl w:val="0"/>
          </w:rPr>
          <w:delText xml:space="preserve">, </w:delText>
        </w:r>
      </w:del>
      <w:del w:id="7146" w:date="2023-02-14T01:01:29Z" w:author="Katerina Mavrantonaki">
        <w:r>
          <w:rPr>
            <w:rStyle w:val="Κανένα"/>
            <w:rFonts w:ascii="Calibri" w:hAnsi="Calibri" w:hint="default"/>
            <w:rtl w:val="0"/>
          </w:rPr>
          <w:delText>ένας από τους βασικούς σκοπούς του ΜτΘ στην υποχρεωτική εκπαίδευση είναι να ενθαρρύνει τους μαθητές να στοχαστούν στη διάρκεια των σπουδών τους πάνω σε τρόπους ζωής που είναι διαφορετικοί από τους δικούς τους και να αποκτήσουν μια πρώτη γνώση θρησκειών του κόσμου</w:delText>
        </w:r>
      </w:del>
      <w:del w:id="7147" w:date="2023-02-14T01:01:29Z" w:author="Katerina Mavrantonaki">
        <w:r>
          <w:rPr>
            <w:rStyle w:val="Κανένα"/>
            <w:rFonts w:ascii="Calibri" w:hAnsi="Calibri"/>
            <w:rtl w:val="0"/>
          </w:rPr>
          <w:delText xml:space="preserve">, </w:delText>
        </w:r>
      </w:del>
      <w:del w:id="7148" w:date="2023-02-14T01:01:29Z" w:author="Katerina Mavrantonaki">
        <w:r>
          <w:rPr>
            <w:rStyle w:val="Κανένα"/>
            <w:rFonts w:ascii="Calibri" w:hAnsi="Calibri" w:hint="default"/>
            <w:rtl w:val="0"/>
          </w:rPr>
          <w:delText>ιδιαίτερα όσων συναντούν στην Ελλάδα</w:delText>
        </w:r>
      </w:del>
      <w:del w:id="7149" w:date="2023-02-14T01:01:29Z" w:author="Katerina Mavrantonaki">
        <w:r>
          <w:rPr>
            <w:rStyle w:val="Κανένα"/>
            <w:rFonts w:ascii="Calibri" w:hAnsi="Calibri"/>
            <w:rtl w:val="0"/>
          </w:rPr>
          <w:delText xml:space="preserve">. </w:delText>
        </w:r>
      </w:del>
      <w:del w:id="7150" w:date="2023-02-14T01:01:29Z" w:author="Katerina Mavrantonaki">
        <w:r>
          <w:rPr>
            <w:rStyle w:val="Κανένα"/>
            <w:rFonts w:ascii="Calibri" w:hAnsi="Calibri" w:hint="default"/>
            <w:rtl w:val="0"/>
          </w:rPr>
          <w:delText>Εδώ βέβαια εγείρεται μια σειρά ζητημάτων σχετικά με την παρουσίαση του θρησκευτικού υλικού στη σχολική τάξη</w:delText>
        </w:r>
      </w:del>
      <w:del w:id="7151" w:date="2023-02-14T01:01:29Z" w:author="Katerina Mavrantonaki">
        <w:r>
          <w:rPr>
            <w:rStyle w:val="Κανένα"/>
            <w:rFonts w:ascii="Calibri" w:hAnsi="Calibri"/>
            <w:rtl w:val="0"/>
          </w:rPr>
          <w:delText xml:space="preserve">, </w:delText>
        </w:r>
      </w:del>
      <w:del w:id="7152" w:date="2023-02-14T01:01:29Z" w:author="Katerina Mavrantonaki">
        <w:r>
          <w:rPr>
            <w:rStyle w:val="Κανένα"/>
            <w:rFonts w:ascii="Calibri" w:hAnsi="Calibri" w:hint="default"/>
            <w:rtl w:val="0"/>
          </w:rPr>
          <w:delText>με τις μεθόδους προσέγγισής του</w:delText>
        </w:r>
      </w:del>
      <w:del w:id="7153" w:date="2023-02-14T01:01:29Z" w:author="Katerina Mavrantonaki">
        <w:r>
          <w:rPr>
            <w:rStyle w:val="Κανένα"/>
            <w:rFonts w:ascii="Calibri" w:hAnsi="Calibri"/>
            <w:rtl w:val="0"/>
          </w:rPr>
          <w:delText xml:space="preserve">, </w:delText>
        </w:r>
      </w:del>
      <w:del w:id="7154" w:date="2023-02-14T01:01:29Z" w:author="Katerina Mavrantonaki">
        <w:r>
          <w:rPr>
            <w:rStyle w:val="Κανένα"/>
            <w:rFonts w:ascii="Calibri" w:hAnsi="Calibri" w:hint="default"/>
            <w:rtl w:val="0"/>
          </w:rPr>
          <w:delText>με τις διάφορες παραμέτρους</w:delText>
        </w:r>
      </w:del>
      <w:del w:id="7155" w:date="2023-02-14T01:01:29Z" w:author="Katerina Mavrantonaki">
        <w:r>
          <w:rPr>
            <w:rStyle w:val="Κανένα"/>
            <w:rFonts w:ascii="Calibri" w:hAnsi="Calibri"/>
            <w:rtl w:val="0"/>
          </w:rPr>
          <w:delText xml:space="preserve">, </w:delText>
        </w:r>
      </w:del>
      <w:del w:id="7156" w:date="2023-02-14T01:01:29Z" w:author="Katerina Mavrantonaki">
        <w:r>
          <w:rPr>
            <w:rStyle w:val="Κανένα"/>
            <w:rFonts w:ascii="Calibri" w:hAnsi="Calibri" w:hint="default"/>
            <w:rtl w:val="0"/>
          </w:rPr>
          <w:delText>με τις διακινδυνεύσεις κ</w:delText>
        </w:r>
      </w:del>
      <w:del w:id="7157" w:date="2023-02-14T01:01:29Z" w:author="Katerina Mavrantonaki">
        <w:r>
          <w:rPr>
            <w:rStyle w:val="Κανένα"/>
            <w:rFonts w:ascii="Calibri" w:hAnsi="Calibri"/>
            <w:rtl w:val="0"/>
          </w:rPr>
          <w:delText>.</w:delText>
        </w:r>
      </w:del>
      <w:del w:id="7158" w:date="2023-02-14T01:01:29Z" w:author="Katerina Mavrantonaki">
        <w:r>
          <w:rPr>
            <w:rStyle w:val="Κανένα"/>
            <w:rFonts w:ascii="Calibri" w:hAnsi="Calibri" w:hint="default"/>
            <w:rtl w:val="0"/>
          </w:rPr>
          <w:delText>ά</w:delText>
        </w:r>
      </w:del>
      <w:del w:id="7159" w:date="2023-02-14T01:01:29Z" w:author="Katerina Mavrantonaki">
        <w:r>
          <w:rPr>
            <w:rStyle w:val="Κανένα"/>
            <w:rFonts w:ascii="Calibri" w:hAnsi="Calibri"/>
            <w:rtl w:val="0"/>
          </w:rPr>
          <w:delText xml:space="preserve">. </w:delText>
        </w:r>
      </w:del>
      <w:del w:id="7160" w:date="2023-02-14T01:01:29Z" w:author="Katerina Mavrantonaki">
        <w:r>
          <w:rPr>
            <w:rStyle w:val="Κανένα"/>
            <w:rFonts w:ascii="Calibri" w:hAnsi="Calibri" w:hint="default"/>
            <w:rtl w:val="0"/>
          </w:rPr>
          <w:delText>Τα ερωτήματα που ανακύπτουν είναι και νόμιμα και θεμιτά</w:delText>
        </w:r>
      </w:del>
      <w:del w:id="7161" w:date="2023-02-14T01:01:29Z" w:author="Katerina Mavrantonaki">
        <w:r>
          <w:rPr>
            <w:rStyle w:val="Κανένα"/>
            <w:rFonts w:ascii="Calibri" w:hAnsi="Calibri"/>
            <w:rtl w:val="0"/>
          </w:rPr>
          <w:delText xml:space="preserve">: </w:delText>
        </w:r>
      </w:del>
      <w:del w:id="7162" w:date="2023-02-14T01:01:29Z" w:author="Katerina Mavrantonaki">
        <w:r>
          <w:rPr>
            <w:rStyle w:val="Κανένα"/>
            <w:rFonts w:ascii="Calibri" w:hAnsi="Calibri" w:hint="default"/>
            <w:rtl w:val="0"/>
          </w:rPr>
          <w:delText>Πόσες και ποιες θρησκείες θα διδαχθούν</w:delText>
        </w:r>
      </w:del>
      <w:del w:id="7163" w:date="2023-02-14T01:01:29Z" w:author="Katerina Mavrantonaki">
        <w:r>
          <w:rPr>
            <w:rStyle w:val="Κανένα"/>
            <w:rFonts w:ascii="Calibri" w:hAnsi="Calibri"/>
            <w:rtl w:val="0"/>
          </w:rPr>
          <w:delText xml:space="preserve">; </w:delText>
        </w:r>
      </w:del>
      <w:del w:id="7164" w:date="2023-02-14T01:01:29Z" w:author="Katerina Mavrantonaki">
        <w:r>
          <w:rPr>
            <w:rStyle w:val="Κανένα"/>
            <w:rFonts w:ascii="Calibri" w:hAnsi="Calibri" w:hint="default"/>
            <w:rtl w:val="0"/>
          </w:rPr>
          <w:delText>Πώς αυτό μπορεί να γίνει χωρίς να δημιουργηθεί σύγχυση ή φαινόμενα συγκρητισμού</w:delText>
        </w:r>
      </w:del>
      <w:del w:id="7165" w:date="2023-02-14T01:01:29Z" w:author="Katerina Mavrantonaki">
        <w:r>
          <w:rPr>
            <w:rStyle w:val="Κανένα"/>
            <w:rFonts w:ascii="Calibri" w:hAnsi="Calibri"/>
            <w:rtl w:val="0"/>
          </w:rPr>
          <w:delText xml:space="preserve">; </w:delText>
        </w:r>
      </w:del>
      <w:del w:id="7166" w:date="2023-02-14T01:01:29Z" w:author="Katerina Mavrantonaki">
        <w:r>
          <w:rPr>
            <w:rStyle w:val="Κανένα"/>
            <w:rFonts w:ascii="Calibri" w:hAnsi="Calibri" w:hint="default"/>
            <w:rtl w:val="0"/>
          </w:rPr>
          <w:delText>Πώς μπορεί να συνδυάζεται η διδασκαλία θρησκειών του κόσμου με την τοπική συνάφεια και τη διαμόρφωση ταυτότητας των μαθητών</w:delText>
        </w:r>
      </w:del>
      <w:del w:id="7167" w:date="2023-02-14T01:01:29Z" w:author="Katerina Mavrantonaki">
        <w:r>
          <w:rPr>
            <w:rStyle w:val="Κανένα"/>
            <w:rFonts w:ascii="Calibri" w:hAnsi="Calibri"/>
            <w:rtl w:val="0"/>
          </w:rPr>
          <w:delText xml:space="preserve">; </w:delText>
        </w:r>
      </w:del>
      <w:del w:id="7168" w:date="2023-02-14T01:01:29Z" w:author="Katerina Mavrantonaki">
        <w:r>
          <w:rPr>
            <w:rStyle w:val="Κανένα"/>
            <w:rFonts w:ascii="Calibri" w:hAnsi="Calibri" w:hint="default"/>
            <w:rtl w:val="0"/>
          </w:rPr>
          <w:delText>Πώς μπορεί να σχετίζεται με τη χριστιανική αυτοσυνειδησία</w:delText>
        </w:r>
      </w:del>
      <w:del w:id="7169" w:date="2023-02-14T01:01:29Z" w:author="Katerina Mavrantonaki">
        <w:r>
          <w:rPr>
            <w:rStyle w:val="Κανένα"/>
            <w:rFonts w:ascii="Calibri" w:hAnsi="Calibri"/>
            <w:rtl w:val="0"/>
          </w:rPr>
          <w:delText xml:space="preserve">; </w:delText>
        </w:r>
      </w:del>
      <w:del w:id="7170" w:date="2023-02-14T01:01:29Z" w:author="Katerina Mavrantonaki">
        <w:r>
          <w:rPr>
            <w:rStyle w:val="Κανένα"/>
            <w:rFonts w:ascii="Calibri" w:hAnsi="Calibri" w:hint="default"/>
            <w:rtl w:val="0"/>
          </w:rPr>
          <w:delText>Πώς θα αντιμετωπίσουμε τις θρησκείες</w:delText>
        </w:r>
      </w:del>
      <w:del w:id="7171" w:date="2023-02-14T01:01:29Z" w:author="Katerina Mavrantonaki">
        <w:r>
          <w:rPr>
            <w:rStyle w:val="Κανένα"/>
            <w:rFonts w:ascii="Calibri" w:hAnsi="Calibri"/>
            <w:rtl w:val="0"/>
          </w:rPr>
          <w:delText xml:space="preserve">; </w:delText>
        </w:r>
      </w:del>
      <w:del w:id="7172" w:date="2023-02-14T01:01:29Z" w:author="Katerina Mavrantonaki">
        <w:r>
          <w:rPr>
            <w:rStyle w:val="Κανένα"/>
            <w:rFonts w:ascii="Calibri" w:hAnsi="Calibri" w:hint="default"/>
            <w:rtl w:val="0"/>
          </w:rPr>
          <w:delText>Ως «κλειστά» λογικά συστήματα ομολογιών</w:delText>
        </w:r>
      </w:del>
      <w:del w:id="7173" w:date="2023-02-14T01:01:29Z" w:author="Katerina Mavrantonaki">
        <w:r>
          <w:rPr>
            <w:rStyle w:val="Κανένα"/>
            <w:rFonts w:ascii="Calibri" w:hAnsi="Calibri"/>
            <w:rtl w:val="0"/>
          </w:rPr>
          <w:delText xml:space="preserve">, </w:delText>
        </w:r>
      </w:del>
      <w:del w:id="7174" w:date="2023-02-14T01:01:29Z" w:author="Katerina Mavrantonaki">
        <w:r>
          <w:rPr>
            <w:rStyle w:val="Κανένα"/>
            <w:rFonts w:ascii="Calibri" w:hAnsi="Calibri" w:hint="default"/>
            <w:rtl w:val="0"/>
          </w:rPr>
          <w:delText>πεποιθήσεων και τελετουργικών τυπικών</w:delText>
        </w:r>
      </w:del>
      <w:del w:id="7175" w:date="2023-02-14T01:01:29Z" w:author="Katerina Mavrantonaki">
        <w:r>
          <w:rPr>
            <w:rStyle w:val="Κανένα"/>
            <w:rFonts w:ascii="Calibri" w:hAnsi="Calibri"/>
            <w:rtl w:val="0"/>
          </w:rPr>
          <w:delText xml:space="preserve">;  </w:delText>
        </w:r>
      </w:del>
      <w:del w:id="7176" w:date="2023-02-14T01:01:29Z" w:author="Katerina Mavrantonaki">
        <w:r>
          <w:rPr>
            <w:rStyle w:val="Κανένα"/>
            <w:rFonts w:ascii="Calibri" w:hAnsi="Calibri" w:hint="default"/>
            <w:rtl w:val="0"/>
          </w:rPr>
          <w:delText>Ή ως ποικιλία θρησκευτικών προσανατολισμών</w:delText>
        </w:r>
      </w:del>
      <w:del w:id="7177" w:date="2023-02-14T01:01:29Z" w:author="Katerina Mavrantonaki">
        <w:r>
          <w:rPr>
            <w:rStyle w:val="Κανένα"/>
            <w:rFonts w:ascii="Calibri" w:hAnsi="Calibri"/>
            <w:rtl w:val="0"/>
          </w:rPr>
          <w:delText xml:space="preserve">, </w:delText>
        </w:r>
      </w:del>
      <w:del w:id="7178" w:date="2023-02-14T01:01:29Z" w:author="Katerina Mavrantonaki">
        <w:r>
          <w:rPr>
            <w:rStyle w:val="Κανένα"/>
            <w:rFonts w:ascii="Calibri" w:hAnsi="Calibri" w:hint="default"/>
            <w:rtl w:val="0"/>
          </w:rPr>
          <w:delText>όπως εκδηλώνονται στην καθημερινή ζωή</w:delText>
        </w:r>
      </w:del>
      <w:del w:id="7179" w:date="2023-02-14T01:01:29Z" w:author="Katerina Mavrantonaki">
        <w:r>
          <w:rPr>
            <w:rStyle w:val="Κανένα"/>
            <w:rFonts w:ascii="Calibri" w:hAnsi="Calibri"/>
            <w:rtl w:val="0"/>
          </w:rPr>
          <w:delText xml:space="preserve">; </w:delText>
        </w:r>
      </w:del>
      <w:del w:id="7180" w:date="2023-02-14T01:01:29Z" w:author="Katerina Mavrantonaki">
        <w:r>
          <w:rPr>
            <w:rStyle w:val="Κανένα"/>
            <w:rFonts w:ascii="Calibri" w:hAnsi="Calibri" w:hint="default"/>
            <w:rtl w:val="0"/>
          </w:rPr>
          <w:delText>Ποια είναι η συνάφεια του πλουραλισμού και της ποικιλίας με τον πολιτισμό και τη θρησκεία</w:delText>
        </w:r>
      </w:del>
      <w:del w:id="7181" w:date="2023-02-14T01:01:29Z" w:author="Katerina Mavrantonaki">
        <w:r>
          <w:rPr>
            <w:rStyle w:val="Κανένα"/>
            <w:rFonts w:ascii="Calibri" w:hAnsi="Calibri"/>
            <w:rtl w:val="0"/>
          </w:rPr>
          <w:delText xml:space="preserve">;  </w:delText>
        </w:r>
      </w:del>
    </w:p>
    <w:p>
      <w:pPr>
        <w:pStyle w:val="Normal.0"/>
        <w:spacing w:line="360" w:lineRule="exact"/>
        <w:ind w:firstLine="426"/>
        <w:jc w:val="both"/>
        <w:rPr>
          <w:del w:id="7182" w:date="2023-02-14T01:01:29Z" w:author="Katerina Mavrantonaki"/>
        </w:rPr>
      </w:pPr>
      <w:del w:id="7183" w:date="2023-02-14T01:01:29Z" w:author="Katerina Mavrantonaki">
        <w:r>
          <w:rPr>
            <w:rStyle w:val="Κανένα"/>
            <w:rFonts w:ascii="Calibri" w:hAnsi="Calibri" w:hint="default"/>
            <w:rtl w:val="0"/>
          </w:rPr>
          <w:delText>Τα ζητήματα αυτά</w:delText>
        </w:r>
      </w:del>
      <w:del w:id="7184" w:date="2023-02-14T01:01:29Z" w:author="Katerina Mavrantonaki">
        <w:r>
          <w:rPr>
            <w:rStyle w:val="Κανένα"/>
            <w:rFonts w:ascii="Calibri" w:hAnsi="Calibri"/>
            <w:rtl w:val="0"/>
          </w:rPr>
          <w:delText xml:space="preserve">, </w:delText>
        </w:r>
      </w:del>
      <w:del w:id="7185" w:date="2023-02-14T01:01:29Z" w:author="Katerina Mavrantonaki">
        <w:r>
          <w:rPr>
            <w:rStyle w:val="Κανένα"/>
            <w:rFonts w:ascii="Calibri" w:hAnsi="Calibri" w:hint="default"/>
            <w:rtl w:val="0"/>
          </w:rPr>
          <w:delText>όπως ήδη ελέχθη</w:delText>
        </w:r>
      </w:del>
      <w:del w:id="7186" w:date="2023-02-14T01:01:29Z" w:author="Katerina Mavrantonaki">
        <w:r>
          <w:rPr>
            <w:rStyle w:val="Κανένα"/>
            <w:rFonts w:ascii="Calibri" w:hAnsi="Calibri"/>
            <w:rtl w:val="0"/>
          </w:rPr>
          <w:delText xml:space="preserve">, </w:delText>
        </w:r>
      </w:del>
      <w:del w:id="7187" w:date="2023-02-14T01:01:29Z" w:author="Katerina Mavrantonaki">
        <w:r>
          <w:rPr>
            <w:rStyle w:val="Κανένα"/>
            <w:rFonts w:ascii="Calibri" w:hAnsi="Calibri" w:hint="default"/>
            <w:rtl w:val="0"/>
          </w:rPr>
          <w:delText>επιχειρήθηκε διεθνώς να αντιμετωπιστούν από τη δεκαετία του ’</w:delText>
        </w:r>
      </w:del>
      <w:del w:id="7188" w:date="2023-02-14T01:01:29Z" w:author="Katerina Mavrantonaki">
        <w:r>
          <w:rPr>
            <w:rStyle w:val="Κανένα"/>
            <w:rFonts w:ascii="Calibri" w:hAnsi="Calibri"/>
            <w:rtl w:val="0"/>
          </w:rPr>
          <w:delText xml:space="preserve">60 </w:delText>
        </w:r>
      </w:del>
      <w:del w:id="7189" w:date="2023-02-14T01:01:29Z" w:author="Katerina Mavrantonaki">
        <w:r>
          <w:rPr>
            <w:rStyle w:val="Κανένα"/>
            <w:rFonts w:ascii="Calibri" w:hAnsi="Calibri" w:hint="default"/>
            <w:rtl w:val="0"/>
          </w:rPr>
          <w:delText>και μετά</w:delText>
        </w:r>
      </w:del>
      <w:del w:id="7190" w:date="2023-02-14T01:01:29Z" w:author="Katerina Mavrantonaki">
        <w:r>
          <w:rPr>
            <w:rStyle w:val="Κανένα"/>
            <w:rFonts w:ascii="Calibri" w:hAnsi="Calibri"/>
            <w:rtl w:val="0"/>
          </w:rPr>
          <w:delText xml:space="preserve">, </w:delText>
        </w:r>
      </w:del>
      <w:del w:id="7191" w:date="2023-02-14T01:01:29Z" w:author="Katerina Mavrantonaki">
        <w:r>
          <w:rPr>
            <w:rStyle w:val="Κανένα"/>
            <w:rFonts w:ascii="Calibri" w:hAnsi="Calibri" w:hint="default"/>
            <w:rtl w:val="0"/>
          </w:rPr>
          <w:delText>λιγότερο ή περισσότερο πετυχημένα και με αρκετές αναθεωρήσεις</w:delText>
        </w:r>
      </w:del>
      <w:del w:id="7192" w:date="2023-02-14T01:01:29Z" w:author="Katerina Mavrantonaki">
        <w:r>
          <w:rPr>
            <w:rStyle w:val="Κανένα"/>
            <w:rFonts w:ascii="Calibri" w:hAnsi="Calibri"/>
            <w:rtl w:val="0"/>
          </w:rPr>
          <w:delText xml:space="preserve">. </w:delText>
        </w:r>
      </w:del>
      <w:del w:id="7193" w:date="2023-02-14T01:01:29Z" w:author="Katerina Mavrantonaki">
        <w:r>
          <w:rPr>
            <w:rStyle w:val="Κανένα"/>
            <w:rFonts w:ascii="Calibri" w:hAnsi="Calibri" w:hint="default"/>
            <w:rtl w:val="0"/>
          </w:rPr>
          <w:delText>Ως προς τα ελληνικά πράγματα</w:delText>
        </w:r>
      </w:del>
      <w:del w:id="7194" w:date="2023-02-14T01:01:29Z" w:author="Katerina Mavrantonaki">
        <w:r>
          <w:rPr>
            <w:rStyle w:val="Κανένα"/>
            <w:rFonts w:ascii="Calibri" w:hAnsi="Calibri"/>
            <w:rtl w:val="0"/>
          </w:rPr>
          <w:delText xml:space="preserve">, </w:delText>
        </w:r>
      </w:del>
      <w:del w:id="7195" w:date="2023-02-14T01:01:29Z" w:author="Katerina Mavrantonaki">
        <w:r>
          <w:rPr>
            <w:rStyle w:val="Κανένα"/>
            <w:rFonts w:ascii="Calibri" w:hAnsi="Calibri" w:hint="default"/>
            <w:rtl w:val="0"/>
          </w:rPr>
          <w:delText>με το νέο ΠΣ επιχειρείται για πρώτη φορά η μεθοδικότερη διδασκαλία των θρησκειών στην υποχρεωτική εκπαίδευση</w:delText>
        </w:r>
      </w:del>
      <w:del w:id="7196" w:date="2023-02-14T01:01:29Z" w:author="Katerina Mavrantonaki">
        <w:r>
          <w:rPr>
            <w:rStyle w:val="Κανένα"/>
            <w:rFonts w:ascii="Calibri" w:hAnsi="Calibri"/>
            <w:rtl w:val="0"/>
          </w:rPr>
          <w:delText xml:space="preserve">. </w:delText>
        </w:r>
      </w:del>
      <w:del w:id="7197" w:date="2023-02-14T01:01:29Z" w:author="Katerina Mavrantonaki">
        <w:r>
          <w:rPr>
            <w:rStyle w:val="Κανένα"/>
            <w:rFonts w:ascii="Calibri" w:hAnsi="Calibri" w:hint="default"/>
            <w:rtl w:val="0"/>
          </w:rPr>
          <w:delText>Χρειάζεται</w:delText>
        </w:r>
      </w:del>
      <w:del w:id="7198" w:date="2023-02-14T01:01:29Z" w:author="Katerina Mavrantonaki">
        <w:r>
          <w:rPr>
            <w:rStyle w:val="Κανένα"/>
            <w:rFonts w:ascii="Calibri" w:hAnsi="Calibri"/>
            <w:rtl w:val="0"/>
          </w:rPr>
          <w:delText xml:space="preserve">, </w:delText>
        </w:r>
      </w:del>
      <w:del w:id="7199" w:date="2023-02-14T01:01:29Z" w:author="Katerina Mavrantonaki">
        <w:r>
          <w:rPr>
            <w:rStyle w:val="Κανένα"/>
            <w:rFonts w:ascii="Calibri" w:hAnsi="Calibri" w:hint="default"/>
            <w:rtl w:val="0"/>
          </w:rPr>
          <w:delText>ωστόσο να επισημανθεί ότι από τη δεκαετία του ’</w:delText>
        </w:r>
      </w:del>
      <w:del w:id="7200" w:date="2023-02-14T01:01:29Z" w:author="Katerina Mavrantonaki">
        <w:r>
          <w:rPr>
            <w:rStyle w:val="Κανένα"/>
            <w:rFonts w:ascii="Calibri" w:hAnsi="Calibri"/>
            <w:rtl w:val="0"/>
          </w:rPr>
          <w:delText xml:space="preserve">90 </w:delText>
        </w:r>
      </w:del>
      <w:del w:id="7201" w:date="2023-02-14T01:01:29Z" w:author="Katerina Mavrantonaki">
        <w:r>
          <w:rPr>
            <w:rStyle w:val="Κανένα"/>
            <w:rFonts w:ascii="Calibri" w:hAnsi="Calibri" w:hint="default"/>
            <w:rtl w:val="0"/>
          </w:rPr>
          <w:delText>στο πλαίσιο των κοινωνικών εξελίξεων και των συζητήσεων για τον νέο ρόλο του ΜτΘ</w:delText>
        </w:r>
      </w:del>
      <w:del w:id="7202" w:date="2023-02-14T01:01:29Z" w:author="Katerina Mavrantonaki">
        <w:r>
          <w:rPr>
            <w:rStyle w:val="Κανένα"/>
            <w:rFonts w:ascii="Calibri" w:hAnsi="Calibri"/>
            <w:rtl w:val="0"/>
          </w:rPr>
          <w:delText xml:space="preserve">, </w:delText>
        </w:r>
      </w:del>
      <w:del w:id="7203" w:date="2023-02-14T01:01:29Z" w:author="Katerina Mavrantonaki">
        <w:r>
          <w:rPr>
            <w:rStyle w:val="Κανένα"/>
            <w:rFonts w:ascii="Calibri" w:hAnsi="Calibri" w:hint="default"/>
            <w:rtl w:val="0"/>
          </w:rPr>
          <w:delText>άρχισε να υπογραμμίζεται από τον εκπαιδευτικό θεολογικό κόσμο η σημασία αυτής της διάστασης της ΘΕ</w:delText>
        </w:r>
      </w:del>
      <w:del w:id="7204" w:date="2023-02-14T01:01:29Z" w:author="Katerina Mavrantonaki">
        <w:r>
          <w:rPr>
            <w:rStyle w:val="Κανένα"/>
            <w:rFonts w:ascii="Calibri" w:hAnsi="Calibri"/>
            <w:rtl w:val="0"/>
          </w:rPr>
          <w:delText xml:space="preserve">. </w:delText>
        </w:r>
      </w:del>
      <w:del w:id="7205" w:date="2023-02-14T01:01:29Z" w:author="Katerina Mavrantonaki">
        <w:r>
          <w:rPr>
            <w:rStyle w:val="Κανένα"/>
            <w:rFonts w:ascii="Calibri" w:hAnsi="Calibri" w:hint="default"/>
            <w:rtl w:val="0"/>
          </w:rPr>
          <w:delText>Λαμβάνοντας υπόψη τις ιδιαιτερότητες της ελληνικής κοινωνίας</w:delText>
        </w:r>
      </w:del>
      <w:del w:id="7206" w:date="2023-02-14T01:01:29Z" w:author="Katerina Mavrantonaki">
        <w:r>
          <w:rPr>
            <w:rStyle w:val="Κανένα"/>
            <w:rFonts w:ascii="Calibri" w:hAnsi="Calibri"/>
            <w:rtl w:val="0"/>
          </w:rPr>
          <w:delText xml:space="preserve">, </w:delText>
        </w:r>
      </w:del>
      <w:del w:id="7207" w:date="2023-02-14T01:01:29Z" w:author="Katerina Mavrantonaki">
        <w:r>
          <w:rPr>
            <w:rStyle w:val="Κανένα"/>
            <w:rFonts w:ascii="Calibri" w:hAnsi="Calibri" w:hint="default"/>
            <w:rtl w:val="0"/>
          </w:rPr>
          <w:delText>πραγματοποιείται ένα προσεκτικό πρώτο βήμα στην κατεύθυνση της διδασκαλίας των θρησκειών και στους τρεις κύκλους της υποχρεωτικής εκπαίδευσης</w:delText>
        </w:r>
      </w:del>
      <w:del w:id="7208" w:date="2023-02-14T01:01:29Z" w:author="Katerina Mavrantonaki">
        <w:r>
          <w:rPr>
            <w:rStyle w:val="Κανένα"/>
            <w:rFonts w:ascii="Calibri" w:hAnsi="Calibri"/>
            <w:rtl w:val="0"/>
          </w:rPr>
          <w:delText xml:space="preserve">. </w:delText>
        </w:r>
      </w:del>
      <w:del w:id="7209" w:date="2023-02-14T01:01:29Z" w:author="Katerina Mavrantonaki">
        <w:r>
          <w:rPr>
            <w:rStyle w:val="Κανένα"/>
            <w:rFonts w:ascii="Calibri" w:hAnsi="Calibri" w:hint="default"/>
            <w:rtl w:val="0"/>
          </w:rPr>
          <w:delText>Η «προσοχή» αυτή ωστόσο</w:delText>
        </w:r>
      </w:del>
      <w:del w:id="7210" w:date="2023-02-14T01:01:29Z" w:author="Katerina Mavrantonaki">
        <w:r>
          <w:rPr>
            <w:rStyle w:val="Κανένα"/>
            <w:rFonts w:ascii="Calibri" w:hAnsi="Calibri"/>
            <w:rtl w:val="0"/>
          </w:rPr>
          <w:delText xml:space="preserve">, </w:delText>
        </w:r>
      </w:del>
      <w:del w:id="7211" w:date="2023-02-14T01:01:29Z" w:author="Katerina Mavrantonaki">
        <w:r>
          <w:rPr>
            <w:rStyle w:val="Κανένα"/>
            <w:rFonts w:ascii="Calibri" w:hAnsi="Calibri" w:hint="default"/>
            <w:rtl w:val="0"/>
          </w:rPr>
          <w:delText>δεν πρέπει να εμποδίσει τους εκπαιδευτικούς να ανταποκριθούν γόνιμα και δημιουργικά σε αυτή τη μεγάλη πρόκληση</w:delText>
        </w:r>
      </w:del>
      <w:del w:id="7212" w:date="2023-02-14T01:01:29Z" w:author="Katerina Mavrantonaki">
        <w:r>
          <w:rPr>
            <w:rStyle w:val="Κανένα"/>
            <w:rFonts w:ascii="Calibri" w:hAnsi="Calibri"/>
            <w:rtl w:val="0"/>
          </w:rPr>
          <w:delText xml:space="preserve">. </w:delText>
        </w:r>
      </w:del>
      <w:del w:id="7213" w:date="2023-02-14T01:01:29Z" w:author="Katerina Mavrantonaki">
        <w:r>
          <w:rPr>
            <w:rStyle w:val="Κανένα"/>
            <w:rFonts w:ascii="Calibri" w:hAnsi="Calibri" w:hint="default"/>
            <w:rtl w:val="0"/>
          </w:rPr>
          <w:delText>Άλλωστε</w:delText>
        </w:r>
      </w:del>
      <w:del w:id="7214" w:date="2023-02-14T01:01:29Z" w:author="Katerina Mavrantonaki">
        <w:r>
          <w:rPr>
            <w:rStyle w:val="Κανένα"/>
            <w:rFonts w:ascii="Calibri" w:hAnsi="Calibri"/>
            <w:rtl w:val="0"/>
          </w:rPr>
          <w:delText xml:space="preserve">, </w:delText>
        </w:r>
      </w:del>
      <w:del w:id="7215" w:date="2023-02-14T01:01:29Z" w:author="Katerina Mavrantonaki">
        <w:r>
          <w:rPr>
            <w:rStyle w:val="Κανένα"/>
            <w:rFonts w:ascii="Calibri" w:hAnsi="Calibri" w:hint="default"/>
            <w:rtl w:val="0"/>
          </w:rPr>
          <w:delText>όπως ήδη είδαμε</w:delText>
        </w:r>
      </w:del>
      <w:del w:id="7216" w:date="2023-02-14T01:01:29Z" w:author="Katerina Mavrantonaki">
        <w:r>
          <w:rPr>
            <w:rStyle w:val="Κανένα"/>
            <w:rFonts w:ascii="Calibri" w:hAnsi="Calibri"/>
            <w:rtl w:val="0"/>
          </w:rPr>
          <w:delText xml:space="preserve">, </w:delText>
        </w:r>
      </w:del>
      <w:del w:id="7217" w:date="2023-02-14T01:01:29Z" w:author="Katerina Mavrantonaki">
        <w:r>
          <w:rPr>
            <w:rStyle w:val="Κανένα"/>
            <w:rFonts w:ascii="Calibri" w:hAnsi="Calibri" w:hint="default"/>
            <w:rtl w:val="0"/>
          </w:rPr>
          <w:delText>το ελληνικό ΜτΘ έκανε θετικά βήματα όποτε κατόρθωνε να «αφουγκράζεται» την εποχή και τις ανάγκες της</w:delText>
        </w:r>
      </w:del>
      <w:del w:id="7218" w:date="2023-02-14T01:01:29Z" w:author="Katerina Mavrantonaki">
        <w:r>
          <w:rPr>
            <w:rStyle w:val="Κανένα"/>
            <w:rFonts w:ascii="Calibri" w:hAnsi="Calibri"/>
            <w:rtl w:val="0"/>
          </w:rPr>
          <w:delText>.</w:delText>
        </w:r>
      </w:del>
    </w:p>
    <w:p>
      <w:pPr>
        <w:pStyle w:val="Normal.0"/>
        <w:spacing w:line="360" w:lineRule="exact"/>
        <w:ind w:firstLine="426"/>
        <w:jc w:val="both"/>
        <w:rPr>
          <w:del w:id="7219" w:date="2023-02-14T01:01:29Z" w:author="Katerina Mavrantonaki"/>
        </w:rPr>
      </w:pPr>
      <w:del w:id="7220" w:date="2023-02-14T01:01:29Z" w:author="Katerina Mavrantonaki">
        <w:r>
          <w:rPr>
            <w:rStyle w:val="Κανένα"/>
            <w:rFonts w:ascii="Calibri" w:hAnsi="Calibri" w:hint="default"/>
            <w:rtl w:val="0"/>
          </w:rPr>
          <w:delText>Τι κερδίζουμε λοιπόν με τη γνώση γύρω από τις θρησκείες του κόσμου σε όλη την υποχρεωτική εκπαίδευση</w:delText>
        </w:r>
      </w:del>
      <w:del w:id="7221" w:date="2023-02-14T01:01:29Z" w:author="Katerina Mavrantonaki">
        <w:r>
          <w:rPr>
            <w:rStyle w:val="Κανένα"/>
            <w:rFonts w:ascii="Calibri" w:hAnsi="Calibri"/>
            <w:rtl w:val="0"/>
          </w:rPr>
          <w:delText>;</w:delText>
        </w:r>
      </w:del>
    </w:p>
    <w:p>
      <w:pPr>
        <w:pStyle w:val="Normal.0"/>
        <w:numPr>
          <w:ilvl w:val="0"/>
          <w:numId w:val="53"/>
        </w:numPr>
        <w:spacing w:line="360" w:lineRule="exact"/>
        <w:jc w:val="both"/>
      </w:pPr>
      <w:del w:id="7222" w:date="2023-02-14T01:01:29Z" w:author="Katerina Mavrantonaki">
        <w:r>
          <w:rPr>
            <w:rStyle w:val="Κανένα"/>
            <w:rFonts w:ascii="Calibri" w:hAnsi="Calibri" w:hint="default"/>
            <w:rtl w:val="0"/>
          </w:rPr>
          <w:delText>Το ΜτΘ ανταποκρίνεται στο φυσικό και αναμφισβήτητο ενδιαφέρον των μαθητών για μια γνώση που φέρνει κοντά τους το άγνωστο</w:delText>
        </w:r>
      </w:del>
      <w:del w:id="7223" w:date="2023-02-14T01:01:29Z" w:author="Katerina Mavrantonaki">
        <w:r>
          <w:rPr>
            <w:rStyle w:val="Κανένα"/>
            <w:rFonts w:ascii="Calibri" w:hAnsi="Calibri"/>
            <w:rtl w:val="0"/>
          </w:rPr>
          <w:delText xml:space="preserve">, </w:delText>
        </w:r>
      </w:del>
      <w:del w:id="7224" w:date="2023-02-14T01:01:29Z" w:author="Katerina Mavrantonaki">
        <w:r>
          <w:rPr>
            <w:rStyle w:val="Κανένα"/>
            <w:rFonts w:ascii="Calibri" w:hAnsi="Calibri" w:hint="default"/>
            <w:rtl w:val="0"/>
          </w:rPr>
          <w:delText>το μακρινό</w:delText>
        </w:r>
      </w:del>
      <w:del w:id="7225" w:date="2023-02-14T01:01:29Z" w:author="Katerina Mavrantonaki">
        <w:r>
          <w:rPr>
            <w:rStyle w:val="Κανένα"/>
            <w:rFonts w:ascii="Calibri" w:hAnsi="Calibri"/>
            <w:rtl w:val="0"/>
          </w:rPr>
          <w:delText xml:space="preserve">, </w:delText>
        </w:r>
      </w:del>
      <w:del w:id="7226" w:date="2023-02-14T01:01:29Z" w:author="Katerina Mavrantonaki">
        <w:r>
          <w:rPr>
            <w:rStyle w:val="Κανένα"/>
            <w:rFonts w:ascii="Calibri" w:hAnsi="Calibri" w:hint="default"/>
            <w:rtl w:val="0"/>
          </w:rPr>
          <w:delText>το διαφορετικό άλλων λαών και πολιτισμών</w:delText>
        </w:r>
      </w:del>
      <w:del w:id="7227" w:date="2023-02-14T01:01:29Z" w:author="Katerina Mavrantonaki">
        <w:r>
          <w:rPr>
            <w:rStyle w:val="Κανένα"/>
            <w:rFonts w:ascii="Calibri" w:hAnsi="Calibri"/>
            <w:rtl w:val="0"/>
          </w:rPr>
          <w:delText xml:space="preserve">. </w:delText>
        </w:r>
      </w:del>
      <w:del w:id="7228" w:date="2023-02-14T01:01:29Z" w:author="Katerina Mavrantonaki">
        <w:r>
          <w:rPr>
            <w:rStyle w:val="Κανένα"/>
            <w:rFonts w:ascii="Calibri" w:hAnsi="Calibri" w:hint="default"/>
            <w:rtl w:val="0"/>
          </w:rPr>
          <w:delText>Από την άλλη μεριά</w:delText>
        </w:r>
      </w:del>
      <w:del w:id="7229" w:date="2023-02-14T01:01:29Z" w:author="Katerina Mavrantonaki">
        <w:r>
          <w:rPr>
            <w:rStyle w:val="Κανένα"/>
            <w:rFonts w:ascii="Calibri" w:hAnsi="Calibri"/>
            <w:rtl w:val="0"/>
          </w:rPr>
          <w:delText xml:space="preserve">, </w:delText>
        </w:r>
      </w:del>
      <w:del w:id="7230" w:date="2023-02-14T01:01:29Z" w:author="Katerina Mavrantonaki">
        <w:r>
          <w:rPr>
            <w:rStyle w:val="Κανένα"/>
            <w:rFonts w:ascii="Calibri" w:hAnsi="Calibri" w:hint="default"/>
            <w:rtl w:val="0"/>
          </w:rPr>
          <w:delText>συνθήκες καθημερινότητας</w:delText>
        </w:r>
      </w:del>
      <w:del w:id="7231" w:date="2023-02-14T01:01:29Z" w:author="Katerina Mavrantonaki">
        <w:r>
          <w:rPr>
            <w:rStyle w:val="Κανένα"/>
            <w:rFonts w:ascii="Calibri" w:hAnsi="Calibri"/>
            <w:rtl w:val="0"/>
          </w:rPr>
          <w:delText xml:space="preserve">, </w:delText>
        </w:r>
      </w:del>
      <w:del w:id="7232" w:date="2023-02-14T01:01:29Z" w:author="Katerina Mavrantonaki">
        <w:r>
          <w:rPr>
            <w:rStyle w:val="Κανένα"/>
            <w:rFonts w:ascii="Calibri" w:hAnsi="Calibri" w:hint="default"/>
            <w:rtl w:val="0"/>
          </w:rPr>
          <w:delText>όπως η τεχνολογία</w:delText>
        </w:r>
      </w:del>
      <w:del w:id="7233" w:date="2023-02-14T01:01:29Z" w:author="Katerina Mavrantonaki">
        <w:r>
          <w:rPr>
            <w:rStyle w:val="Κανένα"/>
            <w:rFonts w:ascii="Calibri" w:hAnsi="Calibri"/>
            <w:rtl w:val="0"/>
          </w:rPr>
          <w:delText xml:space="preserve">, </w:delText>
        </w:r>
      </w:del>
      <w:del w:id="7234" w:date="2023-02-14T01:01:29Z" w:author="Katerina Mavrantonaki">
        <w:r>
          <w:rPr>
            <w:rStyle w:val="Κανένα"/>
            <w:rFonts w:ascii="Calibri" w:hAnsi="Calibri" w:hint="default"/>
            <w:rtl w:val="0"/>
          </w:rPr>
          <w:delText>τα ΜΜΕ</w:delText>
        </w:r>
      </w:del>
      <w:del w:id="7235" w:date="2023-02-14T01:01:29Z" w:author="Katerina Mavrantonaki">
        <w:r>
          <w:rPr>
            <w:rStyle w:val="Κανένα"/>
            <w:rFonts w:ascii="Calibri" w:hAnsi="Calibri"/>
            <w:rtl w:val="0"/>
          </w:rPr>
          <w:delText xml:space="preserve">, </w:delText>
        </w:r>
      </w:del>
      <w:del w:id="7236" w:date="2023-02-14T01:01:29Z" w:author="Katerina Mavrantonaki">
        <w:r>
          <w:rPr>
            <w:rStyle w:val="Κανένα"/>
            <w:rFonts w:ascii="Calibri" w:hAnsi="Calibri" w:hint="default"/>
            <w:rtl w:val="0"/>
          </w:rPr>
          <w:delText>η επικοινωνία</w:delText>
        </w:r>
      </w:del>
      <w:del w:id="7237" w:date="2023-02-14T01:01:29Z" w:author="Katerina Mavrantonaki">
        <w:r>
          <w:rPr>
            <w:rStyle w:val="Κανένα"/>
            <w:rFonts w:ascii="Calibri" w:hAnsi="Calibri"/>
            <w:rtl w:val="0"/>
          </w:rPr>
          <w:delText xml:space="preserve">, </w:delText>
        </w:r>
      </w:del>
      <w:del w:id="7238" w:date="2023-02-14T01:01:29Z" w:author="Katerina Mavrantonaki">
        <w:r>
          <w:rPr>
            <w:rStyle w:val="Κανένα"/>
            <w:rFonts w:ascii="Calibri" w:hAnsi="Calibri" w:hint="default"/>
            <w:rtl w:val="0"/>
          </w:rPr>
          <w:delText>οι μεταναστεύσεις</w:delText>
        </w:r>
      </w:del>
      <w:del w:id="7239" w:date="2023-02-14T01:01:29Z" w:author="Katerina Mavrantonaki">
        <w:r>
          <w:rPr>
            <w:rStyle w:val="Κανένα"/>
            <w:rFonts w:ascii="Calibri" w:hAnsi="Calibri"/>
            <w:rtl w:val="0"/>
          </w:rPr>
          <w:delText xml:space="preserve">, </w:delText>
        </w:r>
      </w:del>
      <w:del w:id="7240" w:date="2023-02-14T01:01:29Z" w:author="Katerina Mavrantonaki">
        <w:r>
          <w:rPr>
            <w:rStyle w:val="Κανένα"/>
            <w:rFonts w:ascii="Calibri" w:hAnsi="Calibri" w:hint="default"/>
            <w:rtl w:val="0"/>
          </w:rPr>
          <w:delText>οι μικτοί γάμοι</w:delText>
        </w:r>
      </w:del>
      <w:del w:id="7241" w:date="2023-02-14T01:01:29Z" w:author="Katerina Mavrantonaki">
        <w:r>
          <w:rPr>
            <w:rStyle w:val="Κανένα"/>
            <w:rFonts w:ascii="Calibri" w:hAnsi="Calibri"/>
            <w:rtl w:val="0"/>
          </w:rPr>
          <w:delText xml:space="preserve">, </w:delText>
        </w:r>
      </w:del>
      <w:del w:id="7242" w:date="2023-02-14T01:01:29Z" w:author="Katerina Mavrantonaki">
        <w:r>
          <w:rPr>
            <w:rStyle w:val="Κανένα"/>
            <w:rFonts w:ascii="Calibri" w:hAnsi="Calibri" w:hint="default"/>
            <w:rtl w:val="0"/>
          </w:rPr>
          <w:delText>οι «διαφορετικοί» γείτονες κ</w:delText>
        </w:r>
      </w:del>
      <w:del w:id="7243" w:date="2023-02-14T01:01:29Z" w:author="Katerina Mavrantonaki">
        <w:r>
          <w:rPr>
            <w:rStyle w:val="Κανένα"/>
            <w:rFonts w:ascii="Calibri" w:hAnsi="Calibri"/>
            <w:rtl w:val="0"/>
          </w:rPr>
          <w:delText>.</w:delText>
        </w:r>
      </w:del>
      <w:del w:id="7244" w:date="2023-02-14T01:01:29Z" w:author="Katerina Mavrantonaki">
        <w:r>
          <w:rPr>
            <w:rStyle w:val="Κανένα"/>
            <w:rFonts w:ascii="Calibri" w:hAnsi="Calibri" w:hint="default"/>
            <w:rtl w:val="0"/>
          </w:rPr>
          <w:delText>ά</w:delText>
        </w:r>
      </w:del>
      <w:del w:id="7245" w:date="2023-02-14T01:01:29Z" w:author="Katerina Mavrantonaki">
        <w:r>
          <w:rPr>
            <w:rStyle w:val="Κανένα"/>
            <w:rFonts w:ascii="Calibri" w:hAnsi="Calibri"/>
            <w:rtl w:val="0"/>
          </w:rPr>
          <w:delText xml:space="preserve">., </w:delText>
        </w:r>
      </w:del>
      <w:del w:id="7246" w:date="2023-02-14T01:01:29Z" w:author="Katerina Mavrantonaki">
        <w:r>
          <w:rPr>
            <w:rStyle w:val="Κανένα"/>
            <w:rFonts w:ascii="Calibri" w:hAnsi="Calibri" w:hint="default"/>
            <w:rtl w:val="0"/>
          </w:rPr>
          <w:delText>δημιουργούν ερωτήματα γύρω από τους άλλους και τη θρησκευτικότητά τους</w:delText>
        </w:r>
      </w:del>
      <w:del w:id="7247" w:date="2023-02-14T01:01:29Z" w:author="Katerina Mavrantonaki">
        <w:r>
          <w:rPr>
            <w:rStyle w:val="Κανένα"/>
            <w:rFonts w:ascii="Calibri" w:hAnsi="Calibri"/>
            <w:rtl w:val="0"/>
          </w:rPr>
          <w:delText xml:space="preserve">. </w:delText>
        </w:r>
      </w:del>
      <w:del w:id="7248" w:date="2023-02-14T01:01:29Z" w:author="Katerina Mavrantonaki">
        <w:r>
          <w:rPr>
            <w:rStyle w:val="Κανένα"/>
            <w:rFonts w:ascii="Calibri" w:hAnsi="Calibri" w:hint="default"/>
            <w:rtl w:val="0"/>
          </w:rPr>
          <w:delText>Η γνώση</w:delText>
        </w:r>
      </w:del>
      <w:del w:id="7249" w:date="2023-02-14T01:01:29Z" w:author="Katerina Mavrantonaki">
        <w:r>
          <w:rPr>
            <w:rStyle w:val="Κανένα"/>
            <w:rFonts w:ascii="Calibri" w:hAnsi="Calibri"/>
            <w:rtl w:val="0"/>
          </w:rPr>
          <w:delText xml:space="preserve">, </w:delText>
        </w:r>
      </w:del>
      <w:del w:id="7250" w:date="2023-02-14T01:01:29Z" w:author="Katerina Mavrantonaki">
        <w:r>
          <w:rPr>
            <w:rStyle w:val="Κανένα"/>
            <w:rFonts w:ascii="Calibri" w:hAnsi="Calibri" w:hint="default"/>
            <w:rtl w:val="0"/>
          </w:rPr>
          <w:delText>λοιπόν</w:delText>
        </w:r>
      </w:del>
      <w:del w:id="7251" w:date="2023-02-14T01:01:29Z" w:author="Katerina Mavrantonaki">
        <w:r>
          <w:rPr>
            <w:rStyle w:val="Κανένα"/>
            <w:rFonts w:ascii="Calibri" w:hAnsi="Calibri"/>
            <w:rtl w:val="0"/>
          </w:rPr>
          <w:delText xml:space="preserve">, </w:delText>
        </w:r>
      </w:del>
      <w:del w:id="7252" w:date="2023-02-14T01:01:29Z" w:author="Katerina Mavrantonaki">
        <w:r>
          <w:rPr>
            <w:rStyle w:val="Κανένα"/>
            <w:rFonts w:ascii="Calibri" w:hAnsi="Calibri" w:hint="default"/>
            <w:rtl w:val="0"/>
          </w:rPr>
          <w:delText>γύρω από τις θρησκείες του κόσμου διευκολύνει τους μαθητές να καλλιεργήσουν τη συστηματικότερη κατανόηση της ζωής των θρησκευτικών ομάδων</w:delText>
        </w:r>
      </w:del>
      <w:del w:id="7253" w:date="2023-02-14T01:01:29Z" w:author="Katerina Mavrantonaki">
        <w:r>
          <w:rPr>
            <w:rStyle w:val="Κανένα"/>
            <w:rFonts w:ascii="Calibri" w:hAnsi="Calibri"/>
            <w:rtl w:val="0"/>
          </w:rPr>
          <w:delText xml:space="preserve">, </w:delText>
        </w:r>
      </w:del>
      <w:del w:id="7254" w:date="2023-02-14T01:01:29Z" w:author="Katerina Mavrantonaki">
        <w:r>
          <w:rPr>
            <w:rStyle w:val="Κανένα"/>
            <w:rFonts w:ascii="Calibri" w:hAnsi="Calibri" w:hint="default"/>
            <w:rtl w:val="0"/>
          </w:rPr>
          <w:delText>του τρόπου με τον οποίο άλλοι άνθρωποι αντιλαμβάνονται τον κόσμο και βρίσκουν νόημα</w:delText>
        </w:r>
      </w:del>
      <w:del w:id="7255" w:date="2023-02-14T01:01:29Z" w:author="Katerina Mavrantonaki">
        <w:r>
          <w:rPr>
            <w:rStyle w:val="Κανένα"/>
            <w:rFonts w:ascii="Calibri" w:hAnsi="Calibri"/>
            <w:rtl w:val="0"/>
          </w:rPr>
          <w:delText xml:space="preserve">, </w:delText>
        </w:r>
      </w:del>
      <w:del w:id="7256" w:date="2023-02-14T01:01:29Z" w:author="Katerina Mavrantonaki">
        <w:r>
          <w:rPr>
            <w:rStyle w:val="Κανένα"/>
            <w:rFonts w:ascii="Calibri" w:hAnsi="Calibri" w:hint="default"/>
            <w:rtl w:val="0"/>
          </w:rPr>
          <w:delText>ικανοποίηση και αξία στην καθημερινή τους ζωή</w:delText>
        </w:r>
      </w:del>
      <w:del w:id="7257" w:date="2023-02-14T01:01:29Z" w:author="Katerina Mavrantonaki">
        <w:r>
          <w:rPr>
            <w:rStyle w:val="Κανένα"/>
            <w:rFonts w:ascii="Calibri" w:hAnsi="Calibri"/>
            <w:rtl w:val="0"/>
          </w:rPr>
          <w:delText xml:space="preserve">, </w:delText>
        </w:r>
      </w:del>
      <w:del w:id="7258" w:date="2023-02-14T01:01:29Z" w:author="Katerina Mavrantonaki">
        <w:r>
          <w:rPr>
            <w:rStyle w:val="Κανένα"/>
            <w:rFonts w:ascii="Calibri" w:hAnsi="Calibri" w:hint="default"/>
            <w:rtl w:val="0"/>
          </w:rPr>
          <w:delText>αλλά και να αναπτύξουν στάσεις πραγματικού ενδιαφέροντος για τον «άλλον» και επικοινωνίας με αυτόν</w:delText>
        </w:r>
      </w:del>
      <w:del w:id="7259" w:date="2023-02-14T01:01:29Z" w:author="Katerina Mavrantonaki">
        <w:r>
          <w:rPr>
            <w:rStyle w:val="Κανένα"/>
            <w:rFonts w:ascii="Calibri" w:hAnsi="Calibri"/>
            <w:rtl w:val="0"/>
          </w:rPr>
          <w:delText xml:space="preserve">. </w:delText>
        </w:r>
      </w:del>
      <w:del w:id="7260" w:date="2023-02-14T01:01:29Z" w:author="Katerina Mavrantonaki">
        <w:r>
          <w:rPr>
            <w:rStyle w:val="Κανένα"/>
            <w:rFonts w:ascii="Calibri" w:hAnsi="Calibri" w:hint="default"/>
            <w:rtl w:val="0"/>
          </w:rPr>
          <w:delText>Πρόκειται για ένα άνοιγμα</w:delText>
        </w:r>
      </w:del>
      <w:del w:id="7261" w:date="2023-02-14T01:01:29Z" w:author="Katerina Mavrantonaki">
        <w:r>
          <w:rPr>
            <w:rStyle w:val="Κανένα"/>
            <w:rFonts w:ascii="Calibri" w:hAnsi="Calibri"/>
            <w:rtl w:val="0"/>
          </w:rPr>
          <w:delText xml:space="preserve">, </w:delText>
        </w:r>
      </w:del>
      <w:del w:id="7262" w:date="2023-02-14T01:01:29Z" w:author="Katerina Mavrantonaki">
        <w:r>
          <w:rPr>
            <w:rStyle w:val="Κανένα"/>
            <w:rFonts w:ascii="Calibri" w:hAnsi="Calibri" w:hint="default"/>
            <w:rtl w:val="0"/>
          </w:rPr>
          <w:delText xml:space="preserve">το οποίο </w:delText>
        </w:r>
      </w:del>
      <w:del w:id="7263" w:date="2023-02-14T01:01:29Z" w:author="Katerina Mavrantonaki">
        <w:r>
          <w:rPr>
            <w:rStyle w:val="Κανένα"/>
            <w:rFonts w:ascii="Calibri" w:hAnsi="Calibri"/>
            <w:rtl w:val="0"/>
          </w:rPr>
          <w:delText>-</w:delText>
        </w:r>
      </w:del>
      <w:del w:id="7264" w:date="2023-02-14T01:01:29Z" w:author="Katerina Mavrantonaki">
        <w:r>
          <w:rPr>
            <w:rStyle w:val="Κανένα"/>
            <w:rFonts w:ascii="Calibri" w:hAnsi="Calibri" w:hint="default"/>
            <w:rtl w:val="0"/>
          </w:rPr>
          <w:delText>στον βαθμό που καλλιεργεί το ενδιαφέρον</w:delText>
        </w:r>
      </w:del>
      <w:del w:id="7265" w:date="2023-02-14T01:01:29Z" w:author="Katerina Mavrantonaki">
        <w:r>
          <w:rPr>
            <w:rStyle w:val="Κανένα"/>
            <w:rFonts w:ascii="Calibri" w:hAnsi="Calibri"/>
            <w:rtl w:val="0"/>
          </w:rPr>
          <w:delText xml:space="preserve">, </w:delText>
        </w:r>
      </w:del>
      <w:del w:id="7266" w:date="2023-02-14T01:01:29Z" w:author="Katerina Mavrantonaki">
        <w:r>
          <w:rPr>
            <w:rStyle w:val="Κανένα"/>
            <w:rFonts w:ascii="Calibri" w:hAnsi="Calibri" w:hint="default"/>
            <w:rtl w:val="0"/>
          </w:rPr>
          <w:delText>τη γνώση</w:delText>
        </w:r>
      </w:del>
      <w:del w:id="7267" w:date="2023-02-14T01:01:29Z" w:author="Katerina Mavrantonaki">
        <w:r>
          <w:rPr>
            <w:rStyle w:val="Κανένα"/>
            <w:rFonts w:ascii="Calibri" w:hAnsi="Calibri"/>
            <w:rtl w:val="0"/>
          </w:rPr>
          <w:delText xml:space="preserve">, </w:delText>
        </w:r>
      </w:del>
      <w:del w:id="7268" w:date="2023-02-14T01:01:29Z" w:author="Katerina Mavrantonaki">
        <w:r>
          <w:rPr>
            <w:rStyle w:val="Κανένα"/>
            <w:rFonts w:ascii="Calibri" w:hAnsi="Calibri" w:hint="default"/>
            <w:rtl w:val="0"/>
          </w:rPr>
          <w:delText>την κατανόηση</w:delText>
        </w:r>
      </w:del>
      <w:del w:id="7269" w:date="2023-02-14T01:01:29Z" w:author="Katerina Mavrantonaki">
        <w:r>
          <w:rPr>
            <w:rStyle w:val="Κανένα"/>
            <w:rFonts w:ascii="Calibri" w:hAnsi="Calibri"/>
            <w:rtl w:val="0"/>
          </w:rPr>
          <w:delText xml:space="preserve">, </w:delText>
        </w:r>
      </w:del>
      <w:del w:id="7270" w:date="2023-02-14T01:01:29Z" w:author="Katerina Mavrantonaki">
        <w:r>
          <w:rPr>
            <w:rStyle w:val="Κανένα"/>
            <w:rFonts w:ascii="Calibri" w:hAnsi="Calibri" w:hint="default"/>
            <w:rtl w:val="0"/>
          </w:rPr>
          <w:delText>την ενσυναίσθηση και την επικοινωνία</w:delText>
        </w:r>
      </w:del>
      <w:del w:id="7271" w:date="2023-02-14T01:01:29Z" w:author="Katerina Mavrantonaki">
        <w:r>
          <w:rPr>
            <w:rStyle w:val="Κανένα"/>
            <w:rFonts w:ascii="Calibri" w:hAnsi="Calibri"/>
            <w:rtl w:val="0"/>
          </w:rPr>
          <w:delText xml:space="preserve">- </w:delText>
        </w:r>
      </w:del>
      <w:del w:id="7272" w:date="2023-02-14T01:01:29Z" w:author="Katerina Mavrantonaki">
        <w:r>
          <w:rPr>
            <w:rStyle w:val="Κανένα"/>
            <w:rFonts w:ascii="Calibri" w:hAnsi="Calibri" w:hint="default"/>
            <w:rtl w:val="0"/>
          </w:rPr>
          <w:delText>δεν επιβουλεύεται αλλά ενθαρρύνει με τη σειρά του τους μαθητές να αναγνωρίσουν</w:delText>
        </w:r>
      </w:del>
      <w:del w:id="7273" w:date="2023-02-14T01:01:29Z" w:author="Katerina Mavrantonaki">
        <w:r>
          <w:rPr>
            <w:rStyle w:val="Κανένα"/>
            <w:rFonts w:ascii="Calibri" w:hAnsi="Calibri"/>
            <w:rtl w:val="0"/>
          </w:rPr>
          <w:delText xml:space="preserve">, </w:delText>
        </w:r>
      </w:del>
      <w:del w:id="7274" w:date="2023-02-14T01:01:29Z" w:author="Katerina Mavrantonaki">
        <w:r>
          <w:rPr>
            <w:rStyle w:val="Κανένα"/>
            <w:rFonts w:ascii="Calibri" w:hAnsi="Calibri" w:hint="default"/>
            <w:rtl w:val="0"/>
          </w:rPr>
          <w:delText>να καλλιεργήσουν και να εμπιστευτούν τις δικές τους προσωπικές αξίες και πεποιθήσεις πάνω σε ζητήματα θρησκείας και πίστης</w:delText>
        </w:r>
      </w:del>
      <w:del w:id="7275" w:date="2023-02-14T01:01:29Z" w:author="Katerina Mavrantonaki">
        <w:r>
          <w:rPr>
            <w:rStyle w:val="Κανένα"/>
            <w:rFonts w:ascii="Calibri" w:hAnsi="Calibri"/>
            <w:rtl w:val="0"/>
          </w:rPr>
          <w:delText xml:space="preserve">. </w:delText>
          <w:tab/>
        </w:r>
      </w:del>
      <w:del w:id="7276" w:date="2023-02-14T01:01:29Z" w:author="Katerina Mavrantonaki">
        <w:r>
          <w:rPr>
            <w:rStyle w:val="Κανένα"/>
            <w:rFonts w:ascii="Calibri" w:hAnsi="Calibri" w:hint="default"/>
            <w:rtl w:val="0"/>
          </w:rPr>
          <w:delText>Στην εποχή μας η γνώση γύρω από τις θρησκείες δεν αποτελεί πολυτέλεια</w:delText>
        </w:r>
      </w:del>
      <w:del w:id="7277" w:date="2023-02-14T01:01:29Z" w:author="Katerina Mavrantonaki">
        <w:r>
          <w:rPr>
            <w:rStyle w:val="Κανένα"/>
            <w:rFonts w:ascii="Calibri" w:hAnsi="Calibri"/>
            <w:rtl w:val="0"/>
          </w:rPr>
          <w:delText xml:space="preserve">, </w:delText>
        </w:r>
      </w:del>
      <w:del w:id="7278" w:date="2023-02-14T01:01:29Z" w:author="Katerina Mavrantonaki">
        <w:r>
          <w:rPr>
            <w:rStyle w:val="Κανένα"/>
            <w:rFonts w:ascii="Calibri" w:hAnsi="Calibri" w:hint="default"/>
            <w:rtl w:val="0"/>
          </w:rPr>
          <w:delText>αλλά προϋπόθεση για να αντιληφθούμε το πολυσύνθετο θρησκευτικό φαινόμενο σε όλο τον κόσμο</w:delText>
        </w:r>
      </w:del>
      <w:del w:id="7279" w:date="2023-02-14T01:01:29Z" w:author="Katerina Mavrantonaki">
        <w:r>
          <w:rPr>
            <w:rStyle w:val="Κανένα"/>
            <w:rFonts w:ascii="Calibri" w:hAnsi="Calibri"/>
            <w:rtl w:val="0"/>
          </w:rPr>
          <w:delText xml:space="preserve">, </w:delText>
        </w:r>
      </w:del>
      <w:del w:id="7280" w:date="2023-02-14T01:01:29Z" w:author="Katerina Mavrantonaki">
        <w:r>
          <w:rPr>
            <w:rStyle w:val="Κανένα"/>
            <w:rFonts w:ascii="Calibri" w:hAnsi="Calibri" w:hint="default"/>
            <w:rtl w:val="0"/>
          </w:rPr>
          <w:delText xml:space="preserve">σε όλη του την έκταση και σε όλο του το βάθος </w:delText>
        </w:r>
      </w:del>
      <w:del w:id="7281" w:date="2023-02-14T01:01:29Z" w:author="Katerina Mavrantonaki">
        <w:r>
          <w:rPr>
            <w:rStyle w:val="Κανένα"/>
            <w:rFonts w:ascii="Calibri" w:hAnsi="Calibri"/>
            <w:rtl w:val="0"/>
          </w:rPr>
          <w:delText>(</w:delText>
        </w:r>
      </w:del>
      <w:del w:id="7282" w:date="2023-02-14T01:01:29Z" w:author="Katerina Mavrantonaki">
        <w:r>
          <w:rPr>
            <w:rStyle w:val="Κανένα"/>
            <w:rFonts w:ascii="Calibri" w:hAnsi="Calibri" w:hint="default"/>
            <w:rtl w:val="0"/>
          </w:rPr>
          <w:delText>Γιαννουλάτος</w:delText>
        </w:r>
      </w:del>
      <w:del w:id="7283" w:date="2023-02-14T01:01:29Z" w:author="Katerina Mavrantonaki">
        <w:r>
          <w:rPr>
            <w:rStyle w:val="Κανένα"/>
            <w:rFonts w:ascii="Calibri" w:hAnsi="Calibri"/>
            <w:rtl w:val="0"/>
          </w:rPr>
          <w:delText xml:space="preserve">). </w:delText>
        </w:r>
      </w:del>
      <w:del w:id="7284" w:date="2023-02-14T01:01:29Z" w:author="Katerina Mavrantonaki">
        <w:r>
          <w:rPr>
            <w:rStyle w:val="Κανένα"/>
            <w:rFonts w:ascii="Calibri" w:hAnsi="Calibri" w:hint="default"/>
            <w:rtl w:val="0"/>
          </w:rPr>
          <w:delText>Ταυτόχρονα</w:delText>
        </w:r>
      </w:del>
      <w:del w:id="7285" w:date="2023-02-14T01:01:29Z" w:author="Katerina Mavrantonaki">
        <w:r>
          <w:rPr>
            <w:rStyle w:val="Κανένα"/>
            <w:rFonts w:ascii="Calibri" w:hAnsi="Calibri"/>
            <w:rtl w:val="0"/>
          </w:rPr>
          <w:delText xml:space="preserve">, </w:delText>
        </w:r>
      </w:del>
      <w:del w:id="7286" w:date="2023-02-14T01:01:29Z" w:author="Katerina Mavrantonaki">
        <w:r>
          <w:rPr>
            <w:rStyle w:val="Κανένα"/>
            <w:rFonts w:ascii="Calibri" w:hAnsi="Calibri" w:hint="default"/>
            <w:rtl w:val="0"/>
          </w:rPr>
          <w:delText>η πληροφόρηση αυτή συντελεί στην αρμονική συνύπαρξη και στην απομάκρυνση από φονταμενταλιστικές και ακραίες φανατικές ιδέες</w:delText>
        </w:r>
      </w:del>
      <w:del w:id="7287" w:date="2023-02-14T01:01:29Z" w:author="Katerina Mavrantonaki">
        <w:r>
          <w:rPr>
            <w:rStyle w:val="Κανένα"/>
            <w:rFonts w:ascii="Calibri" w:hAnsi="Calibri"/>
            <w:rtl w:val="0"/>
          </w:rPr>
          <w:delText xml:space="preserve">. </w:delText>
        </w:r>
      </w:del>
    </w:p>
    <w:p>
      <w:pPr>
        <w:pStyle w:val="Normal.0"/>
        <w:numPr>
          <w:ilvl w:val="0"/>
          <w:numId w:val="53"/>
        </w:numPr>
        <w:spacing w:line="360" w:lineRule="exact"/>
        <w:jc w:val="both"/>
      </w:pPr>
      <w:del w:id="7288" w:date="2023-02-14T01:01:29Z" w:author="Katerina Mavrantonaki">
        <w:r>
          <w:rPr>
            <w:rStyle w:val="Κανένα"/>
            <w:rFonts w:ascii="Calibri" w:hAnsi="Calibri" w:hint="default"/>
            <w:rtl w:val="0"/>
          </w:rPr>
          <w:delText xml:space="preserve">Αναγνωρίζοντας οι μαθητές τον βασικό προσανατολισμό των θρησκειών προς τον σεβασμό και την αγάπη προς τον συνάνθρωπο </w:delText>
        </w:r>
      </w:del>
      <w:del w:id="7289" w:date="2023-02-14T01:01:29Z" w:author="Katerina Mavrantonaki">
        <w:r>
          <w:rPr>
            <w:rStyle w:val="Κανένα"/>
            <w:rFonts w:ascii="Calibri" w:hAnsi="Calibri"/>
            <w:rtl w:val="0"/>
          </w:rPr>
          <w:delText>(</w:delText>
        </w:r>
      </w:del>
      <w:del w:id="7290" w:date="2023-02-14T01:01:29Z" w:author="Katerina Mavrantonaki">
        <w:r>
          <w:rPr>
            <w:rStyle w:val="Κανένα"/>
            <w:rFonts w:ascii="Calibri" w:hAnsi="Calibri" w:hint="default"/>
            <w:rtl w:val="0"/>
          </w:rPr>
          <w:delText>π</w:delText>
        </w:r>
      </w:del>
      <w:del w:id="7291" w:date="2023-02-14T01:01:29Z" w:author="Katerina Mavrantonaki">
        <w:r>
          <w:rPr>
            <w:rStyle w:val="Κανένα"/>
            <w:rFonts w:ascii="Calibri" w:hAnsi="Calibri"/>
            <w:rtl w:val="0"/>
          </w:rPr>
          <w:delText>.</w:delText>
        </w:r>
      </w:del>
      <w:del w:id="7292" w:date="2023-02-14T01:01:29Z" w:author="Katerina Mavrantonaki">
        <w:r>
          <w:rPr>
            <w:rStyle w:val="Κανένα"/>
            <w:rFonts w:ascii="Calibri" w:hAnsi="Calibri" w:hint="default"/>
            <w:rtl w:val="0"/>
          </w:rPr>
          <w:delText>χ</w:delText>
        </w:r>
      </w:del>
      <w:del w:id="7293" w:date="2023-02-14T01:01:29Z" w:author="Katerina Mavrantonaki">
        <w:r>
          <w:rPr>
            <w:rStyle w:val="Κανένα"/>
            <w:rFonts w:ascii="Calibri" w:hAnsi="Calibri"/>
            <w:rtl w:val="0"/>
          </w:rPr>
          <w:delText xml:space="preserve">. </w:delText>
        </w:r>
      </w:del>
      <w:del w:id="7294" w:date="2023-02-14T01:01:29Z" w:author="Katerina Mavrantonaki">
        <w:r>
          <w:rPr>
            <w:rStyle w:val="Κανένα"/>
            <w:rFonts w:ascii="Calibri" w:hAnsi="Calibri" w:hint="default"/>
            <w:rtl w:val="0"/>
          </w:rPr>
          <w:delText>ΠΣ Γυμνασίου</w:delText>
        </w:r>
      </w:del>
      <w:del w:id="7295" w:date="2023-02-14T01:01:29Z" w:author="Katerina Mavrantonaki">
        <w:r>
          <w:rPr>
            <w:rStyle w:val="Κανένα"/>
            <w:rFonts w:ascii="Calibri" w:hAnsi="Calibri"/>
            <w:rtl w:val="0"/>
          </w:rPr>
          <w:delText xml:space="preserve">, </w:delText>
        </w:r>
      </w:del>
      <w:del w:id="7296" w:date="2023-02-14T01:01:29Z" w:author="Katerina Mavrantonaki">
        <w:r>
          <w:rPr>
            <w:rStyle w:val="Κανένα"/>
            <w:rFonts w:ascii="Calibri" w:hAnsi="Calibri" w:hint="default"/>
            <w:rtl w:val="0"/>
          </w:rPr>
          <w:delText>Β</w:delText>
        </w:r>
      </w:del>
      <w:del w:id="7297" w:date="2023-02-14T01:01:29Z" w:author="Katerina Mavrantonaki">
        <w:r>
          <w:rPr>
            <w:rStyle w:val="Κανένα"/>
            <w:rFonts w:ascii="Calibri" w:hAnsi="Calibri"/>
            <w:rtl w:val="0"/>
          </w:rPr>
          <w:delText xml:space="preserve">3, </w:delText>
        </w:r>
      </w:del>
      <w:del w:id="7298" w:date="2023-02-14T01:01:29Z" w:author="Katerina Mavrantonaki">
        <w:r>
          <w:rPr>
            <w:rStyle w:val="Κανένα"/>
            <w:rFonts w:ascii="Calibri" w:hAnsi="Calibri" w:hint="default"/>
            <w:rtl w:val="0"/>
          </w:rPr>
          <w:delText>Γ</w:delText>
        </w:r>
      </w:del>
      <w:del w:id="7299" w:date="2023-02-14T01:01:29Z" w:author="Katerina Mavrantonaki">
        <w:r>
          <w:rPr>
            <w:rStyle w:val="Κανένα"/>
            <w:rFonts w:ascii="Calibri" w:hAnsi="Calibri"/>
            <w:rtl w:val="0"/>
          </w:rPr>
          <w:delText xml:space="preserve">2 </w:delText>
        </w:r>
      </w:del>
      <w:del w:id="7300" w:date="2023-02-14T01:01:29Z" w:author="Katerina Mavrantonaki">
        <w:r>
          <w:rPr>
            <w:rStyle w:val="Κανένα"/>
            <w:rFonts w:ascii="Calibri" w:hAnsi="Calibri" w:hint="default"/>
            <w:rtl w:val="0"/>
          </w:rPr>
          <w:delText>και Γ</w:delText>
        </w:r>
      </w:del>
      <w:del w:id="7301" w:date="2023-02-14T01:01:29Z" w:author="Katerina Mavrantonaki">
        <w:r>
          <w:rPr>
            <w:rStyle w:val="Κανένα"/>
            <w:rFonts w:ascii="Calibri" w:hAnsi="Calibri"/>
            <w:rtl w:val="0"/>
          </w:rPr>
          <w:delText xml:space="preserve">6) </w:delText>
        </w:r>
      </w:del>
      <w:del w:id="7302" w:date="2023-02-14T01:01:29Z" w:author="Katerina Mavrantonaki">
        <w:r>
          <w:rPr>
            <w:rStyle w:val="Κανένα"/>
            <w:rFonts w:ascii="Calibri" w:hAnsi="Calibri" w:hint="default"/>
            <w:rtl w:val="0"/>
          </w:rPr>
          <w:delText>και διακρίνοντάς τον από τις παραφυάδες της μισαλλοδοξίας</w:delText>
        </w:r>
      </w:del>
      <w:del w:id="7303" w:date="2023-02-14T01:01:29Z" w:author="Katerina Mavrantonaki">
        <w:r>
          <w:rPr>
            <w:rStyle w:val="Κανένα"/>
            <w:rFonts w:ascii="Calibri" w:hAnsi="Calibri"/>
            <w:rtl w:val="0"/>
          </w:rPr>
          <w:delText xml:space="preserve">, </w:delText>
        </w:r>
      </w:del>
      <w:del w:id="7304" w:date="2023-02-14T01:01:29Z" w:author="Katerina Mavrantonaki">
        <w:r>
          <w:rPr>
            <w:rStyle w:val="Κανένα"/>
            <w:rFonts w:ascii="Calibri" w:hAnsi="Calibri" w:hint="default"/>
            <w:rtl w:val="0"/>
          </w:rPr>
          <w:delText>αντιλαμβάνονται ότι οι θρησκείες μπορούν να έχουν θετική συμβολή στη σταθερότητα και στην εδραίωση της ειρήνης</w:delText>
        </w:r>
      </w:del>
      <w:del w:id="7305" w:date="2023-02-14T01:01:29Z" w:author="Katerina Mavrantonaki">
        <w:r>
          <w:rPr>
            <w:rStyle w:val="Κανένα"/>
            <w:rFonts w:ascii="Calibri" w:hAnsi="Calibri"/>
            <w:rtl w:val="0"/>
          </w:rPr>
          <w:delText>.</w:delText>
        </w:r>
      </w:del>
    </w:p>
    <w:p>
      <w:pPr>
        <w:pStyle w:val="Normal.0"/>
        <w:numPr>
          <w:ilvl w:val="0"/>
          <w:numId w:val="54"/>
        </w:numPr>
        <w:spacing w:line="360" w:lineRule="exact"/>
        <w:jc w:val="both"/>
      </w:pPr>
      <w:del w:id="7306" w:date="2023-02-14T01:01:29Z" w:author="Katerina Mavrantonaki">
        <w:r>
          <w:rPr>
            <w:rStyle w:val="Κανένα"/>
            <w:rFonts w:ascii="Calibri" w:hAnsi="Calibri" w:hint="default"/>
            <w:rtl w:val="0"/>
          </w:rPr>
          <w:delText>Οι μαθητές αντιλαμβάνονται την καθολικότητα του θρησκευτικού φαινο</w:delText>
          <w:softHyphen/>
          <w:delText>μέ</w:delText>
          <w:softHyphen/>
          <w:delText>νου και της αναζήτησης του Ιερού και συνειδητοποιούν ότι στη θρησκευτική αναζήτηση και εμπειρία επιβεβαιώνεται η ανάγκη του ανθρώπου να υπερβεί τον εαυτό του και να αναφερθεί σε κάτι έξω από αυτόν</w:delText>
        </w:r>
      </w:del>
      <w:del w:id="7307" w:date="2023-02-14T01:01:29Z" w:author="Katerina Mavrantonaki">
        <w:r>
          <w:rPr>
            <w:rStyle w:val="Κανένα"/>
            <w:rFonts w:ascii="Calibri" w:hAnsi="Calibri"/>
            <w:rtl w:val="0"/>
          </w:rPr>
          <w:delText xml:space="preserve">.  </w:delText>
        </w:r>
      </w:del>
    </w:p>
    <w:p>
      <w:pPr>
        <w:pStyle w:val="Normal.0"/>
        <w:spacing w:line="360" w:lineRule="exact"/>
        <w:ind w:left="180" w:firstLine="246"/>
        <w:jc w:val="both"/>
        <w:rPr>
          <w:del w:id="7308" w:date="2023-02-14T01:01:29Z" w:author="Katerina Mavrantonaki"/>
        </w:rPr>
      </w:pPr>
      <w:del w:id="7309" w:date="2023-02-14T01:01:29Z" w:author="Katerina Mavrantonaki">
        <w:r>
          <w:rPr>
            <w:rStyle w:val="Κανένα"/>
            <w:rFonts w:ascii="Calibri" w:hAnsi="Calibri"/>
            <w:b w:val="1"/>
            <w:bCs w:val="1"/>
            <w:rtl w:val="0"/>
          </w:rPr>
          <w:delText xml:space="preserve">ii.   </w:delText>
        </w:r>
      </w:del>
      <w:del w:id="7310" w:date="2023-02-14T01:01:29Z" w:author="Katerina Mavrantonaki">
        <w:r>
          <w:rPr>
            <w:rStyle w:val="Κανένα"/>
            <w:rFonts w:ascii="Calibri" w:hAnsi="Calibri" w:hint="default"/>
            <w:b w:val="1"/>
            <w:bCs w:val="1"/>
            <w:rtl w:val="0"/>
          </w:rPr>
          <w:delText>Ποιες θρησκείες και γιατί</w:delText>
        </w:r>
      </w:del>
      <w:del w:id="7311" w:date="2023-02-14T01:01:29Z" w:author="Katerina Mavrantonaki">
        <w:r>
          <w:rPr>
            <w:rStyle w:val="Κανένα"/>
            <w:rFonts w:ascii="Calibri" w:hAnsi="Calibri"/>
            <w:b w:val="1"/>
            <w:bCs w:val="1"/>
            <w:rtl w:val="0"/>
          </w:rPr>
          <w:delText>;</w:delText>
        </w:r>
      </w:del>
    </w:p>
    <w:p>
      <w:pPr>
        <w:pStyle w:val="Normal.0"/>
        <w:spacing w:line="360" w:lineRule="exact"/>
        <w:ind w:firstLine="426"/>
        <w:jc w:val="both"/>
        <w:rPr>
          <w:del w:id="7312" w:date="2023-02-14T01:01:29Z" w:author="Katerina Mavrantonaki"/>
        </w:rPr>
      </w:pPr>
      <w:del w:id="7313" w:date="2023-02-14T01:01:29Z" w:author="Katerina Mavrantonaki">
        <w:r>
          <w:rPr>
            <w:rStyle w:val="Κανένα"/>
            <w:rFonts w:ascii="Calibri" w:hAnsi="Calibri" w:hint="default"/>
            <w:rtl w:val="0"/>
          </w:rPr>
          <w:delText>Το κύριο σώμα στο νέο ΠΣ παραμένει ο Χριστιανισμός</w:delText>
        </w:r>
      </w:del>
      <w:del w:id="7314" w:date="2023-02-14T01:01:29Z" w:author="Katerina Mavrantonaki">
        <w:r>
          <w:rPr>
            <w:rStyle w:val="Κανένα"/>
            <w:rFonts w:ascii="Calibri" w:hAnsi="Calibri"/>
            <w:rtl w:val="0"/>
          </w:rPr>
          <w:delText xml:space="preserve">, </w:delText>
        </w:r>
      </w:del>
      <w:del w:id="7315" w:date="2023-02-14T01:01:29Z" w:author="Katerina Mavrantonaki">
        <w:r>
          <w:rPr>
            <w:rStyle w:val="Κανένα"/>
            <w:rFonts w:ascii="Calibri" w:hAnsi="Calibri" w:hint="default"/>
            <w:rtl w:val="0"/>
          </w:rPr>
          <w:delText>ενώ σταδιακά επιχειρείται η προσέγγιση άλλων έξι θρησκειών</w:delText>
        </w:r>
      </w:del>
      <w:del w:id="7316" w:date="2023-02-14T01:01:29Z" w:author="Katerina Mavrantonaki">
        <w:r>
          <w:rPr>
            <w:rStyle w:val="Κανένα"/>
            <w:rFonts w:ascii="Calibri" w:hAnsi="Calibri"/>
            <w:rtl w:val="0"/>
          </w:rPr>
          <w:delText xml:space="preserve">: </w:delText>
        </w:r>
      </w:del>
      <w:del w:id="7317" w:date="2023-02-14T01:01:29Z" w:author="Katerina Mavrantonaki">
        <w:r>
          <w:rPr>
            <w:rStyle w:val="Κανένα"/>
            <w:rFonts w:ascii="Calibri" w:hAnsi="Calibri" w:hint="default"/>
            <w:rtl w:val="0"/>
          </w:rPr>
          <w:delText>του Ιουδαϊσμού</w:delText>
        </w:r>
      </w:del>
      <w:del w:id="7318" w:date="2023-02-14T01:01:29Z" w:author="Katerina Mavrantonaki">
        <w:r>
          <w:rPr>
            <w:rStyle w:val="Κανένα"/>
            <w:rFonts w:ascii="Calibri" w:hAnsi="Calibri"/>
            <w:rtl w:val="0"/>
          </w:rPr>
          <w:delText xml:space="preserve">, </w:delText>
        </w:r>
      </w:del>
      <w:del w:id="7319" w:date="2023-02-14T01:01:29Z" w:author="Katerina Mavrantonaki">
        <w:r>
          <w:rPr>
            <w:rStyle w:val="Κανένα"/>
            <w:rFonts w:ascii="Calibri" w:hAnsi="Calibri" w:hint="default"/>
            <w:rtl w:val="0"/>
          </w:rPr>
          <w:delText>του Ισλάμ</w:delText>
        </w:r>
      </w:del>
      <w:del w:id="7320" w:date="2023-02-14T01:01:29Z" w:author="Katerina Mavrantonaki">
        <w:r>
          <w:rPr>
            <w:rStyle w:val="Κανένα"/>
            <w:rFonts w:ascii="Calibri" w:hAnsi="Calibri"/>
            <w:rtl w:val="0"/>
          </w:rPr>
          <w:delText xml:space="preserve">, </w:delText>
        </w:r>
      </w:del>
      <w:del w:id="7321" w:date="2023-02-14T01:01:29Z" w:author="Katerina Mavrantonaki">
        <w:r>
          <w:rPr>
            <w:rStyle w:val="Κανένα"/>
            <w:rFonts w:ascii="Calibri" w:hAnsi="Calibri" w:hint="default"/>
            <w:rtl w:val="0"/>
          </w:rPr>
          <w:delText>του Ινδουϊσμού</w:delText>
        </w:r>
      </w:del>
      <w:del w:id="7322" w:date="2023-02-14T01:01:29Z" w:author="Katerina Mavrantonaki">
        <w:r>
          <w:rPr>
            <w:rStyle w:val="Κανένα"/>
            <w:rFonts w:ascii="Calibri" w:hAnsi="Calibri"/>
            <w:rtl w:val="0"/>
          </w:rPr>
          <w:delText xml:space="preserve">, </w:delText>
        </w:r>
      </w:del>
      <w:del w:id="7323" w:date="2023-02-14T01:01:29Z" w:author="Katerina Mavrantonaki">
        <w:r>
          <w:rPr>
            <w:rStyle w:val="Κανένα"/>
            <w:rFonts w:ascii="Calibri" w:hAnsi="Calibri" w:hint="default"/>
            <w:rtl w:val="0"/>
          </w:rPr>
          <w:delText>του Βουδισμού</w:delText>
        </w:r>
      </w:del>
      <w:del w:id="7324" w:date="2023-02-14T01:01:29Z" w:author="Katerina Mavrantonaki">
        <w:r>
          <w:rPr>
            <w:rStyle w:val="Κανένα"/>
            <w:rFonts w:ascii="Calibri" w:hAnsi="Calibri"/>
            <w:rtl w:val="0"/>
          </w:rPr>
          <w:delText xml:space="preserve">, </w:delText>
        </w:r>
      </w:del>
      <w:del w:id="7325" w:date="2023-02-14T01:01:29Z" w:author="Katerina Mavrantonaki">
        <w:r>
          <w:rPr>
            <w:rStyle w:val="Κανένα"/>
            <w:rFonts w:ascii="Calibri" w:hAnsi="Calibri" w:hint="default"/>
            <w:rtl w:val="0"/>
          </w:rPr>
          <w:delText xml:space="preserve">του Ταοϊσμού και του Κομφουκιανισμού </w:delText>
        </w:r>
      </w:del>
      <w:del w:id="7326" w:date="2023-02-14T01:01:29Z" w:author="Katerina Mavrantonaki">
        <w:r>
          <w:rPr>
            <w:rStyle w:val="Κανένα"/>
            <w:rFonts w:ascii="Calibri" w:hAnsi="Calibri"/>
            <w:rtl w:val="0"/>
          </w:rPr>
          <w:delText>(</w:delText>
        </w:r>
      </w:del>
      <w:del w:id="7327" w:date="2023-02-14T01:01:29Z" w:author="Katerina Mavrantonaki">
        <w:r>
          <w:rPr>
            <w:rStyle w:val="Κανένα"/>
            <w:rFonts w:ascii="Calibri" w:hAnsi="Calibri" w:hint="default"/>
            <w:rtl w:val="0"/>
          </w:rPr>
          <w:delText>με μεγαλύτερη επικέντρωση στον Ιουδαϊσμό και στο Ισλάμ</w:delText>
        </w:r>
      </w:del>
      <w:del w:id="7328" w:date="2023-02-14T01:01:29Z" w:author="Katerina Mavrantonaki">
        <w:r>
          <w:rPr>
            <w:rStyle w:val="Κανένα"/>
            <w:rFonts w:ascii="Calibri" w:hAnsi="Calibri"/>
            <w:rtl w:val="0"/>
          </w:rPr>
          <w:delText xml:space="preserve">). </w:delText>
        </w:r>
      </w:del>
      <w:del w:id="7329" w:date="2023-02-14T01:01:29Z" w:author="Katerina Mavrantonaki">
        <w:r>
          <w:rPr>
            <w:rStyle w:val="Κανένα"/>
            <w:rFonts w:ascii="Calibri" w:hAnsi="Calibri" w:hint="default"/>
            <w:rtl w:val="0"/>
          </w:rPr>
          <w:delText>Ο Χριστιανισμός διατηρεί μιαν ιδιαίτερη και «προνομιακή» θέση στο νέο ΠΣ</w:delText>
        </w:r>
      </w:del>
      <w:del w:id="7330" w:date="2023-02-14T01:01:29Z" w:author="Katerina Mavrantonaki">
        <w:r>
          <w:rPr>
            <w:rStyle w:val="Κανένα"/>
            <w:rFonts w:ascii="Calibri" w:hAnsi="Calibri"/>
            <w:rtl w:val="0"/>
          </w:rPr>
          <w:delText xml:space="preserve">, </w:delText>
        </w:r>
      </w:del>
      <w:del w:id="7331" w:date="2023-02-14T01:01:29Z" w:author="Katerina Mavrantonaki">
        <w:r>
          <w:rPr>
            <w:rStyle w:val="Κανένα"/>
            <w:rFonts w:ascii="Calibri" w:hAnsi="Calibri" w:hint="default"/>
            <w:rtl w:val="0"/>
          </w:rPr>
          <w:delText>εξαιτίας προφανών εκπαιδευτικών</w:delText>
        </w:r>
      </w:del>
      <w:del w:id="7332" w:date="2023-02-14T01:01:29Z" w:author="Katerina Mavrantonaki">
        <w:r>
          <w:rPr>
            <w:rStyle w:val="Κανένα"/>
            <w:rFonts w:ascii="Calibri" w:hAnsi="Calibri"/>
            <w:rtl w:val="0"/>
          </w:rPr>
          <w:delText xml:space="preserve">, </w:delText>
        </w:r>
      </w:del>
      <w:del w:id="7333" w:date="2023-02-14T01:01:29Z" w:author="Katerina Mavrantonaki">
        <w:r>
          <w:rPr>
            <w:rStyle w:val="Κανένα"/>
            <w:rFonts w:ascii="Calibri" w:hAnsi="Calibri" w:hint="default"/>
            <w:rtl w:val="0"/>
          </w:rPr>
          <w:delText>πολιτισμικών και κοινωνικών λόγων</w:delText>
        </w:r>
      </w:del>
      <w:del w:id="7334" w:date="2023-02-14T01:01:29Z" w:author="Katerina Mavrantonaki">
        <w:r>
          <w:rPr>
            <w:rStyle w:val="Κανένα"/>
            <w:rFonts w:ascii="Calibri" w:hAnsi="Calibri"/>
            <w:rtl w:val="0"/>
          </w:rPr>
          <w:delText xml:space="preserve">. </w:delText>
        </w:r>
      </w:del>
      <w:del w:id="7335" w:date="2023-02-14T01:01:29Z" w:author="Katerina Mavrantonaki">
        <w:r>
          <w:rPr>
            <w:rStyle w:val="Κανένα"/>
            <w:rFonts w:ascii="Calibri" w:hAnsi="Calibri" w:hint="default"/>
            <w:rtl w:val="0"/>
          </w:rPr>
          <w:delText>Η προσέγγισή του σε μια σταδιακή διεύρυνση και εμβάθυνση επιτρέπει σε όλους τους μαθητές να κατανοήσουν τη θρησκεία που αποτελεί ένα από τα βασικά θεμέλια της ελληνικής κοινωνίας</w:delText>
        </w:r>
      </w:del>
      <w:del w:id="7336" w:date="2023-02-14T01:01:29Z" w:author="Katerina Mavrantonaki">
        <w:r>
          <w:rPr>
            <w:rStyle w:val="Κανένα"/>
            <w:rFonts w:ascii="Calibri" w:hAnsi="Calibri"/>
            <w:rtl w:val="0"/>
          </w:rPr>
          <w:delText xml:space="preserve">. </w:delText>
        </w:r>
      </w:del>
      <w:del w:id="7337" w:date="2023-02-14T01:01:29Z" w:author="Katerina Mavrantonaki">
        <w:r>
          <w:rPr>
            <w:rStyle w:val="Κανένα"/>
            <w:rFonts w:ascii="Calibri" w:hAnsi="Calibri" w:hint="default"/>
            <w:rtl w:val="0"/>
          </w:rPr>
          <w:delText>Ο ελληνικός πολιτισμός</w:delText>
        </w:r>
      </w:del>
      <w:del w:id="7338" w:date="2023-02-14T01:01:29Z" w:author="Katerina Mavrantonaki">
        <w:r>
          <w:rPr>
            <w:rStyle w:val="Κανένα"/>
            <w:rFonts w:ascii="Calibri" w:hAnsi="Calibri"/>
            <w:rtl w:val="0"/>
          </w:rPr>
          <w:delText xml:space="preserve">, </w:delText>
        </w:r>
      </w:del>
      <w:del w:id="7339" w:date="2023-02-14T01:01:29Z" w:author="Katerina Mavrantonaki">
        <w:r>
          <w:rPr>
            <w:rStyle w:val="Κανένα"/>
            <w:rFonts w:ascii="Calibri" w:hAnsi="Calibri" w:hint="default"/>
            <w:rtl w:val="0"/>
          </w:rPr>
          <w:delText>αλλά και συνολικά ο λεγόμενος «δυτικός»</w:delText>
        </w:r>
      </w:del>
      <w:del w:id="7340" w:date="2023-02-14T01:01:29Z" w:author="Katerina Mavrantonaki">
        <w:r>
          <w:rPr>
            <w:rStyle w:val="Κανένα"/>
            <w:rFonts w:ascii="Calibri" w:hAnsi="Calibri"/>
            <w:rtl w:val="0"/>
          </w:rPr>
          <w:delText xml:space="preserve">, </w:delText>
        </w:r>
      </w:del>
      <w:del w:id="7341" w:date="2023-02-14T01:01:29Z" w:author="Katerina Mavrantonaki">
        <w:r>
          <w:rPr>
            <w:rStyle w:val="Κανένα"/>
            <w:rFonts w:ascii="Calibri" w:hAnsi="Calibri" w:hint="default"/>
            <w:rtl w:val="0"/>
          </w:rPr>
          <w:delText xml:space="preserve">είναι βαθύτατα επηρεασμένος και διαμορφωμένος από τον Χριστιανισμό </w:delText>
        </w:r>
      </w:del>
      <w:del w:id="7342" w:date="2023-02-14T01:01:29Z" w:author="Katerina Mavrantonaki">
        <w:r>
          <w:rPr>
            <w:rStyle w:val="Κανένα"/>
            <w:rFonts w:ascii="Calibri" w:hAnsi="Calibri"/>
            <w:rtl w:val="0"/>
          </w:rPr>
          <w:delText>(</w:delText>
        </w:r>
      </w:del>
      <w:del w:id="7343" w:date="2023-02-14T01:01:29Z" w:author="Katerina Mavrantonaki">
        <w:r>
          <w:rPr>
            <w:rStyle w:val="Κανένα"/>
            <w:rFonts w:ascii="Calibri" w:hAnsi="Calibri" w:hint="default"/>
            <w:rtl w:val="0"/>
          </w:rPr>
          <w:delText>τέχνη</w:delText>
        </w:r>
      </w:del>
      <w:del w:id="7344" w:date="2023-02-14T01:01:29Z" w:author="Katerina Mavrantonaki">
        <w:r>
          <w:rPr>
            <w:rStyle w:val="Κανένα"/>
            <w:rFonts w:ascii="Calibri" w:hAnsi="Calibri"/>
            <w:rtl w:val="0"/>
          </w:rPr>
          <w:delText xml:space="preserve">, </w:delText>
        </w:r>
      </w:del>
      <w:del w:id="7345" w:date="2023-02-14T01:01:29Z" w:author="Katerina Mavrantonaki">
        <w:r>
          <w:rPr>
            <w:rStyle w:val="Κανένα"/>
            <w:rFonts w:ascii="Calibri" w:hAnsi="Calibri" w:hint="default"/>
            <w:rtl w:val="0"/>
          </w:rPr>
          <w:delText>μουσική</w:delText>
        </w:r>
      </w:del>
      <w:del w:id="7346" w:date="2023-02-14T01:01:29Z" w:author="Katerina Mavrantonaki">
        <w:r>
          <w:rPr>
            <w:rStyle w:val="Κανένα"/>
            <w:rFonts w:ascii="Calibri" w:hAnsi="Calibri"/>
            <w:rtl w:val="0"/>
          </w:rPr>
          <w:delText xml:space="preserve">, </w:delText>
        </w:r>
      </w:del>
      <w:del w:id="7347" w:date="2023-02-14T01:01:29Z" w:author="Katerina Mavrantonaki">
        <w:r>
          <w:rPr>
            <w:rStyle w:val="Κανένα"/>
            <w:rFonts w:ascii="Calibri" w:hAnsi="Calibri" w:hint="default"/>
            <w:rtl w:val="0"/>
          </w:rPr>
          <w:delText>θέατρο</w:delText>
        </w:r>
      </w:del>
      <w:del w:id="7348" w:date="2023-02-14T01:01:29Z" w:author="Katerina Mavrantonaki">
        <w:r>
          <w:rPr>
            <w:rStyle w:val="Κανένα"/>
            <w:rFonts w:ascii="Calibri" w:hAnsi="Calibri"/>
            <w:rtl w:val="0"/>
          </w:rPr>
          <w:delText xml:space="preserve">, </w:delText>
        </w:r>
      </w:del>
      <w:del w:id="7349" w:date="2023-02-14T01:01:29Z" w:author="Katerina Mavrantonaki">
        <w:r>
          <w:rPr>
            <w:rStyle w:val="Κανένα"/>
            <w:rFonts w:ascii="Calibri" w:hAnsi="Calibri" w:hint="default"/>
            <w:rtl w:val="0"/>
          </w:rPr>
          <w:delText>ποίηση</w:delText>
        </w:r>
      </w:del>
      <w:del w:id="7350" w:date="2023-02-14T01:01:29Z" w:author="Katerina Mavrantonaki">
        <w:r>
          <w:rPr>
            <w:rStyle w:val="Κανένα"/>
            <w:rFonts w:ascii="Calibri" w:hAnsi="Calibri"/>
            <w:rtl w:val="0"/>
          </w:rPr>
          <w:delText xml:space="preserve">, </w:delText>
        </w:r>
      </w:del>
      <w:del w:id="7351" w:date="2023-02-14T01:01:29Z" w:author="Katerina Mavrantonaki">
        <w:r>
          <w:rPr>
            <w:rStyle w:val="Κανένα"/>
            <w:rFonts w:ascii="Calibri" w:hAnsi="Calibri" w:hint="default"/>
            <w:rtl w:val="0"/>
          </w:rPr>
          <w:delText>λογοτεχνία</w:delText>
        </w:r>
      </w:del>
      <w:del w:id="7352" w:date="2023-02-14T01:01:29Z" w:author="Katerina Mavrantonaki">
        <w:r>
          <w:rPr>
            <w:rStyle w:val="Κανένα"/>
            <w:rFonts w:ascii="Calibri" w:hAnsi="Calibri"/>
            <w:rtl w:val="0"/>
          </w:rPr>
          <w:delText xml:space="preserve">, </w:delText>
        </w:r>
      </w:del>
      <w:del w:id="7353" w:date="2023-02-14T01:01:29Z" w:author="Katerina Mavrantonaki">
        <w:r>
          <w:rPr>
            <w:rStyle w:val="Κανένα"/>
            <w:rFonts w:ascii="Calibri" w:hAnsi="Calibri" w:hint="default"/>
            <w:rtl w:val="0"/>
          </w:rPr>
          <w:delText>έθιμα</w:delText>
        </w:r>
      </w:del>
      <w:del w:id="7354" w:date="2023-02-14T01:01:29Z" w:author="Katerina Mavrantonaki">
        <w:r>
          <w:rPr>
            <w:rStyle w:val="Κανένα"/>
            <w:rFonts w:ascii="Calibri" w:hAnsi="Calibri"/>
            <w:rtl w:val="0"/>
          </w:rPr>
          <w:delText xml:space="preserve">, </w:delText>
        </w:r>
      </w:del>
      <w:del w:id="7355" w:date="2023-02-14T01:01:29Z" w:author="Katerina Mavrantonaki">
        <w:r>
          <w:rPr>
            <w:rStyle w:val="Κανένα"/>
            <w:rFonts w:ascii="Calibri" w:hAnsi="Calibri" w:hint="default"/>
            <w:rtl w:val="0"/>
          </w:rPr>
          <w:delText>γιορτές</w:delText>
        </w:r>
      </w:del>
      <w:del w:id="7356" w:date="2023-02-14T01:01:29Z" w:author="Katerina Mavrantonaki">
        <w:r>
          <w:rPr>
            <w:rStyle w:val="Κανένα"/>
            <w:rFonts w:ascii="Calibri" w:hAnsi="Calibri"/>
            <w:rtl w:val="0"/>
          </w:rPr>
          <w:delText xml:space="preserve">, </w:delText>
        </w:r>
      </w:del>
      <w:del w:id="7357" w:date="2023-02-14T01:01:29Z" w:author="Katerina Mavrantonaki">
        <w:r>
          <w:rPr>
            <w:rStyle w:val="Κανένα"/>
            <w:rFonts w:ascii="Calibri" w:hAnsi="Calibri" w:hint="default"/>
            <w:rtl w:val="0"/>
          </w:rPr>
          <w:delText>παραδόσεις κ</w:delText>
        </w:r>
      </w:del>
      <w:del w:id="7358" w:date="2023-02-14T01:01:29Z" w:author="Katerina Mavrantonaki">
        <w:r>
          <w:rPr>
            <w:rStyle w:val="Κανένα"/>
            <w:rFonts w:ascii="Calibri" w:hAnsi="Calibri"/>
            <w:rtl w:val="0"/>
          </w:rPr>
          <w:delText>.</w:delText>
        </w:r>
      </w:del>
      <w:del w:id="7359" w:date="2023-02-14T01:01:29Z" w:author="Katerina Mavrantonaki">
        <w:r>
          <w:rPr>
            <w:rStyle w:val="Κανένα"/>
            <w:rFonts w:ascii="Calibri" w:hAnsi="Calibri" w:hint="default"/>
            <w:rtl w:val="0"/>
          </w:rPr>
          <w:delText>ά</w:delText>
        </w:r>
      </w:del>
      <w:del w:id="7360" w:date="2023-02-14T01:01:29Z" w:author="Katerina Mavrantonaki">
        <w:r>
          <w:rPr>
            <w:rStyle w:val="Κανένα"/>
            <w:rFonts w:ascii="Calibri" w:hAnsi="Calibri"/>
            <w:rtl w:val="0"/>
          </w:rPr>
          <w:delText xml:space="preserve">.). </w:delText>
        </w:r>
      </w:del>
      <w:del w:id="7361" w:date="2023-02-14T01:01:29Z" w:author="Katerina Mavrantonaki">
        <w:r>
          <w:rPr>
            <w:rStyle w:val="Κανένα"/>
            <w:rFonts w:ascii="Calibri" w:hAnsi="Calibri" w:hint="default"/>
            <w:rtl w:val="0"/>
          </w:rPr>
          <w:delText>Σχεδόν όλοι οι μαθητές</w:delText>
        </w:r>
      </w:del>
      <w:del w:id="7362" w:date="2023-02-14T01:01:29Z" w:author="Katerina Mavrantonaki">
        <w:r>
          <w:rPr>
            <w:rStyle w:val="Κανένα"/>
            <w:rFonts w:ascii="Calibri" w:hAnsi="Calibri"/>
            <w:rtl w:val="0"/>
          </w:rPr>
          <w:delText xml:space="preserve">, </w:delText>
        </w:r>
      </w:del>
      <w:del w:id="7363" w:date="2023-02-14T01:01:29Z" w:author="Katerina Mavrantonaki">
        <w:r>
          <w:rPr>
            <w:rStyle w:val="Κανένα"/>
            <w:rFonts w:ascii="Calibri" w:hAnsi="Calibri" w:hint="default"/>
            <w:rtl w:val="0"/>
          </w:rPr>
          <w:delText>ανεξάρτητα από την καταγωγή ή τη δέσμευσή τους</w:delText>
        </w:r>
      </w:del>
      <w:del w:id="7364" w:date="2023-02-14T01:01:29Z" w:author="Katerina Mavrantonaki">
        <w:r>
          <w:rPr>
            <w:rStyle w:val="Κανένα"/>
            <w:rFonts w:ascii="Calibri" w:hAnsi="Calibri"/>
            <w:rtl w:val="0"/>
          </w:rPr>
          <w:delText xml:space="preserve">, </w:delText>
        </w:r>
      </w:del>
      <w:del w:id="7365" w:date="2023-02-14T01:01:29Z" w:author="Katerina Mavrantonaki">
        <w:r>
          <w:rPr>
            <w:rStyle w:val="Κανένα"/>
            <w:rFonts w:ascii="Calibri" w:hAnsi="Calibri" w:hint="default"/>
            <w:rtl w:val="0"/>
          </w:rPr>
          <w:delText xml:space="preserve">σχετίζονται ως προς τις θρησκευτικές τους εμπειρίες στην Ελλάδα στενά με τον Χριστιανισμό </w:delText>
        </w:r>
      </w:del>
      <w:del w:id="7366" w:date="2023-02-14T01:01:29Z" w:author="Katerina Mavrantonaki">
        <w:r>
          <w:rPr>
            <w:rStyle w:val="Κανένα"/>
            <w:rFonts w:ascii="Calibri" w:hAnsi="Calibri"/>
            <w:rtl w:val="0"/>
          </w:rPr>
          <w:delText>(</w:delText>
        </w:r>
      </w:del>
      <w:del w:id="7367" w:date="2023-02-14T01:01:29Z" w:author="Katerina Mavrantonaki">
        <w:r>
          <w:rPr>
            <w:rStyle w:val="Κανένα"/>
            <w:rFonts w:ascii="Calibri" w:hAnsi="Calibri" w:hint="default"/>
            <w:rtl w:val="0"/>
          </w:rPr>
          <w:delText>αργίες</w:delText>
        </w:r>
      </w:del>
      <w:del w:id="7368" w:date="2023-02-14T01:01:29Z" w:author="Katerina Mavrantonaki">
        <w:r>
          <w:rPr>
            <w:rStyle w:val="Κανένα"/>
            <w:rFonts w:ascii="Calibri" w:hAnsi="Calibri"/>
            <w:rtl w:val="0"/>
          </w:rPr>
          <w:delText xml:space="preserve">,  </w:delText>
        </w:r>
      </w:del>
      <w:del w:id="7369" w:date="2023-02-14T01:01:29Z" w:author="Katerina Mavrantonaki">
        <w:r>
          <w:rPr>
            <w:rStyle w:val="Κανένα"/>
            <w:rFonts w:ascii="Calibri" w:hAnsi="Calibri" w:hint="default"/>
            <w:rtl w:val="0"/>
          </w:rPr>
          <w:delText>ναοί</w:delText>
        </w:r>
      </w:del>
      <w:del w:id="7370" w:date="2023-02-14T01:01:29Z" w:author="Katerina Mavrantonaki">
        <w:r>
          <w:rPr>
            <w:rStyle w:val="Κανένα"/>
            <w:rFonts w:ascii="Calibri" w:hAnsi="Calibri"/>
            <w:rtl w:val="0"/>
          </w:rPr>
          <w:delText xml:space="preserve">, </w:delText>
        </w:r>
      </w:del>
      <w:del w:id="7371" w:date="2023-02-14T01:01:29Z" w:author="Katerina Mavrantonaki">
        <w:r>
          <w:rPr>
            <w:rStyle w:val="Κανένα"/>
            <w:rFonts w:ascii="Calibri" w:hAnsi="Calibri" w:hint="default"/>
            <w:rtl w:val="0"/>
          </w:rPr>
          <w:delText>έθιμα</w:delText>
        </w:r>
      </w:del>
      <w:del w:id="7372" w:date="2023-02-14T01:01:29Z" w:author="Katerina Mavrantonaki">
        <w:r>
          <w:rPr>
            <w:rStyle w:val="Κανένα"/>
            <w:rFonts w:ascii="Calibri" w:hAnsi="Calibri"/>
            <w:rtl w:val="0"/>
          </w:rPr>
          <w:delText xml:space="preserve">, </w:delText>
        </w:r>
      </w:del>
      <w:del w:id="7373" w:date="2023-02-14T01:01:29Z" w:author="Katerina Mavrantonaki">
        <w:r>
          <w:rPr>
            <w:rStyle w:val="Κανένα"/>
            <w:rFonts w:ascii="Calibri" w:hAnsi="Calibri" w:hint="default"/>
            <w:rtl w:val="0"/>
          </w:rPr>
          <w:delText>στολισμοί πόλεων κ</w:delText>
        </w:r>
      </w:del>
      <w:del w:id="7374" w:date="2023-02-14T01:01:29Z" w:author="Katerina Mavrantonaki">
        <w:r>
          <w:rPr>
            <w:rStyle w:val="Κανένα"/>
            <w:rFonts w:ascii="Calibri" w:hAnsi="Calibri"/>
            <w:rtl w:val="0"/>
          </w:rPr>
          <w:delText>.</w:delText>
        </w:r>
      </w:del>
      <w:del w:id="7375" w:date="2023-02-14T01:01:29Z" w:author="Katerina Mavrantonaki">
        <w:r>
          <w:rPr>
            <w:rStyle w:val="Κανένα"/>
            <w:rFonts w:ascii="Calibri" w:hAnsi="Calibri" w:hint="default"/>
            <w:rtl w:val="0"/>
          </w:rPr>
          <w:delText>ά</w:delText>
        </w:r>
      </w:del>
      <w:del w:id="7376" w:date="2023-02-14T01:01:29Z" w:author="Katerina Mavrantonaki">
        <w:r>
          <w:rPr>
            <w:rStyle w:val="Κανένα"/>
            <w:rFonts w:ascii="Calibri" w:hAnsi="Calibri"/>
            <w:rtl w:val="0"/>
          </w:rPr>
          <w:delText xml:space="preserve">.). </w:delText>
        </w:r>
      </w:del>
      <w:del w:id="7377" w:date="2023-02-14T01:01:29Z" w:author="Katerina Mavrantonaki">
        <w:r>
          <w:rPr>
            <w:rStyle w:val="Κανένα"/>
            <w:rFonts w:ascii="Calibri" w:hAnsi="Calibri" w:hint="default"/>
            <w:rtl w:val="0"/>
          </w:rPr>
          <w:delText>Οι μαθητές συχνά ακούν και χρησιμοποιούν όρους</w:delText>
        </w:r>
      </w:del>
      <w:del w:id="7378" w:date="2023-02-14T01:01:29Z" w:author="Katerina Mavrantonaki">
        <w:r>
          <w:rPr>
            <w:rStyle w:val="Κανένα"/>
            <w:rFonts w:ascii="Calibri" w:hAnsi="Calibri"/>
            <w:rtl w:val="0"/>
          </w:rPr>
          <w:delText xml:space="preserve">, </w:delText>
        </w:r>
      </w:del>
      <w:del w:id="7379" w:date="2023-02-14T01:01:29Z" w:author="Katerina Mavrantonaki">
        <w:r>
          <w:rPr>
            <w:rStyle w:val="Κανένα"/>
            <w:rFonts w:ascii="Calibri" w:hAnsi="Calibri" w:hint="default"/>
            <w:rtl w:val="0"/>
          </w:rPr>
          <w:delText>όπως Θεός</w:delText>
        </w:r>
      </w:del>
      <w:del w:id="7380" w:date="2023-02-14T01:01:29Z" w:author="Katerina Mavrantonaki">
        <w:r>
          <w:rPr>
            <w:rStyle w:val="Κανένα"/>
            <w:rFonts w:ascii="Calibri" w:hAnsi="Calibri"/>
            <w:rtl w:val="0"/>
          </w:rPr>
          <w:delText xml:space="preserve">, </w:delText>
        </w:r>
      </w:del>
      <w:del w:id="7381" w:date="2023-02-14T01:01:29Z" w:author="Katerina Mavrantonaki">
        <w:r>
          <w:rPr>
            <w:rStyle w:val="Κανένα"/>
            <w:rFonts w:ascii="Calibri" w:hAnsi="Calibri" w:hint="default"/>
            <w:rtl w:val="0"/>
          </w:rPr>
          <w:delText>Χριστός</w:delText>
        </w:r>
      </w:del>
      <w:del w:id="7382" w:date="2023-02-14T01:01:29Z" w:author="Katerina Mavrantonaki">
        <w:r>
          <w:rPr>
            <w:rStyle w:val="Κανένα"/>
            <w:rFonts w:ascii="Calibri" w:hAnsi="Calibri"/>
            <w:rtl w:val="0"/>
          </w:rPr>
          <w:delText xml:space="preserve">, </w:delText>
        </w:r>
      </w:del>
      <w:del w:id="7383" w:date="2023-02-14T01:01:29Z" w:author="Katerina Mavrantonaki">
        <w:r>
          <w:rPr>
            <w:rStyle w:val="Κανένα"/>
            <w:rFonts w:ascii="Calibri" w:hAnsi="Calibri" w:hint="default"/>
            <w:rtl w:val="0"/>
          </w:rPr>
          <w:delText>Παναγία</w:delText>
        </w:r>
      </w:del>
      <w:del w:id="7384" w:date="2023-02-14T01:01:29Z" w:author="Katerina Mavrantonaki">
        <w:r>
          <w:rPr>
            <w:rStyle w:val="Κανένα"/>
            <w:rFonts w:ascii="Calibri" w:hAnsi="Calibri"/>
            <w:rtl w:val="0"/>
          </w:rPr>
          <w:delText xml:space="preserve">, </w:delText>
        </w:r>
      </w:del>
      <w:del w:id="7385" w:date="2023-02-14T01:01:29Z" w:author="Katerina Mavrantonaki">
        <w:r>
          <w:rPr>
            <w:rStyle w:val="Κανένα"/>
            <w:rFonts w:ascii="Calibri" w:hAnsi="Calibri" w:hint="default"/>
            <w:rtl w:val="0"/>
          </w:rPr>
          <w:delText>προσευχή</w:delText>
        </w:r>
      </w:del>
      <w:del w:id="7386" w:date="2023-02-14T01:01:29Z" w:author="Katerina Mavrantonaki">
        <w:r>
          <w:rPr>
            <w:rStyle w:val="Κανένα"/>
            <w:rFonts w:ascii="Calibri" w:hAnsi="Calibri"/>
            <w:rtl w:val="0"/>
          </w:rPr>
          <w:delText xml:space="preserve">, </w:delText>
        </w:r>
      </w:del>
      <w:del w:id="7387" w:date="2023-02-14T01:01:29Z" w:author="Katerina Mavrantonaki">
        <w:r>
          <w:rPr>
            <w:rStyle w:val="Κανένα"/>
            <w:rFonts w:ascii="Calibri" w:hAnsi="Calibri" w:hint="default"/>
            <w:rtl w:val="0"/>
          </w:rPr>
          <w:delText>αμαρτία κ</w:delText>
        </w:r>
      </w:del>
      <w:del w:id="7388" w:date="2023-02-14T01:01:29Z" w:author="Katerina Mavrantonaki">
        <w:r>
          <w:rPr>
            <w:rStyle w:val="Κανένα"/>
            <w:rFonts w:ascii="Calibri" w:hAnsi="Calibri"/>
            <w:rtl w:val="0"/>
          </w:rPr>
          <w:delText>.</w:delText>
        </w:r>
      </w:del>
      <w:del w:id="7389" w:date="2023-02-14T01:01:29Z" w:author="Katerina Mavrantonaki">
        <w:r>
          <w:rPr>
            <w:rStyle w:val="Κανένα"/>
            <w:rFonts w:ascii="Calibri" w:hAnsi="Calibri" w:hint="default"/>
            <w:rtl w:val="0"/>
          </w:rPr>
          <w:delText>ά</w:delText>
        </w:r>
      </w:del>
      <w:del w:id="7390" w:date="2023-02-14T01:01:29Z" w:author="Katerina Mavrantonaki">
        <w:r>
          <w:rPr>
            <w:rStyle w:val="Κανένα"/>
            <w:rFonts w:ascii="Calibri" w:hAnsi="Calibri"/>
            <w:rtl w:val="0"/>
          </w:rPr>
          <w:delText xml:space="preserve">. </w:delText>
        </w:r>
      </w:del>
      <w:del w:id="7391" w:date="2023-02-14T01:01:29Z" w:author="Katerina Mavrantonaki">
        <w:r>
          <w:rPr>
            <w:rStyle w:val="Κανένα"/>
            <w:rFonts w:ascii="Calibri" w:hAnsi="Calibri" w:hint="default"/>
            <w:rtl w:val="0"/>
          </w:rPr>
          <w:delText>Ο Χριστιανισμός</w:delText>
        </w:r>
      </w:del>
      <w:del w:id="7392" w:date="2023-02-14T01:01:29Z" w:author="Katerina Mavrantonaki">
        <w:r>
          <w:rPr>
            <w:rStyle w:val="Κανένα"/>
            <w:rFonts w:ascii="Calibri" w:hAnsi="Calibri"/>
            <w:rtl w:val="0"/>
          </w:rPr>
          <w:delText xml:space="preserve">, </w:delText>
        </w:r>
      </w:del>
      <w:del w:id="7393" w:date="2023-02-14T01:01:29Z" w:author="Katerina Mavrantonaki">
        <w:r>
          <w:rPr>
            <w:rStyle w:val="Κανένα"/>
            <w:rFonts w:ascii="Calibri" w:hAnsi="Calibri" w:hint="default"/>
            <w:rtl w:val="0"/>
          </w:rPr>
          <w:delText>δηλαδή</w:delText>
        </w:r>
      </w:del>
      <w:del w:id="7394" w:date="2023-02-14T01:01:29Z" w:author="Katerina Mavrantonaki">
        <w:r>
          <w:rPr>
            <w:rStyle w:val="Κανένα"/>
            <w:rFonts w:ascii="Calibri" w:hAnsi="Calibri"/>
            <w:rtl w:val="0"/>
          </w:rPr>
          <w:delText xml:space="preserve">, </w:delText>
        </w:r>
      </w:del>
      <w:del w:id="7395" w:date="2023-02-14T01:01:29Z" w:author="Katerina Mavrantonaki">
        <w:r>
          <w:rPr>
            <w:rStyle w:val="Κανένα"/>
            <w:rFonts w:ascii="Calibri" w:hAnsi="Calibri" w:hint="default"/>
            <w:rtl w:val="0"/>
          </w:rPr>
          <w:delText>είτε το αντιλαμβάνονται είτε όχι</w:delText>
        </w:r>
      </w:del>
      <w:del w:id="7396" w:date="2023-02-14T01:01:29Z" w:author="Katerina Mavrantonaki">
        <w:r>
          <w:rPr>
            <w:rStyle w:val="Κανένα"/>
            <w:rFonts w:ascii="Calibri" w:hAnsi="Calibri"/>
            <w:rtl w:val="0"/>
          </w:rPr>
          <w:delText xml:space="preserve">, </w:delText>
        </w:r>
      </w:del>
      <w:del w:id="7397" w:date="2023-02-14T01:01:29Z" w:author="Katerina Mavrantonaki">
        <w:r>
          <w:rPr>
            <w:rStyle w:val="Κανένα"/>
            <w:rFonts w:ascii="Calibri" w:hAnsi="Calibri" w:hint="default"/>
            <w:rtl w:val="0"/>
          </w:rPr>
          <w:delText>αποτελεί μέρος των πνευματικών τους εφοδίων</w:delText>
        </w:r>
      </w:del>
      <w:del w:id="7398" w:date="2023-02-14T01:01:29Z" w:author="Katerina Mavrantonaki">
        <w:r>
          <w:rPr>
            <w:rStyle w:val="Κανένα"/>
            <w:rFonts w:ascii="Calibri" w:hAnsi="Calibri"/>
            <w:rtl w:val="0"/>
          </w:rPr>
          <w:delText xml:space="preserve">. </w:delText>
        </w:r>
      </w:del>
      <w:del w:id="7399" w:date="2023-02-14T01:01:29Z" w:author="Katerina Mavrantonaki">
        <w:r>
          <w:rPr>
            <w:rStyle w:val="Κανένα"/>
            <w:rFonts w:ascii="Calibri" w:hAnsi="Calibri" w:hint="default"/>
            <w:rtl w:val="0"/>
          </w:rPr>
          <w:delText>Στον βαθμό που η ΘΕ</w:delText>
        </w:r>
      </w:del>
      <w:del w:id="7400" w:date="2023-02-14T01:01:29Z" w:author="Katerina Mavrantonaki">
        <w:r>
          <w:rPr>
            <w:rStyle w:val="Κανένα"/>
            <w:rFonts w:ascii="Calibri" w:hAnsi="Calibri"/>
            <w:rtl w:val="0"/>
          </w:rPr>
          <w:delText xml:space="preserve">, </w:delText>
        </w:r>
      </w:del>
      <w:del w:id="7401" w:date="2023-02-14T01:01:29Z" w:author="Katerina Mavrantonaki">
        <w:r>
          <w:rPr>
            <w:rStyle w:val="Κανένα"/>
            <w:rFonts w:ascii="Calibri" w:hAnsi="Calibri" w:hint="default"/>
            <w:rtl w:val="0"/>
          </w:rPr>
          <w:delText>όπως άλλωστε και συνολικά η εκπαίδευση</w:delText>
        </w:r>
      </w:del>
      <w:del w:id="7402" w:date="2023-02-14T01:01:29Z" w:author="Katerina Mavrantonaki">
        <w:r>
          <w:rPr>
            <w:rStyle w:val="Κανένα"/>
            <w:rFonts w:ascii="Calibri" w:hAnsi="Calibri"/>
            <w:rtl w:val="0"/>
          </w:rPr>
          <w:delText xml:space="preserve">, </w:delText>
        </w:r>
      </w:del>
      <w:del w:id="7403" w:date="2023-02-14T01:01:29Z" w:author="Katerina Mavrantonaki">
        <w:r>
          <w:rPr>
            <w:rStyle w:val="Κανένα"/>
            <w:rFonts w:ascii="Calibri" w:hAnsi="Calibri" w:hint="default"/>
            <w:rtl w:val="0"/>
          </w:rPr>
          <w:delText>πρόκειται να οικοδομήσει και να επεκτείνει την υπάρχουσα εμπειρία και κατανόηση των μαθητών</w:delText>
        </w:r>
      </w:del>
      <w:del w:id="7404" w:date="2023-02-14T01:01:29Z" w:author="Katerina Mavrantonaki">
        <w:r>
          <w:rPr>
            <w:rStyle w:val="Κανένα"/>
            <w:rFonts w:ascii="Calibri" w:hAnsi="Calibri"/>
            <w:rtl w:val="0"/>
          </w:rPr>
          <w:delText xml:space="preserve">, </w:delText>
        </w:r>
      </w:del>
      <w:del w:id="7405" w:date="2023-02-14T01:01:29Z" w:author="Katerina Mavrantonaki">
        <w:r>
          <w:rPr>
            <w:rStyle w:val="Κανένα"/>
            <w:rFonts w:ascii="Calibri" w:hAnsi="Calibri" w:hint="default"/>
            <w:rtl w:val="0"/>
          </w:rPr>
          <w:delText xml:space="preserve">φαίνεται επιβεβλημένη η κεντρική θέση του Χριστιανισμού στο ΜτΘ </w:delText>
        </w:r>
      </w:del>
      <w:del w:id="7406" w:date="2023-02-14T01:01:29Z" w:author="Katerina Mavrantonaki">
        <w:r>
          <w:rPr>
            <w:rStyle w:val="Κανένα"/>
            <w:rFonts w:ascii="Calibri" w:hAnsi="Calibri"/>
            <w:rtl w:val="0"/>
          </w:rPr>
          <w:delText>(</w:delText>
        </w:r>
      </w:del>
      <w:del w:id="7407" w:date="2023-02-14T01:01:29Z" w:author="Katerina Mavrantonaki">
        <w:r>
          <w:rPr>
            <w:rStyle w:val="Κανένα"/>
            <w:rFonts w:ascii="Calibri" w:hAnsi="Calibri" w:hint="default"/>
            <w:rtl w:val="0"/>
          </w:rPr>
          <w:delText>για μια εικόνα της έκτασης και του είδους της προσέγγισης της Αγίας Γραφής στο νέο ΠΣ</w:delText>
        </w:r>
      </w:del>
      <w:del w:id="7408" w:date="2023-02-14T01:01:29Z" w:author="Katerina Mavrantonaki">
        <w:r>
          <w:rPr>
            <w:rStyle w:val="Κανένα"/>
            <w:rFonts w:ascii="Calibri" w:hAnsi="Calibri"/>
            <w:rtl w:val="0"/>
          </w:rPr>
          <w:delText xml:space="preserve">, </w:delText>
        </w:r>
      </w:del>
      <w:del w:id="7409" w:date="2023-02-14T01:01:29Z" w:author="Katerina Mavrantonaki">
        <w:r>
          <w:rPr>
            <w:rStyle w:val="Κανένα"/>
            <w:rFonts w:ascii="Calibri" w:hAnsi="Calibri" w:hint="default"/>
            <w:rtl w:val="0"/>
          </w:rPr>
          <w:delText xml:space="preserve">βλέπε </w:delText>
        </w:r>
      </w:del>
      <w:del w:id="7410" w:date="2023-02-14T01:01:29Z" w:author="Katerina Mavrantonaki">
        <w:r>
          <w:rPr>
            <w:rStyle w:val="Κανένα"/>
            <w:rFonts w:ascii="Calibri" w:hAnsi="Calibri" w:hint="default"/>
            <w:i w:val="1"/>
            <w:iCs w:val="1"/>
            <w:rtl w:val="0"/>
          </w:rPr>
          <w:delText xml:space="preserve">Πίνακα </w:delText>
        </w:r>
      </w:del>
      <w:del w:id="7411" w:date="2023-02-14T01:01:29Z" w:author="Katerina Mavrantonaki">
        <w:r>
          <w:rPr>
            <w:rStyle w:val="Κανένα"/>
            <w:rFonts w:ascii="Calibri" w:hAnsi="Calibri"/>
            <w:i w:val="1"/>
            <w:iCs w:val="1"/>
            <w:rtl w:val="0"/>
          </w:rPr>
          <w:delText>2.4</w:delText>
        </w:r>
      </w:del>
      <w:del w:id="7412" w:date="2023-02-14T01:01:29Z" w:author="Katerina Mavrantonaki">
        <w:r>
          <w:rPr>
            <w:rStyle w:val="Κανένα"/>
            <w:rFonts w:ascii="Calibri" w:hAnsi="Calibri"/>
            <w:rtl w:val="0"/>
          </w:rPr>
          <w:delText xml:space="preserve">). </w:delText>
        </w:r>
      </w:del>
    </w:p>
    <w:p>
      <w:pPr>
        <w:pStyle w:val="Normal.0"/>
        <w:spacing w:line="360" w:lineRule="exact"/>
        <w:ind w:firstLine="426"/>
        <w:jc w:val="both"/>
        <w:rPr>
          <w:del w:id="7413" w:date="2023-02-14T01:01:29Z" w:author="Katerina Mavrantonaki"/>
        </w:rPr>
      </w:pPr>
      <w:del w:id="7414" w:date="2023-02-14T01:01:29Z" w:author="Katerina Mavrantonaki">
        <w:r>
          <w:rPr>
            <w:rStyle w:val="Κανένα"/>
            <w:rFonts w:ascii="Calibri" w:hAnsi="Calibri" w:hint="default"/>
            <w:rtl w:val="0"/>
          </w:rPr>
          <w:delText>Ταυτόχρονα</w:delText>
        </w:r>
      </w:del>
      <w:del w:id="7415" w:date="2023-02-14T01:01:29Z" w:author="Katerina Mavrantonaki">
        <w:r>
          <w:rPr>
            <w:rStyle w:val="Κανένα"/>
            <w:rFonts w:ascii="Calibri" w:hAnsi="Calibri"/>
            <w:rtl w:val="0"/>
          </w:rPr>
          <w:delText xml:space="preserve">, </w:delText>
        </w:r>
      </w:del>
      <w:del w:id="7416" w:date="2023-02-14T01:01:29Z" w:author="Katerina Mavrantonaki">
        <w:r>
          <w:rPr>
            <w:rStyle w:val="Κανένα"/>
            <w:rFonts w:ascii="Calibri" w:hAnsi="Calibri" w:hint="default"/>
            <w:rtl w:val="0"/>
          </w:rPr>
          <w:delText>είναι πολύ σημαντικό για τους μαθητές που προέρχονται από άλλες θρησκευτικές παραδόσεις</w:delText>
        </w:r>
      </w:del>
      <w:del w:id="7417" w:date="2023-02-14T01:01:29Z" w:author="Katerina Mavrantonaki">
        <w:r>
          <w:rPr>
            <w:rStyle w:val="Κανένα"/>
            <w:rFonts w:ascii="Calibri" w:hAnsi="Calibri"/>
            <w:rtl w:val="0"/>
          </w:rPr>
          <w:delText xml:space="preserve">, </w:delText>
        </w:r>
      </w:del>
      <w:del w:id="7418" w:date="2023-02-14T01:01:29Z" w:author="Katerina Mavrantonaki">
        <w:r>
          <w:rPr>
            <w:rStyle w:val="Κανένα"/>
            <w:rFonts w:ascii="Calibri" w:hAnsi="Calibri" w:hint="default"/>
            <w:rtl w:val="0"/>
          </w:rPr>
          <w:delText>γνωρίζοντας τους τύπους και την ουσία του Χριστιανισμού</w:delText>
        </w:r>
      </w:del>
      <w:del w:id="7419" w:date="2023-02-14T01:01:29Z" w:author="Katerina Mavrantonaki">
        <w:r>
          <w:rPr>
            <w:rStyle w:val="Κανένα"/>
            <w:rFonts w:ascii="Calibri" w:hAnsi="Calibri"/>
            <w:rtl w:val="0"/>
          </w:rPr>
          <w:delText xml:space="preserve">, </w:delText>
        </w:r>
      </w:del>
      <w:del w:id="7420" w:date="2023-02-14T01:01:29Z" w:author="Katerina Mavrantonaki">
        <w:r>
          <w:rPr>
            <w:rStyle w:val="Κανένα"/>
            <w:rFonts w:ascii="Calibri" w:hAnsi="Calibri" w:hint="default"/>
            <w:rtl w:val="0"/>
          </w:rPr>
          <w:delText>να εγκλιματισθούν στον πολιτισμό της χώρας στην οποία είναι πλέον πολίτες</w:delText>
        </w:r>
      </w:del>
      <w:del w:id="7421" w:date="2023-02-14T01:01:29Z" w:author="Katerina Mavrantonaki">
        <w:r>
          <w:rPr>
            <w:rStyle w:val="Κανένα"/>
            <w:rFonts w:ascii="Calibri" w:hAnsi="Calibri"/>
            <w:rtl w:val="0"/>
          </w:rPr>
          <w:delText xml:space="preserve">. </w:delText>
        </w:r>
      </w:del>
      <w:del w:id="7422" w:date="2023-02-14T01:01:29Z" w:author="Katerina Mavrantonaki">
        <w:r>
          <w:rPr>
            <w:rStyle w:val="Κανένα"/>
            <w:rFonts w:ascii="Calibri" w:hAnsi="Calibri" w:hint="default"/>
            <w:rtl w:val="0"/>
          </w:rPr>
          <w:delText>Επιπλέον</w:delText>
        </w:r>
      </w:del>
      <w:del w:id="7423" w:date="2023-02-14T01:01:29Z" w:author="Katerina Mavrantonaki">
        <w:r>
          <w:rPr>
            <w:rStyle w:val="Κανένα"/>
            <w:rFonts w:ascii="Calibri" w:hAnsi="Calibri"/>
            <w:rtl w:val="0"/>
          </w:rPr>
          <w:delText xml:space="preserve">, </w:delText>
        </w:r>
      </w:del>
      <w:del w:id="7424" w:date="2023-02-14T01:01:29Z" w:author="Katerina Mavrantonaki">
        <w:r>
          <w:rPr>
            <w:rStyle w:val="Κανένα"/>
            <w:rFonts w:ascii="Calibri" w:hAnsi="Calibri" w:hint="default"/>
            <w:rtl w:val="0"/>
          </w:rPr>
          <w:delText xml:space="preserve">με τη διευρυμένη μελέτη όλων των διαστάσεων του Χριστιανισμού </w:delText>
        </w:r>
      </w:del>
      <w:del w:id="7425" w:date="2023-02-14T01:01:29Z" w:author="Katerina Mavrantonaki">
        <w:r>
          <w:rPr>
            <w:rStyle w:val="Κανένα"/>
            <w:rFonts w:ascii="Calibri" w:hAnsi="Calibri"/>
            <w:rtl w:val="0"/>
          </w:rPr>
          <w:delText>(</w:delText>
        </w:r>
      </w:del>
      <w:del w:id="7426" w:date="2023-02-14T01:01:29Z" w:author="Katerina Mavrantonaki">
        <w:r>
          <w:rPr>
            <w:rStyle w:val="Κανένα"/>
            <w:rFonts w:ascii="Calibri" w:hAnsi="Calibri" w:hint="default"/>
            <w:rtl w:val="0"/>
          </w:rPr>
          <w:delText>δογματικές</w:delText>
        </w:r>
      </w:del>
      <w:del w:id="7427" w:date="2023-02-14T01:01:29Z" w:author="Katerina Mavrantonaki">
        <w:r>
          <w:rPr>
            <w:rStyle w:val="Κανένα"/>
            <w:rFonts w:ascii="Calibri" w:hAnsi="Calibri"/>
            <w:rtl w:val="0"/>
          </w:rPr>
          <w:delText xml:space="preserve">, </w:delText>
        </w:r>
      </w:del>
      <w:del w:id="7428" w:date="2023-02-14T01:01:29Z" w:author="Katerina Mavrantonaki">
        <w:r>
          <w:rPr>
            <w:rStyle w:val="Κανένα"/>
            <w:rFonts w:ascii="Calibri" w:hAnsi="Calibri" w:hint="default"/>
            <w:rtl w:val="0"/>
          </w:rPr>
          <w:delText>ιστορικές</w:delText>
        </w:r>
      </w:del>
      <w:del w:id="7429" w:date="2023-02-14T01:01:29Z" w:author="Katerina Mavrantonaki">
        <w:r>
          <w:rPr>
            <w:rStyle w:val="Κανένα"/>
            <w:rFonts w:ascii="Calibri" w:hAnsi="Calibri"/>
            <w:rtl w:val="0"/>
          </w:rPr>
          <w:delText xml:space="preserve">, </w:delText>
        </w:r>
      </w:del>
      <w:del w:id="7430" w:date="2023-02-14T01:01:29Z" w:author="Katerina Mavrantonaki">
        <w:r>
          <w:rPr>
            <w:rStyle w:val="Κανένα"/>
            <w:rFonts w:ascii="Calibri" w:hAnsi="Calibri" w:hint="default"/>
            <w:rtl w:val="0"/>
          </w:rPr>
          <w:delText>κοινωνικές</w:delText>
        </w:r>
      </w:del>
      <w:del w:id="7431" w:date="2023-02-14T01:01:29Z" w:author="Katerina Mavrantonaki">
        <w:r>
          <w:rPr>
            <w:rStyle w:val="Κανένα"/>
            <w:rFonts w:ascii="Calibri" w:hAnsi="Calibri"/>
            <w:rtl w:val="0"/>
          </w:rPr>
          <w:delText xml:space="preserve">, </w:delText>
        </w:r>
      </w:del>
      <w:del w:id="7432" w:date="2023-02-14T01:01:29Z" w:author="Katerina Mavrantonaki">
        <w:r>
          <w:rPr>
            <w:rStyle w:val="Κανένα"/>
            <w:rFonts w:ascii="Calibri" w:hAnsi="Calibri" w:hint="default"/>
            <w:rtl w:val="0"/>
          </w:rPr>
          <w:delText>λειτουργικές</w:delText>
        </w:r>
      </w:del>
      <w:del w:id="7433" w:date="2023-02-14T01:01:29Z" w:author="Katerina Mavrantonaki">
        <w:r>
          <w:rPr>
            <w:rStyle w:val="Κανένα"/>
            <w:rFonts w:ascii="Calibri" w:hAnsi="Calibri"/>
            <w:rtl w:val="0"/>
          </w:rPr>
          <w:delText xml:space="preserve">, </w:delText>
        </w:r>
      </w:del>
      <w:del w:id="7434" w:date="2023-02-14T01:01:29Z" w:author="Katerina Mavrantonaki">
        <w:r>
          <w:rPr>
            <w:rStyle w:val="Κανένα"/>
            <w:rFonts w:ascii="Calibri" w:hAnsi="Calibri" w:hint="default"/>
            <w:rtl w:val="0"/>
          </w:rPr>
          <w:delText>ηθικές</w:delText>
        </w:r>
      </w:del>
      <w:del w:id="7435" w:date="2023-02-14T01:01:29Z" w:author="Katerina Mavrantonaki">
        <w:r>
          <w:rPr>
            <w:rStyle w:val="Κανένα"/>
            <w:rFonts w:ascii="Calibri" w:hAnsi="Calibri"/>
            <w:rtl w:val="0"/>
          </w:rPr>
          <w:delText xml:space="preserve">, </w:delText>
        </w:r>
      </w:del>
      <w:del w:id="7436" w:date="2023-02-14T01:01:29Z" w:author="Katerina Mavrantonaki">
        <w:r>
          <w:rPr>
            <w:rStyle w:val="Κανένα"/>
            <w:rFonts w:ascii="Calibri" w:hAnsi="Calibri" w:hint="default"/>
            <w:rtl w:val="0"/>
          </w:rPr>
          <w:delText>εμπειριακές</w:delText>
        </w:r>
      </w:del>
      <w:del w:id="7437" w:date="2023-02-14T01:01:29Z" w:author="Katerina Mavrantonaki">
        <w:r>
          <w:rPr>
            <w:rStyle w:val="Κανένα"/>
            <w:rFonts w:ascii="Calibri" w:hAnsi="Calibri"/>
            <w:rtl w:val="0"/>
          </w:rPr>
          <w:delText xml:space="preserve">) </w:delText>
        </w:r>
      </w:del>
      <w:del w:id="7438" w:date="2023-02-14T01:01:29Z" w:author="Katerina Mavrantonaki">
        <w:r>
          <w:rPr>
            <w:rStyle w:val="Κανένα"/>
            <w:rFonts w:ascii="Calibri" w:hAnsi="Calibri" w:hint="default"/>
            <w:rtl w:val="0"/>
          </w:rPr>
          <w:delText>με τρόπο που να δίδονται απαντήσεις στα μεγάλα ερωτήματα όλων των ανθρώπων</w:delText>
        </w:r>
      </w:del>
      <w:del w:id="7439" w:date="2023-02-14T01:01:29Z" w:author="Katerina Mavrantonaki">
        <w:r>
          <w:rPr>
            <w:rStyle w:val="Κανένα"/>
            <w:rFonts w:ascii="Calibri" w:hAnsi="Calibri"/>
            <w:rtl w:val="0"/>
          </w:rPr>
          <w:delText xml:space="preserve">, </w:delText>
        </w:r>
      </w:del>
      <w:del w:id="7440" w:date="2023-02-14T01:01:29Z" w:author="Katerina Mavrantonaki">
        <w:r>
          <w:rPr>
            <w:rStyle w:val="Κανένα"/>
            <w:rFonts w:ascii="Calibri" w:hAnsi="Calibri" w:hint="default"/>
            <w:rtl w:val="0"/>
          </w:rPr>
          <w:delText xml:space="preserve">αναδεικνύεται και ο επιστημονικά ενδεδειγμένος τρόπος προσέγγισης μιας θρησκείας </w:delText>
        </w:r>
      </w:del>
      <w:del w:id="7441" w:date="2023-02-14T01:01:29Z" w:author="Katerina Mavrantonaki">
        <w:r>
          <w:rPr>
            <w:rStyle w:val="Κανένα"/>
            <w:rFonts w:ascii="Calibri" w:hAnsi="Calibri"/>
            <w:rtl w:val="0"/>
          </w:rPr>
          <w:delText>(</w:delText>
        </w:r>
      </w:del>
      <w:del w:id="7442" w:date="2023-02-14T01:01:29Z" w:author="Katerina Mavrantonaki">
        <w:r>
          <w:rPr>
            <w:rStyle w:val="Κανένα"/>
            <w:rFonts w:ascii="Calibri" w:hAnsi="Calibri" w:hint="default"/>
            <w:rtl w:val="0"/>
          </w:rPr>
          <w:delText>βλ</w:delText>
        </w:r>
      </w:del>
      <w:del w:id="7443" w:date="2023-02-14T01:01:29Z" w:author="Katerina Mavrantonaki">
        <w:r>
          <w:rPr>
            <w:rStyle w:val="Κανένα"/>
            <w:rFonts w:ascii="Calibri" w:hAnsi="Calibri"/>
            <w:rtl w:val="0"/>
          </w:rPr>
          <w:delText xml:space="preserve">. </w:delText>
        </w:r>
      </w:del>
      <w:del w:id="7444" w:date="2023-02-14T01:01:29Z" w:author="Katerina Mavrantonaki">
        <w:r>
          <w:rPr>
            <w:rStyle w:val="Κανένα"/>
            <w:rFonts w:ascii="Calibri" w:hAnsi="Calibri" w:hint="default"/>
            <w:i w:val="1"/>
            <w:iCs w:val="1"/>
            <w:rtl w:val="0"/>
          </w:rPr>
          <w:delText xml:space="preserve">Πίνακα </w:delText>
        </w:r>
      </w:del>
      <w:del w:id="7445" w:date="2023-02-14T01:01:29Z" w:author="Katerina Mavrantonaki">
        <w:r>
          <w:rPr>
            <w:rStyle w:val="Κανένα"/>
            <w:rFonts w:ascii="Calibri" w:hAnsi="Calibri"/>
            <w:i w:val="1"/>
            <w:iCs w:val="1"/>
            <w:rtl w:val="0"/>
          </w:rPr>
          <w:delText>2.3</w:delText>
        </w:r>
      </w:del>
      <w:del w:id="7446" w:date="2023-02-14T01:01:29Z" w:author="Katerina Mavrantonaki">
        <w:r>
          <w:rPr>
            <w:rStyle w:val="Κανένα"/>
            <w:rFonts w:ascii="Calibri" w:hAnsi="Calibri"/>
            <w:rtl w:val="0"/>
          </w:rPr>
          <w:delText xml:space="preserve">). </w:delText>
        </w:r>
      </w:del>
      <w:del w:id="7447" w:date="2023-02-14T01:01:29Z" w:author="Katerina Mavrantonaki">
        <w:r>
          <w:rPr>
            <w:rStyle w:val="Κανένα"/>
            <w:rFonts w:ascii="Calibri" w:hAnsi="Calibri" w:hint="default"/>
            <w:rtl w:val="0"/>
          </w:rPr>
          <w:delText>Μια τελευταία δυσκολία αφορά το ερώτημα «ποιον Χριστιανισμό</w:delText>
        </w:r>
      </w:del>
      <w:del w:id="7448" w:date="2023-02-14T01:01:29Z" w:author="Katerina Mavrantonaki">
        <w:r>
          <w:rPr>
            <w:rStyle w:val="Κανένα"/>
            <w:rFonts w:ascii="Calibri" w:hAnsi="Calibri"/>
            <w:rtl w:val="0"/>
          </w:rPr>
          <w:delText>;</w:delText>
        </w:r>
      </w:del>
      <w:del w:id="7449" w:date="2023-02-14T01:01:29Z" w:author="Katerina Mavrantonaki">
        <w:r>
          <w:rPr>
            <w:rStyle w:val="Κανένα"/>
            <w:rFonts w:ascii="Calibri" w:hAnsi="Calibri" w:hint="default"/>
            <w:rtl w:val="0"/>
          </w:rPr>
          <w:delText xml:space="preserve">» Στο νέο ΠΣ προτείνεται η προσέγγιση του Χριστιανισμού στις πραγματικές </w:delText>
        </w:r>
      </w:del>
      <w:del w:id="7450" w:date="2023-02-14T01:01:29Z" w:author="Katerina Mavrantonaki">
        <w:r>
          <w:rPr>
            <w:rStyle w:val="Κανένα"/>
            <w:rFonts w:ascii="Calibri" w:hAnsi="Calibri"/>
            <w:rtl w:val="0"/>
          </w:rPr>
          <w:delText>-</w:delText>
        </w:r>
      </w:del>
      <w:del w:id="7451" w:date="2023-02-14T01:01:29Z" w:author="Katerina Mavrantonaki">
        <w:r>
          <w:rPr>
            <w:rStyle w:val="Κανένα"/>
            <w:rFonts w:ascii="Calibri" w:hAnsi="Calibri" w:hint="default"/>
            <w:rtl w:val="0"/>
          </w:rPr>
          <w:delText>δηλαδή στις ιστορικές του</w:delText>
        </w:r>
      </w:del>
      <w:del w:id="7452" w:date="2023-02-14T01:01:29Z" w:author="Katerina Mavrantonaki">
        <w:r>
          <w:rPr>
            <w:rStyle w:val="Κανένα"/>
            <w:rFonts w:ascii="Calibri" w:hAnsi="Calibri"/>
            <w:rtl w:val="0"/>
          </w:rPr>
          <w:delText xml:space="preserve">- </w:delText>
        </w:r>
      </w:del>
      <w:del w:id="7453" w:date="2023-02-14T01:01:29Z" w:author="Katerina Mavrantonaki">
        <w:r>
          <w:rPr>
            <w:rStyle w:val="Κανένα"/>
            <w:rFonts w:ascii="Calibri" w:hAnsi="Calibri" w:hint="default"/>
            <w:rtl w:val="0"/>
          </w:rPr>
          <w:delText>διαστάσεις</w:delText>
        </w:r>
      </w:del>
      <w:del w:id="7454" w:date="2023-02-14T01:01:29Z" w:author="Katerina Mavrantonaki">
        <w:r>
          <w:rPr>
            <w:rStyle w:val="Κανένα"/>
            <w:rFonts w:ascii="Calibri" w:hAnsi="Calibri"/>
            <w:rtl w:val="0"/>
          </w:rPr>
          <w:delText xml:space="preserve">: </w:delText>
        </w:r>
      </w:del>
      <w:del w:id="7455" w:date="2023-02-14T01:01:29Z" w:author="Katerina Mavrantonaki">
        <w:r>
          <w:rPr>
            <w:rStyle w:val="Κανένα"/>
            <w:rFonts w:ascii="Calibri" w:hAnsi="Calibri" w:hint="default"/>
            <w:rtl w:val="0"/>
          </w:rPr>
          <w:delText xml:space="preserve">με αφετηρία και επικέντρωση στην Ορθόδοξη παράδοση καταρχήν και τη σταδιακή επέκταση στις άλλες δύο μεγάλες χριστιανικές παραδόσεις </w:delText>
        </w:r>
      </w:del>
      <w:del w:id="7456" w:date="2023-02-14T01:01:29Z" w:author="Katerina Mavrantonaki">
        <w:r>
          <w:rPr>
            <w:rStyle w:val="Κανένα"/>
            <w:rFonts w:ascii="Calibri" w:hAnsi="Calibri"/>
            <w:rtl w:val="0"/>
          </w:rPr>
          <w:delText>(</w:delText>
        </w:r>
      </w:del>
      <w:del w:id="7457" w:date="2023-02-14T01:01:29Z" w:author="Katerina Mavrantonaki">
        <w:r>
          <w:rPr>
            <w:rStyle w:val="Κανένα"/>
            <w:rFonts w:ascii="Calibri" w:hAnsi="Calibri" w:hint="default"/>
            <w:rtl w:val="0"/>
          </w:rPr>
          <w:delText>τη Ρωμαιοκαθολική και την Προτεσταντική</w:delText>
        </w:r>
      </w:del>
      <w:del w:id="7458" w:date="2023-02-14T01:01:29Z" w:author="Katerina Mavrantonaki">
        <w:r>
          <w:rPr>
            <w:rStyle w:val="Κανένα"/>
            <w:rFonts w:ascii="Calibri" w:hAnsi="Calibri"/>
            <w:rtl w:val="0"/>
          </w:rPr>
          <w:delText>).</w:delText>
        </w:r>
      </w:del>
    </w:p>
    <w:p>
      <w:pPr>
        <w:pStyle w:val="Normal.0"/>
        <w:spacing w:line="360" w:lineRule="exact"/>
        <w:jc w:val="both"/>
        <w:rPr>
          <w:del w:id="7459" w:date="2023-02-14T01:01:29Z" w:author="Katerina Mavrantonaki"/>
        </w:rPr>
      </w:pPr>
      <w:del w:id="7460" w:date="2023-02-14T01:01:29Z" w:author="Katerina Mavrantonaki">
        <w:r>
          <w:rPr>
            <w:rStyle w:val="Κανένα"/>
            <w:rFonts w:ascii="Calibri" w:hAnsi="Calibri"/>
            <w:rtl w:val="0"/>
          </w:rPr>
          <w:delText xml:space="preserve"> </w:delText>
        </w:r>
      </w:del>
    </w:p>
    <w:p>
      <w:pPr>
        <w:pStyle w:val="Normal.0"/>
        <w:pageBreakBefore w:val="1"/>
        <w:spacing w:line="360" w:lineRule="exact"/>
        <w:jc w:val="center"/>
        <w:rPr>
          <w:del w:id="7461" w:date="2023-02-14T01:01:29Z" w:author="Katerina Mavrantonaki"/>
        </w:rPr>
      </w:pPr>
      <w:del w:id="7462" w:date="2023-02-14T01:01:29Z" w:author="Katerina Mavrantonaki">
        <w:r>
          <w:rPr>
            <w:rStyle w:val="Κανένα"/>
            <w:rFonts w:ascii="Calibri" w:hAnsi="Calibri" w:hint="default"/>
            <w:i w:val="1"/>
            <w:iCs w:val="1"/>
            <w:rtl w:val="0"/>
          </w:rPr>
          <w:delText xml:space="preserve">Πίνακας </w:delText>
        </w:r>
      </w:del>
      <w:del w:id="7463" w:date="2023-02-14T01:01:29Z" w:author="Katerina Mavrantonaki">
        <w:r>
          <w:rPr>
            <w:rStyle w:val="Κανένα"/>
            <w:rFonts w:ascii="Calibri" w:hAnsi="Calibri"/>
            <w:i w:val="1"/>
            <w:iCs w:val="1"/>
            <w:rtl w:val="0"/>
          </w:rPr>
          <w:delText>2.4</w:delText>
        </w:r>
      </w:del>
      <w:del w:id="7464" w:date="2023-02-14T01:01:29Z" w:author="Katerina Mavrantonaki">
        <w:r>
          <w:rPr>
            <w:rStyle w:val="Κανένα"/>
            <w:rFonts w:ascii="Calibri" w:hAnsi="Calibri"/>
            <w:rtl w:val="0"/>
          </w:rPr>
          <w:delText>:</w:delText>
        </w:r>
      </w:del>
    </w:p>
    <w:p>
      <w:pPr>
        <w:pStyle w:val="Normal.0"/>
        <w:spacing w:after="120" w:line="360" w:lineRule="exact"/>
        <w:jc w:val="center"/>
        <w:rPr>
          <w:del w:id="7465" w:date="2023-02-14T01:01:29Z" w:author="Katerina Mavrantonaki"/>
        </w:rPr>
      </w:pPr>
      <w:del w:id="7466" w:date="2023-02-14T01:01:29Z" w:author="Katerina Mavrantonaki">
        <w:r>
          <w:rPr>
            <w:rStyle w:val="apple-style-span"/>
            <w:rtl w:val="0"/>
          </w:rPr>
          <w:delText>ΑΠΟΣΠΑΣΜΑΤΑ ΒΙΒΛΙΚΩΝ ΚΕΙΜΕΝΩΝ ΠΟΥ ΧΡΗΣΙΜΟΠΟΙΟΥΝΤΑΙ ΣΤΙΣ ΘΕ ΤΟΥ ΠΣ</w:delText>
        </w:r>
      </w:del>
    </w:p>
    <w:p>
      <w:pPr>
        <w:pStyle w:val="Normal.0"/>
        <w:widowControl w:val="0"/>
        <w:spacing w:after="120"/>
        <w:jc w:val="center"/>
        <w:rPr>
          <w:del w:id="7467" w:date="2023-02-14T01:01:29Z" w:author="Katerina Mavrantonaki"/>
        </w:rPr>
      </w:pPr>
    </w:p>
    <w:p>
      <w:pPr>
        <w:pStyle w:val="Normal.0"/>
        <w:spacing w:line="360" w:lineRule="exact"/>
        <w:rPr>
          <w:del w:id="7468" w:date="2023-02-14T01:01:29Z" w:author="Katerina Mavrantonaki"/>
        </w:rPr>
      </w:pPr>
    </w:p>
    <w:p>
      <w:pPr>
        <w:pStyle w:val="Normal.0"/>
        <w:widowControl w:val="0"/>
        <w:rPr>
          <w:del w:id="7469" w:date="2023-02-14T01:01:29Z" w:author="Katerina Mavrantonaki"/>
        </w:rPr>
      </w:pPr>
    </w:p>
    <w:p>
      <w:pPr>
        <w:pStyle w:val="Normal.0"/>
        <w:spacing w:after="120" w:line="360" w:lineRule="exact"/>
        <w:jc w:val="center"/>
        <w:rPr>
          <w:del w:id="7470" w:date="2023-02-14T01:01:29Z" w:author="Katerina Mavrantonaki"/>
          <w:rStyle w:val="Κανένα"/>
          <w:rFonts w:ascii="Calibri" w:cs="Calibri" w:hAnsi="Calibri" w:eastAsia="Calibri"/>
          <w:i w:val="1"/>
          <w:iCs w:val="1"/>
        </w:rPr>
      </w:pPr>
    </w:p>
    <w:p>
      <w:pPr>
        <w:pStyle w:val="Normal.0"/>
        <w:spacing w:after="120" w:line="360" w:lineRule="exact"/>
        <w:jc w:val="center"/>
        <w:rPr>
          <w:del w:id="7471" w:date="2023-02-14T01:01:29Z" w:author="Katerina Mavrantonaki"/>
        </w:rPr>
      </w:pPr>
      <w:del w:id="7472" w:date="2023-02-14T01:01:29Z" w:author="Katerina Mavrantonaki">
        <w:r>
          <w:rPr>
            <w:rStyle w:val="Κανένα"/>
            <w:rFonts w:ascii="Calibri" w:hAnsi="Calibri" w:hint="default"/>
            <w:i w:val="1"/>
            <w:iCs w:val="1"/>
            <w:rtl w:val="0"/>
          </w:rPr>
          <w:delText xml:space="preserve">Πίνακας </w:delText>
        </w:r>
      </w:del>
      <w:del w:id="7473" w:date="2023-02-14T01:01:29Z" w:author="Katerina Mavrantonaki">
        <w:r>
          <w:rPr>
            <w:rStyle w:val="Κανένα"/>
            <w:rFonts w:ascii="Calibri" w:hAnsi="Calibri"/>
            <w:i w:val="1"/>
            <w:iCs w:val="1"/>
            <w:rtl w:val="0"/>
          </w:rPr>
          <w:delText>2.5</w:delText>
        </w:r>
      </w:del>
      <w:del w:id="7474" w:date="2023-02-14T01:01:29Z" w:author="Katerina Mavrantonaki">
        <w:r>
          <w:rPr>
            <w:rStyle w:val="apple-style-span"/>
            <w:rtl w:val="0"/>
          </w:rPr>
          <w:delText xml:space="preserve">: </w:delText>
        </w:r>
      </w:del>
      <w:del w:id="7475" w:date="2023-02-14T01:01:29Z" w:author="Katerina Mavrantonaki">
        <w:r>
          <w:rPr>
            <w:rStyle w:val="apple-style-span"/>
            <w:rtl w:val="0"/>
          </w:rPr>
          <w:delText>ΘΕΜΑΤΑ ΔΙΔΑΣΚΑΛΙΑΣ ΘΡΗΣΚΕΙΩΝ ΤΟΥ ΚΟΣΜΟΥ ΑΝΑ ΤΑΞΗ</w:delText>
        </w:r>
      </w:del>
    </w:p>
    <w:p>
      <w:pPr>
        <w:pStyle w:val="Normal.0"/>
        <w:widowControl w:val="0"/>
        <w:spacing w:after="120"/>
        <w:jc w:val="center"/>
        <w:rPr>
          <w:del w:id="7476" w:date="2023-02-14T01:01:29Z" w:author="Katerina Mavrantonaki"/>
        </w:rPr>
      </w:pPr>
    </w:p>
    <w:p>
      <w:pPr>
        <w:pStyle w:val="Normal.0"/>
        <w:spacing w:line="360" w:lineRule="exact"/>
        <w:ind w:left="180" w:firstLine="246"/>
        <w:jc w:val="both"/>
        <w:rPr>
          <w:del w:id="7477" w:date="2023-02-14T01:01:29Z" w:author="Katerina Mavrantonaki"/>
        </w:rPr>
      </w:pPr>
      <w:del w:id="7478" w:date="2023-02-14T01:01:29Z" w:author="Katerina Mavrantonaki">
        <w:r>
          <w:rPr>
            <w:rStyle w:val="Κανένα"/>
            <w:rFonts w:ascii="Calibri" w:hAnsi="Calibri"/>
            <w:b w:val="1"/>
            <w:bCs w:val="1"/>
            <w:rtl w:val="0"/>
          </w:rPr>
          <w:delText xml:space="preserve">iii. </w:delText>
        </w:r>
      </w:del>
      <w:del w:id="7479" w:date="2023-02-14T01:01:29Z" w:author="Katerina Mavrantonaki">
        <w:r>
          <w:rPr>
            <w:rStyle w:val="Κανένα"/>
            <w:rFonts w:ascii="Calibri" w:hAnsi="Calibri" w:hint="default"/>
            <w:b w:val="1"/>
            <w:bCs w:val="1"/>
            <w:rtl w:val="0"/>
          </w:rPr>
          <w:delText>Πώς προσεγγίζουμε τις θρησκείες του κόσμου</w:delText>
        </w:r>
      </w:del>
      <w:del w:id="7480" w:date="2023-02-14T01:01:29Z" w:author="Katerina Mavrantonaki">
        <w:r>
          <w:rPr>
            <w:rStyle w:val="Κανένα"/>
            <w:rFonts w:ascii="Calibri" w:hAnsi="Calibri"/>
            <w:b w:val="1"/>
            <w:bCs w:val="1"/>
            <w:rtl w:val="0"/>
          </w:rPr>
          <w:delText>;</w:delText>
        </w:r>
      </w:del>
    </w:p>
    <w:p>
      <w:pPr>
        <w:pStyle w:val="Normal.0"/>
        <w:spacing w:line="360" w:lineRule="exact"/>
        <w:ind w:firstLine="425"/>
        <w:jc w:val="both"/>
        <w:rPr>
          <w:del w:id="7481" w:date="2023-02-14T01:01:29Z" w:author="Katerina Mavrantonaki"/>
        </w:rPr>
      </w:pPr>
      <w:del w:id="7482" w:date="2023-02-14T01:01:29Z" w:author="Katerina Mavrantonaki">
        <w:r>
          <w:rPr>
            <w:rStyle w:val="Κανένα"/>
            <w:rFonts w:ascii="Calibri" w:hAnsi="Calibri" w:hint="default"/>
            <w:rtl w:val="0"/>
          </w:rPr>
          <w:delText>Είναι σίγουρο πως δεν έχει κανένα νόημα να παρουσιάζονται οι θρησκείες απλουστευτικά και σχηματικά ως κλειστά συστήματα πίστης</w:delText>
        </w:r>
      </w:del>
      <w:del w:id="7483" w:date="2023-02-14T01:01:29Z" w:author="Katerina Mavrantonaki">
        <w:r>
          <w:rPr>
            <w:rStyle w:val="Κανένα"/>
            <w:rFonts w:ascii="Calibri" w:hAnsi="Calibri"/>
            <w:rtl w:val="0"/>
          </w:rPr>
          <w:delText xml:space="preserve">, </w:delText>
        </w:r>
      </w:del>
      <w:del w:id="7484" w:date="2023-02-14T01:01:29Z" w:author="Katerina Mavrantonaki">
        <w:r>
          <w:rPr>
            <w:rStyle w:val="Κανένα"/>
            <w:rFonts w:ascii="Calibri" w:hAnsi="Calibri" w:hint="default"/>
            <w:rtl w:val="0"/>
          </w:rPr>
          <w:delText>των οποίων η ουσία εκφράζεται σε μια σειρά προτάσεων ή δογματικών θέσεων</w:delText>
        </w:r>
      </w:del>
      <w:del w:id="7485" w:date="2023-02-14T01:01:29Z" w:author="Katerina Mavrantonaki">
        <w:r>
          <w:rPr>
            <w:rStyle w:val="Κανένα"/>
            <w:rFonts w:ascii="Calibri" w:hAnsi="Calibri"/>
            <w:rtl w:val="0"/>
          </w:rPr>
          <w:delText xml:space="preserve">. </w:delText>
        </w:r>
      </w:del>
      <w:del w:id="7486" w:date="2023-02-14T01:01:29Z" w:author="Katerina Mavrantonaki">
        <w:r>
          <w:rPr>
            <w:rStyle w:val="Κανένα"/>
            <w:rFonts w:ascii="Calibri" w:hAnsi="Calibri" w:hint="default"/>
            <w:rtl w:val="0"/>
          </w:rPr>
          <w:delText>Στο νέο ΠΣ επιχειρείται η ανάδειξη του δυναμικού και εξελικτικού χαρακτήρα των θρησκειών</w:delText>
        </w:r>
      </w:del>
      <w:del w:id="7487" w:date="2023-02-14T01:01:29Z" w:author="Katerina Mavrantonaki">
        <w:r>
          <w:rPr>
            <w:rStyle w:val="Κανένα"/>
            <w:rFonts w:ascii="Calibri" w:hAnsi="Calibri"/>
            <w:rtl w:val="0"/>
          </w:rPr>
          <w:delText xml:space="preserve">, </w:delText>
        </w:r>
      </w:del>
      <w:del w:id="7488" w:date="2023-02-14T01:01:29Z" w:author="Katerina Mavrantonaki">
        <w:r>
          <w:rPr>
            <w:rStyle w:val="Κανένα"/>
            <w:rFonts w:ascii="Calibri" w:hAnsi="Calibri" w:hint="default"/>
            <w:rtl w:val="0"/>
          </w:rPr>
          <w:delText xml:space="preserve">αφού οι μαθητές καλούνται να τις κατανοήσουν </w:delText>
        </w:r>
      </w:del>
      <w:del w:id="7489" w:date="2023-02-14T01:01:29Z" w:author="Katerina Mavrantonaki">
        <w:r>
          <w:rPr>
            <w:rStyle w:val="Κανένα"/>
            <w:rFonts w:ascii="Calibri" w:hAnsi="Calibri"/>
            <w:rtl w:val="0"/>
          </w:rPr>
          <w:delText>(</w:delText>
        </w:r>
      </w:del>
      <w:del w:id="7490" w:date="2023-02-14T01:01:29Z" w:author="Katerina Mavrantonaki">
        <w:r>
          <w:rPr>
            <w:rStyle w:val="Κανένα"/>
            <w:rFonts w:ascii="Calibri" w:hAnsi="Calibri" w:hint="default"/>
            <w:rtl w:val="0"/>
          </w:rPr>
          <w:delText>όπως άλλωστε και τον Χριστιανισμό</w:delText>
        </w:r>
      </w:del>
      <w:del w:id="7491" w:date="2023-02-14T01:01:29Z" w:author="Katerina Mavrantonaki">
        <w:r>
          <w:rPr>
            <w:rStyle w:val="Κανένα"/>
            <w:rFonts w:ascii="Calibri" w:hAnsi="Calibri"/>
            <w:rtl w:val="0"/>
          </w:rPr>
          <w:delText xml:space="preserve">) </w:delText>
        </w:r>
      </w:del>
      <w:del w:id="7492" w:date="2023-02-14T01:01:29Z" w:author="Katerina Mavrantonaki">
        <w:r>
          <w:rPr>
            <w:rStyle w:val="Κανένα"/>
            <w:rFonts w:ascii="Calibri" w:hAnsi="Calibri" w:hint="default"/>
            <w:rtl w:val="0"/>
          </w:rPr>
          <w:delText>ως</w:delText>
        </w:r>
      </w:del>
      <w:del w:id="7493" w:date="2023-02-14T01:01:29Z" w:author="Katerina Mavrantonaki">
        <w:r>
          <w:rPr>
            <w:rStyle w:val="Κανένα"/>
            <w:rFonts w:ascii="Calibri" w:hAnsi="Calibri"/>
            <w:rtl w:val="0"/>
          </w:rPr>
          <w:delText>:</w:delText>
        </w:r>
      </w:del>
    </w:p>
    <w:p>
      <w:pPr>
        <w:pStyle w:val="Normal.0"/>
        <w:numPr>
          <w:ilvl w:val="0"/>
          <w:numId w:val="56"/>
        </w:numPr>
        <w:spacing w:line="360" w:lineRule="exact"/>
        <w:jc w:val="both"/>
      </w:pPr>
      <w:del w:id="7494" w:date="2023-02-14T01:01:29Z" w:author="Katerina Mavrantonaki">
        <w:r>
          <w:rPr>
            <w:rStyle w:val="Κανένα"/>
            <w:rFonts w:ascii="Calibri" w:hAnsi="Calibri" w:hint="default"/>
            <w:rtl w:val="0"/>
          </w:rPr>
          <w:delText>διαχρονική αναζήτηση νοήματος και αξίας της ζωής και απαντήσεων σε θεμελιώδη ερωτήματα των ανθρώπων</w:delText>
        </w:r>
      </w:del>
    </w:p>
    <w:p>
      <w:pPr>
        <w:pStyle w:val="Normal.0"/>
        <w:numPr>
          <w:ilvl w:val="0"/>
          <w:numId w:val="56"/>
        </w:numPr>
        <w:spacing w:line="360" w:lineRule="exact"/>
        <w:jc w:val="both"/>
      </w:pPr>
      <w:del w:id="7495" w:date="2023-02-14T01:01:29Z" w:author="Katerina Mavrantonaki">
        <w:r>
          <w:rPr>
            <w:rStyle w:val="Κανένα"/>
            <w:rFonts w:ascii="Calibri" w:hAnsi="Calibri" w:hint="default"/>
            <w:rtl w:val="0"/>
          </w:rPr>
          <w:delText xml:space="preserve">καθημερινή ζωή ανθρώπων και κοινοτήτων </w:delText>
        </w:r>
      </w:del>
    </w:p>
    <w:p>
      <w:pPr>
        <w:pStyle w:val="Normal.0"/>
        <w:numPr>
          <w:ilvl w:val="0"/>
          <w:numId w:val="56"/>
        </w:numPr>
        <w:spacing w:line="360" w:lineRule="exact"/>
        <w:jc w:val="both"/>
      </w:pPr>
      <w:del w:id="7496" w:date="2023-02-14T01:01:29Z" w:author="Katerina Mavrantonaki">
        <w:r>
          <w:rPr>
            <w:rStyle w:val="Κανένα"/>
            <w:rFonts w:ascii="Calibri" w:hAnsi="Calibri" w:hint="default"/>
            <w:rtl w:val="0"/>
          </w:rPr>
          <w:delText>εξέχοντα παράγοντα του πολιτισμού</w:delText>
        </w:r>
      </w:del>
    </w:p>
    <w:p>
      <w:pPr>
        <w:pStyle w:val="Normal.0"/>
        <w:numPr>
          <w:ilvl w:val="0"/>
          <w:numId w:val="56"/>
        </w:numPr>
        <w:spacing w:line="360" w:lineRule="exact"/>
        <w:jc w:val="both"/>
      </w:pPr>
      <w:del w:id="7497" w:date="2023-02-14T01:01:29Z" w:author="Katerina Mavrantonaki">
        <w:r>
          <w:rPr>
            <w:rStyle w:val="Κανένα"/>
            <w:rFonts w:ascii="Calibri" w:hAnsi="Calibri" w:hint="default"/>
            <w:rtl w:val="0"/>
          </w:rPr>
          <w:delText>ζωντανή παρουσία στον σύγχρονο κόσμο</w:delText>
        </w:r>
      </w:del>
      <w:del w:id="7498" w:date="2023-02-14T01:01:29Z" w:author="Katerina Mavrantonaki">
        <w:r>
          <w:rPr>
            <w:rStyle w:val="Κανένα"/>
            <w:rFonts w:ascii="Calibri" w:hAnsi="Calibri"/>
            <w:rtl w:val="0"/>
          </w:rPr>
          <w:delText>.</w:delText>
        </w:r>
      </w:del>
    </w:p>
    <w:p>
      <w:pPr>
        <w:pStyle w:val="Normal.0"/>
        <w:spacing w:line="360" w:lineRule="exact"/>
        <w:ind w:firstLine="426"/>
        <w:jc w:val="both"/>
        <w:rPr>
          <w:del w:id="7499" w:date="2023-02-14T01:01:29Z" w:author="Katerina Mavrantonaki"/>
        </w:rPr>
      </w:pPr>
      <w:del w:id="7500" w:date="2023-02-14T01:01:29Z" w:author="Katerina Mavrantonaki">
        <w:r>
          <w:rPr>
            <w:rStyle w:val="Κανένα"/>
            <w:rFonts w:ascii="Calibri" w:hAnsi="Calibri" w:hint="default"/>
            <w:rtl w:val="0"/>
          </w:rPr>
          <w:delText>Προκειμένου να επιτύχουν οι μαθητές μια τέτοια κατανόηση των θρησκειών</w:delText>
        </w:r>
      </w:del>
      <w:del w:id="7501" w:date="2023-02-14T01:01:29Z" w:author="Katerina Mavrantonaki">
        <w:r>
          <w:rPr>
            <w:rStyle w:val="Κανένα"/>
            <w:rFonts w:ascii="Calibri" w:hAnsi="Calibri"/>
            <w:rtl w:val="0"/>
          </w:rPr>
          <w:delText xml:space="preserve">, </w:delText>
        </w:r>
      </w:del>
      <w:del w:id="7502" w:date="2023-02-14T01:01:29Z" w:author="Katerina Mavrantonaki">
        <w:r>
          <w:rPr>
            <w:rStyle w:val="Κανένα"/>
            <w:rFonts w:ascii="Calibri" w:hAnsi="Calibri" w:hint="default"/>
            <w:rtl w:val="0"/>
          </w:rPr>
          <w:delText xml:space="preserve">θα χρειαστεί να προσεγγίσουν </w:delText>
        </w:r>
      </w:del>
      <w:del w:id="7503" w:date="2023-02-14T01:01:29Z" w:author="Katerina Mavrantonaki">
        <w:r>
          <w:rPr>
            <w:rStyle w:val="Κανένα"/>
            <w:rFonts w:ascii="Calibri" w:hAnsi="Calibri" w:hint="default"/>
            <w:spacing w:val="-1"/>
            <w:rtl w:val="0"/>
          </w:rPr>
          <w:delText>ερμηνευτικά</w:delText>
        </w:r>
      </w:del>
      <w:del w:id="7504" w:date="2023-02-14T01:01:29Z" w:author="Katerina Mavrantonaki">
        <w:r>
          <w:rPr>
            <w:rStyle w:val="Κανένα"/>
            <w:rFonts w:ascii="Calibri" w:hAnsi="Calibri" w:hint="default"/>
            <w:rtl w:val="0"/>
          </w:rPr>
          <w:delText xml:space="preserve"> και </w:delText>
        </w:r>
      </w:del>
      <w:del w:id="7505" w:date="2023-02-14T01:01:29Z" w:author="Katerina Mavrantonaki">
        <w:r>
          <w:rPr>
            <w:rStyle w:val="Κανένα"/>
            <w:rFonts w:ascii="Calibri" w:hAnsi="Calibri" w:hint="default"/>
            <w:spacing w:val="-1"/>
            <w:rtl w:val="0"/>
          </w:rPr>
          <w:delText xml:space="preserve">διαλογικά </w:delText>
        </w:r>
      </w:del>
      <w:del w:id="7506" w:date="2023-02-14T01:01:29Z" w:author="Katerina Mavrantonaki">
        <w:r>
          <w:rPr>
            <w:rStyle w:val="Κανένα"/>
            <w:rFonts w:ascii="Calibri" w:hAnsi="Calibri" w:hint="default"/>
            <w:rtl w:val="0"/>
          </w:rPr>
          <w:delText>τις πολλαπλές όψεις τους</w:delText>
        </w:r>
      </w:del>
      <w:del w:id="7507" w:date="2023-02-14T01:01:29Z" w:author="Katerina Mavrantonaki">
        <w:r>
          <w:rPr>
            <w:rStyle w:val="Κανένα"/>
            <w:rFonts w:ascii="Calibri" w:hAnsi="Calibri"/>
            <w:rtl w:val="0"/>
          </w:rPr>
          <w:delText xml:space="preserve">. </w:delText>
        </w:r>
      </w:del>
      <w:del w:id="7508" w:date="2023-02-14T01:01:29Z" w:author="Katerina Mavrantonaki">
        <w:r>
          <w:rPr>
            <w:rStyle w:val="Κανένα"/>
            <w:rFonts w:ascii="Calibri" w:hAnsi="Calibri" w:hint="default"/>
            <w:rtl w:val="0"/>
          </w:rPr>
          <w:delText>Η διαμόρφωση της σχολικής τάξης ως συνεργατικής</w:delText>
        </w:r>
      </w:del>
      <w:del w:id="7509" w:date="2023-02-14T01:01:29Z" w:author="Katerina Mavrantonaki">
        <w:r>
          <w:rPr>
            <w:rStyle w:val="Κανένα"/>
            <w:rFonts w:ascii="Calibri" w:hAnsi="Calibri"/>
            <w:rtl w:val="0"/>
          </w:rPr>
          <w:delText>-</w:delText>
        </w:r>
      </w:del>
      <w:del w:id="7510" w:date="2023-02-14T01:01:29Z" w:author="Katerina Mavrantonaki">
        <w:r>
          <w:rPr>
            <w:rStyle w:val="Κανένα"/>
            <w:rFonts w:ascii="Calibri" w:hAnsi="Calibri" w:hint="default"/>
            <w:rtl w:val="0"/>
          </w:rPr>
          <w:delText>διερευνητικής κοινότητας που λειτουργεί με συνθήκες στοχασμού</w:delText>
        </w:r>
      </w:del>
      <w:del w:id="7511" w:date="2023-02-14T01:01:29Z" w:author="Katerina Mavrantonaki">
        <w:r>
          <w:rPr>
            <w:rStyle w:val="Κανένα"/>
            <w:rFonts w:ascii="Calibri" w:hAnsi="Calibri"/>
            <w:rtl w:val="0"/>
          </w:rPr>
          <w:delText xml:space="preserve">, </w:delText>
        </w:r>
      </w:del>
      <w:del w:id="7512" w:date="2023-02-14T01:01:29Z" w:author="Katerina Mavrantonaki">
        <w:r>
          <w:rPr>
            <w:rStyle w:val="Κανένα"/>
            <w:rFonts w:ascii="Calibri" w:hAnsi="Calibri" w:hint="default"/>
            <w:rtl w:val="0"/>
          </w:rPr>
          <w:delText>κριτικής</w:delText>
        </w:r>
      </w:del>
      <w:del w:id="7513" w:date="2023-02-14T01:01:29Z" w:author="Katerina Mavrantonaki">
        <w:r>
          <w:rPr>
            <w:rStyle w:val="Κανένα"/>
            <w:rFonts w:ascii="Calibri" w:hAnsi="Calibri"/>
            <w:rtl w:val="0"/>
          </w:rPr>
          <w:delText xml:space="preserve">, </w:delText>
        </w:r>
      </w:del>
      <w:del w:id="7514" w:date="2023-02-14T01:01:29Z" w:author="Katerina Mavrantonaki">
        <w:r>
          <w:rPr>
            <w:rStyle w:val="Κανένα"/>
            <w:rFonts w:ascii="Calibri" w:hAnsi="Calibri" w:hint="default"/>
            <w:rtl w:val="0"/>
          </w:rPr>
          <w:delText>δημιουργίας</w:delText>
        </w:r>
      </w:del>
      <w:del w:id="7515" w:date="2023-02-14T01:01:29Z" w:author="Katerina Mavrantonaki">
        <w:r>
          <w:rPr>
            <w:rStyle w:val="Κανένα"/>
            <w:rFonts w:ascii="Calibri" w:hAnsi="Calibri"/>
            <w:rtl w:val="0"/>
          </w:rPr>
          <w:delText xml:space="preserve">, </w:delText>
        </w:r>
      </w:del>
      <w:del w:id="7516" w:date="2023-02-14T01:01:29Z" w:author="Katerina Mavrantonaki">
        <w:r>
          <w:rPr>
            <w:rStyle w:val="Κανένα"/>
            <w:rFonts w:ascii="Calibri" w:hAnsi="Calibri" w:hint="default"/>
            <w:rtl w:val="0"/>
          </w:rPr>
          <w:delText>συνεργασίας και αλληλεγγύης αποτελεί θεμελιώδη προϋπόθεση για την ανάπτυξη μιας τέτοιας προσέγγισης</w:delText>
        </w:r>
      </w:del>
      <w:del w:id="7517" w:date="2023-02-14T01:01:29Z" w:author="Katerina Mavrantonaki">
        <w:r>
          <w:rPr>
            <w:rStyle w:val="Κανένα"/>
            <w:rFonts w:ascii="Calibri" w:hAnsi="Calibri"/>
            <w:rtl w:val="0"/>
          </w:rPr>
          <w:delText xml:space="preserve">. </w:delText>
        </w:r>
      </w:del>
      <w:del w:id="7518" w:date="2023-02-14T01:01:29Z" w:author="Katerina Mavrantonaki">
        <w:r>
          <w:rPr>
            <w:rStyle w:val="Κανένα"/>
            <w:rFonts w:ascii="Calibri" w:hAnsi="Calibri" w:hint="default"/>
            <w:rtl w:val="0"/>
          </w:rPr>
          <w:delText>Συνακόλουθα</w:delText>
        </w:r>
      </w:del>
      <w:del w:id="7519" w:date="2023-02-14T01:01:29Z" w:author="Katerina Mavrantonaki">
        <w:r>
          <w:rPr>
            <w:rStyle w:val="Κανένα"/>
            <w:rFonts w:ascii="Calibri" w:hAnsi="Calibri"/>
            <w:rtl w:val="0"/>
          </w:rPr>
          <w:delText xml:space="preserve">, </w:delText>
        </w:r>
      </w:del>
      <w:del w:id="7520" w:date="2023-02-14T01:01:29Z" w:author="Katerina Mavrantonaki">
        <w:r>
          <w:rPr>
            <w:rStyle w:val="Κανένα"/>
            <w:rFonts w:ascii="Calibri" w:hAnsi="Calibri" w:hint="default"/>
            <w:rtl w:val="0"/>
          </w:rPr>
          <w:delText>στα θέματα και στο εκπαιδευτικό υλικό των ΘΕ του νέου ΠΣ</w:delText>
        </w:r>
      </w:del>
      <w:del w:id="7521" w:date="2023-02-14T01:01:29Z" w:author="Katerina Mavrantonaki">
        <w:r>
          <w:rPr>
            <w:rStyle w:val="Κανένα"/>
            <w:rFonts w:ascii="Calibri" w:hAnsi="Calibri"/>
            <w:rtl w:val="0"/>
          </w:rPr>
          <w:delText xml:space="preserve">: </w:delText>
        </w:r>
      </w:del>
      <w:del w:id="7522" w:date="2023-02-14T01:01:29Z" w:author="Katerina Mavrantonaki">
        <w:r>
          <w:rPr>
            <w:rStyle w:val="Κανένα"/>
            <w:rFonts w:ascii="Calibri" w:hAnsi="Calibri" w:hint="default"/>
            <w:rtl w:val="0"/>
          </w:rPr>
          <w:delText>α</w:delText>
        </w:r>
      </w:del>
      <w:del w:id="7523" w:date="2023-02-14T01:01:29Z" w:author="Katerina Mavrantonaki">
        <w:r>
          <w:rPr>
            <w:rStyle w:val="Κανένα"/>
            <w:rFonts w:ascii="Calibri" w:hAnsi="Calibri"/>
            <w:rtl w:val="0"/>
          </w:rPr>
          <w:delText xml:space="preserve">. </w:delText>
        </w:r>
      </w:del>
      <w:del w:id="7524" w:date="2023-02-14T01:01:29Z" w:author="Katerina Mavrantonaki">
        <w:r>
          <w:rPr>
            <w:rStyle w:val="Κανένα"/>
            <w:rFonts w:ascii="Calibri" w:hAnsi="Calibri" w:hint="default"/>
            <w:rtl w:val="0"/>
          </w:rPr>
          <w:delText xml:space="preserve">συμπεριλαμβάνονται οι ποικίλες όψεις και διαστάσεις με τις οποίες εκφράζονται οι θρησκείες στον κόσμο και τον πολιτισμό </w:delText>
        </w:r>
      </w:del>
      <w:del w:id="7525" w:date="2023-02-14T01:01:29Z" w:author="Katerina Mavrantonaki">
        <w:r>
          <w:rPr>
            <w:rStyle w:val="Κανένα"/>
            <w:rFonts w:ascii="Calibri" w:hAnsi="Calibri"/>
            <w:rtl w:val="0"/>
          </w:rPr>
          <w:delText>(</w:delText>
        </w:r>
      </w:del>
      <w:del w:id="7526" w:date="2023-02-14T01:01:29Z" w:author="Katerina Mavrantonaki">
        <w:r>
          <w:rPr>
            <w:rStyle w:val="Κανένα"/>
            <w:rFonts w:ascii="Calibri" w:hAnsi="Calibri" w:hint="default"/>
            <w:rtl w:val="0"/>
          </w:rPr>
          <w:delText>δογματική</w:delText>
        </w:r>
      </w:del>
      <w:del w:id="7527" w:date="2023-02-14T01:01:29Z" w:author="Katerina Mavrantonaki">
        <w:r>
          <w:rPr>
            <w:rStyle w:val="Κανένα"/>
            <w:rFonts w:ascii="Calibri" w:hAnsi="Calibri"/>
            <w:rtl w:val="0"/>
          </w:rPr>
          <w:delText xml:space="preserve">, </w:delText>
        </w:r>
      </w:del>
      <w:del w:id="7528" w:date="2023-02-14T01:01:29Z" w:author="Katerina Mavrantonaki">
        <w:r>
          <w:rPr>
            <w:rStyle w:val="Κανένα"/>
            <w:rFonts w:ascii="Calibri" w:hAnsi="Calibri" w:hint="default"/>
            <w:rtl w:val="0"/>
          </w:rPr>
          <w:delText>μυθολογική</w:delText>
        </w:r>
      </w:del>
      <w:del w:id="7529" w:date="2023-02-14T01:01:29Z" w:author="Katerina Mavrantonaki">
        <w:r>
          <w:rPr>
            <w:rStyle w:val="Κανένα"/>
            <w:rFonts w:ascii="Calibri" w:hAnsi="Calibri"/>
            <w:rtl w:val="0"/>
          </w:rPr>
          <w:delText xml:space="preserve">, </w:delText>
        </w:r>
      </w:del>
      <w:del w:id="7530" w:date="2023-02-14T01:01:29Z" w:author="Katerina Mavrantonaki">
        <w:r>
          <w:rPr>
            <w:rStyle w:val="Κανένα"/>
            <w:rFonts w:ascii="Calibri" w:hAnsi="Calibri" w:hint="default"/>
            <w:rtl w:val="0"/>
          </w:rPr>
          <w:delText>ιστορική</w:delText>
        </w:r>
      </w:del>
      <w:del w:id="7531" w:date="2023-02-14T01:01:29Z" w:author="Katerina Mavrantonaki">
        <w:r>
          <w:rPr>
            <w:rStyle w:val="Κανένα"/>
            <w:rFonts w:ascii="Calibri" w:hAnsi="Calibri"/>
            <w:rtl w:val="0"/>
          </w:rPr>
          <w:delText xml:space="preserve">, </w:delText>
        </w:r>
      </w:del>
      <w:del w:id="7532" w:date="2023-02-14T01:01:29Z" w:author="Katerina Mavrantonaki">
        <w:r>
          <w:rPr>
            <w:rStyle w:val="Κανένα"/>
            <w:rFonts w:ascii="Calibri" w:hAnsi="Calibri" w:hint="default"/>
            <w:rtl w:val="0"/>
          </w:rPr>
          <w:delText>τελετουργική</w:delText>
        </w:r>
      </w:del>
      <w:del w:id="7533" w:date="2023-02-14T01:01:29Z" w:author="Katerina Mavrantonaki">
        <w:r>
          <w:rPr>
            <w:rStyle w:val="Κανένα"/>
            <w:rFonts w:ascii="Calibri" w:hAnsi="Calibri"/>
            <w:rtl w:val="0"/>
          </w:rPr>
          <w:delText xml:space="preserve">, </w:delText>
        </w:r>
      </w:del>
      <w:del w:id="7534" w:date="2023-02-14T01:01:29Z" w:author="Katerina Mavrantonaki">
        <w:r>
          <w:rPr>
            <w:rStyle w:val="Κανένα"/>
            <w:rFonts w:ascii="Calibri" w:hAnsi="Calibri" w:hint="default"/>
            <w:rtl w:val="0"/>
          </w:rPr>
          <w:delText>υλική</w:delText>
        </w:r>
      </w:del>
      <w:del w:id="7535" w:date="2023-02-14T01:01:29Z" w:author="Katerina Mavrantonaki">
        <w:r>
          <w:rPr>
            <w:rStyle w:val="Κανένα"/>
            <w:rFonts w:ascii="Calibri" w:hAnsi="Calibri"/>
            <w:rtl w:val="0"/>
          </w:rPr>
          <w:delText xml:space="preserve">, </w:delText>
        </w:r>
      </w:del>
      <w:del w:id="7536" w:date="2023-02-14T01:01:29Z" w:author="Katerina Mavrantonaki">
        <w:r>
          <w:rPr>
            <w:rStyle w:val="Κανένα"/>
            <w:rFonts w:ascii="Calibri" w:hAnsi="Calibri" w:hint="default"/>
            <w:rtl w:val="0"/>
          </w:rPr>
          <w:delText>ηθική</w:delText>
        </w:r>
      </w:del>
      <w:del w:id="7537" w:date="2023-02-14T01:01:29Z" w:author="Katerina Mavrantonaki">
        <w:r>
          <w:rPr>
            <w:rStyle w:val="Κανένα"/>
            <w:rFonts w:ascii="Calibri" w:hAnsi="Calibri"/>
            <w:rtl w:val="0"/>
          </w:rPr>
          <w:delText xml:space="preserve">, </w:delText>
        </w:r>
      </w:del>
      <w:del w:id="7538" w:date="2023-02-14T01:01:29Z" w:author="Katerina Mavrantonaki">
        <w:r>
          <w:rPr>
            <w:rStyle w:val="Κανένα"/>
            <w:rFonts w:ascii="Calibri" w:hAnsi="Calibri" w:hint="default"/>
            <w:rtl w:val="0"/>
          </w:rPr>
          <w:delText>εμπειριακή</w:delText>
        </w:r>
      </w:del>
      <w:del w:id="7539" w:date="2023-02-14T01:01:29Z" w:author="Katerina Mavrantonaki">
        <w:r>
          <w:rPr>
            <w:rStyle w:val="Κανένα"/>
            <w:rFonts w:ascii="Calibri" w:hAnsi="Calibri"/>
            <w:rtl w:val="0"/>
          </w:rPr>
          <w:delText xml:space="preserve">, </w:delText>
        </w:r>
      </w:del>
      <w:del w:id="7540" w:date="2023-02-14T01:01:29Z" w:author="Katerina Mavrantonaki">
        <w:r>
          <w:rPr>
            <w:rStyle w:val="Κανένα"/>
            <w:rFonts w:ascii="Calibri" w:hAnsi="Calibri" w:hint="default"/>
            <w:rtl w:val="0"/>
          </w:rPr>
          <w:delText>κοινωνική</w:delText>
        </w:r>
      </w:del>
      <w:del w:id="7541" w:date="2023-02-14T01:01:29Z" w:author="Katerina Mavrantonaki">
        <w:r>
          <w:rPr>
            <w:rStyle w:val="Κανένα"/>
            <w:rFonts w:ascii="Calibri" w:hAnsi="Calibri"/>
            <w:rtl w:val="0"/>
          </w:rPr>
          <w:delText xml:space="preserve">) </w:delText>
        </w:r>
      </w:del>
      <w:del w:id="7542" w:date="2023-02-14T01:01:29Z" w:author="Katerina Mavrantonaki">
        <w:r>
          <w:rPr>
            <w:rStyle w:val="Κανένα"/>
            <w:rFonts w:ascii="Calibri" w:hAnsi="Calibri" w:hint="default"/>
            <w:rtl w:val="0"/>
          </w:rPr>
          <w:delText>με την επικέντρωση που αρμόζει σε κάθε κύκλο· β</w:delText>
        </w:r>
      </w:del>
      <w:del w:id="7543" w:date="2023-02-14T01:01:29Z" w:author="Katerina Mavrantonaki">
        <w:r>
          <w:rPr>
            <w:rStyle w:val="Κανένα"/>
            <w:rFonts w:ascii="Calibri" w:hAnsi="Calibri"/>
            <w:rtl w:val="0"/>
          </w:rPr>
          <w:delText xml:space="preserve">. </w:delText>
        </w:r>
      </w:del>
      <w:del w:id="7544" w:date="2023-02-14T01:01:29Z" w:author="Katerina Mavrantonaki">
        <w:r>
          <w:rPr>
            <w:rStyle w:val="Κανένα"/>
            <w:rFonts w:ascii="Calibri" w:hAnsi="Calibri" w:hint="default"/>
            <w:rtl w:val="0"/>
          </w:rPr>
          <w:delText xml:space="preserve">αναδεικνύονται ιστορικά αλλά και σύγχρονα πρόσωπα των θρησκειών ως παραδειγματικοί φορείς και εκφραστές της πνευματικότητάς τους </w:delText>
        </w:r>
      </w:del>
      <w:del w:id="7545" w:date="2023-02-14T01:01:29Z" w:author="Katerina Mavrantonaki">
        <w:r>
          <w:rPr>
            <w:rStyle w:val="Κανένα"/>
            <w:rFonts w:ascii="Calibri" w:hAnsi="Calibri"/>
            <w:rtl w:val="0"/>
          </w:rPr>
          <w:delText>(</w:delText>
        </w:r>
      </w:del>
      <w:del w:id="7546" w:date="2023-02-14T01:01:29Z" w:author="Katerina Mavrantonaki">
        <w:r>
          <w:rPr>
            <w:rStyle w:val="Κανένα"/>
            <w:rFonts w:ascii="Calibri" w:hAnsi="Calibri" w:hint="default"/>
            <w:rtl w:val="0"/>
          </w:rPr>
          <w:delText>π</w:delText>
        </w:r>
      </w:del>
      <w:del w:id="7547" w:date="2023-02-14T01:01:29Z" w:author="Katerina Mavrantonaki">
        <w:r>
          <w:rPr>
            <w:rStyle w:val="Κανένα"/>
            <w:rFonts w:ascii="Calibri" w:hAnsi="Calibri"/>
            <w:rtl w:val="0"/>
          </w:rPr>
          <w:delText>.</w:delText>
        </w:r>
      </w:del>
      <w:del w:id="7548" w:date="2023-02-14T01:01:29Z" w:author="Katerina Mavrantonaki">
        <w:r>
          <w:rPr>
            <w:rStyle w:val="Κανένα"/>
            <w:rFonts w:ascii="Calibri" w:hAnsi="Calibri" w:hint="default"/>
            <w:rtl w:val="0"/>
          </w:rPr>
          <w:delText>χ</w:delText>
        </w:r>
      </w:del>
      <w:del w:id="7549" w:date="2023-02-14T01:01:29Z" w:author="Katerina Mavrantonaki">
        <w:r>
          <w:rPr>
            <w:rStyle w:val="Κανένα"/>
            <w:rFonts w:ascii="Calibri" w:hAnsi="Calibri"/>
            <w:rtl w:val="0"/>
          </w:rPr>
          <w:delText xml:space="preserve">. </w:delText>
        </w:r>
      </w:del>
      <w:del w:id="7550" w:date="2023-02-14T01:01:29Z" w:author="Katerina Mavrantonaki">
        <w:r>
          <w:rPr>
            <w:rStyle w:val="Κανένα"/>
            <w:rFonts w:ascii="Calibri" w:hAnsi="Calibri" w:hint="default"/>
            <w:rtl w:val="0"/>
          </w:rPr>
          <w:delText>ΠΣ Δημοτικού Δ</w:delText>
        </w:r>
      </w:del>
      <w:del w:id="7551" w:date="2023-02-14T01:01:29Z" w:author="Katerina Mavrantonaki">
        <w:r>
          <w:rPr>
            <w:rStyle w:val="Κανένα"/>
            <w:rFonts w:ascii="Calibri" w:hAnsi="Calibri"/>
            <w:rtl w:val="0"/>
          </w:rPr>
          <w:delText xml:space="preserve">6, </w:delText>
        </w:r>
      </w:del>
      <w:del w:id="7552" w:date="2023-02-14T01:01:29Z" w:author="Katerina Mavrantonaki">
        <w:r>
          <w:rPr>
            <w:rStyle w:val="Κανένα"/>
            <w:rFonts w:ascii="Calibri" w:hAnsi="Calibri" w:hint="default"/>
            <w:rtl w:val="0"/>
          </w:rPr>
          <w:delText>Ε</w:delText>
        </w:r>
      </w:del>
      <w:del w:id="7553" w:date="2023-02-14T01:01:29Z" w:author="Katerina Mavrantonaki">
        <w:r>
          <w:rPr>
            <w:rStyle w:val="Κανένα"/>
            <w:rFonts w:ascii="Calibri" w:hAnsi="Calibri"/>
            <w:rtl w:val="0"/>
          </w:rPr>
          <w:delText xml:space="preserve">1, </w:delText>
        </w:r>
      </w:del>
      <w:del w:id="7554" w:date="2023-02-14T01:01:29Z" w:author="Katerina Mavrantonaki">
        <w:r>
          <w:rPr>
            <w:rStyle w:val="Κανένα"/>
            <w:rFonts w:ascii="Calibri" w:hAnsi="Calibri" w:hint="default"/>
            <w:rtl w:val="0"/>
          </w:rPr>
          <w:delText>ΣΤ</w:delText>
        </w:r>
      </w:del>
      <w:del w:id="7555" w:date="2023-02-14T01:01:29Z" w:author="Katerina Mavrantonaki">
        <w:r>
          <w:rPr>
            <w:rStyle w:val="Κανένα"/>
            <w:rFonts w:ascii="Calibri" w:hAnsi="Calibri"/>
            <w:rtl w:val="0"/>
          </w:rPr>
          <w:delText xml:space="preserve">2 </w:delText>
        </w:r>
      </w:del>
      <w:del w:id="7556" w:date="2023-02-14T01:01:29Z" w:author="Katerina Mavrantonaki">
        <w:r>
          <w:rPr>
            <w:rStyle w:val="Κανένα"/>
            <w:rFonts w:ascii="Calibri" w:hAnsi="Calibri" w:hint="default"/>
            <w:rtl w:val="0"/>
          </w:rPr>
          <w:delText>και ΠΣ Γυμνασίου Α</w:delText>
        </w:r>
      </w:del>
      <w:del w:id="7557" w:date="2023-02-14T01:01:29Z" w:author="Katerina Mavrantonaki">
        <w:r>
          <w:rPr>
            <w:rStyle w:val="Κανένα"/>
            <w:rFonts w:ascii="Calibri" w:hAnsi="Calibri"/>
            <w:rtl w:val="0"/>
          </w:rPr>
          <w:delText xml:space="preserve">5, </w:delText>
        </w:r>
      </w:del>
      <w:del w:id="7558" w:date="2023-02-14T01:01:29Z" w:author="Katerina Mavrantonaki">
        <w:r>
          <w:rPr>
            <w:rStyle w:val="Κανένα"/>
            <w:rFonts w:ascii="Calibri" w:hAnsi="Calibri" w:hint="default"/>
            <w:rtl w:val="0"/>
          </w:rPr>
          <w:delText>Γ</w:delText>
        </w:r>
      </w:del>
      <w:del w:id="7559" w:date="2023-02-14T01:01:29Z" w:author="Katerina Mavrantonaki">
        <w:r>
          <w:rPr>
            <w:rStyle w:val="Κανένα"/>
            <w:rFonts w:ascii="Calibri" w:hAnsi="Calibri"/>
            <w:rtl w:val="0"/>
          </w:rPr>
          <w:delText>3)</w:delText>
        </w:r>
      </w:del>
      <w:del w:id="7560" w:date="2023-02-14T01:01:29Z" w:author="Katerina Mavrantonaki">
        <w:r>
          <w:rPr>
            <w:rStyle w:val="Κανένα"/>
            <w:rFonts w:ascii="Calibri" w:hAnsi="Calibri" w:hint="default"/>
            <w:rtl w:val="0"/>
          </w:rPr>
          <w:delText>·  γ</w:delText>
        </w:r>
      </w:del>
      <w:del w:id="7561" w:date="2023-02-14T01:01:29Z" w:author="Katerina Mavrantonaki">
        <w:r>
          <w:rPr>
            <w:rStyle w:val="Κανένα"/>
            <w:rFonts w:ascii="Calibri" w:hAnsi="Calibri"/>
            <w:rtl w:val="0"/>
          </w:rPr>
          <w:delText xml:space="preserve">. </w:delText>
        </w:r>
      </w:del>
      <w:del w:id="7562" w:date="2023-02-14T01:01:29Z" w:author="Katerina Mavrantonaki">
        <w:r>
          <w:rPr>
            <w:rStyle w:val="Κανένα"/>
            <w:rFonts w:ascii="Calibri" w:hAnsi="Calibri" w:hint="default"/>
            <w:rtl w:val="0"/>
          </w:rPr>
          <w:delText xml:space="preserve">αν και η κάθε θρησκευτική παράδοση θεωρείται ως ένα «όλον» </w:delText>
        </w:r>
      </w:del>
      <w:del w:id="7563" w:date="2023-02-14T01:01:29Z" w:author="Katerina Mavrantonaki">
        <w:r>
          <w:rPr>
            <w:rStyle w:val="Κανένα"/>
            <w:rFonts w:ascii="Calibri" w:hAnsi="Calibri"/>
            <w:rtl w:val="0"/>
          </w:rPr>
          <w:delText>(</w:delText>
        </w:r>
      </w:del>
      <w:del w:id="7564" w:date="2023-02-14T01:01:29Z" w:author="Katerina Mavrantonaki">
        <w:r>
          <w:rPr>
            <w:rStyle w:val="Κανένα"/>
            <w:rFonts w:ascii="Calibri" w:hAnsi="Calibri" w:hint="default"/>
            <w:rtl w:val="0"/>
          </w:rPr>
          <w:delText>Γιαννουλάτος</w:delText>
        </w:r>
      </w:del>
      <w:del w:id="7565" w:date="2023-02-14T01:01:29Z" w:author="Katerina Mavrantonaki">
        <w:r>
          <w:rPr>
            <w:rStyle w:val="Κανένα"/>
            <w:rFonts w:ascii="Calibri" w:hAnsi="Calibri"/>
            <w:rtl w:val="0"/>
          </w:rPr>
          <w:delText xml:space="preserve">), </w:delText>
        </w:r>
      </w:del>
      <w:del w:id="7566" w:date="2023-02-14T01:01:29Z" w:author="Katerina Mavrantonaki">
        <w:r>
          <w:rPr>
            <w:rStyle w:val="Κανένα"/>
            <w:rFonts w:ascii="Calibri" w:hAnsi="Calibri" w:hint="default"/>
            <w:rtl w:val="0"/>
          </w:rPr>
          <w:delText>επιχειρείται ωστόσο να αναγνωρισθούν διαφορές</w:delText>
        </w:r>
      </w:del>
      <w:del w:id="7567" w:date="2023-02-14T01:01:29Z" w:author="Katerina Mavrantonaki">
        <w:r>
          <w:rPr>
            <w:rStyle w:val="Κανένα"/>
            <w:rFonts w:ascii="Calibri" w:hAnsi="Calibri"/>
            <w:rtl w:val="0"/>
          </w:rPr>
          <w:delText xml:space="preserve">, </w:delText>
        </w:r>
      </w:del>
      <w:del w:id="7568" w:date="2023-02-14T01:01:29Z" w:author="Katerina Mavrantonaki">
        <w:r>
          <w:rPr>
            <w:rStyle w:val="Κανένα"/>
            <w:rFonts w:ascii="Calibri" w:hAnsi="Calibri" w:hint="default"/>
            <w:rtl w:val="0"/>
          </w:rPr>
          <w:delText xml:space="preserve">εντάσεις και αμφισβητήσεις που εκδηλώνονται στο εσωτερικό της </w:delText>
        </w:r>
      </w:del>
      <w:del w:id="7569" w:date="2023-02-14T01:01:29Z" w:author="Katerina Mavrantonaki">
        <w:r>
          <w:rPr>
            <w:rStyle w:val="Κανένα"/>
            <w:rFonts w:ascii="Calibri" w:hAnsi="Calibri"/>
            <w:rtl w:val="0"/>
          </w:rPr>
          <w:delText>(</w:delText>
        </w:r>
      </w:del>
      <w:del w:id="7570" w:date="2023-02-14T01:01:29Z" w:author="Katerina Mavrantonaki">
        <w:r>
          <w:rPr>
            <w:rStyle w:val="Κανένα"/>
            <w:rFonts w:ascii="Calibri" w:hAnsi="Calibri" w:hint="default"/>
            <w:rtl w:val="0"/>
          </w:rPr>
          <w:delText>π</w:delText>
        </w:r>
      </w:del>
      <w:del w:id="7571" w:date="2023-02-14T01:01:29Z" w:author="Katerina Mavrantonaki">
        <w:r>
          <w:rPr>
            <w:rStyle w:val="Κανένα"/>
            <w:rFonts w:ascii="Calibri" w:hAnsi="Calibri"/>
            <w:rtl w:val="0"/>
          </w:rPr>
          <w:delText>.</w:delText>
        </w:r>
      </w:del>
      <w:del w:id="7572" w:date="2023-02-14T01:01:29Z" w:author="Katerina Mavrantonaki">
        <w:r>
          <w:rPr>
            <w:rStyle w:val="Κανένα"/>
            <w:rFonts w:ascii="Calibri" w:hAnsi="Calibri" w:hint="default"/>
            <w:rtl w:val="0"/>
          </w:rPr>
          <w:delText>χ</w:delText>
        </w:r>
      </w:del>
      <w:del w:id="7573" w:date="2023-02-14T01:01:29Z" w:author="Katerina Mavrantonaki">
        <w:r>
          <w:rPr>
            <w:rStyle w:val="Κανένα"/>
            <w:rFonts w:ascii="Calibri" w:hAnsi="Calibri"/>
            <w:rtl w:val="0"/>
          </w:rPr>
          <w:delText xml:space="preserve">. </w:delText>
        </w:r>
      </w:del>
      <w:del w:id="7574" w:date="2023-02-14T01:01:29Z" w:author="Katerina Mavrantonaki">
        <w:r>
          <w:rPr>
            <w:rStyle w:val="Κανένα"/>
            <w:rFonts w:ascii="Calibri" w:hAnsi="Calibri" w:hint="default"/>
            <w:rtl w:val="0"/>
          </w:rPr>
          <w:delText>ΠΣ Γυμνασίου Β</w:delText>
        </w:r>
      </w:del>
      <w:del w:id="7575" w:date="2023-02-14T01:01:29Z" w:author="Katerina Mavrantonaki">
        <w:r>
          <w:rPr>
            <w:rStyle w:val="Κανένα"/>
            <w:rFonts w:ascii="Calibri" w:hAnsi="Calibri"/>
            <w:rtl w:val="0"/>
          </w:rPr>
          <w:delText xml:space="preserve">5, </w:delText>
        </w:r>
      </w:del>
      <w:del w:id="7576" w:date="2023-02-14T01:01:29Z" w:author="Katerina Mavrantonaki">
        <w:r>
          <w:rPr>
            <w:rStyle w:val="Κανένα"/>
            <w:rFonts w:ascii="Calibri" w:hAnsi="Calibri" w:hint="default"/>
            <w:rtl w:val="0"/>
          </w:rPr>
          <w:delText>Γ</w:delText>
        </w:r>
      </w:del>
      <w:del w:id="7577" w:date="2023-02-14T01:01:29Z" w:author="Katerina Mavrantonaki">
        <w:r>
          <w:rPr>
            <w:rStyle w:val="Κανένα"/>
            <w:rFonts w:ascii="Calibri" w:hAnsi="Calibri"/>
            <w:rtl w:val="0"/>
          </w:rPr>
          <w:delText xml:space="preserve">1, </w:delText>
        </w:r>
      </w:del>
      <w:del w:id="7578" w:date="2023-02-14T01:01:29Z" w:author="Katerina Mavrantonaki">
        <w:r>
          <w:rPr>
            <w:rStyle w:val="Κανένα"/>
            <w:rFonts w:ascii="Calibri" w:hAnsi="Calibri" w:hint="default"/>
            <w:rtl w:val="0"/>
          </w:rPr>
          <w:delText>Γ</w:delText>
        </w:r>
      </w:del>
      <w:del w:id="7579" w:date="2023-02-14T01:01:29Z" w:author="Katerina Mavrantonaki">
        <w:r>
          <w:rPr>
            <w:rStyle w:val="Κανένα"/>
            <w:rFonts w:ascii="Calibri" w:hAnsi="Calibri"/>
            <w:rtl w:val="0"/>
          </w:rPr>
          <w:delText xml:space="preserve">2) </w:delText>
        </w:r>
      </w:del>
      <w:del w:id="7580" w:date="2023-02-14T01:01:29Z" w:author="Katerina Mavrantonaki">
        <w:r>
          <w:rPr>
            <w:rStyle w:val="Κανένα"/>
            <w:rFonts w:ascii="Calibri" w:hAnsi="Calibri" w:hint="default"/>
            <w:rtl w:val="0"/>
          </w:rPr>
          <w:delText>και εκβάλλουν σε μια ποικιλία σχέσεων με τον πολιτισμό κ</w:delText>
        </w:r>
      </w:del>
      <w:del w:id="7581" w:date="2023-02-14T01:01:29Z" w:author="Katerina Mavrantonaki">
        <w:r>
          <w:rPr>
            <w:rStyle w:val="Κανένα"/>
            <w:rFonts w:ascii="Calibri" w:hAnsi="Calibri"/>
            <w:rtl w:val="0"/>
          </w:rPr>
          <w:delText>.</w:delText>
        </w:r>
      </w:del>
      <w:del w:id="7582" w:date="2023-02-14T01:01:29Z" w:author="Katerina Mavrantonaki">
        <w:r>
          <w:rPr>
            <w:rStyle w:val="Κανένα"/>
            <w:rFonts w:ascii="Calibri" w:hAnsi="Calibri" w:hint="default"/>
            <w:rtl w:val="0"/>
          </w:rPr>
          <w:delText>ά</w:delText>
        </w:r>
      </w:del>
      <w:del w:id="7583" w:date="2023-02-14T01:01:29Z" w:author="Katerina Mavrantonaki">
        <w:r>
          <w:rPr>
            <w:rStyle w:val="Κανένα"/>
            <w:rFonts w:ascii="Calibri" w:hAnsi="Calibri"/>
            <w:rtl w:val="0"/>
          </w:rPr>
          <w:delText>.</w:delText>
        </w:r>
      </w:del>
      <w:del w:id="7584" w:date="2023-02-14T01:01:29Z" w:author="Katerina Mavrantonaki">
        <w:r>
          <w:rPr>
            <w:rStyle w:val="Κανένα"/>
            <w:rFonts w:ascii="Palatino Linotype" w:cs="Palatino Linotype" w:hAnsi="Palatino Linotype" w:eastAsia="Palatino Linotype"/>
            <w:rtl w:val="0"/>
          </w:rPr>
          <w:delText>·</w:delText>
        </w:r>
      </w:del>
      <w:del w:id="7585" w:date="2023-02-14T01:01:29Z" w:author="Katerina Mavrantonaki">
        <w:r>
          <w:rPr>
            <w:rStyle w:val="Κανένα"/>
            <w:rFonts w:ascii="Calibri" w:hAnsi="Calibri" w:hint="default"/>
            <w:rtl w:val="0"/>
          </w:rPr>
          <w:delText xml:space="preserve"> δ</w:delText>
        </w:r>
      </w:del>
      <w:del w:id="7586" w:date="2023-02-14T01:01:29Z" w:author="Katerina Mavrantonaki">
        <w:r>
          <w:rPr>
            <w:rStyle w:val="Κανένα"/>
            <w:rFonts w:ascii="Calibri" w:hAnsi="Calibri"/>
            <w:rtl w:val="0"/>
          </w:rPr>
          <w:delText xml:space="preserve">. </w:delText>
        </w:r>
      </w:del>
      <w:del w:id="7587" w:date="2023-02-14T01:01:29Z" w:author="Katerina Mavrantonaki">
        <w:r>
          <w:rPr>
            <w:rStyle w:val="Κανένα"/>
            <w:rFonts w:ascii="Calibri" w:hAnsi="Calibri" w:hint="default"/>
            <w:rtl w:val="0"/>
          </w:rPr>
          <w:delText xml:space="preserve">οι θρησκείες δεν παρουσιάζονται σε ξεχωριστές ΘΕ </w:delText>
        </w:r>
      </w:del>
      <w:del w:id="7588" w:date="2023-02-14T01:01:29Z" w:author="Katerina Mavrantonaki">
        <w:r>
          <w:rPr>
            <w:rStyle w:val="Κανένα"/>
            <w:rFonts w:ascii="Calibri" w:hAnsi="Calibri"/>
            <w:rtl w:val="0"/>
          </w:rPr>
          <w:delText>-</w:delText>
        </w:r>
      </w:del>
      <w:del w:id="7589" w:date="2023-02-14T01:01:29Z" w:author="Katerina Mavrantonaki">
        <w:r>
          <w:rPr>
            <w:rStyle w:val="Κανένα"/>
            <w:rFonts w:ascii="Calibri" w:hAnsi="Calibri" w:hint="default"/>
            <w:rtl w:val="0"/>
          </w:rPr>
          <w:delText xml:space="preserve">εκτός από τις ΘΕ </w:delText>
        </w:r>
      </w:del>
      <w:del w:id="7590" w:date="2023-02-14T01:01:29Z" w:author="Katerina Mavrantonaki">
        <w:r>
          <w:rPr>
            <w:rStyle w:val="Κανένα"/>
            <w:rFonts w:ascii="Calibri" w:hAnsi="Calibri"/>
            <w:rtl w:val="0"/>
          </w:rPr>
          <w:delText xml:space="preserve">5 </w:delText>
        </w:r>
      </w:del>
      <w:del w:id="7591" w:date="2023-02-14T01:01:29Z" w:author="Katerina Mavrantonaki">
        <w:r>
          <w:rPr>
            <w:rStyle w:val="Κανένα"/>
            <w:rFonts w:ascii="Calibri" w:hAnsi="Calibri" w:hint="default"/>
            <w:rtl w:val="0"/>
          </w:rPr>
          <w:delText xml:space="preserve">και </w:delText>
        </w:r>
      </w:del>
      <w:del w:id="7592" w:date="2023-02-14T01:01:29Z" w:author="Katerina Mavrantonaki">
        <w:r>
          <w:rPr>
            <w:rStyle w:val="Κανένα"/>
            <w:rFonts w:ascii="Calibri" w:hAnsi="Calibri"/>
            <w:rtl w:val="0"/>
          </w:rPr>
          <w:delText xml:space="preserve">6 </w:delText>
        </w:r>
      </w:del>
      <w:del w:id="7593" w:date="2023-02-14T01:01:29Z" w:author="Katerina Mavrantonaki">
        <w:r>
          <w:rPr>
            <w:rStyle w:val="Κανένα"/>
            <w:rFonts w:ascii="Calibri" w:hAnsi="Calibri" w:hint="default"/>
            <w:rtl w:val="0"/>
          </w:rPr>
          <w:delText>της Α΄ Γυμνασίου</w:delText>
        </w:r>
      </w:del>
      <w:del w:id="7594" w:date="2023-02-14T01:01:29Z" w:author="Katerina Mavrantonaki">
        <w:r>
          <w:rPr>
            <w:rStyle w:val="Κανένα"/>
            <w:rFonts w:ascii="Calibri" w:hAnsi="Calibri"/>
            <w:rtl w:val="0"/>
          </w:rPr>
          <w:delText xml:space="preserve">- </w:delText>
        </w:r>
      </w:del>
      <w:del w:id="7595" w:date="2023-02-14T01:01:29Z" w:author="Katerina Mavrantonaki">
        <w:r>
          <w:rPr>
            <w:rStyle w:val="Κανένα"/>
            <w:rFonts w:ascii="Calibri" w:hAnsi="Calibri" w:hint="default"/>
            <w:rtl w:val="0"/>
          </w:rPr>
          <w:delText xml:space="preserve">αλλά ενταγμένες στα κεντρικά ερωτήματα και ζητήματα της κάθε ΘΕ και του κάθε κύκλου </w:delText>
        </w:r>
      </w:del>
      <w:del w:id="7596" w:date="2023-02-14T01:01:29Z" w:author="Katerina Mavrantonaki">
        <w:r>
          <w:rPr>
            <w:rStyle w:val="Κανένα"/>
            <w:rFonts w:ascii="Calibri" w:hAnsi="Calibri"/>
            <w:rtl w:val="0"/>
          </w:rPr>
          <w:delText>(</w:delText>
        </w:r>
      </w:del>
      <w:del w:id="7597" w:date="2023-02-14T01:01:29Z" w:author="Katerina Mavrantonaki">
        <w:r>
          <w:rPr>
            <w:rStyle w:val="Κανένα"/>
            <w:rFonts w:ascii="Calibri" w:hAnsi="Calibri" w:hint="default"/>
            <w:rtl w:val="0"/>
          </w:rPr>
          <w:delText>π</w:delText>
        </w:r>
      </w:del>
      <w:del w:id="7598" w:date="2023-02-14T01:01:29Z" w:author="Katerina Mavrantonaki">
        <w:r>
          <w:rPr>
            <w:rStyle w:val="Κανένα"/>
            <w:rFonts w:ascii="Calibri" w:hAnsi="Calibri"/>
            <w:rtl w:val="0"/>
          </w:rPr>
          <w:delText>.</w:delText>
        </w:r>
      </w:del>
      <w:del w:id="7599" w:date="2023-02-14T01:01:29Z" w:author="Katerina Mavrantonaki">
        <w:r>
          <w:rPr>
            <w:rStyle w:val="Κανένα"/>
            <w:rFonts w:ascii="Calibri" w:hAnsi="Calibri" w:hint="default"/>
            <w:rtl w:val="0"/>
          </w:rPr>
          <w:delText>χ</w:delText>
        </w:r>
      </w:del>
      <w:del w:id="7600" w:date="2023-02-14T01:01:29Z" w:author="Katerina Mavrantonaki">
        <w:r>
          <w:rPr>
            <w:rStyle w:val="Κανένα"/>
            <w:rFonts w:ascii="Calibri" w:hAnsi="Calibri"/>
            <w:rtl w:val="0"/>
          </w:rPr>
          <w:delText xml:space="preserve">. </w:delText>
        </w:r>
      </w:del>
      <w:del w:id="7601" w:date="2023-02-14T01:01:29Z" w:author="Katerina Mavrantonaki">
        <w:r>
          <w:rPr>
            <w:rStyle w:val="Κανένα"/>
            <w:rFonts w:ascii="Calibri" w:hAnsi="Calibri" w:hint="default"/>
            <w:rtl w:val="0"/>
          </w:rPr>
          <w:delText>ΠΣ Δημοτικού Γ</w:delText>
        </w:r>
      </w:del>
      <w:del w:id="7602" w:date="2023-02-14T01:01:29Z" w:author="Katerina Mavrantonaki">
        <w:r>
          <w:rPr>
            <w:rStyle w:val="Κανένα"/>
            <w:rFonts w:ascii="Calibri" w:hAnsi="Calibri"/>
            <w:rtl w:val="0"/>
          </w:rPr>
          <w:delText xml:space="preserve">7, </w:delText>
        </w:r>
      </w:del>
      <w:del w:id="7603" w:date="2023-02-14T01:01:29Z" w:author="Katerina Mavrantonaki">
        <w:r>
          <w:rPr>
            <w:rStyle w:val="Κανένα"/>
            <w:rFonts w:ascii="Calibri" w:hAnsi="Calibri" w:hint="default"/>
            <w:rtl w:val="0"/>
          </w:rPr>
          <w:delText>Δ</w:delText>
        </w:r>
      </w:del>
      <w:del w:id="7604" w:date="2023-02-14T01:01:29Z" w:author="Katerina Mavrantonaki">
        <w:r>
          <w:rPr>
            <w:rStyle w:val="Κανένα"/>
            <w:rFonts w:ascii="Calibri" w:hAnsi="Calibri"/>
            <w:rtl w:val="0"/>
          </w:rPr>
          <w:delText xml:space="preserve">1, </w:delText>
        </w:r>
      </w:del>
      <w:del w:id="7605" w:date="2023-02-14T01:01:29Z" w:author="Katerina Mavrantonaki">
        <w:r>
          <w:rPr>
            <w:rStyle w:val="Κανένα"/>
            <w:rFonts w:ascii="Calibri" w:hAnsi="Calibri" w:hint="default"/>
            <w:rtl w:val="0"/>
          </w:rPr>
          <w:delText>Ε</w:delText>
        </w:r>
      </w:del>
      <w:del w:id="7606" w:date="2023-02-14T01:01:29Z" w:author="Katerina Mavrantonaki">
        <w:r>
          <w:rPr>
            <w:rStyle w:val="Κανένα"/>
            <w:rFonts w:ascii="Calibri" w:hAnsi="Calibri"/>
            <w:rtl w:val="0"/>
          </w:rPr>
          <w:delText xml:space="preserve">2, </w:delText>
        </w:r>
      </w:del>
      <w:del w:id="7607" w:date="2023-02-14T01:01:29Z" w:author="Katerina Mavrantonaki">
        <w:r>
          <w:rPr>
            <w:rStyle w:val="Κανένα"/>
            <w:rFonts w:ascii="Calibri" w:hAnsi="Calibri" w:hint="default"/>
            <w:rtl w:val="0"/>
          </w:rPr>
          <w:delText>Δ</w:delText>
        </w:r>
      </w:del>
      <w:del w:id="7608" w:date="2023-02-14T01:01:29Z" w:author="Katerina Mavrantonaki">
        <w:r>
          <w:rPr>
            <w:rStyle w:val="Κανένα"/>
            <w:rFonts w:ascii="Calibri" w:hAnsi="Calibri"/>
            <w:rtl w:val="0"/>
          </w:rPr>
          <w:delText xml:space="preserve">6, </w:delText>
        </w:r>
      </w:del>
      <w:del w:id="7609" w:date="2023-02-14T01:01:29Z" w:author="Katerina Mavrantonaki">
        <w:r>
          <w:rPr>
            <w:rStyle w:val="Κανένα"/>
            <w:rFonts w:ascii="Calibri" w:hAnsi="Calibri" w:hint="default"/>
            <w:rtl w:val="0"/>
          </w:rPr>
          <w:delText>και ΠΣ Γυμνασίου  Β</w:delText>
        </w:r>
      </w:del>
      <w:del w:id="7610" w:date="2023-02-14T01:01:29Z" w:author="Katerina Mavrantonaki">
        <w:r>
          <w:rPr>
            <w:rStyle w:val="Κανένα"/>
            <w:rFonts w:ascii="Calibri" w:hAnsi="Calibri"/>
            <w:rtl w:val="0"/>
          </w:rPr>
          <w:delText xml:space="preserve">1,  </w:delText>
        </w:r>
      </w:del>
      <w:del w:id="7611" w:date="2023-02-14T01:01:29Z" w:author="Katerina Mavrantonaki">
        <w:r>
          <w:rPr>
            <w:rStyle w:val="Κανένα"/>
            <w:rFonts w:ascii="Calibri" w:hAnsi="Calibri" w:hint="default"/>
            <w:rtl w:val="0"/>
          </w:rPr>
          <w:delText>Γ</w:delText>
        </w:r>
      </w:del>
      <w:del w:id="7612" w:date="2023-02-14T01:01:29Z" w:author="Katerina Mavrantonaki">
        <w:r>
          <w:rPr>
            <w:rStyle w:val="Κανένα"/>
            <w:rFonts w:ascii="Calibri" w:hAnsi="Calibri"/>
            <w:rtl w:val="0"/>
          </w:rPr>
          <w:delText>5).</w:delText>
        </w:r>
      </w:del>
    </w:p>
    <w:p>
      <w:pPr>
        <w:pStyle w:val="Normal.0"/>
        <w:spacing w:line="360" w:lineRule="exact"/>
        <w:ind w:firstLine="426"/>
        <w:jc w:val="both"/>
        <w:rPr>
          <w:del w:id="7613" w:date="2023-02-14T01:01:29Z" w:author="Katerina Mavrantonaki"/>
        </w:rPr>
      </w:pPr>
      <w:del w:id="7614" w:date="2023-02-14T01:01:29Z" w:author="Katerina Mavrantonaki">
        <w:r>
          <w:rPr>
            <w:rStyle w:val="Κανένα"/>
            <w:rFonts w:ascii="Calibri" w:hAnsi="Calibri" w:hint="default"/>
            <w:rtl w:val="0"/>
          </w:rPr>
          <w:delText>Η ερμηνευτική προσέγγιση αρχίζει παροτρύνοντας τους μαθητές να γνωρίσουν τη γλώσσα και την εμπειρία των πιστών</w:delText>
        </w:r>
      </w:del>
      <w:del w:id="7615" w:date="2023-02-14T01:01:29Z" w:author="Katerina Mavrantonaki">
        <w:r>
          <w:rPr>
            <w:rStyle w:val="Κανένα"/>
            <w:rFonts w:ascii="Calibri" w:hAnsi="Calibri"/>
            <w:rtl w:val="0"/>
          </w:rPr>
          <w:delText xml:space="preserve">, </w:delText>
        </w:r>
      </w:del>
      <w:del w:id="7616" w:date="2023-02-14T01:01:29Z" w:author="Katerina Mavrantonaki">
        <w:r>
          <w:rPr>
            <w:rStyle w:val="Κανένα"/>
            <w:rFonts w:ascii="Calibri" w:hAnsi="Calibri" w:hint="default"/>
            <w:rtl w:val="0"/>
          </w:rPr>
          <w:delText>καθώς και τον τρόπο ζωής τους</w:delText>
        </w:r>
      </w:del>
      <w:del w:id="7617" w:date="2023-02-14T01:01:29Z" w:author="Katerina Mavrantonaki">
        <w:r>
          <w:rPr>
            <w:rStyle w:val="Κανένα"/>
            <w:rFonts w:ascii="Calibri" w:hAnsi="Calibri"/>
            <w:rtl w:val="0"/>
          </w:rPr>
          <w:delText xml:space="preserve">. </w:delText>
        </w:r>
      </w:del>
      <w:del w:id="7618" w:date="2023-02-14T01:01:29Z" w:author="Katerina Mavrantonaki">
        <w:r>
          <w:rPr>
            <w:rStyle w:val="Κανένα"/>
            <w:rFonts w:ascii="Calibri" w:hAnsi="Calibri" w:hint="default"/>
            <w:rtl w:val="0"/>
          </w:rPr>
          <w:delText>Στην πράξη βέβαια</w:delText>
        </w:r>
      </w:del>
      <w:del w:id="7619" w:date="2023-02-14T01:01:29Z" w:author="Katerina Mavrantonaki">
        <w:r>
          <w:rPr>
            <w:rStyle w:val="Κανένα"/>
            <w:rFonts w:ascii="Calibri" w:hAnsi="Calibri"/>
            <w:rtl w:val="0"/>
          </w:rPr>
          <w:delText xml:space="preserve">, </w:delText>
        </w:r>
      </w:del>
      <w:del w:id="7620" w:date="2023-02-14T01:01:29Z" w:author="Katerina Mavrantonaki">
        <w:r>
          <w:rPr>
            <w:rStyle w:val="Κανένα"/>
            <w:rFonts w:ascii="Calibri" w:hAnsi="Calibri" w:hint="default"/>
            <w:rtl w:val="0"/>
          </w:rPr>
          <w:delText>η ερμηνευτική κατανόηση του τρόπου ζωής του «άλλου» δεν μπορεί να εννοηθεί χωρίς τη βαθιά μελέτη ζητημάτων και ερωτημάτων που πηγάζουν από αυτόν τον τρόπο</w:delText>
        </w:r>
      </w:del>
      <w:del w:id="7621" w:date="2023-02-14T01:01:29Z" w:author="Katerina Mavrantonaki">
        <w:r>
          <w:rPr>
            <w:rStyle w:val="Κανένα"/>
            <w:rFonts w:ascii="Calibri" w:hAnsi="Calibri"/>
            <w:rtl w:val="0"/>
          </w:rPr>
          <w:delText xml:space="preserve">. </w:delText>
        </w:r>
      </w:del>
      <w:del w:id="7622" w:date="2023-02-14T01:01:29Z" w:author="Katerina Mavrantonaki">
        <w:r>
          <w:rPr>
            <w:rStyle w:val="Κανένα"/>
            <w:rFonts w:ascii="Calibri" w:hAnsi="Calibri" w:hint="default"/>
            <w:rtl w:val="0"/>
          </w:rPr>
          <w:delText>Όλα αυτά όμως οι μαθητές δεν τα κάνουν «από έξω»</w:delText>
        </w:r>
      </w:del>
      <w:del w:id="7623" w:date="2023-02-14T01:01:29Z" w:author="Katerina Mavrantonaki">
        <w:r>
          <w:rPr>
            <w:rStyle w:val="Κανένα"/>
            <w:rFonts w:ascii="Calibri" w:hAnsi="Calibri"/>
            <w:rtl w:val="0"/>
          </w:rPr>
          <w:delText xml:space="preserve">, </w:delText>
        </w:r>
      </w:del>
      <w:del w:id="7624" w:date="2023-02-14T01:01:29Z" w:author="Katerina Mavrantonaki">
        <w:r>
          <w:rPr>
            <w:rStyle w:val="Κανένα"/>
            <w:rFonts w:ascii="Calibri" w:hAnsi="Calibri" w:hint="default"/>
            <w:rtl w:val="0"/>
          </w:rPr>
          <w:delText>ως ουδέτεροι παρατηρητές ή έχοντας παραμερίσει τις δικές τους προϋποθέσεις</w:delText>
        </w:r>
      </w:del>
      <w:del w:id="7625" w:date="2023-02-14T01:01:29Z" w:author="Katerina Mavrantonaki">
        <w:r>
          <w:rPr>
            <w:rStyle w:val="Κανένα"/>
            <w:rFonts w:ascii="Calibri" w:hAnsi="Calibri"/>
            <w:rtl w:val="0"/>
          </w:rPr>
          <w:delText xml:space="preserve">. </w:delText>
        </w:r>
      </w:del>
      <w:del w:id="7626" w:date="2023-02-14T01:01:29Z" w:author="Katerina Mavrantonaki">
        <w:r>
          <w:rPr>
            <w:rStyle w:val="Κανένα"/>
            <w:rFonts w:ascii="Calibri" w:hAnsi="Calibri" w:hint="default"/>
            <w:rtl w:val="0"/>
          </w:rPr>
          <w:delText>Σε μια τέτοια περίπτωση</w:delText>
        </w:r>
      </w:del>
      <w:del w:id="7627" w:date="2023-02-14T01:01:29Z" w:author="Katerina Mavrantonaki">
        <w:r>
          <w:rPr>
            <w:rStyle w:val="Κανένα"/>
            <w:rFonts w:ascii="Calibri" w:hAnsi="Calibri"/>
            <w:rtl w:val="0"/>
          </w:rPr>
          <w:delText xml:space="preserve">, </w:delText>
        </w:r>
      </w:del>
      <w:del w:id="7628" w:date="2023-02-14T01:01:29Z" w:author="Katerina Mavrantonaki">
        <w:r>
          <w:rPr>
            <w:rStyle w:val="Κανένα"/>
            <w:rFonts w:ascii="Calibri" w:hAnsi="Calibri" w:hint="default"/>
            <w:rtl w:val="0"/>
          </w:rPr>
          <w:delText>ούτε πραγματική ενσυναίσθηση ούτε προσωπικά επεξεργασμένη μάθηση είναι δυνατόν να υπάρξει</w:delText>
        </w:r>
      </w:del>
      <w:del w:id="7629" w:date="2023-02-14T01:01:29Z" w:author="Katerina Mavrantonaki">
        <w:r>
          <w:rPr>
            <w:rStyle w:val="Κανένα"/>
            <w:rFonts w:ascii="Calibri" w:hAnsi="Calibri"/>
            <w:rtl w:val="0"/>
          </w:rPr>
          <w:delText xml:space="preserve">. </w:delText>
        </w:r>
      </w:del>
      <w:del w:id="7630" w:date="2023-02-14T01:01:29Z" w:author="Katerina Mavrantonaki">
        <w:r>
          <w:rPr>
            <w:rStyle w:val="Κανένα"/>
            <w:rFonts w:ascii="Calibri" w:hAnsi="Calibri" w:hint="default"/>
            <w:rtl w:val="0"/>
          </w:rPr>
          <w:delText>Αυτό μπορεί να συμβεί</w:delText>
        </w:r>
      </w:del>
      <w:del w:id="7631" w:date="2023-02-14T01:01:29Z" w:author="Katerina Mavrantonaki">
        <w:r>
          <w:rPr>
            <w:rStyle w:val="Κανένα"/>
            <w:rFonts w:ascii="Calibri" w:hAnsi="Calibri"/>
            <w:rtl w:val="0"/>
          </w:rPr>
          <w:delText xml:space="preserve">, </w:delText>
        </w:r>
      </w:del>
      <w:del w:id="7632" w:date="2023-02-14T01:01:29Z" w:author="Katerina Mavrantonaki">
        <w:r>
          <w:rPr>
            <w:rStyle w:val="Κανένα"/>
            <w:rFonts w:ascii="Calibri" w:hAnsi="Calibri" w:hint="default"/>
            <w:rtl w:val="0"/>
          </w:rPr>
          <w:delText>μόνο αν οι προσωπικές ιδέες</w:delText>
        </w:r>
      </w:del>
      <w:del w:id="7633" w:date="2023-02-14T01:01:29Z" w:author="Katerina Mavrantonaki">
        <w:r>
          <w:rPr>
            <w:rStyle w:val="Κανένα"/>
            <w:rFonts w:ascii="Calibri" w:hAnsi="Calibri"/>
            <w:rtl w:val="0"/>
          </w:rPr>
          <w:delText xml:space="preserve">, </w:delText>
        </w:r>
      </w:del>
      <w:del w:id="7634" w:date="2023-02-14T01:01:29Z" w:author="Katerina Mavrantonaki">
        <w:r>
          <w:rPr>
            <w:rStyle w:val="Κανένα"/>
            <w:rFonts w:ascii="Calibri" w:hAnsi="Calibri" w:hint="default"/>
            <w:rtl w:val="0"/>
          </w:rPr>
          <w:delText>σκέψεις</w:delText>
        </w:r>
      </w:del>
      <w:del w:id="7635" w:date="2023-02-14T01:01:29Z" w:author="Katerina Mavrantonaki">
        <w:r>
          <w:rPr>
            <w:rStyle w:val="Κανένα"/>
            <w:rFonts w:ascii="Calibri" w:hAnsi="Calibri"/>
            <w:rtl w:val="0"/>
          </w:rPr>
          <w:delText xml:space="preserve">, </w:delText>
        </w:r>
      </w:del>
      <w:del w:id="7636" w:date="2023-02-14T01:01:29Z" w:author="Katerina Mavrantonaki">
        <w:r>
          <w:rPr>
            <w:rStyle w:val="Κανένα"/>
            <w:rFonts w:ascii="Calibri" w:hAnsi="Calibri" w:hint="default"/>
            <w:rtl w:val="0"/>
          </w:rPr>
          <w:delText>πεποιθήσεις και εμπειρίες τους προσκληθούν να συμμετάσχουν σε ένα ειλικρινή διάλογο και σε αλληλεπίδραση με τις ιδέες</w:delText>
        </w:r>
      </w:del>
      <w:del w:id="7637" w:date="2023-02-14T01:01:29Z" w:author="Katerina Mavrantonaki">
        <w:r>
          <w:rPr>
            <w:rStyle w:val="Κανένα"/>
            <w:rFonts w:ascii="Calibri" w:hAnsi="Calibri"/>
            <w:rtl w:val="0"/>
          </w:rPr>
          <w:delText xml:space="preserve">, </w:delText>
        </w:r>
      </w:del>
      <w:del w:id="7638" w:date="2023-02-14T01:01:29Z" w:author="Katerina Mavrantonaki">
        <w:r>
          <w:rPr>
            <w:rStyle w:val="Κανένα"/>
            <w:rFonts w:ascii="Calibri" w:hAnsi="Calibri" w:hint="default"/>
            <w:rtl w:val="0"/>
          </w:rPr>
          <w:delText>τις σκέψεις</w:delText>
        </w:r>
      </w:del>
      <w:del w:id="7639" w:date="2023-02-14T01:01:29Z" w:author="Katerina Mavrantonaki">
        <w:r>
          <w:rPr>
            <w:rStyle w:val="Κανένα"/>
            <w:rFonts w:ascii="Calibri" w:hAnsi="Calibri"/>
            <w:rtl w:val="0"/>
          </w:rPr>
          <w:delText xml:space="preserve">, </w:delText>
        </w:r>
      </w:del>
      <w:del w:id="7640" w:date="2023-02-14T01:01:29Z" w:author="Katerina Mavrantonaki">
        <w:r>
          <w:rPr>
            <w:rStyle w:val="Κανένα"/>
            <w:rFonts w:ascii="Calibri" w:hAnsi="Calibri" w:hint="default"/>
            <w:rtl w:val="0"/>
          </w:rPr>
          <w:delText>τις πεποιθήσεις και τις εμπειρίες που έχουν οι πιστοί της θρησκείας</w:delText>
        </w:r>
      </w:del>
      <w:del w:id="7641" w:date="2023-02-14T01:01:29Z" w:author="Katerina Mavrantonaki">
        <w:r>
          <w:rPr>
            <w:rStyle w:val="Κανένα"/>
            <w:rFonts w:ascii="Calibri" w:hAnsi="Calibri"/>
            <w:rtl w:val="0"/>
          </w:rPr>
          <w:delText xml:space="preserve">, </w:delText>
        </w:r>
      </w:del>
      <w:del w:id="7642" w:date="2023-02-14T01:01:29Z" w:author="Katerina Mavrantonaki">
        <w:r>
          <w:rPr>
            <w:rStyle w:val="Κανένα"/>
            <w:rFonts w:ascii="Calibri" w:hAnsi="Calibri" w:hint="default"/>
            <w:rtl w:val="0"/>
          </w:rPr>
          <w:delText>την οποία μελετούμε</w:delText>
        </w:r>
      </w:del>
      <w:del w:id="7643" w:date="2023-02-14T01:01:29Z" w:author="Katerina Mavrantonaki">
        <w:r>
          <w:rPr>
            <w:rStyle w:val="Κανένα"/>
            <w:rFonts w:ascii="Calibri" w:hAnsi="Calibri"/>
            <w:rtl w:val="0"/>
          </w:rPr>
          <w:delText xml:space="preserve">. </w:delText>
        </w:r>
      </w:del>
      <w:del w:id="7644" w:date="2023-02-14T01:01:29Z" w:author="Katerina Mavrantonaki">
        <w:r>
          <w:rPr>
            <w:rStyle w:val="Κανένα"/>
            <w:rFonts w:ascii="Calibri" w:hAnsi="Calibri" w:hint="default"/>
            <w:rtl w:val="0"/>
          </w:rPr>
          <w:delText>Στη διάρκεια αυτής της διεργασίας</w:delText>
        </w:r>
      </w:del>
      <w:del w:id="7645" w:date="2023-02-14T01:01:29Z" w:author="Katerina Mavrantonaki">
        <w:r>
          <w:rPr>
            <w:rStyle w:val="Κανένα"/>
            <w:rFonts w:ascii="Calibri" w:hAnsi="Calibri"/>
            <w:rtl w:val="0"/>
          </w:rPr>
          <w:delText xml:space="preserve">, </w:delText>
        </w:r>
      </w:del>
      <w:del w:id="7646" w:date="2023-02-14T01:01:29Z" w:author="Katerina Mavrantonaki">
        <w:r>
          <w:rPr>
            <w:rStyle w:val="Κανένα"/>
            <w:rFonts w:ascii="Calibri" w:hAnsi="Calibri" w:hint="default"/>
            <w:rtl w:val="0"/>
          </w:rPr>
          <w:delText>αναπόφευκτα θα γίνουν συγκρίσεις και θα αναδειχθούν αντιθέσεις και διαφορές μεταξύ του τρόπου ζωής του μαθητή και του τρόπου ζωής που μελετά</w:delText>
        </w:r>
      </w:del>
      <w:del w:id="7647" w:date="2023-02-14T01:01:29Z" w:author="Katerina Mavrantonaki">
        <w:r>
          <w:rPr>
            <w:rStyle w:val="Κανένα"/>
            <w:rFonts w:ascii="Calibri" w:hAnsi="Calibri"/>
            <w:rtl w:val="0"/>
          </w:rPr>
          <w:delText xml:space="preserve">. </w:delText>
        </w:r>
      </w:del>
      <w:del w:id="7648" w:date="2023-02-14T01:01:29Z" w:author="Katerina Mavrantonaki">
        <w:r>
          <w:rPr>
            <w:rStyle w:val="Κανένα"/>
            <w:rFonts w:ascii="Calibri" w:hAnsi="Calibri" w:hint="default"/>
            <w:rtl w:val="0"/>
          </w:rPr>
          <w:delText>Ωστόσο</w:delText>
        </w:r>
      </w:del>
      <w:del w:id="7649" w:date="2023-02-14T01:01:29Z" w:author="Katerina Mavrantonaki">
        <w:r>
          <w:rPr>
            <w:rStyle w:val="Κανένα"/>
            <w:rFonts w:ascii="Calibri" w:hAnsi="Calibri"/>
            <w:rtl w:val="0"/>
          </w:rPr>
          <w:delText xml:space="preserve">, </w:delText>
        </w:r>
      </w:del>
      <w:del w:id="7650" w:date="2023-02-14T01:01:29Z" w:author="Katerina Mavrantonaki">
        <w:r>
          <w:rPr>
            <w:rStyle w:val="Κανένα"/>
            <w:rFonts w:ascii="Calibri" w:hAnsi="Calibri" w:hint="default"/>
            <w:rtl w:val="0"/>
          </w:rPr>
          <w:delText>σε ένα περιβάλλον διαλόγου και ευαίσθητων διδακτικών προσεγγίσεων</w:delText>
        </w:r>
      </w:del>
      <w:del w:id="7651" w:date="2023-02-14T01:01:29Z" w:author="Katerina Mavrantonaki">
        <w:r>
          <w:rPr>
            <w:rStyle w:val="Κανένα"/>
            <w:rFonts w:ascii="Calibri" w:hAnsi="Calibri"/>
            <w:rtl w:val="0"/>
          </w:rPr>
          <w:delText xml:space="preserve">, </w:delText>
        </w:r>
      </w:del>
      <w:del w:id="7652" w:date="2023-02-14T01:01:29Z" w:author="Katerina Mavrantonaki">
        <w:r>
          <w:rPr>
            <w:rStyle w:val="Κανένα"/>
            <w:rFonts w:ascii="Calibri" w:hAnsi="Calibri" w:hint="default"/>
            <w:rtl w:val="0"/>
          </w:rPr>
          <w:delText>όλα αυτά μπορούν να λειτουργήσουν ως ευκαιρίες για ξεκαθάρισμα «συγκρουσιακών» θρησκευτικών ζητημάτων</w:delText>
        </w:r>
      </w:del>
      <w:del w:id="7653" w:date="2023-02-14T01:01:29Z" w:author="Katerina Mavrantonaki">
        <w:r>
          <w:rPr>
            <w:rStyle w:val="Κανένα"/>
            <w:rFonts w:ascii="Calibri" w:hAnsi="Calibri"/>
            <w:rtl w:val="0"/>
          </w:rPr>
          <w:delText xml:space="preserve">, </w:delText>
        </w:r>
      </w:del>
      <w:del w:id="7654" w:date="2023-02-14T01:01:29Z" w:author="Katerina Mavrantonaki">
        <w:r>
          <w:rPr>
            <w:rStyle w:val="Κανένα"/>
            <w:rFonts w:ascii="Calibri" w:hAnsi="Calibri" w:hint="default"/>
            <w:rtl w:val="0"/>
          </w:rPr>
          <w:delText>ανακάλυψη κοινών αναγκών</w:delText>
        </w:r>
      </w:del>
      <w:del w:id="7655" w:date="2023-02-14T01:01:29Z" w:author="Katerina Mavrantonaki">
        <w:r>
          <w:rPr>
            <w:rStyle w:val="Κανένα"/>
            <w:rFonts w:ascii="Calibri" w:hAnsi="Calibri"/>
            <w:rtl w:val="0"/>
          </w:rPr>
          <w:delText xml:space="preserve">, </w:delText>
        </w:r>
      </w:del>
      <w:del w:id="7656" w:date="2023-02-14T01:01:29Z" w:author="Katerina Mavrantonaki">
        <w:r>
          <w:rPr>
            <w:rStyle w:val="Κανένα"/>
            <w:rFonts w:ascii="Calibri" w:hAnsi="Calibri" w:hint="default"/>
            <w:rtl w:val="0"/>
          </w:rPr>
          <w:delText>υπέρβαση στερεότυπων και σεβασμός της διαφορετικότητας</w:delText>
        </w:r>
      </w:del>
      <w:del w:id="7657" w:date="2023-02-14T01:01:29Z" w:author="Katerina Mavrantonaki">
        <w:r>
          <w:rPr>
            <w:rStyle w:val="Κανένα"/>
            <w:rFonts w:ascii="Calibri" w:hAnsi="Calibri"/>
            <w:rtl w:val="0"/>
          </w:rPr>
          <w:delText xml:space="preserve">. </w:delText>
        </w:r>
      </w:del>
      <w:del w:id="7658" w:date="2023-02-14T01:01:29Z" w:author="Katerina Mavrantonaki">
        <w:r>
          <w:rPr>
            <w:rStyle w:val="Κανένα"/>
            <w:rFonts w:ascii="Calibri" w:hAnsi="Calibri" w:hint="default"/>
            <w:rtl w:val="0"/>
          </w:rPr>
          <w:delText>Ό</w:delText>
        </w:r>
      </w:del>
      <w:del w:id="7659" w:date="2023-02-14T01:01:29Z" w:author="Katerina Mavrantonaki">
        <w:r>
          <w:rPr>
            <w:rStyle w:val="Κανένα"/>
            <w:rFonts w:ascii="Calibri" w:hAnsi="Calibri"/>
            <w:rtl w:val="0"/>
          </w:rPr>
          <w:delText>,</w:delText>
        </w:r>
      </w:del>
      <w:del w:id="7660" w:date="2023-02-14T01:01:29Z" w:author="Katerina Mavrantonaki">
        <w:r>
          <w:rPr>
            <w:rStyle w:val="Κανένα"/>
            <w:rFonts w:ascii="Calibri" w:hAnsi="Calibri" w:hint="default"/>
            <w:rtl w:val="0"/>
          </w:rPr>
          <w:delText>τι δηλαδή με μια πρώτη ματιά φαίνεται απόλυτα διαφορετικό και ξένο μπορεί τελικά να οδηγεί τους μαθητές σε διευρυμένες κατανοήσεις της θρησκείας</w:delText>
        </w:r>
      </w:del>
      <w:del w:id="7661" w:date="2023-02-14T01:01:29Z" w:author="Katerina Mavrantonaki">
        <w:r>
          <w:rPr>
            <w:rStyle w:val="Κανένα"/>
            <w:rFonts w:ascii="Calibri" w:hAnsi="Calibri"/>
            <w:rtl w:val="0"/>
          </w:rPr>
          <w:delText xml:space="preserve">, </w:delText>
        </w:r>
      </w:del>
      <w:del w:id="7662" w:date="2023-02-14T01:01:29Z" w:author="Katerina Mavrantonaki">
        <w:r>
          <w:rPr>
            <w:rStyle w:val="Κανένα"/>
            <w:rFonts w:ascii="Calibri" w:hAnsi="Calibri" w:hint="default"/>
            <w:rtl w:val="0"/>
          </w:rPr>
          <w:delText>σε αποδοχή του «άλλου» και επαφή μαζί του</w:delText>
        </w:r>
      </w:del>
      <w:del w:id="7663" w:date="2023-02-14T01:01:29Z" w:author="Katerina Mavrantonaki">
        <w:r>
          <w:rPr>
            <w:rStyle w:val="Κανένα"/>
            <w:rFonts w:ascii="Calibri" w:hAnsi="Calibri"/>
            <w:rtl w:val="0"/>
          </w:rPr>
          <w:delText>.</w:delText>
        </w:r>
      </w:del>
    </w:p>
    <w:p>
      <w:pPr>
        <w:pStyle w:val="Normal.0"/>
        <w:spacing w:line="360" w:lineRule="exact"/>
        <w:ind w:firstLine="426"/>
        <w:jc w:val="both"/>
        <w:rPr>
          <w:del w:id="7664" w:date="2023-02-14T01:01:29Z" w:author="Katerina Mavrantonaki"/>
        </w:rPr>
      </w:pPr>
      <w:del w:id="7665" w:date="2023-02-14T01:01:29Z" w:author="Katerina Mavrantonaki">
        <w:r>
          <w:rPr>
            <w:rStyle w:val="Κανένα"/>
            <w:rFonts w:ascii="Calibri" w:hAnsi="Calibri" w:hint="default"/>
            <w:rtl w:val="0"/>
          </w:rPr>
          <w:delText xml:space="preserve">Ο εκπαιδευτικός θα πρέπει να σχεδιάσει και να οργανώσει δημιουργικές </w:delText>
        </w:r>
      </w:del>
      <w:del w:id="7666" w:date="2023-02-14T01:01:29Z" w:author="Katerina Mavrantonaki">
        <w:r>
          <w:rPr>
            <w:rStyle w:val="Κανένα"/>
            <w:rFonts w:ascii="Calibri" w:hAnsi="Calibri" w:hint="default"/>
            <w:spacing w:val="-1"/>
            <w:rtl w:val="0"/>
          </w:rPr>
          <w:delText>δραστηριότητες</w:delText>
        </w:r>
      </w:del>
      <w:del w:id="7667" w:date="2023-02-14T01:01:29Z" w:author="Katerina Mavrantonaki">
        <w:r>
          <w:rPr>
            <w:rStyle w:val="Κανένα"/>
            <w:rFonts w:ascii="Calibri" w:hAnsi="Calibri" w:hint="default"/>
            <w:rtl w:val="0"/>
          </w:rPr>
          <w:delText xml:space="preserve"> και </w:delText>
        </w:r>
      </w:del>
      <w:del w:id="7668" w:date="2023-02-14T01:01:29Z" w:author="Katerina Mavrantonaki">
        <w:r>
          <w:rPr>
            <w:rStyle w:val="Κανένα"/>
            <w:rFonts w:ascii="Calibri" w:hAnsi="Calibri" w:hint="default"/>
            <w:spacing w:val="-1"/>
            <w:rtl w:val="0"/>
          </w:rPr>
          <w:delText>στρατηγικές διαλόγου</w:delText>
        </w:r>
      </w:del>
      <w:del w:id="7669" w:date="2023-02-14T01:01:29Z" w:author="Katerina Mavrantonaki">
        <w:r>
          <w:rPr>
            <w:rStyle w:val="Κανένα"/>
            <w:rFonts w:ascii="Calibri" w:hAnsi="Calibri"/>
            <w:spacing w:val="-1"/>
            <w:rtl w:val="0"/>
          </w:rPr>
          <w:delText>,</w:delText>
        </w:r>
      </w:del>
      <w:del w:id="7670" w:date="2023-02-14T01:01:29Z" w:author="Katerina Mavrantonaki">
        <w:r>
          <w:rPr>
            <w:rStyle w:val="Κανένα"/>
            <w:rFonts w:ascii="Calibri" w:hAnsi="Calibri" w:hint="default"/>
            <w:rtl w:val="0"/>
          </w:rPr>
          <w:delText xml:space="preserve"> που δίνουν την ευκαιρία στους μαθητές να εκφραστούν προσωπικά</w:delText>
        </w:r>
      </w:del>
      <w:del w:id="7671" w:date="2023-02-14T01:01:29Z" w:author="Katerina Mavrantonaki">
        <w:r>
          <w:rPr>
            <w:rStyle w:val="Κανένα"/>
            <w:rFonts w:ascii="Calibri" w:hAnsi="Calibri"/>
            <w:rtl w:val="0"/>
          </w:rPr>
          <w:delText xml:space="preserve">, </w:delText>
        </w:r>
      </w:del>
      <w:del w:id="7672" w:date="2023-02-14T01:01:29Z" w:author="Katerina Mavrantonaki">
        <w:r>
          <w:rPr>
            <w:rStyle w:val="Κανένα"/>
            <w:rFonts w:ascii="Calibri" w:hAnsi="Calibri" w:hint="default"/>
            <w:rtl w:val="0"/>
          </w:rPr>
          <w:delText>να τολμήσουν να κινηθούν προς τον άλλον χωρίς προκαταλήψεις και να εξετάσουν διαφορετικές ιδέες και εκδοχές για την αλήθεια</w:delText>
        </w:r>
      </w:del>
      <w:del w:id="7673" w:date="2023-02-14T01:01:29Z" w:author="Katerina Mavrantonaki">
        <w:r>
          <w:rPr>
            <w:rStyle w:val="Κανένα"/>
            <w:rFonts w:ascii="Calibri" w:hAnsi="Calibri"/>
            <w:rtl w:val="0"/>
          </w:rPr>
          <w:delText xml:space="preserve">. </w:delText>
        </w:r>
      </w:del>
      <w:del w:id="7674" w:date="2023-02-14T01:01:29Z" w:author="Katerina Mavrantonaki">
        <w:r>
          <w:rPr>
            <w:rStyle w:val="Κανένα"/>
            <w:rFonts w:ascii="Calibri" w:hAnsi="Calibri" w:hint="default"/>
            <w:rtl w:val="0"/>
          </w:rPr>
          <w:delText>Για την ανάπτυξη ενός πλαισίου αυθεντικού διαλόγου</w:delText>
        </w:r>
      </w:del>
      <w:del w:id="7675" w:date="2023-02-14T01:01:29Z" w:author="Katerina Mavrantonaki">
        <w:r>
          <w:rPr>
            <w:rStyle w:val="Κανένα"/>
            <w:rFonts w:ascii="Calibri" w:hAnsi="Calibri"/>
            <w:rtl w:val="0"/>
          </w:rPr>
          <w:delText xml:space="preserve">, </w:delText>
        </w:r>
      </w:del>
      <w:del w:id="7676" w:date="2023-02-14T01:01:29Z" w:author="Katerina Mavrantonaki">
        <w:r>
          <w:rPr>
            <w:rStyle w:val="Κανένα"/>
            <w:rFonts w:ascii="Calibri" w:hAnsi="Calibri" w:hint="default"/>
            <w:rtl w:val="0"/>
          </w:rPr>
          <w:delText>προϋποτίθεται η ευαισθησία του εκπαιδευτικού τόσο προς το υλικό του όσο και προς τις θέσεις των μαθητών του</w:delText>
        </w:r>
      </w:del>
      <w:del w:id="7677" w:date="2023-02-14T01:01:29Z" w:author="Katerina Mavrantonaki">
        <w:r>
          <w:rPr>
            <w:rStyle w:val="Κανένα"/>
            <w:rFonts w:ascii="Calibri" w:hAnsi="Calibri"/>
            <w:rtl w:val="0"/>
          </w:rPr>
          <w:delText xml:space="preserve">, </w:delText>
        </w:r>
      </w:del>
      <w:del w:id="7678" w:date="2023-02-14T01:01:29Z" w:author="Katerina Mavrantonaki">
        <w:r>
          <w:rPr>
            <w:rStyle w:val="Κανένα"/>
            <w:rFonts w:ascii="Calibri" w:hAnsi="Calibri" w:hint="default"/>
            <w:rtl w:val="0"/>
          </w:rPr>
          <w:delText>θεωρώντας ως «περιεχόμενο» της διδασκαλίας όχι μόνον τα δεδομένα που μελετώνται αλλά και τη  γνώση και την εμπειρία των μαθητών</w:delText>
        </w:r>
      </w:del>
      <w:del w:id="7679" w:date="2023-02-14T01:01:29Z" w:author="Katerina Mavrantonaki">
        <w:r>
          <w:rPr>
            <w:rStyle w:val="Κανένα"/>
            <w:rFonts w:ascii="Calibri" w:hAnsi="Calibri"/>
            <w:rtl w:val="0"/>
          </w:rPr>
          <w:delText xml:space="preserve">, </w:delText>
        </w:r>
      </w:del>
      <w:del w:id="7680" w:date="2023-02-14T01:01:29Z" w:author="Katerina Mavrantonaki">
        <w:r>
          <w:rPr>
            <w:rStyle w:val="Κανένα"/>
            <w:rFonts w:ascii="Calibri" w:hAnsi="Calibri" w:hint="default"/>
            <w:rtl w:val="0"/>
          </w:rPr>
          <w:delText>καθώς και τη μεταξύ τους σχέση</w:delText>
        </w:r>
      </w:del>
      <w:del w:id="7681" w:date="2023-02-14T01:01:29Z" w:author="Katerina Mavrantonaki">
        <w:r>
          <w:rPr>
            <w:rStyle w:val="Κανένα"/>
            <w:rFonts w:ascii="Calibri" w:hAnsi="Calibri"/>
            <w:rtl w:val="0"/>
          </w:rPr>
          <w:delText xml:space="preserve">. </w:delText>
        </w:r>
      </w:del>
      <w:del w:id="7682" w:date="2023-02-14T01:01:29Z" w:author="Katerina Mavrantonaki">
        <w:r>
          <w:rPr>
            <w:rStyle w:val="Κανένα"/>
            <w:rFonts w:ascii="Calibri" w:hAnsi="Calibri" w:hint="default"/>
            <w:rtl w:val="0"/>
          </w:rPr>
          <w:delText>Ταυτόχρονα πρέπει να φροντίζει</w:delText>
        </w:r>
      </w:del>
      <w:del w:id="7683" w:date="2023-02-14T01:01:29Z" w:author="Katerina Mavrantonaki">
        <w:r>
          <w:rPr>
            <w:rStyle w:val="Κανένα"/>
            <w:rFonts w:ascii="Calibri" w:hAnsi="Calibri"/>
            <w:rtl w:val="0"/>
          </w:rPr>
          <w:delText xml:space="preserve">, </w:delText>
        </w:r>
      </w:del>
      <w:del w:id="7684" w:date="2023-02-14T01:01:29Z" w:author="Katerina Mavrantonaki">
        <w:r>
          <w:rPr>
            <w:rStyle w:val="Κανένα"/>
            <w:rFonts w:ascii="Calibri" w:hAnsi="Calibri" w:hint="default"/>
            <w:rtl w:val="0"/>
          </w:rPr>
          <w:delText>ώστε να αποκτήσουν οι μαθητές θρησκευτική γλωσσική επάρκεια για να μπορούν να περιγράφουν με σαφήνεια και λογική τις ιδέες τους αλλά και να συμμετέχουν σε συζητήσεις</w:delText>
        </w:r>
      </w:del>
      <w:del w:id="7685" w:date="2023-02-14T01:01:29Z" w:author="Katerina Mavrantonaki">
        <w:r>
          <w:rPr>
            <w:rStyle w:val="Κανένα"/>
            <w:rFonts w:ascii="Calibri" w:hAnsi="Calibri"/>
            <w:rtl w:val="0"/>
          </w:rPr>
          <w:delText xml:space="preserve">. </w:delText>
        </w:r>
      </w:del>
      <w:del w:id="7686" w:date="2023-02-14T01:01:29Z" w:author="Katerina Mavrantonaki">
        <w:r>
          <w:rPr>
            <w:rStyle w:val="Κανένα"/>
            <w:rFonts w:ascii="Calibri" w:hAnsi="Calibri" w:hint="default"/>
            <w:rtl w:val="0"/>
          </w:rPr>
          <w:delText>Όσο περισσότερη επίγνωση διαθέτει ο εκπαιδευτικός για το θρησκευτικό και ιδεολογικό υπόβαθρο των μαθητών του</w:delText>
        </w:r>
      </w:del>
      <w:del w:id="7687" w:date="2023-02-14T01:01:29Z" w:author="Katerina Mavrantonaki">
        <w:r>
          <w:rPr>
            <w:rStyle w:val="Κανένα"/>
            <w:rFonts w:ascii="Calibri" w:hAnsi="Calibri"/>
            <w:rtl w:val="0"/>
          </w:rPr>
          <w:delText xml:space="preserve">, </w:delText>
        </w:r>
      </w:del>
      <w:del w:id="7688" w:date="2023-02-14T01:01:29Z" w:author="Katerina Mavrantonaki">
        <w:r>
          <w:rPr>
            <w:rStyle w:val="Κανένα"/>
            <w:rFonts w:ascii="Calibri" w:hAnsi="Calibri" w:hint="default"/>
            <w:rtl w:val="0"/>
          </w:rPr>
          <w:delText>τόσο πιο ευαίσθητη και στοχευμένη μπορεί να είναι η διδακτική διεργασία είτε μέσω συζητήσεων είτε μέσω δημιουργικών δραστηριοτήτων</w:delText>
        </w:r>
      </w:del>
      <w:del w:id="7689" w:date="2023-02-14T01:01:29Z" w:author="Katerina Mavrantonaki">
        <w:r>
          <w:rPr>
            <w:rStyle w:val="Κανένα"/>
            <w:rFonts w:ascii="Calibri" w:hAnsi="Calibri"/>
            <w:rtl w:val="0"/>
          </w:rPr>
          <w:delText>.</w:delText>
        </w:r>
      </w:del>
    </w:p>
    <w:p>
      <w:pPr>
        <w:pStyle w:val="Normal.0"/>
        <w:spacing w:line="360" w:lineRule="exact"/>
        <w:ind w:firstLine="426"/>
        <w:jc w:val="both"/>
        <w:rPr>
          <w:del w:id="7690" w:date="2023-02-14T01:01:29Z" w:author="Katerina Mavrantonaki"/>
        </w:rPr>
      </w:pPr>
      <w:del w:id="7691" w:date="2023-02-14T01:01:29Z" w:author="Katerina Mavrantonaki">
        <w:r>
          <w:rPr>
            <w:rStyle w:val="Κανένα"/>
            <w:rFonts w:ascii="Calibri" w:hAnsi="Calibri" w:hint="default"/>
            <w:rtl w:val="0"/>
          </w:rPr>
          <w:delText>Εύκολα γίνεται αντιληπτό</w:delText>
        </w:r>
      </w:del>
      <w:del w:id="7692" w:date="2023-02-14T01:01:29Z" w:author="Katerina Mavrantonaki">
        <w:r>
          <w:rPr>
            <w:rStyle w:val="Κανένα"/>
            <w:rFonts w:ascii="Calibri" w:hAnsi="Calibri"/>
            <w:rtl w:val="0"/>
          </w:rPr>
          <w:delText xml:space="preserve">, </w:delText>
        </w:r>
      </w:del>
      <w:del w:id="7693" w:date="2023-02-14T01:01:29Z" w:author="Katerina Mavrantonaki">
        <w:r>
          <w:rPr>
            <w:rStyle w:val="Κανένα"/>
            <w:rFonts w:ascii="Calibri" w:hAnsi="Calibri" w:hint="default"/>
            <w:rtl w:val="0"/>
          </w:rPr>
          <w:delText xml:space="preserve">ότι η ερμηνευτική διαδικασία εκτός από τον διάλογο και τις δραστηριότητες προϋποθέτει ένα πλαίσιο </w:delText>
        </w:r>
      </w:del>
      <w:del w:id="7694" w:date="2023-02-14T01:01:29Z" w:author="Katerina Mavrantonaki">
        <w:r>
          <w:rPr>
            <w:rStyle w:val="Κανένα"/>
            <w:rFonts w:ascii="Calibri" w:hAnsi="Calibri" w:hint="default"/>
            <w:spacing w:val="-1"/>
            <w:rtl w:val="0"/>
          </w:rPr>
          <w:delText>στοχασμού</w:delText>
        </w:r>
      </w:del>
      <w:del w:id="7695" w:date="2023-02-14T01:01:29Z" w:author="Katerina Mavrantonaki">
        <w:r>
          <w:rPr>
            <w:rStyle w:val="Κανένα"/>
            <w:rFonts w:ascii="Calibri" w:hAnsi="Calibri"/>
            <w:i w:val="1"/>
            <w:iCs w:val="1"/>
            <w:rtl w:val="0"/>
          </w:rPr>
          <w:delText xml:space="preserve"> </w:delText>
        </w:r>
      </w:del>
      <w:del w:id="7696" w:date="2023-02-14T01:01:29Z" w:author="Katerina Mavrantonaki">
        <w:r>
          <w:rPr>
            <w:rStyle w:val="Κανένα"/>
            <w:rFonts w:ascii="Calibri" w:hAnsi="Calibri" w:hint="default"/>
            <w:rtl w:val="0"/>
          </w:rPr>
          <w:delText xml:space="preserve">και </w:delText>
        </w:r>
      </w:del>
      <w:del w:id="7697" w:date="2023-02-14T01:01:29Z" w:author="Katerina Mavrantonaki">
        <w:r>
          <w:rPr>
            <w:rStyle w:val="Κανένα"/>
            <w:rFonts w:ascii="Calibri" w:hAnsi="Calibri" w:hint="default"/>
            <w:spacing w:val="-1"/>
            <w:rtl w:val="0"/>
          </w:rPr>
          <w:delText>εποικοδομητικής κριτικής</w:delText>
        </w:r>
      </w:del>
      <w:del w:id="7698" w:date="2023-02-14T01:01:29Z" w:author="Katerina Mavrantonaki">
        <w:r>
          <w:rPr>
            <w:rStyle w:val="Κανένα"/>
            <w:rFonts w:ascii="Calibri" w:hAnsi="Calibri"/>
            <w:rtl w:val="0"/>
          </w:rPr>
          <w:delText xml:space="preserve">. </w:delText>
        </w:r>
      </w:del>
      <w:del w:id="7699" w:date="2023-02-14T01:01:29Z" w:author="Katerina Mavrantonaki">
        <w:r>
          <w:rPr>
            <w:rStyle w:val="Κανένα"/>
            <w:rFonts w:ascii="Calibri" w:hAnsi="Calibri" w:hint="default"/>
            <w:rtl w:val="0"/>
          </w:rPr>
          <w:delText>Μιλώντας για εποικοδομητική κριτική</w:delText>
        </w:r>
      </w:del>
      <w:del w:id="7700" w:date="2023-02-14T01:01:29Z" w:author="Katerina Mavrantonaki">
        <w:r>
          <w:rPr>
            <w:rStyle w:val="Κανένα"/>
            <w:rFonts w:ascii="Calibri" w:hAnsi="Calibri"/>
            <w:rtl w:val="0"/>
          </w:rPr>
          <w:delText xml:space="preserve">, </w:delText>
        </w:r>
      </w:del>
      <w:del w:id="7701" w:date="2023-02-14T01:01:29Z" w:author="Katerina Mavrantonaki">
        <w:r>
          <w:rPr>
            <w:rStyle w:val="Κανένα"/>
            <w:rFonts w:ascii="Calibri" w:hAnsi="Calibri" w:hint="default"/>
            <w:rtl w:val="0"/>
          </w:rPr>
          <w:delText>εννοούμε πως οι μαθητές αναρωτιούνται γιατί τα πράγματα είναι έτσι και αν θα μπορούσαν να είναι κάπως αλλιώς</w:delText>
        </w:r>
      </w:del>
      <w:del w:id="7702" w:date="2023-02-14T01:01:29Z" w:author="Katerina Mavrantonaki">
        <w:r>
          <w:rPr>
            <w:rStyle w:val="Κανένα"/>
            <w:rFonts w:ascii="Calibri" w:hAnsi="Calibri"/>
            <w:rtl w:val="0"/>
          </w:rPr>
          <w:delText xml:space="preserve">, </w:delText>
        </w:r>
      </w:del>
      <w:del w:id="7703" w:date="2023-02-14T01:01:29Z" w:author="Katerina Mavrantonaki">
        <w:r>
          <w:rPr>
            <w:rStyle w:val="Κανένα"/>
            <w:rFonts w:ascii="Calibri" w:hAnsi="Calibri" w:hint="default"/>
            <w:rtl w:val="0"/>
          </w:rPr>
          <w:delText>διατυπώνοντας δικές τους υποθέσεις</w:delText>
        </w:r>
      </w:del>
      <w:del w:id="7704" w:date="2023-02-14T01:01:29Z" w:author="Katerina Mavrantonaki">
        <w:r>
          <w:rPr>
            <w:rStyle w:val="Κανένα"/>
            <w:rFonts w:ascii="Calibri" w:hAnsi="Calibri"/>
            <w:rtl w:val="0"/>
          </w:rPr>
          <w:delText xml:space="preserve">. </w:delText>
        </w:r>
      </w:del>
      <w:del w:id="7705" w:date="2023-02-14T01:01:29Z" w:author="Katerina Mavrantonaki">
        <w:r>
          <w:rPr>
            <w:rStyle w:val="Κανένα"/>
            <w:rFonts w:ascii="Calibri" w:hAnsi="Calibri" w:hint="default"/>
            <w:rtl w:val="0"/>
          </w:rPr>
          <w:delText>Μέρος της στοχαστικής διαδικασίας είναι και η κριτική εμπλοκή των μαθητών με ό</w:delText>
        </w:r>
      </w:del>
      <w:del w:id="7706" w:date="2023-02-14T01:01:29Z" w:author="Katerina Mavrantonaki">
        <w:r>
          <w:rPr>
            <w:rStyle w:val="Κανένα"/>
            <w:rFonts w:ascii="Calibri" w:hAnsi="Calibri"/>
            <w:rtl w:val="0"/>
          </w:rPr>
          <w:delText>,</w:delText>
        </w:r>
      </w:del>
      <w:del w:id="7707" w:date="2023-02-14T01:01:29Z" w:author="Katerina Mavrantonaki">
        <w:r>
          <w:rPr>
            <w:rStyle w:val="Κανένα"/>
            <w:rFonts w:ascii="Calibri" w:hAnsi="Calibri" w:hint="default"/>
            <w:rtl w:val="0"/>
          </w:rPr>
          <w:delText>τι μελετούν</w:delText>
        </w:r>
      </w:del>
      <w:del w:id="7708" w:date="2023-02-14T01:01:29Z" w:author="Katerina Mavrantonaki">
        <w:r>
          <w:rPr>
            <w:rStyle w:val="Κανένα"/>
            <w:rFonts w:ascii="Calibri" w:hAnsi="Calibri"/>
            <w:rtl w:val="0"/>
          </w:rPr>
          <w:delText xml:space="preserve">. </w:delText>
        </w:r>
      </w:del>
      <w:del w:id="7709" w:date="2023-02-14T01:01:29Z" w:author="Katerina Mavrantonaki">
        <w:r>
          <w:rPr>
            <w:rStyle w:val="Κανένα"/>
            <w:rFonts w:ascii="Calibri" w:hAnsi="Calibri" w:hint="default"/>
            <w:rtl w:val="0"/>
          </w:rPr>
          <w:delText xml:space="preserve">Η κριτική </w:delText>
        </w:r>
      </w:del>
      <w:del w:id="7710" w:date="2023-02-14T01:01:29Z" w:author="Katerina Mavrantonaki">
        <w:r>
          <w:rPr>
            <w:rStyle w:val="Κανένα"/>
            <w:rFonts w:ascii="Calibri" w:hAnsi="Calibri"/>
            <w:rtl w:val="0"/>
          </w:rPr>
          <w:delText>-</w:delText>
        </w:r>
      </w:del>
      <w:del w:id="7711" w:date="2023-02-14T01:01:29Z" w:author="Katerina Mavrantonaki">
        <w:r>
          <w:rPr>
            <w:rStyle w:val="Κανένα"/>
            <w:rFonts w:ascii="Calibri" w:hAnsi="Calibri" w:hint="default"/>
            <w:rtl w:val="0"/>
          </w:rPr>
          <w:delText>όπως άλλωστε και ο διάλογος</w:delText>
        </w:r>
      </w:del>
      <w:del w:id="7712" w:date="2023-02-14T01:01:29Z" w:author="Katerina Mavrantonaki">
        <w:r>
          <w:rPr>
            <w:rStyle w:val="Κανένα"/>
            <w:rFonts w:ascii="Calibri" w:hAnsi="Calibri"/>
            <w:rtl w:val="0"/>
          </w:rPr>
          <w:delText xml:space="preserve">- </w:delText>
        </w:r>
      </w:del>
      <w:del w:id="7713" w:date="2023-02-14T01:01:29Z" w:author="Katerina Mavrantonaki">
        <w:r>
          <w:rPr>
            <w:rStyle w:val="Κανένα"/>
            <w:rFonts w:ascii="Calibri" w:hAnsi="Calibri" w:hint="default"/>
            <w:rtl w:val="0"/>
          </w:rPr>
          <w:delText>προϋποθέτουν γνώση και στοχασμό</w:delText>
        </w:r>
      </w:del>
      <w:del w:id="7714" w:date="2023-02-14T01:01:29Z" w:author="Katerina Mavrantonaki">
        <w:r>
          <w:rPr>
            <w:rStyle w:val="Κανένα"/>
            <w:rFonts w:ascii="Calibri" w:hAnsi="Calibri"/>
            <w:rtl w:val="0"/>
          </w:rPr>
          <w:delText xml:space="preserve">, </w:delText>
        </w:r>
      </w:del>
      <w:del w:id="7715" w:date="2023-02-14T01:01:29Z" w:author="Katerina Mavrantonaki">
        <w:r>
          <w:rPr>
            <w:rStyle w:val="Κανένα"/>
            <w:rFonts w:ascii="Calibri" w:hAnsi="Calibri" w:hint="default"/>
            <w:rtl w:val="0"/>
          </w:rPr>
          <w:delText>ο οποίος έχει προσωπικό χαρακτήρα</w:delText>
        </w:r>
      </w:del>
      <w:del w:id="7716" w:date="2023-02-14T01:01:29Z" w:author="Katerina Mavrantonaki">
        <w:r>
          <w:rPr>
            <w:rStyle w:val="Κανένα"/>
            <w:rFonts w:ascii="Calibri" w:hAnsi="Calibri"/>
            <w:rtl w:val="0"/>
          </w:rPr>
          <w:delText xml:space="preserve">. </w:delText>
        </w:r>
      </w:del>
      <w:del w:id="7717" w:date="2023-02-14T01:01:29Z" w:author="Katerina Mavrantonaki">
        <w:r>
          <w:rPr>
            <w:rStyle w:val="Κανένα"/>
            <w:rFonts w:ascii="Calibri" w:hAnsi="Calibri" w:hint="default"/>
            <w:rtl w:val="0"/>
          </w:rPr>
          <w:delText>Αν και κανένας δάσκαλος δεν μπορεί να εγγυηθεί την ανάπτυξή του στοχασμού</w:delText>
        </w:r>
      </w:del>
      <w:del w:id="7718" w:date="2023-02-14T01:01:29Z" w:author="Katerina Mavrantonaki">
        <w:r>
          <w:rPr>
            <w:rStyle w:val="Κανένα"/>
            <w:rFonts w:ascii="Calibri" w:hAnsi="Calibri"/>
            <w:rtl w:val="0"/>
          </w:rPr>
          <w:delText xml:space="preserve">, </w:delText>
        </w:r>
      </w:del>
      <w:del w:id="7719" w:date="2023-02-14T01:01:29Z" w:author="Katerina Mavrantonaki">
        <w:r>
          <w:rPr>
            <w:rStyle w:val="Κανένα"/>
            <w:rFonts w:ascii="Calibri" w:hAnsi="Calibri" w:hint="default"/>
            <w:rtl w:val="0"/>
          </w:rPr>
          <w:delText>μπορεί ωστόσο να τον ενθαρρύνει</w:delText>
        </w:r>
      </w:del>
      <w:del w:id="7720" w:date="2023-02-14T01:01:29Z" w:author="Katerina Mavrantonaki">
        <w:r>
          <w:rPr>
            <w:rStyle w:val="Κανένα"/>
            <w:rFonts w:ascii="Calibri" w:hAnsi="Calibri"/>
            <w:rtl w:val="0"/>
          </w:rPr>
          <w:delText xml:space="preserve">, </w:delText>
        </w:r>
      </w:del>
      <w:del w:id="7721" w:date="2023-02-14T01:01:29Z" w:author="Katerina Mavrantonaki">
        <w:r>
          <w:rPr>
            <w:rStyle w:val="Κανένα"/>
            <w:rFonts w:ascii="Calibri" w:hAnsi="Calibri" w:hint="default"/>
            <w:rtl w:val="0"/>
          </w:rPr>
          <w:delText>διαμορφώνοντας δομημένες ευκαιρίες και ένα κλίμα εμψύχωσης</w:delText>
        </w:r>
      </w:del>
      <w:del w:id="7722" w:date="2023-02-14T01:01:29Z" w:author="Katerina Mavrantonaki">
        <w:r>
          <w:rPr>
            <w:rStyle w:val="Κανένα"/>
            <w:rFonts w:ascii="Calibri" w:hAnsi="Calibri"/>
            <w:rtl w:val="0"/>
          </w:rPr>
          <w:delText xml:space="preserve">. </w:delText>
        </w:r>
      </w:del>
      <w:del w:id="7723" w:date="2023-02-14T01:01:29Z" w:author="Katerina Mavrantonaki">
        <w:r>
          <w:rPr>
            <w:rStyle w:val="Κανένα"/>
            <w:rFonts w:ascii="Calibri" w:hAnsi="Calibri" w:hint="default"/>
            <w:rtl w:val="0"/>
          </w:rPr>
          <w:delText>Άλλωστε</w:delText>
        </w:r>
      </w:del>
      <w:del w:id="7724" w:date="2023-02-14T01:01:29Z" w:author="Katerina Mavrantonaki">
        <w:r>
          <w:rPr>
            <w:rStyle w:val="Κανένα"/>
            <w:rFonts w:ascii="Calibri" w:hAnsi="Calibri"/>
            <w:rtl w:val="0"/>
          </w:rPr>
          <w:delText xml:space="preserve">, </w:delText>
        </w:r>
      </w:del>
      <w:del w:id="7725" w:date="2023-02-14T01:01:29Z" w:author="Katerina Mavrantonaki">
        <w:r>
          <w:rPr>
            <w:rStyle w:val="Κανένα"/>
            <w:rFonts w:ascii="Calibri" w:hAnsi="Calibri" w:hint="default"/>
            <w:rtl w:val="0"/>
          </w:rPr>
          <w:delText>η ανάπτυξη του στοχασμού χρειάζεται χρόνο</w:delText>
        </w:r>
      </w:del>
      <w:del w:id="7726" w:date="2023-02-14T01:01:29Z" w:author="Katerina Mavrantonaki">
        <w:r>
          <w:rPr>
            <w:rStyle w:val="Κανένα"/>
            <w:rFonts w:ascii="Calibri" w:hAnsi="Calibri"/>
            <w:rtl w:val="0"/>
          </w:rPr>
          <w:delText xml:space="preserve">, </w:delText>
        </w:r>
      </w:del>
      <w:del w:id="7727" w:date="2023-02-14T01:01:29Z" w:author="Katerina Mavrantonaki">
        <w:r>
          <w:rPr>
            <w:rStyle w:val="Κανένα"/>
            <w:rFonts w:ascii="Calibri" w:hAnsi="Calibri" w:hint="default"/>
            <w:rtl w:val="0"/>
          </w:rPr>
          <w:delText>ηρεμία</w:delText>
        </w:r>
      </w:del>
      <w:del w:id="7728" w:date="2023-02-14T01:01:29Z" w:author="Katerina Mavrantonaki">
        <w:r>
          <w:rPr>
            <w:rStyle w:val="Κανένα"/>
            <w:rFonts w:ascii="Calibri" w:hAnsi="Calibri"/>
            <w:rtl w:val="0"/>
          </w:rPr>
          <w:delText xml:space="preserve">, </w:delText>
        </w:r>
      </w:del>
      <w:del w:id="7729" w:date="2023-02-14T01:01:29Z" w:author="Katerina Mavrantonaki">
        <w:r>
          <w:rPr>
            <w:rStyle w:val="Κανένα"/>
            <w:rFonts w:ascii="Calibri" w:hAnsi="Calibri" w:hint="default"/>
            <w:rtl w:val="0"/>
          </w:rPr>
          <w:delText>περιβάλλον ασφάλειας αλλά πολλές φορές και ένα αναγκαίο διάστημα σιωπής</w:delText>
        </w:r>
      </w:del>
      <w:del w:id="7730" w:date="2023-02-14T01:01:29Z" w:author="Katerina Mavrantonaki">
        <w:r>
          <w:rPr>
            <w:rStyle w:val="Κανένα"/>
            <w:rFonts w:ascii="Calibri" w:hAnsi="Calibri"/>
            <w:rtl w:val="0"/>
          </w:rPr>
          <w:delText xml:space="preserve">. </w:delText>
        </w:r>
      </w:del>
      <w:del w:id="7731" w:date="2023-02-14T01:01:29Z" w:author="Katerina Mavrantonaki">
        <w:r>
          <w:rPr>
            <w:rStyle w:val="Κανένα"/>
            <w:rFonts w:ascii="Calibri" w:hAnsi="Calibri" w:hint="default"/>
            <w:rtl w:val="0"/>
          </w:rPr>
          <w:delText>Λειτουργώντας στοχαστικοκριτικά ο μαθητής στη διάρκεια της ερμηνευτικής προσέγγισης της θρησκείας και της μελέτης θέσεων</w:delText>
        </w:r>
      </w:del>
      <w:del w:id="7732" w:date="2023-02-14T01:01:29Z" w:author="Katerina Mavrantonaki">
        <w:r>
          <w:rPr>
            <w:rStyle w:val="Κανένα"/>
            <w:rFonts w:ascii="Calibri" w:hAnsi="Calibri"/>
            <w:rtl w:val="0"/>
          </w:rPr>
          <w:delText>/</w:delText>
        </w:r>
      </w:del>
      <w:del w:id="7733" w:date="2023-02-14T01:01:29Z" w:author="Katerina Mavrantonaki">
        <w:r>
          <w:rPr>
            <w:rStyle w:val="Κανένα"/>
            <w:rFonts w:ascii="Calibri" w:hAnsi="Calibri" w:hint="default"/>
            <w:rtl w:val="0"/>
          </w:rPr>
          <w:delText xml:space="preserve">στάσεων </w:delText>
        </w:r>
      </w:del>
      <w:del w:id="7734" w:date="2023-02-14T01:01:29Z" w:author="Katerina Mavrantonaki">
        <w:r>
          <w:rPr>
            <w:rStyle w:val="Κανένα"/>
            <w:rFonts w:ascii="Calibri" w:hAnsi="Calibri"/>
            <w:rtl w:val="0"/>
          </w:rPr>
          <w:delText>-</w:delText>
        </w:r>
      </w:del>
      <w:del w:id="7735" w:date="2023-02-14T01:01:29Z" w:author="Katerina Mavrantonaki">
        <w:r>
          <w:rPr>
            <w:rStyle w:val="Κανένα"/>
            <w:rFonts w:ascii="Calibri" w:hAnsi="Calibri" w:hint="default"/>
            <w:rtl w:val="0"/>
          </w:rPr>
          <w:delText>μακριά ή κοντά στις δικές του</w:delText>
        </w:r>
      </w:del>
      <w:del w:id="7736" w:date="2023-02-14T01:01:29Z" w:author="Katerina Mavrantonaki">
        <w:r>
          <w:rPr>
            <w:rStyle w:val="Κανένα"/>
            <w:rFonts w:ascii="Calibri" w:hAnsi="Calibri"/>
            <w:rtl w:val="0"/>
          </w:rPr>
          <w:delText xml:space="preserve">- </w:delText>
        </w:r>
      </w:del>
      <w:del w:id="7737" w:date="2023-02-14T01:01:29Z" w:author="Katerina Mavrantonaki">
        <w:r>
          <w:rPr>
            <w:rStyle w:val="Κανένα"/>
            <w:rFonts w:ascii="Calibri" w:hAnsi="Calibri" w:hint="default"/>
            <w:rtl w:val="0"/>
          </w:rPr>
          <w:delText>έχει την ευκαιρία να εμβαθύνει και στη δική του παράδοση στον βαθμό που</w:delText>
        </w:r>
      </w:del>
      <w:del w:id="7738" w:date="2023-02-14T01:01:29Z" w:author="Katerina Mavrantonaki">
        <w:r>
          <w:rPr>
            <w:rStyle w:val="Κανένα"/>
            <w:rFonts w:ascii="Calibri" w:hAnsi="Calibri"/>
            <w:rtl w:val="0"/>
          </w:rPr>
          <w:delText xml:space="preserve">: </w:delText>
        </w:r>
      </w:del>
    </w:p>
    <w:p>
      <w:pPr>
        <w:pStyle w:val="Παράγραφος λίστας"/>
        <w:numPr>
          <w:ilvl w:val="0"/>
          <w:numId w:val="58"/>
        </w:numPr>
        <w:spacing w:line="360" w:lineRule="exact"/>
        <w:jc w:val="both"/>
      </w:pPr>
      <w:del w:id="7739" w:date="2023-02-14T01:01:29Z" w:author="Katerina Mavrantonaki">
        <w:r>
          <w:rPr>
            <w:rStyle w:val="apple-style-span"/>
            <w:rtl w:val="0"/>
          </w:rPr>
          <w:delText xml:space="preserve">εξερευνά τα πιστεύω του και επαναξιολογεί τις κατανοήσεις για τον τρόπο ζωής του </w:delText>
        </w:r>
      </w:del>
    </w:p>
    <w:p>
      <w:pPr>
        <w:pStyle w:val="Παράγραφος λίστας"/>
        <w:numPr>
          <w:ilvl w:val="0"/>
          <w:numId w:val="58"/>
        </w:numPr>
        <w:spacing w:line="360" w:lineRule="exact"/>
        <w:jc w:val="both"/>
      </w:pPr>
      <w:del w:id="7740" w:date="2023-02-14T01:01:29Z" w:author="Katerina Mavrantonaki">
        <w:r>
          <w:rPr>
            <w:rStyle w:val="apple-style-span"/>
            <w:rtl w:val="0"/>
          </w:rPr>
          <w:delText xml:space="preserve">ασκεί εποικοδομητική κριτική στο υλικό που μελετά   </w:delText>
        </w:r>
      </w:del>
    </w:p>
    <w:p>
      <w:pPr>
        <w:pStyle w:val="Παράγραφος λίστας"/>
        <w:numPr>
          <w:ilvl w:val="0"/>
          <w:numId w:val="58"/>
        </w:numPr>
        <w:spacing w:line="360" w:lineRule="exact"/>
        <w:jc w:val="both"/>
      </w:pPr>
      <w:del w:id="7741" w:date="2023-02-14T01:01:29Z" w:author="Katerina Mavrantonaki">
        <w:r>
          <w:rPr>
            <w:rStyle w:val="apple-style-span"/>
            <w:rtl w:val="0"/>
          </w:rPr>
          <w:delText>αναπτύσσει μια κριτική στάση της ερμηνευτικής διεργασίας στην οποία συμμετέχει</w:delText>
        </w:r>
      </w:del>
      <w:del w:id="7742" w:date="2023-02-14T01:01:29Z" w:author="Katerina Mavrantonaki">
        <w:r>
          <w:rPr>
            <w:rStyle w:val="apple-style-span"/>
            <w:rtl w:val="0"/>
          </w:rPr>
          <w:delText>.</w:delText>
        </w:r>
      </w:del>
    </w:p>
    <w:p>
      <w:pPr>
        <w:pStyle w:val="Normal.0"/>
        <w:spacing w:line="360" w:lineRule="exact"/>
        <w:ind w:firstLine="426"/>
        <w:jc w:val="both"/>
        <w:rPr>
          <w:del w:id="7743" w:date="2023-02-14T01:01:29Z" w:author="Katerina Mavrantonaki"/>
        </w:rPr>
      </w:pPr>
      <w:del w:id="7744" w:date="2023-02-14T01:01:29Z" w:author="Katerina Mavrantonaki">
        <w:r>
          <w:rPr>
            <w:rStyle w:val="Κανένα"/>
            <w:rFonts w:ascii="Calibri" w:hAnsi="Calibri" w:hint="default"/>
            <w:rtl w:val="0"/>
          </w:rPr>
          <w:delText>Προσεγγίζοντας με αυτόν τον τρόπο τις θρησκείες</w:delText>
        </w:r>
      </w:del>
      <w:del w:id="7745" w:date="2023-02-14T01:01:29Z" w:author="Katerina Mavrantonaki">
        <w:r>
          <w:rPr>
            <w:rStyle w:val="Κανένα"/>
            <w:rFonts w:ascii="Calibri" w:hAnsi="Calibri"/>
            <w:rtl w:val="0"/>
          </w:rPr>
          <w:delText xml:space="preserve">, </w:delText>
        </w:r>
      </w:del>
      <w:del w:id="7746" w:date="2023-02-14T01:01:29Z" w:author="Katerina Mavrantonaki">
        <w:r>
          <w:rPr>
            <w:rStyle w:val="Κανένα"/>
            <w:rFonts w:ascii="Calibri" w:hAnsi="Calibri" w:hint="default"/>
            <w:rtl w:val="0"/>
          </w:rPr>
          <w:delText>οι μαθητές εκπαιδεύονται στο να επεξεργάζονται τις θρησκευτικές ιδέες τους και να πραγματοποιούν ενσυνείδητες τροποποιήσεις ως προς τη φύση και τη λειτουργία της θρησκείας</w:delText>
        </w:r>
      </w:del>
      <w:del w:id="7747" w:date="2023-02-14T01:01:29Z" w:author="Katerina Mavrantonaki">
        <w:r>
          <w:rPr>
            <w:rStyle w:val="Κανένα"/>
            <w:rFonts w:ascii="Calibri" w:hAnsi="Calibri"/>
            <w:rtl w:val="0"/>
          </w:rPr>
          <w:delText xml:space="preserve">. </w:delText>
        </w:r>
      </w:del>
      <w:del w:id="7748" w:date="2023-02-14T01:01:29Z" w:author="Katerina Mavrantonaki">
        <w:r>
          <w:rPr>
            <w:rStyle w:val="Κανένα"/>
            <w:rFonts w:ascii="Calibri" w:hAnsi="Calibri" w:hint="default"/>
            <w:rtl w:val="0"/>
          </w:rPr>
          <w:delText>Πρόκειται για μια σημαντική ικανότητα</w:delText>
        </w:r>
      </w:del>
      <w:del w:id="7749" w:date="2023-02-14T01:01:29Z" w:author="Katerina Mavrantonaki">
        <w:r>
          <w:rPr>
            <w:rStyle w:val="Κανένα"/>
            <w:rFonts w:ascii="Calibri" w:hAnsi="Calibri"/>
            <w:rtl w:val="0"/>
          </w:rPr>
          <w:delText xml:space="preserve">, </w:delText>
        </w:r>
      </w:del>
      <w:del w:id="7750" w:date="2023-02-14T01:01:29Z" w:author="Katerina Mavrantonaki">
        <w:r>
          <w:rPr>
            <w:rStyle w:val="Κανένα"/>
            <w:rFonts w:ascii="Calibri" w:hAnsi="Calibri" w:hint="default"/>
            <w:rtl w:val="0"/>
          </w:rPr>
          <w:delText xml:space="preserve">καθώς το κάθε παιδί </w:delText>
        </w:r>
      </w:del>
      <w:del w:id="7751" w:date="2023-02-14T01:01:29Z" w:author="Katerina Mavrantonaki">
        <w:r>
          <w:rPr>
            <w:rStyle w:val="Κανένα"/>
            <w:rFonts w:ascii="Calibri" w:hAnsi="Calibri"/>
            <w:rtl w:val="0"/>
          </w:rPr>
          <w:delText>-</w:delText>
        </w:r>
      </w:del>
      <w:del w:id="7752" w:date="2023-02-14T01:01:29Z" w:author="Katerina Mavrantonaki">
        <w:r>
          <w:rPr>
            <w:rStyle w:val="Κανένα"/>
            <w:rFonts w:ascii="Calibri" w:hAnsi="Calibri" w:hint="default"/>
            <w:rtl w:val="0"/>
          </w:rPr>
          <w:delText>από οποιοδήποτε θρησκευτικό περιβάλλον και αν προέρχεται</w:delText>
        </w:r>
      </w:del>
      <w:del w:id="7753" w:date="2023-02-14T01:01:29Z" w:author="Katerina Mavrantonaki">
        <w:r>
          <w:rPr>
            <w:rStyle w:val="Κανένα"/>
            <w:rFonts w:ascii="Calibri" w:hAnsi="Calibri"/>
            <w:rtl w:val="0"/>
          </w:rPr>
          <w:delText xml:space="preserve">- </w:delText>
        </w:r>
      </w:del>
      <w:del w:id="7754" w:date="2023-02-14T01:01:29Z" w:author="Katerina Mavrantonaki">
        <w:r>
          <w:rPr>
            <w:rStyle w:val="Κανένα"/>
            <w:rFonts w:ascii="Calibri" w:hAnsi="Calibri" w:hint="default"/>
            <w:rtl w:val="0"/>
          </w:rPr>
          <w:delText>οπωσδήποτε θα χρειαστεί να αντιμετωπίσει την αντιπαράθεση του οικείου και γνωστού τρόπου ζωής προς τα ξένα πρότυπα που αναδύονται από τις συνθήκες της πλουραλιστικής</w:delText>
        </w:r>
      </w:del>
      <w:del w:id="7755" w:date="2023-02-14T01:01:29Z" w:author="Katerina Mavrantonaki">
        <w:r>
          <w:rPr>
            <w:rStyle w:val="Κανένα"/>
            <w:rFonts w:ascii="Calibri" w:hAnsi="Calibri"/>
            <w:rtl w:val="0"/>
          </w:rPr>
          <w:delText xml:space="preserve">, </w:delText>
        </w:r>
      </w:del>
      <w:del w:id="7756" w:date="2023-02-14T01:01:29Z" w:author="Katerina Mavrantonaki">
        <w:r>
          <w:rPr>
            <w:rStyle w:val="Κανένα"/>
            <w:rFonts w:ascii="Calibri" w:hAnsi="Calibri" w:hint="default"/>
            <w:rtl w:val="0"/>
          </w:rPr>
          <w:delText>εκκοσμικευμένης και παγκοσμιοποιημένης κοινωνίας</w:delText>
        </w:r>
      </w:del>
      <w:del w:id="7757" w:date="2023-02-14T01:01:29Z" w:author="Katerina Mavrantonaki">
        <w:r>
          <w:rPr>
            <w:rStyle w:val="Κανένα"/>
            <w:rFonts w:ascii="Calibri" w:hAnsi="Calibri"/>
            <w:rtl w:val="0"/>
          </w:rPr>
          <w:delText xml:space="preserve">. </w:delText>
        </w:r>
      </w:del>
      <w:del w:id="7758" w:date="2023-02-14T01:01:29Z" w:author="Katerina Mavrantonaki">
        <w:r>
          <w:rPr>
            <w:rStyle w:val="Κανένα"/>
            <w:rFonts w:ascii="Calibri" w:hAnsi="Calibri" w:hint="default"/>
            <w:rtl w:val="0"/>
          </w:rPr>
          <w:delText>Το ΜτΘ με τη μελέτη των θρησκειών μπορεί να είναι ένα πεδίο δομημένης εξερεύνησης πολλών σχετικών ζητημάτων</w:delText>
        </w:r>
      </w:del>
      <w:del w:id="7759" w:date="2023-02-14T01:01:29Z" w:author="Katerina Mavrantonaki">
        <w:r>
          <w:rPr>
            <w:rStyle w:val="Κανένα"/>
            <w:rFonts w:ascii="Calibri" w:hAnsi="Calibri"/>
            <w:rtl w:val="0"/>
          </w:rPr>
          <w:delText xml:space="preserve">. </w:delText>
        </w:r>
      </w:del>
      <w:del w:id="7760" w:date="2023-02-14T01:01:29Z" w:author="Katerina Mavrantonaki">
        <w:r>
          <w:rPr>
            <w:rStyle w:val="Κανένα"/>
            <w:rFonts w:ascii="Calibri" w:hAnsi="Calibri" w:hint="default"/>
            <w:rtl w:val="0"/>
          </w:rPr>
          <w:delText xml:space="preserve">Μια τέτοια προσέγγιση των θρησκειών </w:delText>
        </w:r>
      </w:del>
      <w:del w:id="7761" w:date="2023-02-14T01:01:29Z" w:author="Katerina Mavrantonaki">
        <w:r>
          <w:rPr>
            <w:rStyle w:val="Κανένα"/>
            <w:rFonts w:ascii="Calibri" w:hAnsi="Calibri"/>
            <w:rtl w:val="0"/>
          </w:rPr>
          <w:delText>-</w:delText>
        </w:r>
      </w:del>
      <w:del w:id="7762" w:date="2023-02-14T01:01:29Z" w:author="Katerina Mavrantonaki">
        <w:r>
          <w:rPr>
            <w:rStyle w:val="Κανένα"/>
            <w:rFonts w:ascii="Calibri" w:hAnsi="Calibri" w:hint="default"/>
            <w:rtl w:val="0"/>
          </w:rPr>
          <w:delText>που ευνοεί τον στοχασμό</w:delText>
        </w:r>
      </w:del>
      <w:del w:id="7763" w:date="2023-02-14T01:01:29Z" w:author="Katerina Mavrantonaki">
        <w:r>
          <w:rPr>
            <w:rStyle w:val="Κανένα"/>
            <w:rFonts w:ascii="Calibri" w:hAnsi="Calibri"/>
            <w:rtl w:val="0"/>
          </w:rPr>
          <w:delText xml:space="preserve">, </w:delText>
        </w:r>
      </w:del>
      <w:del w:id="7764" w:date="2023-02-14T01:01:29Z" w:author="Katerina Mavrantonaki">
        <w:r>
          <w:rPr>
            <w:rStyle w:val="Κανένα"/>
            <w:rFonts w:ascii="Calibri" w:hAnsi="Calibri" w:hint="default"/>
            <w:rtl w:val="0"/>
          </w:rPr>
          <w:delText>την επικοινωνία και τη δράση με έναν ενημερωμένο</w:delText>
        </w:r>
      </w:del>
      <w:del w:id="7765" w:date="2023-02-14T01:01:29Z" w:author="Katerina Mavrantonaki">
        <w:r>
          <w:rPr>
            <w:rStyle w:val="Κανένα"/>
            <w:rFonts w:ascii="Calibri" w:hAnsi="Calibri"/>
            <w:rtl w:val="0"/>
          </w:rPr>
          <w:delText xml:space="preserve">, </w:delText>
        </w:r>
      </w:del>
      <w:del w:id="7766" w:date="2023-02-14T01:01:29Z" w:author="Katerina Mavrantonaki">
        <w:r>
          <w:rPr>
            <w:rStyle w:val="Κανένα"/>
            <w:rFonts w:ascii="Calibri" w:hAnsi="Calibri" w:hint="default"/>
            <w:rtl w:val="0"/>
          </w:rPr>
          <w:delText>ευφυή και ευαίσθητο τρόπο</w:delText>
        </w:r>
      </w:del>
      <w:del w:id="7767" w:date="2023-02-14T01:01:29Z" w:author="Katerina Mavrantonaki">
        <w:r>
          <w:rPr>
            <w:rStyle w:val="Κανένα"/>
            <w:rFonts w:ascii="Calibri" w:hAnsi="Calibri"/>
            <w:rtl w:val="0"/>
          </w:rPr>
          <w:delText xml:space="preserve">- </w:delText>
        </w:r>
      </w:del>
      <w:del w:id="7768" w:date="2023-02-14T01:01:29Z" w:author="Katerina Mavrantonaki">
        <w:r>
          <w:rPr>
            <w:rStyle w:val="Κανένα"/>
            <w:rFonts w:ascii="Calibri" w:hAnsi="Calibri" w:hint="default"/>
            <w:rtl w:val="0"/>
          </w:rPr>
          <w:delText>λειτουργεί στην κατεύθυνση ενός ουσιαστικού θρησκευτικού εγγραμματισμού</w:delText>
        </w:r>
      </w:del>
      <w:del w:id="7769" w:date="2023-02-14T01:01:29Z" w:author="Katerina Mavrantonaki">
        <w:r>
          <w:rPr>
            <w:rStyle w:val="Κανένα"/>
            <w:rFonts w:ascii="Calibri" w:hAnsi="Calibri"/>
            <w:rtl w:val="0"/>
          </w:rPr>
          <w:delText xml:space="preserve">. </w:delText>
        </w:r>
      </w:del>
    </w:p>
    <w:p>
      <w:pPr>
        <w:pStyle w:val="Normal.0"/>
        <w:spacing w:line="360" w:lineRule="exact"/>
        <w:jc w:val="both"/>
        <w:rPr>
          <w:del w:id="7770" w:date="2023-02-14T01:01:29Z" w:author="Katerina Mavrantonaki"/>
          <w:rStyle w:val="Κανένα"/>
          <w:rFonts w:ascii="Calibri" w:cs="Calibri" w:hAnsi="Calibri" w:eastAsia="Calibri"/>
          <w:b w:val="1"/>
          <w:bCs w:val="1"/>
        </w:rPr>
      </w:pPr>
    </w:p>
    <w:p>
      <w:pPr>
        <w:pStyle w:val="Normal.0"/>
        <w:spacing w:line="360" w:lineRule="exact"/>
        <w:rPr>
          <w:del w:id="7771" w:date="2023-02-14T01:01:29Z" w:author="Katerina Mavrantonaki"/>
        </w:rPr>
      </w:pPr>
      <w:del w:id="7772" w:date="2023-02-14T01:01:29Z" w:author="Katerina Mavrantonaki">
        <w:r>
          <w:rPr>
            <w:rStyle w:val="Κανένα"/>
            <w:rFonts w:ascii="Calibri" w:hAnsi="Calibri"/>
            <w:sz w:val="32"/>
            <w:szCs w:val="32"/>
            <w:rtl w:val="0"/>
          </w:rPr>
          <w:delText xml:space="preserve"> </w:delText>
        </w:r>
      </w:del>
    </w:p>
    <w:p>
      <w:pPr>
        <w:pStyle w:val="Normal.0"/>
        <w:pageBreakBefore w:val="1"/>
        <w:spacing w:line="360" w:lineRule="exact"/>
        <w:jc w:val="center"/>
        <w:rPr>
          <w:del w:id="7773" w:date="2023-02-14T01:01:29Z" w:author="Katerina Mavrantonaki"/>
        </w:rPr>
      </w:pPr>
      <w:del w:id="7774" w:date="2023-02-14T01:01:29Z" w:author="Katerina Mavrantonaki">
        <w:r>
          <w:rPr>
            <w:rStyle w:val="Κανένα"/>
            <w:rFonts w:ascii="Calibri" w:hAnsi="Calibri" w:hint="default"/>
            <w:sz w:val="32"/>
            <w:szCs w:val="32"/>
            <w:rtl w:val="0"/>
          </w:rPr>
          <w:delText>Βιβλιογραφία</w:delText>
        </w:r>
      </w:del>
    </w:p>
    <w:p>
      <w:pPr>
        <w:pStyle w:val="Normal.0"/>
        <w:spacing w:line="360" w:lineRule="exact"/>
        <w:jc w:val="center"/>
        <w:rPr>
          <w:del w:id="7775" w:date="2023-02-14T01:01:29Z" w:author="Katerina Mavrantonaki"/>
        </w:rPr>
      </w:pPr>
      <w:del w:id="7776" w:date="2023-02-14T01:01:29Z" w:author="Katerina Mavrantonaki">
        <w:r>
          <w:rPr>
            <w:rStyle w:val="Κανένα"/>
            <w:rFonts w:ascii="Calibri" w:hAnsi="Calibri"/>
            <w:sz w:val="32"/>
            <w:szCs w:val="32"/>
            <w:rtl w:val="0"/>
          </w:rPr>
          <w:delText xml:space="preserve"> </w:delText>
        </w:r>
      </w:del>
    </w:p>
    <w:p>
      <w:pPr>
        <w:pStyle w:val="Normal.0"/>
        <w:spacing w:line="360" w:lineRule="exact"/>
        <w:jc w:val="both"/>
        <w:rPr>
          <w:del w:id="7777" w:date="2023-02-14T01:01:29Z" w:author="Katerina Mavrantonaki"/>
        </w:rPr>
      </w:pPr>
      <w:del w:id="7778" w:date="2023-02-14T01:01:29Z" w:author="Katerina Mavrantonaki">
        <w:r>
          <w:rPr>
            <w:rStyle w:val="Κανένα"/>
            <w:rFonts w:ascii="Calibri" w:hAnsi="Calibri" w:hint="default"/>
            <w:b w:val="1"/>
            <w:bCs w:val="1"/>
            <w:u w:val="single"/>
            <w:rtl w:val="0"/>
          </w:rPr>
          <w:delText>Ελληνόγλωσση</w:delText>
        </w:r>
      </w:del>
      <w:del w:id="7779" w:date="2023-02-14T01:01:29Z" w:author="Katerina Mavrantonaki">
        <w:r>
          <w:rPr>
            <w:rStyle w:val="Κανένα"/>
            <w:rFonts w:ascii="Calibri" w:hAnsi="Calibri"/>
            <w:b w:val="1"/>
            <w:bCs w:val="1"/>
            <w:u w:val="single"/>
            <w:rtl w:val="0"/>
          </w:rPr>
          <w:delText>:</w:delText>
        </w:r>
      </w:del>
    </w:p>
    <w:p>
      <w:pPr>
        <w:pStyle w:val="Normal.0"/>
        <w:jc w:val="both"/>
        <w:rPr>
          <w:del w:id="7780" w:date="2023-02-14T01:01:29Z" w:author="Katerina Mavrantonaki"/>
        </w:rPr>
      </w:pPr>
      <w:del w:id="7781" w:date="2023-02-14T01:01:29Z" w:author="Katerina Mavrantonaki">
        <w:r>
          <w:rPr>
            <w:rStyle w:val="Κανένα"/>
            <w:rFonts w:ascii="Calibri" w:hAnsi="Calibri" w:hint="default"/>
            <w:b w:val="1"/>
            <w:bCs w:val="1"/>
            <w:smallCaps w:val="1"/>
            <w:rtl w:val="0"/>
          </w:rPr>
          <w:delText>Αρχ</w:delText>
        </w:r>
      </w:del>
      <w:del w:id="7782" w:date="2023-02-14T01:01:29Z" w:author="Katerina Mavrantonaki">
        <w:r>
          <w:rPr>
            <w:rStyle w:val="Κανένα"/>
            <w:rFonts w:ascii="Calibri" w:hAnsi="Calibri"/>
            <w:b w:val="1"/>
            <w:bCs w:val="1"/>
            <w:smallCaps w:val="1"/>
            <w:rtl w:val="0"/>
          </w:rPr>
          <w:delText xml:space="preserve">. </w:delText>
        </w:r>
      </w:del>
      <w:del w:id="7783" w:date="2023-02-14T01:01:29Z" w:author="Katerina Mavrantonaki">
        <w:r>
          <w:rPr>
            <w:rStyle w:val="Κανένα"/>
            <w:rFonts w:ascii="Calibri" w:hAnsi="Calibri" w:hint="default"/>
            <w:b w:val="1"/>
            <w:bCs w:val="1"/>
            <w:smallCaps w:val="1"/>
            <w:rtl w:val="0"/>
          </w:rPr>
          <w:delText>Αναστάσιος Γιαννουλάτος</w:delText>
        </w:r>
      </w:del>
      <w:del w:id="7784" w:date="2023-02-14T01:01:29Z" w:author="Katerina Mavrantonaki">
        <w:r>
          <w:rPr>
            <w:rStyle w:val="Κανένα"/>
            <w:rFonts w:ascii="Calibri" w:hAnsi="Calibri"/>
            <w:rtl w:val="0"/>
          </w:rPr>
          <w:delText xml:space="preserve">, </w:delText>
        </w:r>
      </w:del>
      <w:del w:id="7785" w:date="2023-02-14T01:01:29Z" w:author="Katerina Mavrantonaki">
        <w:r>
          <w:rPr>
            <w:rStyle w:val="Κανένα"/>
            <w:rFonts w:ascii="Calibri" w:hAnsi="Calibri" w:hint="default"/>
            <w:i w:val="1"/>
            <w:iCs w:val="1"/>
            <w:rtl w:val="0"/>
          </w:rPr>
          <w:delText>Ίχνη από την αναζήτηση του Υπερβατικού</w:delText>
        </w:r>
      </w:del>
      <w:del w:id="7786" w:date="2023-02-14T01:01:29Z" w:author="Katerina Mavrantonaki">
        <w:r>
          <w:rPr>
            <w:rStyle w:val="Κανένα"/>
            <w:rFonts w:ascii="Calibri" w:hAnsi="Calibri"/>
            <w:rtl w:val="0"/>
          </w:rPr>
          <w:delText xml:space="preserve">, </w:delText>
        </w:r>
      </w:del>
      <w:del w:id="7787" w:date="2023-02-14T01:01:29Z" w:author="Katerina Mavrantonaki">
        <w:r>
          <w:rPr>
            <w:rStyle w:val="Κανένα"/>
            <w:rFonts w:ascii="Calibri" w:hAnsi="Calibri" w:hint="default"/>
            <w:rtl w:val="0"/>
          </w:rPr>
          <w:delText>Ακρίτας</w:delText>
        </w:r>
      </w:del>
      <w:del w:id="7788" w:date="2023-02-14T01:01:29Z" w:author="Katerina Mavrantonaki">
        <w:r>
          <w:rPr>
            <w:rStyle w:val="Κανένα"/>
            <w:rFonts w:ascii="Calibri" w:hAnsi="Calibri"/>
            <w:rtl w:val="0"/>
          </w:rPr>
          <w:delText xml:space="preserve">, </w:delText>
        </w:r>
      </w:del>
      <w:del w:id="7789" w:date="2023-02-14T01:01:29Z" w:author="Katerina Mavrantonaki">
        <w:r>
          <w:rPr>
            <w:rStyle w:val="Κανένα"/>
            <w:rFonts w:ascii="Calibri" w:hAnsi="Calibri" w:hint="default"/>
            <w:rtl w:val="0"/>
          </w:rPr>
          <w:delText xml:space="preserve">Αθήνα </w:delText>
        </w:r>
      </w:del>
      <w:del w:id="7790" w:date="2023-02-14T01:01:29Z" w:author="Katerina Mavrantonaki">
        <w:r>
          <w:rPr>
            <w:rStyle w:val="Κανένα"/>
            <w:rFonts w:ascii="Calibri" w:hAnsi="Calibri"/>
            <w:rtl w:val="0"/>
          </w:rPr>
          <w:delText xml:space="preserve">2004. </w:delText>
        </w:r>
      </w:del>
    </w:p>
    <w:p>
      <w:pPr>
        <w:pStyle w:val="Normal.0"/>
        <w:spacing w:line="360" w:lineRule="exact"/>
        <w:jc w:val="both"/>
        <w:rPr>
          <w:del w:id="7791" w:date="2023-02-14T01:01:29Z" w:author="Katerina Mavrantonaki"/>
        </w:rPr>
      </w:pPr>
      <w:del w:id="7792" w:date="2023-02-14T01:01:29Z" w:author="Katerina Mavrantonaki">
        <w:r>
          <w:rPr>
            <w:rStyle w:val="Κανένα"/>
            <w:rFonts w:ascii="Calibri" w:hAnsi="Calibri"/>
            <w:b w:val="1"/>
            <w:bCs w:val="1"/>
            <w:smallCaps w:val="1"/>
            <w:rtl w:val="0"/>
            <w:lang w:val="en-US"/>
          </w:rPr>
          <w:delText>Bruner</w:delText>
        </w:r>
      </w:del>
      <w:del w:id="7793" w:date="2023-02-14T01:01:29Z" w:author="Katerina Mavrantonaki">
        <w:r>
          <w:rPr>
            <w:rStyle w:val="Κανένα"/>
            <w:rFonts w:ascii="Calibri" w:hAnsi="Calibri"/>
            <w:b w:val="1"/>
            <w:bCs w:val="1"/>
            <w:smallCaps w:val="1"/>
            <w:rtl w:val="0"/>
          </w:rPr>
          <w:delText xml:space="preserve"> </w:delText>
        </w:r>
      </w:del>
      <w:del w:id="7794" w:date="2023-02-14T01:01:29Z" w:author="Katerina Mavrantonaki">
        <w:r>
          <w:rPr>
            <w:rStyle w:val="Κανένα"/>
            <w:rFonts w:ascii="Calibri" w:hAnsi="Calibri"/>
            <w:b w:val="1"/>
            <w:bCs w:val="1"/>
            <w:smallCaps w:val="1"/>
            <w:rtl w:val="0"/>
            <w:lang w:val="en-US"/>
          </w:rPr>
          <w:delText>J</w:delText>
        </w:r>
      </w:del>
      <w:del w:id="7795" w:date="2023-02-14T01:01:29Z" w:author="Katerina Mavrantonaki">
        <w:r>
          <w:rPr>
            <w:rStyle w:val="Κανένα"/>
            <w:rFonts w:ascii="Calibri" w:hAnsi="Calibri"/>
            <w:b w:val="1"/>
            <w:bCs w:val="1"/>
            <w:smallCaps w:val="1"/>
            <w:rtl w:val="0"/>
          </w:rPr>
          <w:delText xml:space="preserve">., </w:delText>
        </w:r>
      </w:del>
      <w:del w:id="7796" w:date="2023-02-14T01:01:29Z" w:author="Katerina Mavrantonaki">
        <w:r>
          <w:rPr>
            <w:rStyle w:val="Κανένα"/>
            <w:rFonts w:ascii="Calibri" w:hAnsi="Calibri" w:hint="default"/>
            <w:i w:val="1"/>
            <w:iCs w:val="1"/>
            <w:rtl w:val="0"/>
          </w:rPr>
          <w:delText>Δημιουργώντας Ιστορίες</w:delText>
        </w:r>
      </w:del>
      <w:del w:id="7797" w:date="2023-02-14T01:01:29Z" w:author="Katerina Mavrantonaki">
        <w:r>
          <w:rPr>
            <w:rStyle w:val="Κανένα"/>
            <w:rFonts w:ascii="Calibri" w:hAnsi="Calibri"/>
            <w:i w:val="1"/>
            <w:iCs w:val="1"/>
            <w:rtl w:val="0"/>
          </w:rPr>
          <w:delText xml:space="preserve">. </w:delText>
        </w:r>
      </w:del>
      <w:del w:id="7798" w:date="2023-02-14T01:01:29Z" w:author="Katerina Mavrantonaki">
        <w:r>
          <w:rPr>
            <w:rStyle w:val="Κανένα"/>
            <w:rFonts w:ascii="Calibri" w:hAnsi="Calibri" w:hint="default"/>
            <w:i w:val="1"/>
            <w:iCs w:val="1"/>
            <w:rtl w:val="0"/>
          </w:rPr>
          <w:delText>Νόμος</w:delText>
        </w:r>
      </w:del>
      <w:del w:id="7799" w:date="2023-02-14T01:01:29Z" w:author="Katerina Mavrantonaki">
        <w:r>
          <w:rPr>
            <w:rStyle w:val="Κανένα"/>
            <w:rFonts w:ascii="Calibri" w:hAnsi="Calibri"/>
            <w:i w:val="1"/>
            <w:iCs w:val="1"/>
            <w:rtl w:val="0"/>
          </w:rPr>
          <w:delText xml:space="preserve">, </w:delText>
        </w:r>
      </w:del>
      <w:del w:id="7800" w:date="2023-02-14T01:01:29Z" w:author="Katerina Mavrantonaki">
        <w:r>
          <w:rPr>
            <w:rStyle w:val="Κανένα"/>
            <w:rFonts w:ascii="Calibri" w:hAnsi="Calibri" w:hint="default"/>
            <w:i w:val="1"/>
            <w:iCs w:val="1"/>
            <w:rtl w:val="0"/>
          </w:rPr>
          <w:delText>Λογοτεχνία</w:delText>
        </w:r>
      </w:del>
      <w:del w:id="7801" w:date="2023-02-14T01:01:29Z" w:author="Katerina Mavrantonaki">
        <w:r>
          <w:rPr>
            <w:rStyle w:val="Κανένα"/>
            <w:rFonts w:ascii="Calibri" w:hAnsi="Calibri"/>
            <w:i w:val="1"/>
            <w:iCs w:val="1"/>
            <w:rtl w:val="0"/>
          </w:rPr>
          <w:delText xml:space="preserve">, </w:delText>
        </w:r>
      </w:del>
      <w:del w:id="7802" w:date="2023-02-14T01:01:29Z" w:author="Katerina Mavrantonaki">
        <w:r>
          <w:rPr>
            <w:rStyle w:val="Κανένα"/>
            <w:rFonts w:ascii="Calibri" w:hAnsi="Calibri" w:hint="default"/>
            <w:i w:val="1"/>
            <w:iCs w:val="1"/>
            <w:rtl w:val="0"/>
          </w:rPr>
          <w:delText>Ζωή</w:delText>
        </w:r>
      </w:del>
      <w:del w:id="7803" w:date="2023-02-14T01:01:29Z" w:author="Katerina Mavrantonaki">
        <w:r>
          <w:rPr>
            <w:rStyle w:val="Κανένα"/>
            <w:rFonts w:ascii="Calibri" w:hAnsi="Calibri"/>
            <w:rtl w:val="0"/>
          </w:rPr>
          <w:delText xml:space="preserve">, </w:delText>
        </w:r>
      </w:del>
      <w:del w:id="7804" w:date="2023-02-14T01:01:29Z" w:author="Katerina Mavrantonaki">
        <w:r>
          <w:rPr>
            <w:rStyle w:val="Κανένα"/>
            <w:rFonts w:ascii="Calibri" w:hAnsi="Calibri" w:hint="default"/>
            <w:rtl w:val="0"/>
          </w:rPr>
          <w:delText>μτφρ</w:delText>
        </w:r>
      </w:del>
      <w:del w:id="7805" w:date="2023-02-14T01:01:29Z" w:author="Katerina Mavrantonaki">
        <w:r>
          <w:rPr>
            <w:rStyle w:val="Κανένα"/>
            <w:rFonts w:ascii="Calibri" w:hAnsi="Calibri"/>
            <w:rtl w:val="0"/>
          </w:rPr>
          <w:delText xml:space="preserve">. </w:delText>
        </w:r>
      </w:del>
      <w:del w:id="7806" w:date="2023-02-14T01:01:29Z" w:author="Katerina Mavrantonaki">
        <w:r>
          <w:rPr>
            <w:rStyle w:val="Κανένα"/>
            <w:rFonts w:ascii="Calibri" w:hAnsi="Calibri" w:hint="default"/>
            <w:rtl w:val="0"/>
          </w:rPr>
          <w:delText>Β</w:delText>
        </w:r>
      </w:del>
      <w:del w:id="7807" w:date="2023-02-14T01:01:29Z" w:author="Katerina Mavrantonaki">
        <w:r>
          <w:rPr>
            <w:rStyle w:val="Κανένα"/>
            <w:rFonts w:ascii="Calibri" w:hAnsi="Calibri"/>
            <w:rtl w:val="0"/>
          </w:rPr>
          <w:delText xml:space="preserve">. </w:delText>
        </w:r>
      </w:del>
      <w:del w:id="7808" w:date="2023-02-14T01:01:29Z" w:author="Katerina Mavrantonaki">
        <w:r>
          <w:rPr>
            <w:rStyle w:val="Κανένα"/>
            <w:rFonts w:ascii="Calibri" w:hAnsi="Calibri" w:hint="default"/>
            <w:rtl w:val="0"/>
          </w:rPr>
          <w:delText>Τσούρτου</w:delText>
        </w:r>
      </w:del>
      <w:del w:id="7809" w:date="2023-02-14T01:01:29Z" w:author="Katerina Mavrantonaki">
        <w:r>
          <w:rPr>
            <w:rStyle w:val="Κανένα"/>
            <w:rFonts w:ascii="Calibri" w:hAnsi="Calibri"/>
            <w:rtl w:val="0"/>
          </w:rPr>
          <w:delText xml:space="preserve">, </w:delText>
        </w:r>
      </w:del>
      <w:del w:id="7810" w:date="2023-02-14T01:01:29Z" w:author="Katerina Mavrantonaki">
        <w:r>
          <w:rPr>
            <w:rStyle w:val="Κανένα"/>
            <w:rFonts w:ascii="Calibri" w:hAnsi="Calibri" w:hint="default"/>
            <w:rtl w:val="0"/>
          </w:rPr>
          <w:delText>Κ</w:delText>
        </w:r>
      </w:del>
      <w:del w:id="7811" w:date="2023-02-14T01:01:29Z" w:author="Katerina Mavrantonaki">
        <w:r>
          <w:rPr>
            <w:rStyle w:val="Κανένα"/>
            <w:rFonts w:ascii="Calibri" w:hAnsi="Calibri"/>
            <w:rtl w:val="0"/>
          </w:rPr>
          <w:delText xml:space="preserve">. </w:delText>
        </w:r>
      </w:del>
      <w:del w:id="7812" w:date="2023-02-14T01:01:29Z" w:author="Katerina Mavrantonaki">
        <w:r>
          <w:rPr>
            <w:rStyle w:val="Κανένα"/>
            <w:rFonts w:ascii="Calibri" w:hAnsi="Calibri" w:hint="default"/>
            <w:rtl w:val="0"/>
          </w:rPr>
          <w:delText>Πολυδάκη</w:delText>
        </w:r>
      </w:del>
      <w:del w:id="7813" w:date="2023-02-14T01:01:29Z" w:author="Katerina Mavrantonaki">
        <w:r>
          <w:rPr>
            <w:rStyle w:val="Κανένα"/>
            <w:rFonts w:ascii="Calibri" w:hAnsi="Calibri"/>
            <w:rtl w:val="0"/>
          </w:rPr>
          <w:delText xml:space="preserve">, </w:delText>
        </w:r>
      </w:del>
      <w:del w:id="7814" w:date="2023-02-14T01:01:29Z" w:author="Katerina Mavrantonaki">
        <w:r>
          <w:rPr>
            <w:rStyle w:val="Κανένα"/>
            <w:rFonts w:ascii="Calibri" w:hAnsi="Calibri" w:hint="default"/>
            <w:rtl w:val="0"/>
          </w:rPr>
          <w:delText>Γ</w:delText>
        </w:r>
      </w:del>
      <w:del w:id="7815" w:date="2023-02-14T01:01:29Z" w:author="Katerina Mavrantonaki">
        <w:r>
          <w:rPr>
            <w:rStyle w:val="Κανένα"/>
            <w:rFonts w:ascii="Calibri" w:hAnsi="Calibri"/>
            <w:rtl w:val="0"/>
          </w:rPr>
          <w:delText xml:space="preserve">. </w:delText>
        </w:r>
      </w:del>
      <w:del w:id="7816" w:date="2023-02-14T01:01:29Z" w:author="Katerina Mavrantonaki">
        <w:r>
          <w:rPr>
            <w:rStyle w:val="Κανένα"/>
            <w:rFonts w:ascii="Calibri" w:hAnsi="Calibri" w:hint="default"/>
            <w:rtl w:val="0"/>
          </w:rPr>
          <w:delText>Κουγιουμουτζάκης</w:delText>
        </w:r>
      </w:del>
      <w:del w:id="7817" w:date="2023-02-14T01:01:29Z" w:author="Katerina Mavrantonaki">
        <w:r>
          <w:rPr>
            <w:rStyle w:val="Κανένα"/>
            <w:rFonts w:ascii="Calibri" w:hAnsi="Calibri"/>
            <w:rtl w:val="0"/>
          </w:rPr>
          <w:delText xml:space="preserve">, </w:delText>
        </w:r>
      </w:del>
      <w:del w:id="7818" w:date="2023-02-14T01:01:29Z" w:author="Katerina Mavrantonaki">
        <w:r>
          <w:rPr>
            <w:rStyle w:val="Κανένα"/>
            <w:rFonts w:ascii="Calibri" w:hAnsi="Calibri" w:hint="default"/>
            <w:rtl w:val="0"/>
          </w:rPr>
          <w:delText>Ελληνικά Γράμματα</w:delText>
        </w:r>
      </w:del>
      <w:del w:id="7819" w:date="2023-02-14T01:01:29Z" w:author="Katerina Mavrantonaki">
        <w:r>
          <w:rPr>
            <w:rStyle w:val="Κανένα"/>
            <w:rFonts w:ascii="Calibri" w:hAnsi="Calibri"/>
            <w:rtl w:val="0"/>
          </w:rPr>
          <w:delText xml:space="preserve">, </w:delText>
        </w:r>
      </w:del>
      <w:del w:id="7820" w:date="2023-02-14T01:01:29Z" w:author="Katerina Mavrantonaki">
        <w:r>
          <w:rPr>
            <w:rStyle w:val="Κανένα"/>
            <w:rFonts w:ascii="Calibri" w:hAnsi="Calibri" w:hint="default"/>
            <w:rtl w:val="0"/>
          </w:rPr>
          <w:delText xml:space="preserve">Αθήνα </w:delText>
        </w:r>
      </w:del>
      <w:del w:id="7821" w:date="2023-02-14T01:01:29Z" w:author="Katerina Mavrantonaki">
        <w:r>
          <w:rPr>
            <w:rStyle w:val="Κανένα"/>
            <w:rFonts w:ascii="Calibri" w:hAnsi="Calibri"/>
            <w:rtl w:val="0"/>
          </w:rPr>
          <w:delText>2004.</w:delText>
        </w:r>
      </w:del>
    </w:p>
    <w:p>
      <w:pPr>
        <w:pStyle w:val="Normal.0"/>
        <w:spacing w:line="360" w:lineRule="exact"/>
        <w:jc w:val="both"/>
        <w:rPr>
          <w:del w:id="7822" w:date="2023-02-14T01:01:29Z" w:author="Katerina Mavrantonaki"/>
        </w:rPr>
      </w:pPr>
      <w:del w:id="7823" w:date="2023-02-14T01:01:29Z" w:author="Katerina Mavrantonaki">
        <w:r>
          <w:rPr>
            <w:rStyle w:val="Κανένα"/>
            <w:rFonts w:ascii="Calibri" w:hAnsi="Calibri"/>
            <w:b w:val="1"/>
            <w:bCs w:val="1"/>
            <w:smallCaps w:val="1"/>
            <w:rtl w:val="0"/>
            <w:lang w:val="nl-NL"/>
          </w:rPr>
          <w:delText>Bigge L.M</w:delText>
        </w:r>
      </w:del>
      <w:del w:id="7824" w:date="2023-02-14T01:01:29Z" w:author="Katerina Mavrantonaki">
        <w:r>
          <w:rPr>
            <w:rStyle w:val="Κανένα"/>
            <w:rFonts w:ascii="Calibri" w:hAnsi="Calibri"/>
            <w:rtl w:val="0"/>
          </w:rPr>
          <w:delText xml:space="preserve">., </w:delText>
        </w:r>
      </w:del>
      <w:del w:id="7825" w:date="2023-02-14T01:01:29Z" w:author="Katerina Mavrantonaki">
        <w:r>
          <w:rPr>
            <w:rStyle w:val="Κανένα"/>
            <w:rFonts w:ascii="Calibri" w:hAnsi="Calibri" w:hint="default"/>
            <w:i w:val="1"/>
            <w:iCs w:val="1"/>
            <w:rtl w:val="0"/>
          </w:rPr>
          <w:delText>Θεωρίες Μάθησης για εκπαιδευτικούς</w:delText>
        </w:r>
      </w:del>
      <w:del w:id="7826" w:date="2023-02-14T01:01:29Z" w:author="Katerina Mavrantonaki">
        <w:r>
          <w:rPr>
            <w:rStyle w:val="Κανένα"/>
            <w:rFonts w:ascii="Calibri" w:hAnsi="Calibri"/>
            <w:rtl w:val="0"/>
          </w:rPr>
          <w:delText xml:space="preserve">, </w:delText>
        </w:r>
      </w:del>
      <w:del w:id="7827" w:date="2023-02-14T01:01:29Z" w:author="Katerina Mavrantonaki">
        <w:r>
          <w:rPr>
            <w:rStyle w:val="Κανένα"/>
            <w:rFonts w:ascii="Calibri" w:hAnsi="Calibri" w:hint="default"/>
            <w:rtl w:val="0"/>
          </w:rPr>
          <w:delText>μτφρ</w:delText>
        </w:r>
      </w:del>
      <w:del w:id="7828" w:date="2023-02-14T01:01:29Z" w:author="Katerina Mavrantonaki">
        <w:r>
          <w:rPr>
            <w:rStyle w:val="Κανένα"/>
            <w:rFonts w:ascii="Calibri" w:hAnsi="Calibri"/>
            <w:rtl w:val="0"/>
          </w:rPr>
          <w:delText xml:space="preserve">. </w:delText>
        </w:r>
      </w:del>
      <w:del w:id="7829" w:date="2023-02-14T01:01:29Z" w:author="Katerina Mavrantonaki">
        <w:r>
          <w:rPr>
            <w:rStyle w:val="Κανένα"/>
            <w:rFonts w:ascii="Calibri" w:hAnsi="Calibri" w:hint="default"/>
            <w:rtl w:val="0"/>
          </w:rPr>
          <w:delText>Α</w:delText>
        </w:r>
      </w:del>
      <w:del w:id="7830" w:date="2023-02-14T01:01:29Z" w:author="Katerina Mavrantonaki">
        <w:r>
          <w:rPr>
            <w:rStyle w:val="Κανένα"/>
            <w:rFonts w:ascii="Calibri" w:hAnsi="Calibri"/>
            <w:rtl w:val="0"/>
          </w:rPr>
          <w:delText xml:space="preserve">. </w:delText>
        </w:r>
      </w:del>
      <w:del w:id="7831" w:date="2023-02-14T01:01:29Z" w:author="Katerina Mavrantonaki">
        <w:r>
          <w:rPr>
            <w:rStyle w:val="Κανένα"/>
            <w:rFonts w:ascii="Calibri" w:hAnsi="Calibri" w:hint="default"/>
            <w:rtl w:val="0"/>
          </w:rPr>
          <w:delText>Κάντας</w:delText>
        </w:r>
      </w:del>
      <w:del w:id="7832" w:date="2023-02-14T01:01:29Z" w:author="Katerina Mavrantonaki">
        <w:r>
          <w:rPr>
            <w:rStyle w:val="Κανένα"/>
            <w:rFonts w:ascii="Calibri" w:hAnsi="Calibri"/>
            <w:rtl w:val="0"/>
          </w:rPr>
          <w:delText xml:space="preserve">, </w:delText>
        </w:r>
      </w:del>
      <w:del w:id="7833" w:date="2023-02-14T01:01:29Z" w:author="Katerina Mavrantonaki">
        <w:r>
          <w:rPr>
            <w:rStyle w:val="Κανένα"/>
            <w:rFonts w:ascii="Calibri" w:hAnsi="Calibri" w:hint="default"/>
            <w:rtl w:val="0"/>
          </w:rPr>
          <w:delText>Α</w:delText>
        </w:r>
      </w:del>
      <w:del w:id="7834" w:date="2023-02-14T01:01:29Z" w:author="Katerina Mavrantonaki">
        <w:r>
          <w:rPr>
            <w:rStyle w:val="Κανένα"/>
            <w:rFonts w:ascii="Calibri" w:hAnsi="Calibri"/>
            <w:rtl w:val="0"/>
          </w:rPr>
          <w:delText xml:space="preserve">. </w:delText>
        </w:r>
      </w:del>
      <w:del w:id="7835" w:date="2023-02-14T01:01:29Z" w:author="Katerina Mavrantonaki">
        <w:r>
          <w:rPr>
            <w:rStyle w:val="Κανένα"/>
            <w:rFonts w:ascii="Calibri" w:hAnsi="Calibri" w:hint="default"/>
            <w:rtl w:val="0"/>
          </w:rPr>
          <w:delText>Χαντζή</w:delText>
        </w:r>
      </w:del>
      <w:del w:id="7836" w:date="2023-02-14T01:01:29Z" w:author="Katerina Mavrantonaki">
        <w:r>
          <w:rPr>
            <w:rStyle w:val="Κανένα"/>
            <w:rFonts w:ascii="Calibri" w:hAnsi="Calibri"/>
            <w:rtl w:val="0"/>
          </w:rPr>
          <w:delText xml:space="preserve">, </w:delText>
        </w:r>
      </w:del>
      <w:del w:id="7837" w:date="2023-02-14T01:01:29Z" w:author="Katerina Mavrantonaki">
        <w:r>
          <w:rPr>
            <w:rStyle w:val="Κανένα"/>
            <w:rFonts w:ascii="Calibri" w:hAnsi="Calibri" w:hint="default"/>
            <w:rtl w:val="0"/>
          </w:rPr>
          <w:delText>Πατάκη</w:delText>
        </w:r>
      </w:del>
      <w:del w:id="7838" w:date="2023-02-14T01:01:29Z" w:author="Katerina Mavrantonaki">
        <w:r>
          <w:rPr>
            <w:rStyle w:val="Κανένα"/>
            <w:rFonts w:ascii="Calibri" w:hAnsi="Calibri"/>
            <w:rtl w:val="0"/>
          </w:rPr>
          <w:delText xml:space="preserve">, </w:delText>
        </w:r>
      </w:del>
      <w:del w:id="7839" w:date="2023-02-14T01:01:29Z" w:author="Katerina Mavrantonaki">
        <w:r>
          <w:rPr>
            <w:rStyle w:val="Κανένα"/>
            <w:rFonts w:ascii="Calibri" w:hAnsi="Calibri" w:hint="default"/>
            <w:rtl w:val="0"/>
          </w:rPr>
          <w:delText xml:space="preserve">Αθήνα </w:delText>
        </w:r>
      </w:del>
      <w:del w:id="7840" w:date="2023-02-14T01:01:29Z" w:author="Katerina Mavrantonaki">
        <w:r>
          <w:rPr>
            <w:rStyle w:val="Κανένα"/>
            <w:rFonts w:ascii="Calibri" w:hAnsi="Calibri"/>
            <w:rtl w:val="0"/>
          </w:rPr>
          <w:delText xml:space="preserve">1986. </w:delText>
        </w:r>
      </w:del>
    </w:p>
    <w:p>
      <w:pPr>
        <w:pStyle w:val="Normal.0"/>
        <w:spacing w:line="360" w:lineRule="exact"/>
        <w:jc w:val="both"/>
        <w:rPr>
          <w:del w:id="7841" w:date="2023-02-14T01:01:29Z" w:author="Katerina Mavrantonaki"/>
        </w:rPr>
      </w:pPr>
      <w:del w:id="7842" w:date="2023-02-14T01:01:29Z" w:author="Katerina Mavrantonaki">
        <w:r>
          <w:rPr>
            <w:rStyle w:val="Κανένα"/>
            <w:rFonts w:ascii="Calibri" w:hAnsi="Calibri"/>
            <w:b w:val="1"/>
            <w:bCs w:val="1"/>
            <w:smallCaps w:val="1"/>
            <w:rtl w:val="0"/>
          </w:rPr>
          <w:delText>Baynham M</w:delText>
        </w:r>
      </w:del>
      <w:del w:id="7843" w:date="2023-02-14T01:01:29Z" w:author="Katerina Mavrantonaki">
        <w:r>
          <w:rPr>
            <w:rStyle w:val="Κανένα"/>
            <w:rFonts w:ascii="Calibri" w:hAnsi="Calibri"/>
            <w:b w:val="1"/>
            <w:bCs w:val="1"/>
            <w:rtl w:val="0"/>
          </w:rPr>
          <w:delText xml:space="preserve">., </w:delText>
        </w:r>
      </w:del>
      <w:del w:id="7844" w:date="2023-02-14T01:01:29Z" w:author="Katerina Mavrantonaki">
        <w:r>
          <w:rPr>
            <w:rStyle w:val="Κανένα"/>
            <w:rFonts w:ascii="Calibri" w:hAnsi="Calibri" w:hint="default"/>
            <w:i w:val="1"/>
            <w:iCs w:val="1"/>
            <w:rtl w:val="0"/>
          </w:rPr>
          <w:delText>Πρακτικές Γραμματισμού</w:delText>
        </w:r>
      </w:del>
      <w:del w:id="7845" w:date="2023-02-14T01:01:29Z" w:author="Katerina Mavrantonaki">
        <w:r>
          <w:rPr>
            <w:rStyle w:val="Κανένα"/>
            <w:rFonts w:ascii="Calibri" w:hAnsi="Calibri"/>
            <w:rtl w:val="0"/>
          </w:rPr>
          <w:delText xml:space="preserve">, </w:delText>
        </w:r>
      </w:del>
      <w:del w:id="7846" w:date="2023-02-14T01:01:29Z" w:author="Katerina Mavrantonaki">
        <w:r>
          <w:rPr>
            <w:rStyle w:val="Κανένα"/>
            <w:rFonts w:ascii="Calibri" w:hAnsi="Calibri" w:hint="default"/>
            <w:rtl w:val="0"/>
          </w:rPr>
          <w:delText>Μεταίχμιο</w:delText>
        </w:r>
      </w:del>
      <w:del w:id="7847" w:date="2023-02-14T01:01:29Z" w:author="Katerina Mavrantonaki">
        <w:r>
          <w:rPr>
            <w:rStyle w:val="Κανένα"/>
            <w:rFonts w:ascii="Calibri" w:hAnsi="Calibri"/>
            <w:rtl w:val="0"/>
          </w:rPr>
          <w:delText xml:space="preserve">, </w:delText>
        </w:r>
      </w:del>
      <w:del w:id="7848" w:date="2023-02-14T01:01:29Z" w:author="Katerina Mavrantonaki">
        <w:r>
          <w:rPr>
            <w:rStyle w:val="Κανένα"/>
            <w:rFonts w:ascii="Calibri" w:hAnsi="Calibri" w:hint="default"/>
            <w:rtl w:val="0"/>
          </w:rPr>
          <w:delText xml:space="preserve">Αθήνα </w:delText>
        </w:r>
      </w:del>
      <w:del w:id="7849" w:date="2023-02-14T01:01:29Z" w:author="Katerina Mavrantonaki">
        <w:r>
          <w:rPr>
            <w:rStyle w:val="Κανένα"/>
            <w:rFonts w:ascii="Calibri" w:hAnsi="Calibri"/>
            <w:rtl w:val="0"/>
          </w:rPr>
          <w:delText>2000</w:delText>
        </w:r>
      </w:del>
    </w:p>
    <w:p>
      <w:pPr>
        <w:pStyle w:val="Normal.0"/>
        <w:spacing w:line="360" w:lineRule="exact"/>
        <w:jc w:val="both"/>
        <w:rPr>
          <w:del w:id="7850" w:date="2023-02-14T01:01:29Z" w:author="Katerina Mavrantonaki"/>
        </w:rPr>
      </w:pPr>
      <w:del w:id="7851" w:date="2023-02-14T01:01:29Z" w:author="Katerina Mavrantonaki">
        <w:r>
          <w:rPr>
            <w:rStyle w:val="Κανένα"/>
            <w:rFonts w:ascii="Calibri" w:hAnsi="Calibri"/>
            <w:b w:val="1"/>
            <w:bCs w:val="1"/>
            <w:smallCaps w:val="1"/>
            <w:rtl w:val="0"/>
            <w:lang w:val="nl-NL"/>
          </w:rPr>
          <w:delText>Haynes J.,</w:delText>
        </w:r>
      </w:del>
      <w:del w:id="7852" w:date="2023-02-14T01:01:29Z" w:author="Katerina Mavrantonaki">
        <w:r>
          <w:rPr>
            <w:rStyle w:val="Κανένα"/>
            <w:rFonts w:ascii="Calibri" w:hAnsi="Calibri"/>
            <w:rtl w:val="0"/>
          </w:rPr>
          <w:delText xml:space="preserve"> </w:delText>
        </w:r>
      </w:del>
      <w:del w:id="7853" w:date="2023-02-14T01:01:29Z" w:author="Katerina Mavrantonaki">
        <w:r>
          <w:rPr>
            <w:rStyle w:val="Κανένα"/>
            <w:rFonts w:ascii="Calibri" w:hAnsi="Calibri" w:hint="default"/>
            <w:i w:val="1"/>
            <w:iCs w:val="1"/>
            <w:rtl w:val="0"/>
          </w:rPr>
          <w:delText>Τα παιδιά ως φιλόσοφοι</w:delText>
        </w:r>
      </w:del>
      <w:del w:id="7854" w:date="2023-02-14T01:01:29Z" w:author="Katerina Mavrantonaki">
        <w:r>
          <w:rPr>
            <w:rStyle w:val="Κανένα"/>
            <w:rFonts w:ascii="Calibri" w:hAnsi="Calibri"/>
            <w:i w:val="1"/>
            <w:iCs w:val="1"/>
            <w:rtl w:val="0"/>
          </w:rPr>
          <w:delText xml:space="preserve">. </w:delText>
        </w:r>
      </w:del>
      <w:del w:id="7855" w:date="2023-02-14T01:01:29Z" w:author="Katerina Mavrantonaki">
        <w:r>
          <w:rPr>
            <w:rStyle w:val="Κανένα"/>
            <w:rFonts w:ascii="Calibri" w:hAnsi="Calibri" w:hint="default"/>
            <w:i w:val="1"/>
            <w:iCs w:val="1"/>
            <w:rtl w:val="0"/>
          </w:rPr>
          <w:delText>Μάθηση μέσω έρευνας και διαλόγου στην πρωτοβάθμια εκπαίδευση</w:delText>
        </w:r>
      </w:del>
      <w:del w:id="7856" w:date="2023-02-14T01:01:29Z" w:author="Katerina Mavrantonaki">
        <w:r>
          <w:rPr>
            <w:rStyle w:val="Κανένα"/>
            <w:rFonts w:ascii="Calibri" w:hAnsi="Calibri"/>
            <w:rtl w:val="0"/>
          </w:rPr>
          <w:delText xml:space="preserve">, </w:delText>
        </w:r>
      </w:del>
      <w:del w:id="7857" w:date="2023-02-14T01:01:29Z" w:author="Katerina Mavrantonaki">
        <w:r>
          <w:rPr>
            <w:rStyle w:val="Κανένα"/>
            <w:rFonts w:ascii="Calibri" w:hAnsi="Calibri" w:hint="default"/>
            <w:rtl w:val="0"/>
          </w:rPr>
          <w:delText>μτφρ</w:delText>
        </w:r>
      </w:del>
      <w:del w:id="7858" w:date="2023-02-14T01:01:29Z" w:author="Katerina Mavrantonaki">
        <w:r>
          <w:rPr>
            <w:rStyle w:val="Κανένα"/>
            <w:rFonts w:ascii="Calibri" w:hAnsi="Calibri"/>
            <w:rtl w:val="0"/>
          </w:rPr>
          <w:delText xml:space="preserve">. </w:delText>
        </w:r>
      </w:del>
      <w:del w:id="7859" w:date="2023-02-14T01:01:29Z" w:author="Katerina Mavrantonaki">
        <w:r>
          <w:rPr>
            <w:rStyle w:val="Κανένα"/>
            <w:rFonts w:ascii="Calibri" w:hAnsi="Calibri" w:hint="default"/>
            <w:rtl w:val="0"/>
          </w:rPr>
          <w:delText>Γ</w:delText>
        </w:r>
      </w:del>
      <w:del w:id="7860" w:date="2023-02-14T01:01:29Z" w:author="Katerina Mavrantonaki">
        <w:r>
          <w:rPr>
            <w:rStyle w:val="Κανένα"/>
            <w:rFonts w:ascii="Calibri" w:hAnsi="Calibri"/>
            <w:rtl w:val="0"/>
          </w:rPr>
          <w:delText xml:space="preserve">. </w:delText>
        </w:r>
      </w:del>
      <w:del w:id="7861" w:date="2023-02-14T01:01:29Z" w:author="Katerina Mavrantonaki">
        <w:r>
          <w:rPr>
            <w:rStyle w:val="Κανένα"/>
            <w:rFonts w:ascii="Calibri" w:hAnsi="Calibri" w:hint="default"/>
            <w:rtl w:val="0"/>
          </w:rPr>
          <w:delText>Τζαβάρας</w:delText>
        </w:r>
      </w:del>
      <w:del w:id="7862" w:date="2023-02-14T01:01:29Z" w:author="Katerina Mavrantonaki">
        <w:r>
          <w:rPr>
            <w:rStyle w:val="Κανένα"/>
            <w:rFonts w:ascii="Calibri" w:hAnsi="Calibri"/>
            <w:rtl w:val="0"/>
          </w:rPr>
          <w:delText xml:space="preserve">, </w:delText>
        </w:r>
      </w:del>
      <w:del w:id="7863" w:date="2023-02-14T01:01:29Z" w:author="Katerina Mavrantonaki">
        <w:r>
          <w:rPr>
            <w:rStyle w:val="Κανένα"/>
            <w:rFonts w:ascii="Calibri" w:hAnsi="Calibri" w:hint="default"/>
            <w:rtl w:val="0"/>
          </w:rPr>
          <w:delText>Μεταίχμιο</w:delText>
        </w:r>
      </w:del>
      <w:del w:id="7864" w:date="2023-02-14T01:01:29Z" w:author="Katerina Mavrantonaki">
        <w:r>
          <w:rPr>
            <w:rStyle w:val="Κανένα"/>
            <w:rFonts w:ascii="Calibri" w:hAnsi="Calibri"/>
            <w:rtl w:val="0"/>
          </w:rPr>
          <w:delText xml:space="preserve">, </w:delText>
        </w:r>
      </w:del>
      <w:del w:id="7865" w:date="2023-02-14T01:01:29Z" w:author="Katerina Mavrantonaki">
        <w:r>
          <w:rPr>
            <w:rStyle w:val="Κανένα"/>
            <w:rFonts w:ascii="Calibri" w:hAnsi="Calibri" w:hint="default"/>
            <w:rtl w:val="0"/>
          </w:rPr>
          <w:delText xml:space="preserve">Αθήνα </w:delText>
        </w:r>
      </w:del>
      <w:del w:id="7866" w:date="2023-02-14T01:01:29Z" w:author="Katerina Mavrantonaki">
        <w:r>
          <w:rPr>
            <w:rStyle w:val="Κανένα"/>
            <w:rFonts w:ascii="Calibri" w:hAnsi="Calibri"/>
            <w:rtl w:val="0"/>
          </w:rPr>
          <w:delText xml:space="preserve">2009. </w:delText>
        </w:r>
      </w:del>
    </w:p>
    <w:p>
      <w:pPr>
        <w:pStyle w:val="Normal.0"/>
        <w:spacing w:line="360" w:lineRule="exact"/>
        <w:jc w:val="both"/>
        <w:rPr>
          <w:del w:id="7867" w:date="2023-02-14T01:01:29Z" w:author="Katerina Mavrantonaki"/>
        </w:rPr>
      </w:pPr>
      <w:del w:id="7868" w:date="2023-02-14T01:01:29Z" w:author="Katerina Mavrantonaki">
        <w:r>
          <w:rPr>
            <w:rStyle w:val="Κανένα"/>
            <w:rFonts w:ascii="Calibri" w:hAnsi="Calibri"/>
            <w:b w:val="1"/>
            <w:bCs w:val="1"/>
            <w:smallCaps w:val="1"/>
            <w:rtl w:val="0"/>
            <w:lang w:val="nl-NL"/>
          </w:rPr>
          <w:delText>Illeris K.,</w:delText>
        </w:r>
      </w:del>
      <w:del w:id="7869" w:date="2023-02-14T01:01:29Z" w:author="Katerina Mavrantonaki">
        <w:r>
          <w:rPr>
            <w:rStyle w:val="Κανένα"/>
            <w:rFonts w:ascii="Calibri" w:hAnsi="Calibri"/>
            <w:rtl w:val="0"/>
          </w:rPr>
          <w:delText xml:space="preserve"> </w:delText>
        </w:r>
      </w:del>
      <w:del w:id="7870" w:date="2023-02-14T01:01:29Z" w:author="Katerina Mavrantonaki">
        <w:r>
          <w:rPr>
            <w:rStyle w:val="Κανένα"/>
            <w:rFonts w:ascii="Calibri" w:hAnsi="Calibri" w:hint="default"/>
            <w:i w:val="1"/>
            <w:iCs w:val="1"/>
            <w:rtl w:val="0"/>
          </w:rPr>
          <w:delText>Σύγχρονες Θεωρίες Μάθησης</w:delText>
        </w:r>
      </w:del>
      <w:del w:id="7871" w:date="2023-02-14T01:01:29Z" w:author="Katerina Mavrantonaki">
        <w:r>
          <w:rPr>
            <w:rStyle w:val="Κανένα"/>
            <w:rFonts w:ascii="Calibri" w:hAnsi="Calibri"/>
            <w:rtl w:val="0"/>
          </w:rPr>
          <w:delText xml:space="preserve">, </w:delText>
        </w:r>
      </w:del>
      <w:del w:id="7872" w:date="2023-02-14T01:01:29Z" w:author="Katerina Mavrantonaki">
        <w:r>
          <w:rPr>
            <w:rStyle w:val="Κανένα"/>
            <w:rFonts w:ascii="Calibri" w:hAnsi="Calibri" w:hint="default"/>
            <w:rtl w:val="0"/>
          </w:rPr>
          <w:delText>μτφρ</w:delText>
        </w:r>
      </w:del>
      <w:del w:id="7873" w:date="2023-02-14T01:01:29Z" w:author="Katerina Mavrantonaki">
        <w:r>
          <w:rPr>
            <w:rStyle w:val="Κανένα"/>
            <w:rFonts w:ascii="Calibri" w:hAnsi="Calibri"/>
            <w:rtl w:val="0"/>
          </w:rPr>
          <w:delText xml:space="preserve">. </w:delText>
        </w:r>
      </w:del>
      <w:del w:id="7874" w:date="2023-02-14T01:01:29Z" w:author="Katerina Mavrantonaki">
        <w:r>
          <w:rPr>
            <w:rStyle w:val="Κανένα"/>
            <w:rFonts w:ascii="Calibri" w:hAnsi="Calibri" w:hint="default"/>
            <w:rtl w:val="0"/>
          </w:rPr>
          <w:delText>Γ</w:delText>
        </w:r>
      </w:del>
      <w:del w:id="7875" w:date="2023-02-14T01:01:29Z" w:author="Katerina Mavrantonaki">
        <w:r>
          <w:rPr>
            <w:rStyle w:val="Κανένα"/>
            <w:rFonts w:ascii="Calibri" w:hAnsi="Calibri"/>
            <w:rtl w:val="0"/>
          </w:rPr>
          <w:delText xml:space="preserve">. </w:delText>
        </w:r>
      </w:del>
      <w:del w:id="7876" w:date="2023-02-14T01:01:29Z" w:author="Katerina Mavrantonaki">
        <w:r>
          <w:rPr>
            <w:rStyle w:val="Κανένα"/>
            <w:rFonts w:ascii="Calibri" w:hAnsi="Calibri" w:hint="default"/>
            <w:rtl w:val="0"/>
          </w:rPr>
          <w:delText>Καλαουζίδης</w:delText>
        </w:r>
      </w:del>
      <w:del w:id="7877" w:date="2023-02-14T01:01:29Z" w:author="Katerina Mavrantonaki">
        <w:r>
          <w:rPr>
            <w:rStyle w:val="Κανένα"/>
            <w:rFonts w:ascii="Calibri" w:hAnsi="Calibri"/>
            <w:rtl w:val="0"/>
          </w:rPr>
          <w:delText xml:space="preserve">, </w:delText>
        </w:r>
      </w:del>
      <w:del w:id="7878" w:date="2023-02-14T01:01:29Z" w:author="Katerina Mavrantonaki">
        <w:r>
          <w:rPr>
            <w:rStyle w:val="Κανένα"/>
            <w:rFonts w:ascii="Calibri" w:hAnsi="Calibri" w:hint="default"/>
            <w:rtl w:val="0"/>
          </w:rPr>
          <w:delText>Μεταίχμιο</w:delText>
        </w:r>
      </w:del>
      <w:del w:id="7879" w:date="2023-02-14T01:01:29Z" w:author="Katerina Mavrantonaki">
        <w:r>
          <w:rPr>
            <w:rStyle w:val="Κανένα"/>
            <w:rFonts w:ascii="Calibri" w:hAnsi="Calibri"/>
            <w:rtl w:val="0"/>
          </w:rPr>
          <w:delText xml:space="preserve">, </w:delText>
        </w:r>
      </w:del>
      <w:del w:id="7880" w:date="2023-02-14T01:01:29Z" w:author="Katerina Mavrantonaki">
        <w:r>
          <w:rPr>
            <w:rStyle w:val="Κανένα"/>
            <w:rFonts w:ascii="Calibri" w:hAnsi="Calibri" w:hint="default"/>
            <w:rtl w:val="0"/>
          </w:rPr>
          <w:delText xml:space="preserve">Αθήνα </w:delText>
        </w:r>
      </w:del>
      <w:del w:id="7881" w:date="2023-02-14T01:01:29Z" w:author="Katerina Mavrantonaki">
        <w:r>
          <w:rPr>
            <w:rStyle w:val="Κανένα"/>
            <w:rFonts w:ascii="Calibri" w:hAnsi="Calibri"/>
            <w:rtl w:val="0"/>
          </w:rPr>
          <w:delText>2009.</w:delText>
        </w:r>
      </w:del>
    </w:p>
    <w:p>
      <w:pPr>
        <w:pStyle w:val="Normal.0"/>
        <w:spacing w:line="360" w:lineRule="exact"/>
        <w:jc w:val="both"/>
        <w:rPr>
          <w:del w:id="7882" w:date="2023-02-14T01:01:29Z" w:author="Katerina Mavrantonaki"/>
        </w:rPr>
      </w:pPr>
      <w:del w:id="7883" w:date="2023-02-14T01:01:29Z" w:author="Katerina Mavrantonaki">
        <w:r>
          <w:rPr>
            <w:rStyle w:val="Κανένα"/>
            <w:rFonts w:ascii="Calibri" w:hAnsi="Calibri"/>
            <w:b w:val="1"/>
            <w:bCs w:val="1"/>
            <w:smallCaps w:val="1"/>
            <w:rtl w:val="0"/>
            <w:lang w:val="nl-NL"/>
          </w:rPr>
          <w:delText>Vygotsky L.,</w:delText>
        </w:r>
      </w:del>
      <w:del w:id="7884" w:date="2023-02-14T01:01:29Z" w:author="Katerina Mavrantonaki">
        <w:r>
          <w:rPr>
            <w:rStyle w:val="Κανένα"/>
            <w:rFonts w:ascii="Calibri" w:hAnsi="Calibri"/>
            <w:b w:val="1"/>
            <w:bCs w:val="1"/>
            <w:rtl w:val="0"/>
          </w:rPr>
          <w:delText xml:space="preserve"> </w:delText>
        </w:r>
      </w:del>
      <w:del w:id="7885" w:date="2023-02-14T01:01:29Z" w:author="Katerina Mavrantonaki">
        <w:r>
          <w:rPr>
            <w:rStyle w:val="Κανένα"/>
            <w:rFonts w:ascii="Calibri" w:hAnsi="Calibri" w:hint="default"/>
            <w:i w:val="1"/>
            <w:iCs w:val="1"/>
            <w:rtl w:val="0"/>
          </w:rPr>
          <w:delText>Σκέψη και Γλώσσα</w:delText>
        </w:r>
      </w:del>
      <w:del w:id="7886" w:date="2023-02-14T01:01:29Z" w:author="Katerina Mavrantonaki">
        <w:r>
          <w:rPr>
            <w:rStyle w:val="Κανένα"/>
            <w:rFonts w:ascii="Calibri" w:hAnsi="Calibri"/>
            <w:rtl w:val="0"/>
          </w:rPr>
          <w:delText xml:space="preserve">, </w:delText>
        </w:r>
      </w:del>
      <w:del w:id="7887" w:date="2023-02-14T01:01:29Z" w:author="Katerina Mavrantonaki">
        <w:r>
          <w:rPr>
            <w:rStyle w:val="Κανένα"/>
            <w:rFonts w:ascii="Calibri" w:hAnsi="Calibri" w:hint="default"/>
            <w:rtl w:val="0"/>
          </w:rPr>
          <w:delText>Γνώση</w:delText>
        </w:r>
      </w:del>
      <w:del w:id="7888" w:date="2023-02-14T01:01:29Z" w:author="Katerina Mavrantonaki">
        <w:r>
          <w:rPr>
            <w:rStyle w:val="Κανένα"/>
            <w:rFonts w:ascii="Calibri" w:hAnsi="Calibri"/>
            <w:rtl w:val="0"/>
          </w:rPr>
          <w:delText xml:space="preserve">, </w:delText>
        </w:r>
      </w:del>
      <w:del w:id="7889" w:date="2023-02-14T01:01:29Z" w:author="Katerina Mavrantonaki">
        <w:r>
          <w:rPr>
            <w:rStyle w:val="Κανένα"/>
            <w:rFonts w:ascii="Calibri" w:hAnsi="Calibri" w:hint="default"/>
            <w:rtl w:val="0"/>
          </w:rPr>
          <w:delText xml:space="preserve">Αθήνα </w:delText>
        </w:r>
      </w:del>
      <w:del w:id="7890" w:date="2023-02-14T01:01:29Z" w:author="Katerina Mavrantonaki">
        <w:r>
          <w:rPr>
            <w:rStyle w:val="Κανένα"/>
            <w:rFonts w:ascii="Calibri" w:hAnsi="Calibri"/>
            <w:rtl w:val="0"/>
          </w:rPr>
          <w:delText>1993</w:delText>
        </w:r>
      </w:del>
    </w:p>
    <w:p>
      <w:pPr>
        <w:pStyle w:val="Normal.0"/>
        <w:spacing w:line="360" w:lineRule="exact"/>
        <w:jc w:val="both"/>
        <w:rPr>
          <w:del w:id="7891" w:date="2023-02-14T01:01:29Z" w:author="Katerina Mavrantonaki"/>
        </w:rPr>
      </w:pPr>
      <w:del w:id="7892" w:date="2023-02-14T01:01:29Z" w:author="Katerina Mavrantonaki">
        <w:r>
          <w:rPr>
            <w:rStyle w:val="Κανένα"/>
            <w:rFonts w:ascii="Calibri" w:hAnsi="Calibri"/>
            <w:b w:val="1"/>
            <w:bCs w:val="1"/>
            <w:smallCaps w:val="1"/>
            <w:rtl w:val="0"/>
            <w:lang w:val="nl-NL"/>
          </w:rPr>
          <w:delText>Freire P.,</w:delText>
        </w:r>
      </w:del>
      <w:del w:id="7893" w:date="2023-02-14T01:01:29Z" w:author="Katerina Mavrantonaki">
        <w:r>
          <w:rPr>
            <w:rStyle w:val="Κανένα"/>
            <w:rFonts w:ascii="Calibri" w:hAnsi="Calibri"/>
            <w:rtl w:val="0"/>
          </w:rPr>
          <w:delText xml:space="preserve"> </w:delText>
        </w:r>
      </w:del>
      <w:del w:id="7894" w:date="2023-02-14T01:01:29Z" w:author="Katerina Mavrantonaki">
        <w:r>
          <w:rPr>
            <w:rStyle w:val="Κανένα"/>
            <w:rFonts w:ascii="Calibri" w:hAnsi="Calibri" w:hint="default"/>
            <w:i w:val="1"/>
            <w:iCs w:val="1"/>
            <w:rtl w:val="0"/>
          </w:rPr>
          <w:delText>Η</w:delText>
        </w:r>
      </w:del>
      <w:del w:id="7895" w:date="2023-02-14T01:01:29Z" w:author="Katerina Mavrantonaki">
        <w:r>
          <w:rPr>
            <w:rStyle w:val="Κανένα"/>
            <w:rFonts w:ascii="Calibri" w:hAnsi="Calibri"/>
            <w:b w:val="1"/>
            <w:bCs w:val="1"/>
            <w:i w:val="1"/>
            <w:iCs w:val="1"/>
            <w:rtl w:val="0"/>
          </w:rPr>
          <w:delText xml:space="preserve"> </w:delText>
        </w:r>
      </w:del>
      <w:del w:id="7896" w:date="2023-02-14T01:01:29Z" w:author="Katerina Mavrantonaki">
        <w:r>
          <w:rPr>
            <w:rStyle w:val="Κανένα"/>
            <w:rFonts w:ascii="Calibri" w:hAnsi="Calibri" w:hint="default"/>
            <w:i w:val="1"/>
            <w:iCs w:val="1"/>
            <w:rtl w:val="0"/>
          </w:rPr>
          <w:delText>αγωγή του καταπιεζόμενου</w:delText>
        </w:r>
      </w:del>
      <w:del w:id="7897" w:date="2023-02-14T01:01:29Z" w:author="Katerina Mavrantonaki">
        <w:r>
          <w:rPr>
            <w:rStyle w:val="Κανένα"/>
            <w:rFonts w:ascii="Calibri" w:hAnsi="Calibri"/>
            <w:rtl w:val="0"/>
          </w:rPr>
          <w:delText xml:space="preserve">, </w:delText>
        </w:r>
      </w:del>
      <w:del w:id="7898" w:date="2023-02-14T01:01:29Z" w:author="Katerina Mavrantonaki">
        <w:r>
          <w:rPr>
            <w:rStyle w:val="Κανένα"/>
            <w:rFonts w:ascii="Calibri" w:hAnsi="Calibri" w:hint="default"/>
            <w:rtl w:val="0"/>
          </w:rPr>
          <w:delText>Κέδρος</w:delText>
        </w:r>
      </w:del>
      <w:del w:id="7899" w:date="2023-02-14T01:01:29Z" w:author="Katerina Mavrantonaki">
        <w:r>
          <w:rPr>
            <w:rStyle w:val="Κανένα"/>
            <w:rFonts w:ascii="Calibri" w:hAnsi="Calibri"/>
            <w:rtl w:val="0"/>
          </w:rPr>
          <w:delText xml:space="preserve">, </w:delText>
        </w:r>
      </w:del>
      <w:del w:id="7900" w:date="2023-02-14T01:01:29Z" w:author="Katerina Mavrantonaki">
        <w:r>
          <w:rPr>
            <w:rStyle w:val="Κανένα"/>
            <w:rFonts w:ascii="Calibri" w:hAnsi="Calibri" w:hint="default"/>
            <w:rtl w:val="0"/>
          </w:rPr>
          <w:delText xml:space="preserve">Αθήνα </w:delText>
        </w:r>
      </w:del>
      <w:del w:id="7901" w:date="2023-02-14T01:01:29Z" w:author="Katerina Mavrantonaki">
        <w:r>
          <w:rPr>
            <w:rStyle w:val="Κανένα"/>
            <w:rFonts w:ascii="Calibri" w:hAnsi="Calibri"/>
            <w:rtl w:val="0"/>
          </w:rPr>
          <w:delText>1974</w:delText>
        </w:r>
      </w:del>
    </w:p>
    <w:p>
      <w:pPr>
        <w:pStyle w:val="Normal.0"/>
        <w:spacing w:line="360" w:lineRule="exact"/>
        <w:jc w:val="both"/>
        <w:rPr>
          <w:del w:id="7902" w:date="2023-02-14T01:01:29Z" w:author="Katerina Mavrantonaki"/>
        </w:rPr>
      </w:pPr>
      <w:del w:id="7903" w:date="2023-02-14T01:01:29Z" w:author="Katerina Mavrantonaki">
        <w:r>
          <w:rPr>
            <w:rStyle w:val="Κανένα"/>
            <w:rFonts w:ascii="Calibri" w:hAnsi="Calibri"/>
            <w:b w:val="1"/>
            <w:bCs w:val="1"/>
            <w:rtl w:val="0"/>
          </w:rPr>
          <w:delText xml:space="preserve">Dewey J., </w:delText>
        </w:r>
      </w:del>
      <w:del w:id="7904" w:date="2023-02-14T01:01:29Z" w:author="Katerina Mavrantonaki">
        <w:r>
          <w:rPr>
            <w:rStyle w:val="Κανένα"/>
            <w:rFonts w:ascii="Calibri" w:hAnsi="Calibri" w:hint="default"/>
            <w:i w:val="1"/>
            <w:iCs w:val="1"/>
            <w:rtl w:val="0"/>
          </w:rPr>
          <w:delText>Εμπειρία και εκπαίδευση</w:delText>
        </w:r>
      </w:del>
      <w:del w:id="7905" w:date="2023-02-14T01:01:29Z" w:author="Katerina Mavrantonaki">
        <w:r>
          <w:rPr>
            <w:rStyle w:val="Κανένα"/>
            <w:rFonts w:ascii="Calibri" w:hAnsi="Calibri"/>
            <w:rtl w:val="0"/>
          </w:rPr>
          <w:delText xml:space="preserve">, </w:delText>
        </w:r>
      </w:del>
      <w:del w:id="7906" w:date="2023-02-14T01:01:29Z" w:author="Katerina Mavrantonaki">
        <w:r>
          <w:rPr>
            <w:rStyle w:val="Κανένα"/>
            <w:rFonts w:ascii="Calibri" w:hAnsi="Calibri" w:hint="default"/>
            <w:rtl w:val="0"/>
          </w:rPr>
          <w:delText>μτφρ</w:delText>
        </w:r>
      </w:del>
      <w:del w:id="7907" w:date="2023-02-14T01:01:29Z" w:author="Katerina Mavrantonaki">
        <w:r>
          <w:rPr>
            <w:rStyle w:val="Κανένα"/>
            <w:rFonts w:ascii="Calibri" w:hAnsi="Calibri"/>
            <w:rtl w:val="0"/>
          </w:rPr>
          <w:delText xml:space="preserve">. </w:delText>
        </w:r>
      </w:del>
      <w:del w:id="7908" w:date="2023-02-14T01:01:29Z" w:author="Katerina Mavrantonaki">
        <w:r>
          <w:rPr>
            <w:rStyle w:val="Κανένα"/>
            <w:rFonts w:ascii="Calibri" w:hAnsi="Calibri" w:hint="default"/>
            <w:rtl w:val="0"/>
          </w:rPr>
          <w:delText>Λ</w:delText>
        </w:r>
      </w:del>
      <w:del w:id="7909" w:date="2023-02-14T01:01:29Z" w:author="Katerina Mavrantonaki">
        <w:r>
          <w:rPr>
            <w:rStyle w:val="Κανένα"/>
            <w:rFonts w:ascii="Calibri" w:hAnsi="Calibri"/>
            <w:rtl w:val="0"/>
          </w:rPr>
          <w:delText xml:space="preserve">. </w:delText>
        </w:r>
      </w:del>
      <w:del w:id="7910" w:date="2023-02-14T01:01:29Z" w:author="Katerina Mavrantonaki">
        <w:r>
          <w:rPr>
            <w:rStyle w:val="Κανένα"/>
            <w:rFonts w:ascii="Calibri" w:hAnsi="Calibri" w:hint="default"/>
            <w:rtl w:val="0"/>
          </w:rPr>
          <w:delText>Πολενάκης</w:delText>
        </w:r>
      </w:del>
      <w:del w:id="7911" w:date="2023-02-14T01:01:29Z" w:author="Katerina Mavrantonaki">
        <w:r>
          <w:rPr>
            <w:rStyle w:val="Κανένα"/>
            <w:rFonts w:ascii="Calibri" w:hAnsi="Calibri"/>
            <w:rtl w:val="0"/>
          </w:rPr>
          <w:delText xml:space="preserve">, </w:delText>
        </w:r>
      </w:del>
      <w:del w:id="7912" w:date="2023-02-14T01:01:29Z" w:author="Katerina Mavrantonaki">
        <w:r>
          <w:rPr>
            <w:rStyle w:val="Κανένα"/>
            <w:rFonts w:ascii="Calibri" w:hAnsi="Calibri" w:hint="default"/>
            <w:rtl w:val="0"/>
          </w:rPr>
          <w:delText>Γλάρος</w:delText>
        </w:r>
      </w:del>
      <w:del w:id="7913" w:date="2023-02-14T01:01:29Z" w:author="Katerina Mavrantonaki">
        <w:r>
          <w:rPr>
            <w:rStyle w:val="Κανένα"/>
            <w:rFonts w:ascii="Calibri" w:hAnsi="Calibri"/>
            <w:rtl w:val="0"/>
          </w:rPr>
          <w:delText xml:space="preserve">, </w:delText>
        </w:r>
      </w:del>
      <w:del w:id="7914" w:date="2023-02-14T01:01:29Z" w:author="Katerina Mavrantonaki">
        <w:r>
          <w:rPr>
            <w:rStyle w:val="Κανένα"/>
            <w:rFonts w:ascii="Calibri" w:hAnsi="Calibri" w:hint="default"/>
            <w:rtl w:val="0"/>
          </w:rPr>
          <w:delText xml:space="preserve">Αθήνα </w:delText>
        </w:r>
      </w:del>
      <w:del w:id="7915" w:date="2023-02-14T01:01:29Z" w:author="Katerina Mavrantonaki">
        <w:r>
          <w:rPr>
            <w:rStyle w:val="Κανένα"/>
            <w:rFonts w:ascii="Calibri" w:hAnsi="Calibri"/>
            <w:rtl w:val="0"/>
          </w:rPr>
          <w:delText>1980</w:delText>
        </w:r>
      </w:del>
    </w:p>
    <w:p>
      <w:pPr>
        <w:pStyle w:val="Normal.0"/>
        <w:tabs>
          <w:tab w:val="left" w:pos="720"/>
          <w:tab w:val="left" w:pos="1800"/>
        </w:tabs>
        <w:spacing w:line="360" w:lineRule="exact"/>
        <w:jc w:val="both"/>
        <w:rPr>
          <w:del w:id="7916" w:date="2023-02-14T01:01:29Z" w:author="Katerina Mavrantonaki"/>
        </w:rPr>
      </w:pPr>
      <w:del w:id="7917" w:date="2023-02-14T01:01:29Z" w:author="Katerina Mavrantonaki">
        <w:r>
          <w:rPr>
            <w:rStyle w:val="Κανένα"/>
            <w:rFonts w:ascii="Calibri" w:hAnsi="Calibri" w:hint="default"/>
            <w:b w:val="1"/>
            <w:bCs w:val="1"/>
            <w:smallCaps w:val="1"/>
            <w:rtl w:val="0"/>
          </w:rPr>
          <w:delText>Βασιλόπουλος Χ</w:delText>
        </w:r>
      </w:del>
      <w:del w:id="7918" w:date="2023-02-14T01:01:29Z" w:author="Katerina Mavrantonaki">
        <w:r>
          <w:rPr>
            <w:rStyle w:val="Κανένα"/>
            <w:rFonts w:ascii="Calibri" w:hAnsi="Calibri"/>
            <w:b w:val="1"/>
            <w:bCs w:val="1"/>
            <w:rtl w:val="0"/>
          </w:rPr>
          <w:delText>.,</w:delText>
        </w:r>
      </w:del>
      <w:del w:id="7919" w:date="2023-02-14T01:01:29Z" w:author="Katerina Mavrantonaki">
        <w:r>
          <w:rPr>
            <w:rStyle w:val="Κανένα"/>
            <w:rFonts w:ascii="Calibri" w:hAnsi="Calibri"/>
            <w:rtl w:val="0"/>
          </w:rPr>
          <w:delText xml:space="preserve"> </w:delText>
        </w:r>
      </w:del>
      <w:del w:id="7920" w:date="2023-02-14T01:01:29Z" w:author="Katerina Mavrantonaki">
        <w:r>
          <w:rPr>
            <w:rStyle w:val="Κανένα"/>
            <w:rFonts w:ascii="Calibri" w:hAnsi="Calibri" w:hint="default"/>
            <w:i w:val="1"/>
            <w:iCs w:val="1"/>
            <w:rtl w:val="0"/>
          </w:rPr>
          <w:delText>Θρησκευτική Αγωγή και αυτονομία του παιδιού</w:delText>
        </w:r>
      </w:del>
      <w:del w:id="7921" w:date="2023-02-14T01:01:29Z" w:author="Katerina Mavrantonaki">
        <w:r>
          <w:rPr>
            <w:rStyle w:val="Κανένα"/>
            <w:rFonts w:ascii="Calibri" w:hAnsi="Calibri"/>
            <w:rtl w:val="0"/>
          </w:rPr>
          <w:delText xml:space="preserve">, </w:delText>
        </w:r>
      </w:del>
      <w:del w:id="7922" w:date="2023-02-14T01:01:29Z" w:author="Katerina Mavrantonaki">
        <w:r>
          <w:rPr>
            <w:rStyle w:val="Κανένα"/>
            <w:rFonts w:ascii="Calibri" w:hAnsi="Calibri" w:hint="default"/>
            <w:rtl w:val="0"/>
          </w:rPr>
          <w:delText>Κυριακίδη</w:delText>
        </w:r>
      </w:del>
      <w:del w:id="7923" w:date="2023-02-14T01:01:29Z" w:author="Katerina Mavrantonaki">
        <w:r>
          <w:rPr>
            <w:rStyle w:val="Κανένα"/>
            <w:rFonts w:ascii="Calibri" w:hAnsi="Calibri"/>
            <w:rtl w:val="0"/>
          </w:rPr>
          <w:delText xml:space="preserve">, </w:delText>
        </w:r>
      </w:del>
      <w:del w:id="7924" w:date="2023-02-14T01:01:29Z" w:author="Katerina Mavrantonaki">
        <w:r>
          <w:rPr>
            <w:rStyle w:val="Κανένα"/>
            <w:rFonts w:ascii="Calibri" w:hAnsi="Calibri" w:hint="default"/>
            <w:rtl w:val="0"/>
          </w:rPr>
          <w:delText>Θεσσαλονίκη</w:delText>
        </w:r>
      </w:del>
      <w:del w:id="7925" w:date="2023-02-14T01:01:29Z" w:author="Katerina Mavrantonaki">
        <w:r>
          <w:rPr>
            <w:rStyle w:val="Κανένα"/>
            <w:rFonts w:ascii="Calibri" w:hAnsi="Calibri"/>
            <w:rtl w:val="0"/>
          </w:rPr>
          <w:delText>-</w:delText>
        </w:r>
      </w:del>
      <w:del w:id="7926" w:date="2023-02-14T01:01:29Z" w:author="Katerina Mavrantonaki">
        <w:r>
          <w:rPr>
            <w:rStyle w:val="Κανένα"/>
            <w:rFonts w:ascii="Calibri" w:hAnsi="Calibri" w:hint="default"/>
            <w:rtl w:val="0"/>
          </w:rPr>
          <w:delText xml:space="preserve">Αθήνα </w:delText>
        </w:r>
      </w:del>
      <w:del w:id="7927" w:date="2023-02-14T01:01:29Z" w:author="Katerina Mavrantonaki">
        <w:r>
          <w:rPr>
            <w:rStyle w:val="Κανένα"/>
            <w:rFonts w:ascii="Calibri" w:hAnsi="Calibri"/>
            <w:rtl w:val="0"/>
          </w:rPr>
          <w:delText>1996.</w:delText>
        </w:r>
      </w:del>
    </w:p>
    <w:p>
      <w:pPr>
        <w:pStyle w:val="Normal.0"/>
        <w:tabs>
          <w:tab w:val="left" w:pos="720"/>
          <w:tab w:val="left" w:pos="1800"/>
        </w:tabs>
        <w:spacing w:line="360" w:lineRule="exact"/>
        <w:jc w:val="both"/>
        <w:rPr>
          <w:del w:id="7928" w:date="2023-02-14T01:01:29Z" w:author="Katerina Mavrantonaki"/>
        </w:rPr>
      </w:pPr>
      <w:del w:id="7929" w:date="2023-02-14T01:01:29Z" w:author="Katerina Mavrantonaki">
        <w:r>
          <w:rPr>
            <w:rStyle w:val="Κανένα"/>
            <w:rFonts w:ascii="Calibri" w:hAnsi="Calibri" w:hint="default"/>
            <w:b w:val="1"/>
            <w:bCs w:val="1"/>
            <w:smallCaps w:val="1"/>
            <w:rtl w:val="0"/>
          </w:rPr>
          <w:delText>Βασιλόπουλος Χ</w:delText>
        </w:r>
      </w:del>
      <w:del w:id="7930" w:date="2023-02-14T01:01:29Z" w:author="Katerina Mavrantonaki">
        <w:r>
          <w:rPr>
            <w:rStyle w:val="Κανένα"/>
            <w:rFonts w:ascii="Calibri" w:hAnsi="Calibri"/>
            <w:b w:val="1"/>
            <w:bCs w:val="1"/>
            <w:rtl w:val="0"/>
          </w:rPr>
          <w:delText>.,</w:delText>
        </w:r>
      </w:del>
      <w:del w:id="7931" w:date="2023-02-14T01:01:29Z" w:author="Katerina Mavrantonaki">
        <w:r>
          <w:rPr>
            <w:rStyle w:val="Κανένα"/>
            <w:rFonts w:ascii="Calibri" w:hAnsi="Calibri"/>
            <w:rtl w:val="0"/>
          </w:rPr>
          <w:delText xml:space="preserve"> </w:delText>
        </w:r>
      </w:del>
      <w:del w:id="7932" w:date="2023-02-14T01:01:29Z" w:author="Katerina Mavrantonaki">
        <w:r>
          <w:rPr>
            <w:rStyle w:val="Κανένα"/>
            <w:rFonts w:ascii="Calibri" w:hAnsi="Calibri" w:hint="default"/>
            <w:i w:val="1"/>
            <w:iCs w:val="1"/>
            <w:rtl w:val="0"/>
          </w:rPr>
          <w:delText>Ο μαθητής ως κριτήριο του Μαθήματος των Θρησκευτικών</w:delText>
        </w:r>
      </w:del>
      <w:del w:id="7933" w:date="2023-02-14T01:01:29Z" w:author="Katerina Mavrantonaki">
        <w:r>
          <w:rPr>
            <w:rStyle w:val="Κανένα"/>
            <w:rFonts w:ascii="Calibri" w:hAnsi="Calibri"/>
            <w:rtl w:val="0"/>
          </w:rPr>
          <w:delText xml:space="preserve">, </w:delText>
        </w:r>
      </w:del>
      <w:del w:id="7934" w:date="2023-02-14T01:01:29Z" w:author="Katerina Mavrantonaki">
        <w:r>
          <w:rPr>
            <w:rStyle w:val="Κανένα"/>
            <w:rFonts w:ascii="Calibri" w:hAnsi="Calibri" w:hint="default"/>
            <w:rtl w:val="0"/>
          </w:rPr>
          <w:delText>Κυριακίδη</w:delText>
        </w:r>
      </w:del>
      <w:del w:id="7935" w:date="2023-02-14T01:01:29Z" w:author="Katerina Mavrantonaki">
        <w:r>
          <w:rPr>
            <w:rStyle w:val="Κανένα"/>
            <w:rFonts w:ascii="Calibri" w:hAnsi="Calibri"/>
            <w:rtl w:val="0"/>
          </w:rPr>
          <w:delText xml:space="preserve">, </w:delText>
        </w:r>
      </w:del>
      <w:del w:id="7936" w:date="2023-02-14T01:01:29Z" w:author="Katerina Mavrantonaki">
        <w:r>
          <w:rPr>
            <w:rStyle w:val="Κανένα"/>
            <w:rFonts w:ascii="Calibri" w:hAnsi="Calibri" w:hint="default"/>
            <w:rtl w:val="0"/>
          </w:rPr>
          <w:delText xml:space="preserve">Θεσσαλονίκη </w:delText>
        </w:r>
      </w:del>
      <w:del w:id="7937" w:date="2023-02-14T01:01:29Z" w:author="Katerina Mavrantonaki">
        <w:r>
          <w:rPr>
            <w:rStyle w:val="Κανένα"/>
            <w:rFonts w:ascii="Calibri" w:hAnsi="Calibri"/>
            <w:vertAlign w:val="superscript"/>
            <w:rtl w:val="0"/>
          </w:rPr>
          <w:delText>2</w:delText>
        </w:r>
      </w:del>
      <w:del w:id="7938" w:date="2023-02-14T01:01:29Z" w:author="Katerina Mavrantonaki">
        <w:r>
          <w:rPr>
            <w:rStyle w:val="Κανένα"/>
            <w:rFonts w:ascii="Calibri" w:hAnsi="Calibri"/>
            <w:rtl w:val="0"/>
          </w:rPr>
          <w:delText>1993.</w:delText>
        </w:r>
      </w:del>
    </w:p>
    <w:p>
      <w:pPr>
        <w:pStyle w:val="Normal.0"/>
        <w:spacing w:line="360" w:lineRule="exact"/>
        <w:jc w:val="both"/>
        <w:rPr>
          <w:del w:id="7939" w:date="2023-02-14T01:01:29Z" w:author="Katerina Mavrantonaki"/>
        </w:rPr>
      </w:pPr>
      <w:del w:id="7940" w:date="2023-02-14T01:01:29Z" w:author="Katerina Mavrantonaki">
        <w:r>
          <w:rPr>
            <w:rStyle w:val="Κανένα"/>
            <w:rFonts w:ascii="Calibri" w:hAnsi="Calibri" w:hint="default"/>
            <w:b w:val="1"/>
            <w:bCs w:val="1"/>
            <w:smallCaps w:val="1"/>
            <w:rtl w:val="0"/>
            <w:lang w:val="nl-NL"/>
          </w:rPr>
          <w:delText>Γκότοβος Α</w:delText>
        </w:r>
      </w:del>
      <w:del w:id="7941" w:date="2023-02-14T01:01:29Z" w:author="Katerina Mavrantonaki">
        <w:r>
          <w:rPr>
            <w:rStyle w:val="Κανένα"/>
            <w:rFonts w:ascii="Calibri" w:hAnsi="Calibri"/>
            <w:rtl w:val="0"/>
          </w:rPr>
          <w:delText xml:space="preserve">., </w:delText>
        </w:r>
      </w:del>
      <w:del w:id="7942" w:date="2023-02-14T01:01:29Z" w:author="Katerina Mavrantonaki">
        <w:r>
          <w:rPr>
            <w:rStyle w:val="Κανένα"/>
            <w:rFonts w:ascii="Calibri" w:hAnsi="Calibri" w:hint="default"/>
            <w:i w:val="1"/>
            <w:iCs w:val="1"/>
            <w:rtl w:val="0"/>
          </w:rPr>
          <w:delText>Παιδαγωγική Αλληλεπίδραση</w:delText>
        </w:r>
      </w:del>
      <w:del w:id="7943" w:date="2023-02-14T01:01:29Z" w:author="Katerina Mavrantonaki">
        <w:r>
          <w:rPr>
            <w:rStyle w:val="Κανένα"/>
            <w:rFonts w:ascii="Calibri" w:hAnsi="Calibri"/>
            <w:i w:val="1"/>
            <w:iCs w:val="1"/>
            <w:rtl w:val="0"/>
          </w:rPr>
          <w:delText xml:space="preserve">. </w:delText>
        </w:r>
      </w:del>
      <w:del w:id="7944" w:date="2023-02-14T01:01:29Z" w:author="Katerina Mavrantonaki">
        <w:r>
          <w:rPr>
            <w:rStyle w:val="Κανένα"/>
            <w:rFonts w:ascii="Calibri" w:hAnsi="Calibri" w:hint="default"/>
            <w:i w:val="1"/>
            <w:iCs w:val="1"/>
            <w:rtl w:val="0"/>
          </w:rPr>
          <w:delText>Επικοινωνία και Κοινωνική Μάθηση στο Σχολείο</w:delText>
        </w:r>
      </w:del>
      <w:del w:id="7945" w:date="2023-02-14T01:01:29Z" w:author="Katerina Mavrantonaki">
        <w:r>
          <w:rPr>
            <w:rStyle w:val="Κανένα"/>
            <w:rFonts w:ascii="Calibri" w:hAnsi="Calibri"/>
            <w:rtl w:val="0"/>
          </w:rPr>
          <w:delText xml:space="preserve">, Gutenberg, </w:delText>
        </w:r>
      </w:del>
      <w:del w:id="7946" w:date="2023-02-14T01:01:29Z" w:author="Katerina Mavrantonaki">
        <w:r>
          <w:rPr>
            <w:rStyle w:val="Κανένα"/>
            <w:rFonts w:ascii="Calibri" w:hAnsi="Calibri" w:hint="default"/>
            <w:rtl w:val="0"/>
          </w:rPr>
          <w:delText xml:space="preserve">Αθήνα </w:delText>
        </w:r>
      </w:del>
      <w:del w:id="7947" w:date="2023-02-14T01:01:29Z" w:author="Katerina Mavrantonaki">
        <w:r>
          <w:rPr>
            <w:rStyle w:val="Κανένα"/>
            <w:rFonts w:ascii="Calibri" w:hAnsi="Calibri"/>
            <w:rtl w:val="0"/>
          </w:rPr>
          <w:delText>1999.</w:delText>
        </w:r>
      </w:del>
    </w:p>
    <w:p>
      <w:pPr>
        <w:pStyle w:val="Normal.0"/>
        <w:spacing w:line="360" w:lineRule="exact"/>
        <w:jc w:val="both"/>
        <w:rPr>
          <w:del w:id="7948" w:date="2023-02-14T01:01:29Z" w:author="Katerina Mavrantonaki"/>
        </w:rPr>
      </w:pPr>
      <w:del w:id="7949" w:date="2023-02-14T01:01:29Z" w:author="Katerina Mavrantonaki">
        <w:r>
          <w:rPr>
            <w:rStyle w:val="Κανένα"/>
            <w:rFonts w:ascii="Calibri" w:hAnsi="Calibri" w:hint="default"/>
            <w:b w:val="1"/>
            <w:bCs w:val="1"/>
            <w:smallCaps w:val="1"/>
            <w:rtl w:val="0"/>
          </w:rPr>
          <w:delText>Κουκουνάρας</w:delText>
        </w:r>
      </w:del>
      <w:del w:id="7950" w:date="2023-02-14T01:01:29Z" w:author="Katerina Mavrantonaki">
        <w:r>
          <w:rPr>
            <w:rStyle w:val="Κανένα"/>
            <w:rFonts w:ascii="Calibri" w:hAnsi="Calibri"/>
            <w:b w:val="1"/>
            <w:bCs w:val="1"/>
            <w:smallCaps w:val="1"/>
            <w:rtl w:val="0"/>
          </w:rPr>
          <w:delText>-</w:delText>
        </w:r>
      </w:del>
      <w:del w:id="7951" w:date="2023-02-14T01:01:29Z" w:author="Katerina Mavrantonaki">
        <w:r>
          <w:rPr>
            <w:rStyle w:val="Κανένα"/>
            <w:rFonts w:ascii="Calibri" w:hAnsi="Calibri" w:hint="default"/>
            <w:b w:val="1"/>
            <w:bCs w:val="1"/>
            <w:smallCaps w:val="1"/>
            <w:rtl w:val="0"/>
          </w:rPr>
          <w:delText>Λιάγκης</w:delText>
        </w:r>
      </w:del>
      <w:del w:id="7952" w:date="2023-02-14T01:01:29Z" w:author="Katerina Mavrantonaki">
        <w:r>
          <w:rPr>
            <w:rStyle w:val="Κανένα"/>
            <w:rFonts w:ascii="Calibri" w:hAnsi="Calibri"/>
            <w:b w:val="1"/>
            <w:bCs w:val="1"/>
            <w:smallCaps w:val="1"/>
            <w:rtl w:val="0"/>
          </w:rPr>
          <w:delText xml:space="preserve">, </w:delText>
        </w:r>
      </w:del>
      <w:del w:id="7953" w:date="2023-02-14T01:01:29Z" w:author="Katerina Mavrantonaki">
        <w:r>
          <w:rPr>
            <w:rStyle w:val="Κανένα"/>
            <w:rFonts w:ascii="Calibri" w:hAnsi="Calibri" w:hint="default"/>
            <w:b w:val="1"/>
            <w:bCs w:val="1"/>
            <w:smallCaps w:val="1"/>
            <w:rtl w:val="0"/>
          </w:rPr>
          <w:delText>Μ</w:delText>
        </w:r>
      </w:del>
      <w:del w:id="7954" w:date="2023-02-14T01:01:29Z" w:author="Katerina Mavrantonaki">
        <w:r>
          <w:rPr>
            <w:rStyle w:val="Κανένα"/>
            <w:rFonts w:ascii="Calibri" w:hAnsi="Calibri"/>
            <w:rtl w:val="0"/>
          </w:rPr>
          <w:delText xml:space="preserve">., </w:delText>
        </w:r>
      </w:del>
      <w:del w:id="7955" w:date="2023-02-14T01:01:29Z" w:author="Katerina Mavrantonaki">
        <w:r>
          <w:rPr>
            <w:rStyle w:val="Κανένα"/>
            <w:rFonts w:ascii="Calibri" w:hAnsi="Calibri" w:hint="default"/>
            <w:i w:val="1"/>
            <w:iCs w:val="1"/>
            <w:rtl w:val="0"/>
          </w:rPr>
          <w:delText>Ο Θεός</w:delText>
        </w:r>
      </w:del>
      <w:del w:id="7956" w:date="2023-02-14T01:01:29Z" w:author="Katerina Mavrantonaki">
        <w:r>
          <w:rPr>
            <w:rStyle w:val="Κανένα"/>
            <w:rFonts w:ascii="Calibri" w:hAnsi="Calibri"/>
            <w:i w:val="1"/>
            <w:iCs w:val="1"/>
            <w:rtl w:val="0"/>
          </w:rPr>
          <w:delText xml:space="preserve">, </w:delText>
        </w:r>
      </w:del>
      <w:del w:id="7957" w:date="2023-02-14T01:01:29Z" w:author="Katerina Mavrantonaki">
        <w:r>
          <w:rPr>
            <w:rStyle w:val="Κανένα"/>
            <w:rFonts w:ascii="Calibri" w:hAnsi="Calibri" w:hint="default"/>
            <w:i w:val="1"/>
            <w:iCs w:val="1"/>
            <w:rtl w:val="0"/>
          </w:rPr>
          <w:delText>ο δικός μου</w:delText>
        </w:r>
      </w:del>
      <w:del w:id="7958" w:date="2023-02-14T01:01:29Z" w:author="Katerina Mavrantonaki">
        <w:r>
          <w:rPr>
            <w:rStyle w:val="Κανένα"/>
            <w:rFonts w:ascii="Calibri" w:hAnsi="Calibri"/>
            <w:i w:val="1"/>
            <w:iCs w:val="1"/>
            <w:rtl w:val="0"/>
          </w:rPr>
          <w:delText xml:space="preserve">, </w:delText>
        </w:r>
      </w:del>
      <w:del w:id="7959" w:date="2023-02-14T01:01:29Z" w:author="Katerina Mavrantonaki">
        <w:r>
          <w:rPr>
            <w:rStyle w:val="Κανένα"/>
            <w:rFonts w:ascii="Calibri" w:hAnsi="Calibri" w:hint="default"/>
            <w:i w:val="1"/>
            <w:iCs w:val="1"/>
            <w:rtl w:val="0"/>
          </w:rPr>
          <w:delText>ο δικός σου</w:delText>
        </w:r>
      </w:del>
      <w:del w:id="7960" w:date="2023-02-14T01:01:29Z" w:author="Katerina Mavrantonaki">
        <w:r>
          <w:rPr>
            <w:rStyle w:val="Κανένα"/>
            <w:rFonts w:ascii="Calibri" w:hAnsi="Calibri"/>
            <w:i w:val="1"/>
            <w:iCs w:val="1"/>
            <w:rtl w:val="0"/>
          </w:rPr>
          <w:delText xml:space="preserve">. </w:delText>
        </w:r>
      </w:del>
      <w:del w:id="7961" w:date="2023-02-14T01:01:29Z" w:author="Katerina Mavrantonaki">
        <w:r>
          <w:rPr>
            <w:rStyle w:val="Κανένα"/>
            <w:rFonts w:ascii="Calibri" w:hAnsi="Calibri" w:hint="default"/>
            <w:i w:val="1"/>
            <w:iCs w:val="1"/>
            <w:rtl w:val="0"/>
          </w:rPr>
          <w:delText>Πολιτισμός</w:delText>
        </w:r>
      </w:del>
      <w:del w:id="7962" w:date="2023-02-14T01:01:29Z" w:author="Katerina Mavrantonaki">
        <w:r>
          <w:rPr>
            <w:rStyle w:val="Κανένα"/>
            <w:rFonts w:ascii="Calibri" w:hAnsi="Calibri"/>
            <w:i w:val="1"/>
            <w:iCs w:val="1"/>
            <w:rtl w:val="0"/>
          </w:rPr>
          <w:delText xml:space="preserve">, </w:delText>
        </w:r>
      </w:del>
      <w:del w:id="7963" w:date="2023-02-14T01:01:29Z" w:author="Katerina Mavrantonaki">
        <w:r>
          <w:rPr>
            <w:rStyle w:val="Κανένα"/>
            <w:rFonts w:ascii="Calibri" w:hAnsi="Calibri" w:hint="default"/>
            <w:i w:val="1"/>
            <w:iCs w:val="1"/>
            <w:rtl w:val="0"/>
          </w:rPr>
          <w:delText>Εκπαίδευση</w:delText>
        </w:r>
      </w:del>
      <w:del w:id="7964" w:date="2023-02-14T01:01:29Z" w:author="Katerina Mavrantonaki">
        <w:r>
          <w:rPr>
            <w:rStyle w:val="Κανένα"/>
            <w:rFonts w:ascii="Calibri" w:hAnsi="Calibri"/>
            <w:i w:val="1"/>
            <w:iCs w:val="1"/>
            <w:rtl w:val="0"/>
          </w:rPr>
          <w:delText xml:space="preserve">, </w:delText>
        </w:r>
      </w:del>
      <w:del w:id="7965" w:date="2023-02-14T01:01:29Z" w:author="Katerina Mavrantonaki">
        <w:r>
          <w:rPr>
            <w:rStyle w:val="Κανένα"/>
            <w:rFonts w:ascii="Calibri" w:hAnsi="Calibri" w:hint="default"/>
            <w:i w:val="1"/>
            <w:iCs w:val="1"/>
            <w:rtl w:val="0"/>
          </w:rPr>
          <w:delText>Ετερότητα</w:delText>
        </w:r>
      </w:del>
      <w:del w:id="7966" w:date="2023-02-14T01:01:29Z" w:author="Katerina Mavrantonaki">
        <w:r>
          <w:rPr>
            <w:rStyle w:val="Κανένα"/>
            <w:rFonts w:ascii="Calibri" w:hAnsi="Calibri"/>
            <w:i w:val="1"/>
            <w:iCs w:val="1"/>
            <w:rtl w:val="0"/>
          </w:rPr>
          <w:delText>,</w:delText>
        </w:r>
      </w:del>
      <w:del w:id="7967" w:date="2023-02-14T01:01:29Z" w:author="Katerina Mavrantonaki">
        <w:r>
          <w:rPr>
            <w:rStyle w:val="Κανένα"/>
            <w:rFonts w:ascii="Calibri" w:hAnsi="Calibri" w:hint="default"/>
            <w:rtl w:val="0"/>
          </w:rPr>
          <w:delText xml:space="preserve"> Γρηγόρης</w:delText>
        </w:r>
      </w:del>
      <w:del w:id="7968" w:date="2023-02-14T01:01:29Z" w:author="Katerina Mavrantonaki">
        <w:r>
          <w:rPr>
            <w:rStyle w:val="Κανένα"/>
            <w:rFonts w:ascii="Calibri" w:hAnsi="Calibri"/>
            <w:rtl w:val="0"/>
          </w:rPr>
          <w:delText xml:space="preserve">, </w:delText>
        </w:r>
      </w:del>
      <w:del w:id="7969" w:date="2023-02-14T01:01:29Z" w:author="Katerina Mavrantonaki">
        <w:r>
          <w:rPr>
            <w:rStyle w:val="Κανένα"/>
            <w:rFonts w:ascii="Calibri" w:hAnsi="Calibri" w:hint="default"/>
            <w:rtl w:val="0"/>
          </w:rPr>
          <w:delText xml:space="preserve">Αθήνα </w:delText>
        </w:r>
      </w:del>
      <w:del w:id="7970" w:date="2023-02-14T01:01:29Z" w:author="Katerina Mavrantonaki">
        <w:r>
          <w:rPr>
            <w:rStyle w:val="Κανένα"/>
            <w:rFonts w:ascii="Calibri" w:hAnsi="Calibri"/>
            <w:rtl w:val="0"/>
          </w:rPr>
          <w:delText>2009.</w:delText>
        </w:r>
      </w:del>
    </w:p>
    <w:p>
      <w:pPr>
        <w:pStyle w:val="Normal.0"/>
        <w:spacing w:line="360" w:lineRule="exact"/>
        <w:jc w:val="both"/>
        <w:rPr>
          <w:del w:id="7971" w:date="2023-02-14T01:01:29Z" w:author="Katerina Mavrantonaki"/>
        </w:rPr>
      </w:pPr>
      <w:del w:id="7972" w:date="2023-02-14T01:01:29Z" w:author="Katerina Mavrantonaki">
        <w:r>
          <w:rPr>
            <w:rStyle w:val="Κανένα"/>
            <w:rFonts w:ascii="Calibri" w:hAnsi="Calibri" w:hint="default"/>
            <w:b w:val="1"/>
            <w:bCs w:val="1"/>
            <w:smallCaps w:val="1"/>
            <w:rtl w:val="0"/>
          </w:rPr>
          <w:delText>Κουλαΐδης</w:delText>
        </w:r>
      </w:del>
      <w:del w:id="7973" w:date="2023-02-14T01:01:29Z" w:author="Katerina Mavrantonaki">
        <w:r>
          <w:rPr>
            <w:rStyle w:val="Κανένα"/>
            <w:rFonts w:ascii="Calibri" w:hAnsi="Calibri"/>
            <w:b w:val="1"/>
            <w:bCs w:val="1"/>
            <w:smallCaps w:val="1"/>
            <w:rtl w:val="0"/>
          </w:rPr>
          <w:delText xml:space="preserve">, </w:delText>
        </w:r>
      </w:del>
      <w:del w:id="7974" w:date="2023-02-14T01:01:29Z" w:author="Katerina Mavrantonaki">
        <w:r>
          <w:rPr>
            <w:rStyle w:val="Κανένα"/>
            <w:rFonts w:ascii="Calibri" w:hAnsi="Calibri" w:hint="default"/>
            <w:b w:val="1"/>
            <w:bCs w:val="1"/>
            <w:smallCaps w:val="1"/>
            <w:rtl w:val="0"/>
          </w:rPr>
          <w:delText>Β</w:delText>
        </w:r>
      </w:del>
      <w:del w:id="7975" w:date="2023-02-14T01:01:29Z" w:author="Katerina Mavrantonaki">
        <w:r>
          <w:rPr>
            <w:rStyle w:val="Κανένα"/>
            <w:rFonts w:ascii="Calibri" w:hAnsi="Calibri"/>
            <w:b w:val="1"/>
            <w:bCs w:val="1"/>
            <w:smallCaps w:val="1"/>
            <w:rtl w:val="0"/>
          </w:rPr>
          <w:delText xml:space="preserve">. &amp; </w:delText>
        </w:r>
      </w:del>
      <w:del w:id="7976" w:date="2023-02-14T01:01:29Z" w:author="Katerina Mavrantonaki">
        <w:r>
          <w:rPr>
            <w:rStyle w:val="Κανένα"/>
            <w:rFonts w:ascii="Calibri" w:hAnsi="Calibri" w:hint="default"/>
            <w:b w:val="1"/>
            <w:bCs w:val="1"/>
            <w:smallCaps w:val="1"/>
            <w:rtl w:val="0"/>
          </w:rPr>
          <w:delText>Δημόπουλος</w:delText>
        </w:r>
      </w:del>
      <w:del w:id="7977" w:date="2023-02-14T01:01:29Z" w:author="Katerina Mavrantonaki">
        <w:r>
          <w:rPr>
            <w:rStyle w:val="Κανένα"/>
            <w:rFonts w:ascii="Calibri" w:hAnsi="Calibri"/>
            <w:b w:val="1"/>
            <w:bCs w:val="1"/>
            <w:smallCaps w:val="1"/>
            <w:rtl w:val="0"/>
          </w:rPr>
          <w:delText xml:space="preserve">, </w:delText>
        </w:r>
      </w:del>
      <w:del w:id="7978" w:date="2023-02-14T01:01:29Z" w:author="Katerina Mavrantonaki">
        <w:r>
          <w:rPr>
            <w:rStyle w:val="Κανένα"/>
            <w:rFonts w:ascii="Calibri" w:hAnsi="Calibri" w:hint="default"/>
            <w:b w:val="1"/>
            <w:bCs w:val="1"/>
            <w:smallCaps w:val="1"/>
            <w:rtl w:val="0"/>
          </w:rPr>
          <w:delText>Κ</w:delText>
        </w:r>
      </w:del>
      <w:del w:id="7979" w:date="2023-02-14T01:01:29Z" w:author="Katerina Mavrantonaki">
        <w:r>
          <w:rPr>
            <w:rStyle w:val="Κανένα"/>
            <w:rFonts w:ascii="Calibri" w:hAnsi="Calibri"/>
            <w:b w:val="1"/>
            <w:bCs w:val="1"/>
            <w:rtl w:val="0"/>
          </w:rPr>
          <w:delText>.</w:delText>
        </w:r>
      </w:del>
      <w:del w:id="7980" w:date="2023-02-14T01:01:29Z" w:author="Katerina Mavrantonaki">
        <w:r>
          <w:rPr>
            <w:rStyle w:val="Κανένα"/>
            <w:rFonts w:ascii="Calibri" w:hAnsi="Calibri"/>
            <w:rtl w:val="0"/>
          </w:rPr>
          <w:delText xml:space="preserve"> (</w:delText>
        </w:r>
      </w:del>
      <w:del w:id="7981" w:date="2023-02-14T01:01:29Z" w:author="Katerina Mavrantonaki">
        <w:r>
          <w:rPr>
            <w:rStyle w:val="Κανένα"/>
            <w:rFonts w:ascii="Calibri" w:hAnsi="Calibri" w:hint="default"/>
            <w:rtl w:val="0"/>
          </w:rPr>
          <w:delText>Επιμ</w:delText>
        </w:r>
      </w:del>
      <w:del w:id="7982" w:date="2023-02-14T01:01:29Z" w:author="Katerina Mavrantonaki">
        <w:r>
          <w:rPr>
            <w:rStyle w:val="Κανένα"/>
            <w:rFonts w:ascii="Calibri" w:hAnsi="Calibri"/>
            <w:rtl w:val="0"/>
          </w:rPr>
          <w:delText xml:space="preserve">.), </w:delText>
        </w:r>
      </w:del>
      <w:del w:id="7983" w:date="2023-02-14T01:01:29Z" w:author="Katerina Mavrantonaki">
        <w:r>
          <w:rPr>
            <w:rStyle w:val="Κανένα"/>
            <w:rFonts w:ascii="Calibri" w:hAnsi="Calibri" w:hint="default"/>
            <w:i w:val="1"/>
            <w:iCs w:val="1"/>
            <w:rtl w:val="0"/>
          </w:rPr>
          <w:delText>Ελληνική νεολαία</w:delText>
        </w:r>
      </w:del>
      <w:del w:id="7984" w:date="2023-02-14T01:01:29Z" w:author="Katerina Mavrantonaki">
        <w:r>
          <w:rPr>
            <w:rStyle w:val="Κανένα"/>
            <w:rFonts w:ascii="Calibri" w:hAnsi="Calibri"/>
            <w:i w:val="1"/>
            <w:iCs w:val="1"/>
            <w:rtl w:val="0"/>
          </w:rPr>
          <w:delText xml:space="preserve">. </w:delText>
        </w:r>
      </w:del>
      <w:del w:id="7985" w:date="2023-02-14T01:01:29Z" w:author="Katerina Mavrantonaki">
        <w:r>
          <w:rPr>
            <w:rStyle w:val="Κανένα"/>
            <w:rFonts w:ascii="Calibri" w:hAnsi="Calibri" w:hint="default"/>
            <w:i w:val="1"/>
            <w:iCs w:val="1"/>
            <w:rtl w:val="0"/>
          </w:rPr>
          <w:delText>Όψεις κατακερματισμού</w:delText>
        </w:r>
      </w:del>
      <w:del w:id="7986" w:date="2023-02-14T01:01:29Z" w:author="Katerina Mavrantonaki">
        <w:r>
          <w:rPr>
            <w:rStyle w:val="Κανένα"/>
            <w:rFonts w:ascii="Calibri" w:hAnsi="Calibri"/>
            <w:i w:val="1"/>
            <w:iCs w:val="1"/>
            <w:rtl w:val="0"/>
          </w:rPr>
          <w:delText xml:space="preserve">, </w:delText>
        </w:r>
      </w:del>
      <w:del w:id="7987" w:date="2023-02-14T01:01:29Z" w:author="Katerina Mavrantonaki">
        <w:r>
          <w:rPr>
            <w:rStyle w:val="Κανένα"/>
            <w:rFonts w:ascii="Calibri" w:hAnsi="Calibri" w:hint="default"/>
            <w:rtl w:val="0"/>
          </w:rPr>
          <w:delText>Μεταίχμιο</w:delText>
        </w:r>
      </w:del>
      <w:del w:id="7988" w:date="2023-02-14T01:01:29Z" w:author="Katerina Mavrantonaki">
        <w:r>
          <w:rPr>
            <w:rStyle w:val="Κανένα"/>
            <w:rFonts w:ascii="Calibri" w:hAnsi="Calibri"/>
            <w:rtl w:val="0"/>
          </w:rPr>
          <w:delText xml:space="preserve">, </w:delText>
        </w:r>
      </w:del>
      <w:del w:id="7989" w:date="2023-02-14T01:01:29Z" w:author="Katerina Mavrantonaki">
        <w:r>
          <w:rPr>
            <w:rStyle w:val="Κανένα"/>
            <w:rFonts w:ascii="Calibri" w:hAnsi="Calibri" w:hint="default"/>
            <w:rtl w:val="0"/>
          </w:rPr>
          <w:delText xml:space="preserve">Αθήνα </w:delText>
        </w:r>
      </w:del>
      <w:del w:id="7990" w:date="2023-02-14T01:01:29Z" w:author="Katerina Mavrantonaki">
        <w:r>
          <w:rPr>
            <w:rStyle w:val="Κανένα"/>
            <w:rFonts w:ascii="Calibri" w:hAnsi="Calibri"/>
            <w:rtl w:val="0"/>
          </w:rPr>
          <w:delText xml:space="preserve">2006, </w:delText>
        </w:r>
      </w:del>
      <w:del w:id="7991" w:date="2023-02-14T01:01:29Z" w:author="Katerina Mavrantonaki">
        <w:r>
          <w:rPr>
            <w:rStyle w:val="Κανένα"/>
            <w:rFonts w:ascii="Calibri" w:hAnsi="Calibri" w:hint="default"/>
            <w:rtl w:val="0"/>
          </w:rPr>
          <w:delText xml:space="preserve">σσ </w:delText>
        </w:r>
      </w:del>
      <w:del w:id="7992" w:date="2023-02-14T01:01:29Z" w:author="Katerina Mavrantonaki">
        <w:r>
          <w:rPr>
            <w:rStyle w:val="Κανένα"/>
            <w:rFonts w:ascii="Calibri" w:hAnsi="Calibri"/>
            <w:rtl w:val="0"/>
          </w:rPr>
          <w:delText xml:space="preserve">24 </w:delText>
        </w:r>
      </w:del>
      <w:del w:id="7993" w:date="2023-02-14T01:01:29Z" w:author="Katerina Mavrantonaki">
        <w:r>
          <w:rPr>
            <w:rStyle w:val="Κανένα"/>
            <w:rFonts w:ascii="Calibri" w:hAnsi="Calibri" w:hint="default"/>
            <w:rtl w:val="0"/>
          </w:rPr>
          <w:delText xml:space="preserve">και </w:delText>
        </w:r>
      </w:del>
      <w:del w:id="7994" w:date="2023-02-14T01:01:29Z" w:author="Katerina Mavrantonaki">
        <w:r>
          <w:rPr>
            <w:rStyle w:val="Κανένα"/>
            <w:rFonts w:ascii="Calibri" w:hAnsi="Calibri"/>
            <w:rtl w:val="0"/>
          </w:rPr>
          <w:delText>114.</w:delText>
        </w:r>
      </w:del>
    </w:p>
    <w:p>
      <w:pPr>
        <w:pStyle w:val="Normal.0"/>
        <w:spacing w:line="360" w:lineRule="exact"/>
        <w:jc w:val="both"/>
        <w:rPr>
          <w:del w:id="7995" w:date="2023-02-14T01:01:29Z" w:author="Katerina Mavrantonaki"/>
        </w:rPr>
      </w:pPr>
      <w:del w:id="7996" w:date="2023-02-14T01:01:29Z" w:author="Katerina Mavrantonaki">
        <w:r>
          <w:rPr>
            <w:rStyle w:val="Κανένα"/>
            <w:rFonts w:ascii="Calibri" w:hAnsi="Calibri"/>
            <w:b w:val="1"/>
            <w:bCs w:val="1"/>
            <w:smallCaps w:val="1"/>
            <w:rtl w:val="0"/>
            <w:lang w:val="en-US"/>
          </w:rPr>
          <w:delText>Mezirow</w:delText>
        </w:r>
      </w:del>
      <w:del w:id="7997" w:date="2023-02-14T01:01:29Z" w:author="Katerina Mavrantonaki">
        <w:r>
          <w:rPr>
            <w:rStyle w:val="Κανένα"/>
            <w:rFonts w:ascii="Calibri" w:hAnsi="Calibri"/>
            <w:b w:val="1"/>
            <w:bCs w:val="1"/>
            <w:smallCaps w:val="1"/>
            <w:rtl w:val="0"/>
          </w:rPr>
          <w:delText xml:space="preserve"> </w:delText>
        </w:r>
      </w:del>
      <w:del w:id="7998" w:date="2023-02-14T01:01:29Z" w:author="Katerina Mavrantonaki">
        <w:r>
          <w:rPr>
            <w:rStyle w:val="Κανένα"/>
            <w:rFonts w:ascii="Calibri" w:hAnsi="Calibri"/>
            <w:b w:val="1"/>
            <w:bCs w:val="1"/>
            <w:smallCaps w:val="1"/>
            <w:rtl w:val="0"/>
            <w:lang w:val="en-US"/>
          </w:rPr>
          <w:delText>J</w:delText>
        </w:r>
      </w:del>
      <w:del w:id="7999" w:date="2023-02-14T01:01:29Z" w:author="Katerina Mavrantonaki">
        <w:r>
          <w:rPr>
            <w:rStyle w:val="Κανένα"/>
            <w:rFonts w:ascii="Calibri" w:hAnsi="Calibri"/>
            <w:b w:val="1"/>
            <w:bCs w:val="1"/>
            <w:smallCaps w:val="1"/>
            <w:rtl w:val="0"/>
          </w:rPr>
          <w:delText xml:space="preserve">. </w:delText>
        </w:r>
      </w:del>
      <w:del w:id="8000" w:date="2023-02-14T01:01:29Z" w:author="Katerina Mavrantonaki">
        <w:r>
          <w:rPr>
            <w:rStyle w:val="Κανένα"/>
            <w:rFonts w:ascii="Calibri" w:hAnsi="Calibri" w:hint="default"/>
            <w:b w:val="1"/>
            <w:bCs w:val="1"/>
            <w:smallCaps w:val="1"/>
            <w:rtl w:val="0"/>
          </w:rPr>
          <w:delText>και συνεργάτες</w:delText>
        </w:r>
      </w:del>
      <w:del w:id="8001" w:date="2023-02-14T01:01:29Z" w:author="Katerina Mavrantonaki">
        <w:r>
          <w:rPr>
            <w:rStyle w:val="Κανένα"/>
            <w:rFonts w:ascii="Calibri" w:hAnsi="Calibri"/>
            <w:i w:val="1"/>
            <w:iCs w:val="1"/>
            <w:rtl w:val="0"/>
          </w:rPr>
          <w:delText xml:space="preserve">, </w:delText>
        </w:r>
      </w:del>
      <w:del w:id="8002" w:date="2023-02-14T01:01:29Z" w:author="Katerina Mavrantonaki">
        <w:r>
          <w:rPr>
            <w:rStyle w:val="Κανένα"/>
            <w:rFonts w:ascii="Calibri" w:hAnsi="Calibri" w:hint="default"/>
            <w:i w:val="1"/>
            <w:iCs w:val="1"/>
            <w:rtl w:val="0"/>
          </w:rPr>
          <w:delText>Η Μετασχηματίζουσα Μάθηση</w:delText>
        </w:r>
      </w:del>
      <w:del w:id="8003" w:date="2023-02-14T01:01:29Z" w:author="Katerina Mavrantonaki">
        <w:r>
          <w:rPr>
            <w:rStyle w:val="Κανένα"/>
            <w:rFonts w:ascii="Calibri" w:hAnsi="Calibri"/>
            <w:rtl w:val="0"/>
          </w:rPr>
          <w:delText xml:space="preserve">, </w:delText>
        </w:r>
      </w:del>
      <w:del w:id="8004" w:date="2023-02-14T01:01:29Z" w:author="Katerina Mavrantonaki">
        <w:r>
          <w:rPr>
            <w:rStyle w:val="Κανένα"/>
            <w:rFonts w:ascii="Calibri" w:hAnsi="Calibri" w:hint="default"/>
            <w:rtl w:val="0"/>
          </w:rPr>
          <w:delText>μτφρ</w:delText>
        </w:r>
      </w:del>
      <w:del w:id="8005" w:date="2023-02-14T01:01:29Z" w:author="Katerina Mavrantonaki">
        <w:r>
          <w:rPr>
            <w:rStyle w:val="Κανένα"/>
            <w:rFonts w:ascii="Calibri" w:hAnsi="Calibri"/>
            <w:rtl w:val="0"/>
          </w:rPr>
          <w:delText xml:space="preserve">. </w:delText>
        </w:r>
      </w:del>
      <w:del w:id="8006" w:date="2023-02-14T01:01:29Z" w:author="Katerina Mavrantonaki">
        <w:r>
          <w:rPr>
            <w:rStyle w:val="Κανένα"/>
            <w:rFonts w:ascii="Calibri" w:hAnsi="Calibri" w:hint="default"/>
            <w:rtl w:val="0"/>
          </w:rPr>
          <w:delText>Γ</w:delText>
        </w:r>
      </w:del>
      <w:del w:id="8007" w:date="2023-02-14T01:01:29Z" w:author="Katerina Mavrantonaki">
        <w:r>
          <w:rPr>
            <w:rStyle w:val="Κανένα"/>
            <w:rFonts w:ascii="Calibri" w:hAnsi="Calibri"/>
            <w:rtl w:val="0"/>
          </w:rPr>
          <w:delText xml:space="preserve">. </w:delText>
        </w:r>
      </w:del>
      <w:del w:id="8008" w:date="2023-02-14T01:01:29Z" w:author="Katerina Mavrantonaki">
        <w:r>
          <w:rPr>
            <w:rStyle w:val="Κανένα"/>
            <w:rFonts w:ascii="Calibri" w:hAnsi="Calibri" w:hint="default"/>
            <w:rtl w:val="0"/>
          </w:rPr>
          <w:delText>Κουλαουζίδης</w:delText>
        </w:r>
      </w:del>
      <w:del w:id="8009" w:date="2023-02-14T01:01:29Z" w:author="Katerina Mavrantonaki">
        <w:r>
          <w:rPr>
            <w:rStyle w:val="Κανένα"/>
            <w:rFonts w:ascii="Calibri" w:hAnsi="Calibri"/>
            <w:rtl w:val="0"/>
          </w:rPr>
          <w:delText xml:space="preserve">, </w:delText>
        </w:r>
      </w:del>
      <w:del w:id="8010" w:date="2023-02-14T01:01:29Z" w:author="Katerina Mavrantonaki">
        <w:r>
          <w:rPr>
            <w:rStyle w:val="Κανένα"/>
            <w:rFonts w:ascii="Calibri" w:hAnsi="Calibri" w:hint="default"/>
            <w:rtl w:val="0"/>
          </w:rPr>
          <w:delText>Μεταίχμιο</w:delText>
        </w:r>
      </w:del>
      <w:del w:id="8011" w:date="2023-02-14T01:01:29Z" w:author="Katerina Mavrantonaki">
        <w:r>
          <w:rPr>
            <w:rStyle w:val="Κανένα"/>
            <w:rFonts w:ascii="Calibri" w:hAnsi="Calibri"/>
            <w:rtl w:val="0"/>
          </w:rPr>
          <w:delText xml:space="preserve">, </w:delText>
        </w:r>
      </w:del>
      <w:del w:id="8012" w:date="2023-02-14T01:01:29Z" w:author="Katerina Mavrantonaki">
        <w:r>
          <w:rPr>
            <w:rStyle w:val="Κανένα"/>
            <w:rFonts w:ascii="Calibri" w:hAnsi="Calibri" w:hint="default"/>
            <w:rtl w:val="0"/>
          </w:rPr>
          <w:delText xml:space="preserve">Αθήνα </w:delText>
        </w:r>
      </w:del>
      <w:del w:id="8013" w:date="2023-02-14T01:01:29Z" w:author="Katerina Mavrantonaki">
        <w:r>
          <w:rPr>
            <w:rStyle w:val="Κανένα"/>
            <w:rFonts w:ascii="Calibri" w:hAnsi="Calibri"/>
            <w:rtl w:val="0"/>
          </w:rPr>
          <w:delText>2007.</w:delText>
        </w:r>
      </w:del>
    </w:p>
    <w:p>
      <w:pPr>
        <w:pStyle w:val="Normal.0"/>
        <w:spacing w:line="360" w:lineRule="exact"/>
        <w:jc w:val="both"/>
        <w:rPr>
          <w:del w:id="8014" w:date="2023-02-14T01:01:29Z" w:author="Katerina Mavrantonaki"/>
        </w:rPr>
      </w:pPr>
      <w:del w:id="8015" w:date="2023-02-14T01:01:29Z" w:author="Katerina Mavrantonaki">
        <w:r>
          <w:rPr>
            <w:rStyle w:val="Κανένα"/>
            <w:rFonts w:ascii="Calibri" w:hAnsi="Calibri" w:hint="default"/>
            <w:b w:val="1"/>
            <w:bCs w:val="1"/>
            <w:smallCaps w:val="1"/>
            <w:rtl w:val="0"/>
          </w:rPr>
          <w:delText>Περσελής Εμμανουήλ</w:delText>
        </w:r>
      </w:del>
      <w:del w:id="8016" w:date="2023-02-14T01:01:29Z" w:author="Katerina Mavrantonaki">
        <w:r>
          <w:rPr>
            <w:rStyle w:val="Κανένα"/>
            <w:rFonts w:ascii="Calibri" w:hAnsi="Calibri"/>
            <w:rtl w:val="0"/>
          </w:rPr>
          <w:delText xml:space="preserve">, </w:delText>
        </w:r>
      </w:del>
      <w:del w:id="8017" w:date="2023-02-14T01:01:29Z" w:author="Katerina Mavrantonaki">
        <w:r>
          <w:rPr>
            <w:rStyle w:val="Κανένα"/>
            <w:rFonts w:ascii="Calibri" w:hAnsi="Calibri" w:hint="default"/>
            <w:i w:val="1"/>
            <w:iCs w:val="1"/>
            <w:rtl w:val="0"/>
          </w:rPr>
          <w:delText>Θεωρίες θρησκευτικής ανάπτυξης και αγωγής</w:delText>
        </w:r>
      </w:del>
      <w:del w:id="8018" w:date="2023-02-14T01:01:29Z" w:author="Katerina Mavrantonaki">
        <w:r>
          <w:rPr>
            <w:rStyle w:val="Κανένα"/>
            <w:rFonts w:ascii="Calibri" w:hAnsi="Calibri"/>
            <w:rtl w:val="0"/>
          </w:rPr>
          <w:delText xml:space="preserve">, </w:delText>
        </w:r>
      </w:del>
      <w:del w:id="8019" w:date="2023-02-14T01:01:29Z" w:author="Katerina Mavrantonaki">
        <w:r>
          <w:rPr>
            <w:rStyle w:val="Κανένα"/>
            <w:rFonts w:ascii="Calibri" w:hAnsi="Calibri" w:hint="default"/>
            <w:rtl w:val="0"/>
          </w:rPr>
          <w:delText>Γρηγόρης</w:delText>
        </w:r>
      </w:del>
      <w:del w:id="8020" w:date="2023-02-14T01:01:29Z" w:author="Katerina Mavrantonaki">
        <w:r>
          <w:rPr>
            <w:rStyle w:val="Κανένα"/>
            <w:rFonts w:ascii="Calibri" w:hAnsi="Calibri"/>
            <w:rtl w:val="0"/>
          </w:rPr>
          <w:delText xml:space="preserve">, 2000 </w:delText>
        </w:r>
      </w:del>
    </w:p>
    <w:p>
      <w:pPr>
        <w:pStyle w:val="Normal.0"/>
        <w:jc w:val="both"/>
        <w:rPr>
          <w:del w:id="8021" w:date="2023-02-14T01:01:29Z" w:author="Katerina Mavrantonaki"/>
        </w:rPr>
      </w:pPr>
      <w:del w:id="8022" w:date="2023-02-14T01:01:29Z" w:author="Katerina Mavrantonaki">
        <w:r>
          <w:rPr>
            <w:rStyle w:val="Κανένα"/>
            <w:rFonts w:ascii="Calibri" w:hAnsi="Calibri"/>
            <w:b w:val="1"/>
            <w:bCs w:val="1"/>
            <w:smallCaps w:val="1"/>
            <w:rtl w:val="0"/>
            <w:lang w:val="en-US"/>
          </w:rPr>
          <w:delText>Shor</w:delText>
        </w:r>
      </w:del>
      <w:del w:id="8023" w:date="2023-02-14T01:01:29Z" w:author="Katerina Mavrantonaki">
        <w:r>
          <w:rPr>
            <w:rStyle w:val="Κανένα"/>
            <w:rFonts w:ascii="Calibri" w:hAnsi="Calibri"/>
            <w:b w:val="1"/>
            <w:bCs w:val="1"/>
            <w:smallCaps w:val="1"/>
            <w:rtl w:val="0"/>
          </w:rPr>
          <w:delText xml:space="preserve"> </w:delText>
        </w:r>
      </w:del>
      <w:del w:id="8024" w:date="2023-02-14T01:01:29Z" w:author="Katerina Mavrantonaki">
        <w:r>
          <w:rPr>
            <w:rStyle w:val="Κανένα"/>
            <w:rFonts w:ascii="Calibri" w:hAnsi="Calibri"/>
            <w:b w:val="1"/>
            <w:bCs w:val="1"/>
            <w:smallCaps w:val="1"/>
            <w:rtl w:val="0"/>
            <w:lang w:val="en-US"/>
          </w:rPr>
          <w:delText>I</w:delText>
        </w:r>
      </w:del>
      <w:del w:id="8025" w:date="2023-02-14T01:01:29Z" w:author="Katerina Mavrantonaki">
        <w:r>
          <w:rPr>
            <w:rStyle w:val="Κανένα"/>
            <w:rFonts w:ascii="Calibri" w:hAnsi="Calibri"/>
            <w:b w:val="1"/>
            <w:bCs w:val="1"/>
            <w:rtl w:val="0"/>
          </w:rPr>
          <w:delText>.,</w:delText>
        </w:r>
      </w:del>
      <w:del w:id="8026" w:date="2023-02-14T01:01:29Z" w:author="Katerina Mavrantonaki">
        <w:r>
          <w:rPr>
            <w:rStyle w:val="Κανένα"/>
            <w:rFonts w:ascii="Calibri" w:hAnsi="Calibri"/>
            <w:rtl w:val="0"/>
          </w:rPr>
          <w:delText xml:space="preserve"> </w:delText>
        </w:r>
      </w:del>
      <w:del w:id="8027" w:date="2023-02-14T01:01:29Z" w:author="Katerina Mavrantonaki">
        <w:r>
          <w:rPr>
            <w:rStyle w:val="Κανένα"/>
            <w:rFonts w:ascii="Calibri" w:hAnsi="Calibri"/>
            <w:i w:val="1"/>
            <w:iCs w:val="1"/>
            <w:rtl w:val="0"/>
            <w:lang w:val="en-US"/>
          </w:rPr>
          <w:delText>A</w:delText>
        </w:r>
      </w:del>
      <w:del w:id="8028" w:date="2023-02-14T01:01:29Z" w:author="Katerina Mavrantonaki">
        <w:r>
          <w:rPr>
            <w:rStyle w:val="Κανένα"/>
            <w:rFonts w:ascii="Calibri" w:hAnsi="Calibri" w:hint="default"/>
            <w:i w:val="1"/>
            <w:iCs w:val="1"/>
            <w:rtl w:val="0"/>
          </w:rPr>
          <w:delText>πελευθερωτική παιδαγωγική</w:delText>
        </w:r>
      </w:del>
      <w:del w:id="8029" w:date="2023-02-14T01:01:29Z" w:author="Katerina Mavrantonaki">
        <w:r>
          <w:rPr>
            <w:rStyle w:val="Κανένα"/>
            <w:rFonts w:ascii="Calibri" w:hAnsi="Calibri"/>
            <w:i w:val="1"/>
            <w:iCs w:val="1"/>
            <w:rtl w:val="0"/>
          </w:rPr>
          <w:delText xml:space="preserve">: </w:delText>
        </w:r>
      </w:del>
      <w:del w:id="8030" w:date="2023-02-14T01:01:29Z" w:author="Katerina Mavrantonaki">
        <w:r>
          <w:rPr>
            <w:rStyle w:val="Κανένα"/>
            <w:rFonts w:ascii="Calibri" w:hAnsi="Calibri" w:hint="default"/>
            <w:i w:val="1"/>
            <w:iCs w:val="1"/>
            <w:rtl w:val="0"/>
          </w:rPr>
          <w:delText xml:space="preserve">Διάλογοι για τη μετασχηματιστική εκπαίδευση </w:delText>
        </w:r>
      </w:del>
      <w:del w:id="8031" w:date="2023-02-14T01:01:29Z" w:author="Katerina Mavrantonaki">
        <w:r>
          <w:rPr>
            <w:rStyle w:val="Κανένα"/>
            <w:rFonts w:ascii="Calibri" w:hAnsi="Calibri"/>
            <w:i w:val="1"/>
            <w:iCs w:val="1"/>
            <w:rtl w:val="0"/>
          </w:rPr>
          <w:delText xml:space="preserve">/ </w:delText>
        </w:r>
      </w:del>
      <w:del w:id="8032" w:date="2023-02-14T01:01:29Z" w:author="Katerina Mavrantonaki">
        <w:r>
          <w:rPr>
            <w:rStyle w:val="Κανένα"/>
            <w:rFonts w:ascii="Calibri" w:hAnsi="Calibri"/>
            <w:i w:val="1"/>
            <w:iCs w:val="1"/>
            <w:rtl w:val="0"/>
            <w:lang w:val="en-US"/>
          </w:rPr>
          <w:delText>Ira</w:delText>
        </w:r>
      </w:del>
      <w:del w:id="8033" w:date="2023-02-14T01:01:29Z" w:author="Katerina Mavrantonaki">
        <w:r>
          <w:rPr>
            <w:rStyle w:val="Κανένα"/>
            <w:rFonts w:ascii="Calibri" w:hAnsi="Calibri"/>
            <w:i w:val="1"/>
            <w:iCs w:val="1"/>
            <w:rtl w:val="0"/>
          </w:rPr>
          <w:delText xml:space="preserve"> </w:delText>
        </w:r>
      </w:del>
      <w:del w:id="8034" w:date="2023-02-14T01:01:29Z" w:author="Katerina Mavrantonaki">
        <w:r>
          <w:rPr>
            <w:rStyle w:val="Κανένα"/>
            <w:rFonts w:ascii="Calibri" w:hAnsi="Calibri"/>
            <w:i w:val="1"/>
            <w:iCs w:val="1"/>
            <w:rtl w:val="0"/>
            <w:lang w:val="en-US"/>
          </w:rPr>
          <w:delText>Shor</w:delText>
        </w:r>
      </w:del>
      <w:del w:id="8035" w:date="2023-02-14T01:01:29Z" w:author="Katerina Mavrantonaki">
        <w:r>
          <w:rPr>
            <w:rStyle w:val="Κανένα"/>
            <w:rFonts w:ascii="Calibri" w:hAnsi="Calibri"/>
            <w:i w:val="1"/>
            <w:iCs w:val="1"/>
            <w:rtl w:val="0"/>
          </w:rPr>
          <w:delText xml:space="preserve">, </w:delText>
        </w:r>
      </w:del>
      <w:del w:id="8036" w:date="2023-02-14T01:01:29Z" w:author="Katerina Mavrantonaki">
        <w:r>
          <w:rPr>
            <w:rStyle w:val="Κανένα"/>
            <w:rFonts w:ascii="Calibri" w:hAnsi="Calibri"/>
            <w:i w:val="1"/>
            <w:iCs w:val="1"/>
            <w:rtl w:val="0"/>
            <w:lang w:val="en-US"/>
          </w:rPr>
          <w:delText>Paulo</w:delText>
        </w:r>
      </w:del>
      <w:del w:id="8037" w:date="2023-02-14T01:01:29Z" w:author="Katerina Mavrantonaki">
        <w:r>
          <w:rPr>
            <w:rStyle w:val="Κανένα"/>
            <w:rFonts w:ascii="Calibri" w:hAnsi="Calibri"/>
            <w:i w:val="1"/>
            <w:iCs w:val="1"/>
            <w:rtl w:val="0"/>
          </w:rPr>
          <w:delText xml:space="preserve"> </w:delText>
        </w:r>
      </w:del>
      <w:del w:id="8038" w:date="2023-02-14T01:01:29Z" w:author="Katerina Mavrantonaki">
        <w:r>
          <w:rPr>
            <w:rStyle w:val="Κανένα"/>
            <w:rFonts w:ascii="Calibri" w:hAnsi="Calibri"/>
            <w:i w:val="1"/>
            <w:iCs w:val="1"/>
            <w:rtl w:val="0"/>
            <w:lang w:val="en-US"/>
          </w:rPr>
          <w:delText>Freire</w:delText>
        </w:r>
      </w:del>
      <w:del w:id="8039" w:date="2023-02-14T01:01:29Z" w:author="Katerina Mavrantonaki">
        <w:r>
          <w:rPr>
            <w:rStyle w:val="Κανένα"/>
            <w:rFonts w:ascii="Calibri" w:hAnsi="Calibri"/>
            <w:rtl w:val="0"/>
          </w:rPr>
          <w:delText xml:space="preserve">, </w:delText>
        </w:r>
      </w:del>
      <w:del w:id="8040" w:date="2023-02-14T01:01:29Z" w:author="Katerina Mavrantonaki">
        <w:r>
          <w:rPr>
            <w:rStyle w:val="Κανένα"/>
            <w:rFonts w:ascii="Calibri" w:hAnsi="Calibri" w:hint="default"/>
            <w:rtl w:val="0"/>
          </w:rPr>
          <w:delText>μτφρ</w:delText>
        </w:r>
      </w:del>
      <w:del w:id="8041" w:date="2023-02-14T01:01:29Z" w:author="Katerina Mavrantonaki">
        <w:r>
          <w:rPr>
            <w:rStyle w:val="Κανένα"/>
            <w:rFonts w:ascii="Calibri" w:hAnsi="Calibri"/>
            <w:rtl w:val="0"/>
          </w:rPr>
          <w:delText xml:space="preserve">. </w:delText>
        </w:r>
      </w:del>
      <w:del w:id="8042" w:date="2023-02-14T01:01:29Z" w:author="Katerina Mavrantonaki">
        <w:r>
          <w:rPr>
            <w:rStyle w:val="Κανένα"/>
            <w:rFonts w:ascii="Calibri" w:hAnsi="Calibri" w:hint="default"/>
            <w:rtl w:val="0"/>
          </w:rPr>
          <w:delText>Γ</w:delText>
        </w:r>
      </w:del>
      <w:del w:id="8043" w:date="2023-02-14T01:01:29Z" w:author="Katerina Mavrantonaki">
        <w:r>
          <w:rPr>
            <w:rStyle w:val="Κανένα"/>
            <w:rFonts w:ascii="Calibri" w:hAnsi="Calibri"/>
            <w:rtl w:val="0"/>
          </w:rPr>
          <w:delText xml:space="preserve">. </w:delText>
        </w:r>
      </w:del>
      <w:del w:id="8044" w:date="2023-02-14T01:01:29Z" w:author="Katerina Mavrantonaki">
        <w:r>
          <w:rPr>
            <w:rStyle w:val="Κανένα"/>
            <w:rFonts w:ascii="Calibri" w:hAnsi="Calibri" w:hint="default"/>
            <w:rtl w:val="0"/>
          </w:rPr>
          <w:delText>Κουλαουζίδης</w:delText>
        </w:r>
      </w:del>
      <w:del w:id="8045" w:date="2023-02-14T01:01:29Z" w:author="Katerina Mavrantonaki">
        <w:r>
          <w:rPr>
            <w:rStyle w:val="Κανένα"/>
            <w:rFonts w:ascii="Calibri" w:hAnsi="Calibri"/>
            <w:rtl w:val="0"/>
          </w:rPr>
          <w:delText xml:space="preserve">, </w:delText>
        </w:r>
      </w:del>
      <w:del w:id="8046" w:date="2023-02-14T01:01:29Z" w:author="Katerina Mavrantonaki">
        <w:r>
          <w:rPr>
            <w:rStyle w:val="Κανένα"/>
            <w:rFonts w:ascii="Calibri" w:hAnsi="Calibri" w:hint="default"/>
            <w:rtl w:val="0"/>
          </w:rPr>
          <w:delText>Μεταίχμιο</w:delText>
        </w:r>
      </w:del>
      <w:del w:id="8047" w:date="2023-02-14T01:01:29Z" w:author="Katerina Mavrantonaki">
        <w:r>
          <w:rPr>
            <w:rStyle w:val="Κανένα"/>
            <w:rFonts w:ascii="Calibri" w:hAnsi="Calibri"/>
            <w:rtl w:val="0"/>
          </w:rPr>
          <w:delText xml:space="preserve">, </w:delText>
        </w:r>
      </w:del>
      <w:del w:id="8048" w:date="2023-02-14T01:01:29Z" w:author="Katerina Mavrantonaki">
        <w:r>
          <w:rPr>
            <w:rStyle w:val="Κανένα"/>
            <w:rFonts w:ascii="Calibri" w:hAnsi="Calibri" w:hint="default"/>
            <w:rtl w:val="0"/>
          </w:rPr>
          <w:delText xml:space="preserve">Αθήνα </w:delText>
        </w:r>
      </w:del>
      <w:del w:id="8049" w:date="2023-02-14T01:01:29Z" w:author="Katerina Mavrantonaki">
        <w:r>
          <w:rPr>
            <w:rStyle w:val="Κανένα"/>
            <w:rFonts w:ascii="Calibri" w:hAnsi="Calibri"/>
            <w:rtl w:val="0"/>
          </w:rPr>
          <w:delText>2011.</w:delText>
        </w:r>
      </w:del>
    </w:p>
    <w:p>
      <w:pPr>
        <w:pStyle w:val="Normal.0"/>
        <w:jc w:val="both"/>
        <w:rPr>
          <w:del w:id="8050" w:date="2023-02-14T01:01:29Z" w:author="Katerina Mavrantonaki"/>
        </w:rPr>
      </w:pPr>
      <w:del w:id="8051" w:date="2023-02-14T01:01:29Z" w:author="Katerina Mavrantonaki">
        <w:r>
          <w:rPr>
            <w:rStyle w:val="Κανένα"/>
            <w:rFonts w:ascii="Calibri" w:hAnsi="Calibri" w:hint="default"/>
            <w:b w:val="1"/>
            <w:bCs w:val="1"/>
            <w:smallCaps w:val="1"/>
            <w:rtl w:val="0"/>
          </w:rPr>
          <w:delText>Συλλογικό έργο</w:delText>
        </w:r>
      </w:del>
      <w:del w:id="8052" w:date="2023-02-14T01:01:29Z" w:author="Katerina Mavrantonaki">
        <w:r>
          <w:rPr>
            <w:rStyle w:val="Κανένα"/>
            <w:rFonts w:ascii="Calibri" w:hAnsi="Calibri"/>
            <w:rtl w:val="0"/>
          </w:rPr>
          <w:delText xml:space="preserve">, </w:delText>
        </w:r>
      </w:del>
      <w:del w:id="8053" w:date="2023-02-14T01:01:29Z" w:author="Katerina Mavrantonaki">
        <w:r>
          <w:rPr>
            <w:rStyle w:val="Κανένα"/>
            <w:rFonts w:ascii="Calibri" w:hAnsi="Calibri" w:hint="default"/>
            <w:rtl w:val="0"/>
          </w:rPr>
          <w:delText xml:space="preserve">επιμέλεια </w:delText>
        </w:r>
      </w:del>
      <w:del w:id="8054" w:date="2023-02-14T01:01:29Z" w:author="Katerina Mavrantonaki">
        <w:r>
          <w:rPr>
            <w:rStyle w:val="Hyperlink.1"/>
          </w:rPr>
          <w:fldChar w:fldCharType="begin" w:fldLock="0"/>
        </w:r>
      </w:del>
      <w:del w:id="8055" w:date="2023-02-14T01:01:29Z" w:author="Katerina Mavrantonaki">
        <w:r>
          <w:rPr>
            <w:rStyle w:val="Hyperlink.1"/>
          </w:rPr>
          <w:delInstrText xml:space="preserve"> HYPERLINK "http://www.biblionet.gr/author/4742/%CE%97%CE%BB%CE%AF%CE%B1%CF%82_%CE%93._%CE%9C%CE%B1%CF%84%CF%83%CE%B1%CE%B3%CE%B3%CE%BF%CF%8D%CF%81%CE%B1%CF%82"</w:delInstrText>
        </w:r>
      </w:del>
      <w:del w:id="8056" w:date="2023-02-14T01:01:29Z" w:author="Katerina Mavrantonaki">
        <w:r>
          <w:rPr>
            <w:rStyle w:val="Hyperlink.1"/>
          </w:rPr>
          <w:fldChar w:fldCharType="separate" w:fldLock="0"/>
        </w:r>
      </w:del>
      <w:del w:id="8057" w:date="2023-02-14T01:01:29Z" w:author="Katerina Mavrantonaki">
        <w:r>
          <w:rPr>
            <w:rStyle w:val="Hyperlink.1"/>
            <w:rtl w:val="0"/>
          </w:rPr>
          <w:delText>Η</w:delText>
        </w:r>
      </w:del>
      <w:del w:id="8058" w:date="2023-02-14T01:01:29Z" w:author="Katerina Mavrantonaki">
        <w:r>
          <w:rPr>
            <w:rStyle w:val="Hyperlink.1"/>
            <w:rtl w:val="0"/>
          </w:rPr>
          <w:delText xml:space="preserve">. </w:delText>
        </w:r>
      </w:del>
      <w:del w:id="8059" w:date="2023-02-14T01:01:29Z" w:author="Katerina Mavrantonaki">
        <w:r>
          <w:rPr>
            <w:rStyle w:val="Hyperlink.1"/>
            <w:rtl w:val="0"/>
          </w:rPr>
          <w:delText>Ματσαγγούρας</w:delText>
        </w:r>
      </w:del>
      <w:del w:id="8060" w:date="2023-02-14T01:01:29Z" w:author="Katerina Mavrantonaki">
        <w:r>
          <w:rPr/>
          <w:fldChar w:fldCharType="end" w:fldLock="0"/>
        </w:r>
      </w:del>
      <w:del w:id="8061" w:date="2023-02-14T01:01:29Z" w:author="Katerina Mavrantonaki">
        <w:r>
          <w:rPr>
            <w:rStyle w:val="Κανένα"/>
            <w:rFonts w:ascii="Calibri" w:hAnsi="Calibri"/>
            <w:rtl w:val="0"/>
          </w:rPr>
          <w:delText xml:space="preserve">, </w:delText>
        </w:r>
      </w:del>
      <w:del w:id="8062" w:date="2023-02-14T01:01:29Z" w:author="Katerina Mavrantonaki">
        <w:r>
          <w:rPr>
            <w:rStyle w:val="Hyperlink.2"/>
          </w:rPr>
          <w:fldChar w:fldCharType="begin" w:fldLock="0"/>
        </w:r>
      </w:del>
      <w:del w:id="8063" w:date="2023-02-14T01:01:29Z" w:author="Katerina Mavrantonaki">
        <w:r>
          <w:rPr>
            <w:rStyle w:val="Hyperlink.2"/>
          </w:rPr>
          <w:delInstrText xml:space="preserve"> HYPERLINK "http://www.biblionet.gr/book/121785/%CE%A3%CF%85%CE%BB%CE%BB%CE%BF%CE%B3%CE%B9%CE%BA%CF%8C_%CE%AD%CF%81%CE%B3%CE%BF/%CE%A3%CF%87%CE%BF%CE%BB%CE%B9%CE%BA%CF%8C%CF%82_%CE%B5%CE%B3%CE%B3%CF%81%CE%B1%CE%BC%CE%B1%CF%84%CE%B9%CF%83%CE%BC%CF%8C%CF%82"</w:delInstrText>
        </w:r>
      </w:del>
      <w:del w:id="8064" w:date="2023-02-14T01:01:29Z" w:author="Katerina Mavrantonaki">
        <w:r>
          <w:rPr>
            <w:rStyle w:val="Hyperlink.2"/>
          </w:rPr>
          <w:fldChar w:fldCharType="separate" w:fldLock="0"/>
        </w:r>
      </w:del>
      <w:del w:id="8065" w:date="2023-02-14T01:01:29Z" w:author="Katerina Mavrantonaki">
        <w:r>
          <w:rPr>
            <w:rStyle w:val="Hyperlink.2"/>
            <w:rtl w:val="0"/>
          </w:rPr>
          <w:delText>Σχολικός εγγραματισμός</w:delText>
        </w:r>
      </w:del>
      <w:del w:id="8066" w:date="2023-02-14T01:01:29Z" w:author="Katerina Mavrantonaki">
        <w:r>
          <w:rPr/>
          <w:fldChar w:fldCharType="end" w:fldLock="0"/>
        </w:r>
      </w:del>
      <w:del w:id="8067" w:date="2023-02-14T01:01:29Z" w:author="Katerina Mavrantonaki">
        <w:r>
          <w:rPr>
            <w:rStyle w:val="Κανένα"/>
            <w:rFonts w:ascii="Calibri" w:hAnsi="Calibri"/>
            <w:i w:val="1"/>
            <w:iCs w:val="1"/>
            <w:rtl w:val="0"/>
          </w:rPr>
          <w:delText xml:space="preserve">: </w:delText>
        </w:r>
      </w:del>
      <w:del w:id="8068" w:date="2023-02-14T01:01:29Z" w:author="Katerina Mavrantonaki">
        <w:r>
          <w:rPr>
            <w:rStyle w:val="Κανένα"/>
            <w:rFonts w:ascii="Calibri" w:hAnsi="Calibri" w:hint="default"/>
            <w:i w:val="1"/>
            <w:iCs w:val="1"/>
            <w:rtl w:val="0"/>
          </w:rPr>
          <w:delText>Λειτουργικός</w:delText>
        </w:r>
      </w:del>
      <w:del w:id="8069" w:date="2023-02-14T01:01:29Z" w:author="Katerina Mavrantonaki">
        <w:r>
          <w:rPr>
            <w:rStyle w:val="Κανένα"/>
            <w:rFonts w:ascii="Calibri" w:hAnsi="Calibri"/>
            <w:i w:val="1"/>
            <w:iCs w:val="1"/>
            <w:rtl w:val="0"/>
          </w:rPr>
          <w:delText xml:space="preserve">, </w:delText>
        </w:r>
      </w:del>
      <w:del w:id="8070" w:date="2023-02-14T01:01:29Z" w:author="Katerina Mavrantonaki">
        <w:r>
          <w:rPr>
            <w:rStyle w:val="Κανένα"/>
            <w:rFonts w:ascii="Calibri" w:hAnsi="Calibri" w:hint="default"/>
            <w:i w:val="1"/>
            <w:iCs w:val="1"/>
            <w:rtl w:val="0"/>
          </w:rPr>
          <w:delText>κριτικός</w:delText>
        </w:r>
      </w:del>
      <w:del w:id="8071" w:date="2023-02-14T01:01:29Z" w:author="Katerina Mavrantonaki">
        <w:r>
          <w:rPr>
            <w:rStyle w:val="Κανένα"/>
            <w:rFonts w:ascii="Calibri" w:hAnsi="Calibri"/>
            <w:i w:val="1"/>
            <w:iCs w:val="1"/>
            <w:rtl w:val="0"/>
          </w:rPr>
          <w:delText xml:space="preserve">, </w:delText>
        </w:r>
      </w:del>
      <w:del w:id="8072" w:date="2023-02-14T01:01:29Z" w:author="Katerina Mavrantonaki">
        <w:r>
          <w:rPr>
            <w:rStyle w:val="Κανένα"/>
            <w:rFonts w:ascii="Calibri" w:hAnsi="Calibri" w:hint="default"/>
            <w:i w:val="1"/>
            <w:iCs w:val="1"/>
            <w:rtl w:val="0"/>
          </w:rPr>
          <w:delText>επιστημονικός</w:delText>
        </w:r>
      </w:del>
      <w:del w:id="8073" w:date="2023-02-14T01:01:29Z" w:author="Katerina Mavrantonaki">
        <w:r>
          <w:rPr>
            <w:rStyle w:val="Κανένα"/>
            <w:rFonts w:ascii="Calibri" w:hAnsi="Calibri"/>
            <w:rtl w:val="0"/>
          </w:rPr>
          <w:delText xml:space="preserve">, </w:delText>
        </w:r>
      </w:del>
      <w:del w:id="8074" w:date="2023-02-14T01:01:29Z" w:author="Katerina Mavrantonaki">
        <w:r>
          <w:rPr>
            <w:rStyle w:val="Hyperlink.1"/>
          </w:rPr>
          <w:fldChar w:fldCharType="begin" w:fldLock="0"/>
        </w:r>
      </w:del>
      <w:del w:id="8075" w:date="2023-02-14T01:01:29Z" w:author="Katerina Mavrantonaki">
        <w:r>
          <w:rPr>
            <w:rStyle w:val="Hyperlink.1"/>
          </w:rPr>
          <w:delInstrText xml:space="preserve"> HYPERLINK "http://www.biblionet.gr/com/172/%CE%93%CF%81%CE%B7%CE%B3%CF%8C%CF%81%CE%B7"</w:delInstrText>
        </w:r>
      </w:del>
      <w:del w:id="8076" w:date="2023-02-14T01:01:29Z" w:author="Katerina Mavrantonaki">
        <w:r>
          <w:rPr>
            <w:rStyle w:val="Hyperlink.1"/>
          </w:rPr>
          <w:fldChar w:fldCharType="separate" w:fldLock="0"/>
        </w:r>
      </w:del>
      <w:del w:id="8077" w:date="2023-02-14T01:01:29Z" w:author="Katerina Mavrantonaki">
        <w:r>
          <w:rPr>
            <w:rStyle w:val="Hyperlink.1"/>
            <w:rtl w:val="0"/>
          </w:rPr>
          <w:delText>Γρηγόρη</w:delText>
        </w:r>
      </w:del>
      <w:del w:id="8078" w:date="2023-02-14T01:01:29Z" w:author="Katerina Mavrantonaki">
        <w:r>
          <w:rPr/>
          <w:fldChar w:fldCharType="end" w:fldLock="0"/>
        </w:r>
      </w:del>
      <w:del w:id="8079" w:date="2023-02-14T01:01:29Z" w:author="Katerina Mavrantonaki">
        <w:r>
          <w:rPr>
            <w:rStyle w:val="Κανένα"/>
            <w:rFonts w:ascii="Calibri" w:hAnsi="Calibri"/>
            <w:rtl w:val="0"/>
          </w:rPr>
          <w:delText xml:space="preserve">, </w:delText>
        </w:r>
      </w:del>
      <w:del w:id="8080" w:date="2023-02-14T01:01:29Z" w:author="Katerina Mavrantonaki">
        <w:r>
          <w:rPr>
            <w:rStyle w:val="Κανένα"/>
            <w:rFonts w:ascii="Calibri" w:hAnsi="Calibri" w:hint="default"/>
            <w:rtl w:val="0"/>
          </w:rPr>
          <w:delText xml:space="preserve">Αθήνα </w:delText>
        </w:r>
      </w:del>
      <w:del w:id="8081" w:date="2023-02-14T01:01:29Z" w:author="Katerina Mavrantonaki">
        <w:r>
          <w:rPr>
            <w:rStyle w:val="Κανένα"/>
            <w:rFonts w:ascii="Calibri" w:hAnsi="Calibri"/>
            <w:rtl w:val="0"/>
          </w:rPr>
          <w:delText>2007.</w:delText>
        </w:r>
      </w:del>
    </w:p>
    <w:p>
      <w:pPr>
        <w:pStyle w:val="Normal.0"/>
        <w:tabs>
          <w:tab w:val="left" w:pos="720"/>
          <w:tab w:val="left" w:pos="1440"/>
        </w:tabs>
        <w:spacing w:line="340" w:lineRule="exact"/>
        <w:jc w:val="both"/>
        <w:rPr>
          <w:del w:id="8082" w:date="2023-02-14T01:01:29Z" w:author="Katerina Mavrantonaki"/>
        </w:rPr>
      </w:pPr>
      <w:del w:id="8083" w:date="2023-02-14T01:01:29Z" w:author="Katerina Mavrantonaki">
        <w:r>
          <w:rPr>
            <w:rStyle w:val="Κανένα"/>
            <w:rFonts w:ascii="Calibri" w:hAnsi="Calibri" w:hint="default"/>
            <w:b w:val="1"/>
            <w:bCs w:val="1"/>
            <w:smallCaps w:val="1"/>
            <w:rtl w:val="0"/>
          </w:rPr>
          <w:delText>Συλλογικός Τόμος</w:delText>
        </w:r>
      </w:del>
      <w:del w:id="8084" w:date="2023-02-14T01:01:29Z" w:author="Katerina Mavrantonaki">
        <w:r>
          <w:rPr>
            <w:rStyle w:val="Κανένα"/>
            <w:rFonts w:ascii="Calibri" w:hAnsi="Calibri"/>
            <w:rtl w:val="0"/>
          </w:rPr>
          <w:delText xml:space="preserve">, </w:delText>
        </w:r>
      </w:del>
      <w:del w:id="8085" w:date="2023-02-14T01:01:29Z" w:author="Katerina Mavrantonaki">
        <w:r>
          <w:rPr>
            <w:rStyle w:val="Κανένα"/>
            <w:rFonts w:ascii="Calibri" w:hAnsi="Calibri" w:hint="default"/>
            <w:i w:val="1"/>
            <w:iCs w:val="1"/>
            <w:rtl w:val="0"/>
          </w:rPr>
          <w:delText>Γιατί «Θρησκευτικά» σήμερα</w:delText>
        </w:r>
      </w:del>
      <w:del w:id="8086" w:date="2023-02-14T01:01:29Z" w:author="Katerina Mavrantonaki">
        <w:r>
          <w:rPr>
            <w:rStyle w:val="Κανένα"/>
            <w:rFonts w:ascii="Calibri" w:hAnsi="Calibri"/>
            <w:rtl w:val="0"/>
          </w:rPr>
          <w:delText>; (</w:delText>
        </w:r>
      </w:del>
      <w:del w:id="8087" w:date="2023-02-14T01:01:29Z" w:author="Katerina Mavrantonaki">
        <w:r>
          <w:rPr>
            <w:rStyle w:val="Κανένα"/>
            <w:rFonts w:ascii="Calibri" w:hAnsi="Calibri" w:hint="default"/>
            <w:rtl w:val="0"/>
          </w:rPr>
          <w:delText>Πρακτικά διημερίδας</w:delText>
        </w:r>
      </w:del>
      <w:del w:id="8088" w:date="2023-02-14T01:01:29Z" w:author="Katerina Mavrantonaki">
        <w:r>
          <w:rPr>
            <w:rStyle w:val="Κανένα"/>
            <w:rFonts w:ascii="Calibri" w:hAnsi="Calibri"/>
            <w:rtl w:val="0"/>
          </w:rPr>
          <w:delText xml:space="preserve">, </w:delText>
        </w:r>
      </w:del>
      <w:del w:id="8089" w:date="2023-02-14T01:01:29Z" w:author="Katerina Mavrantonaki">
        <w:r>
          <w:rPr>
            <w:rStyle w:val="Κανένα"/>
            <w:rFonts w:ascii="Calibri" w:hAnsi="Calibri" w:hint="default"/>
            <w:rtl w:val="0"/>
          </w:rPr>
          <w:delText xml:space="preserve">Βόλος </w:delText>
        </w:r>
      </w:del>
      <w:del w:id="8090" w:date="2023-02-14T01:01:29Z" w:author="Katerina Mavrantonaki">
        <w:r>
          <w:rPr>
            <w:rStyle w:val="Κανένα"/>
            <w:rFonts w:ascii="Calibri" w:hAnsi="Calibri"/>
            <w:rtl w:val="0"/>
          </w:rPr>
          <w:delText xml:space="preserve">16-17 </w:delText>
        </w:r>
      </w:del>
      <w:del w:id="8091" w:date="2023-02-14T01:01:29Z" w:author="Katerina Mavrantonaki">
        <w:r>
          <w:rPr>
            <w:rStyle w:val="Κανένα"/>
            <w:rFonts w:ascii="Calibri" w:hAnsi="Calibri" w:hint="default"/>
            <w:rtl w:val="0"/>
          </w:rPr>
          <w:delText xml:space="preserve">Απριλίου </w:delText>
        </w:r>
      </w:del>
      <w:del w:id="8092" w:date="2023-02-14T01:01:29Z" w:author="Katerina Mavrantonaki">
        <w:r>
          <w:rPr>
            <w:rStyle w:val="Κανένα"/>
            <w:rFonts w:ascii="Calibri" w:hAnsi="Calibri"/>
            <w:rtl w:val="0"/>
          </w:rPr>
          <w:delText>1999).</w:delText>
        </w:r>
      </w:del>
    </w:p>
    <w:p>
      <w:pPr>
        <w:pStyle w:val="Σώμα κείμενου με εσοχή 2"/>
        <w:tabs>
          <w:tab w:val="left" w:pos="720"/>
          <w:tab w:val="left" w:pos="1440"/>
        </w:tabs>
        <w:spacing w:after="0" w:line="340" w:lineRule="exact"/>
        <w:ind w:left="0" w:firstLine="0"/>
        <w:jc w:val="both"/>
        <w:rPr>
          <w:del w:id="8093" w:date="2023-02-14T01:01:29Z" w:author="Katerina Mavrantonaki"/>
        </w:rPr>
      </w:pPr>
      <w:del w:id="8094" w:date="2023-02-14T01:01:29Z" w:author="Katerina Mavrantonaki">
        <w:r>
          <w:rPr>
            <w:rStyle w:val="Κανένα"/>
            <w:rFonts w:ascii="Calibri" w:hAnsi="Calibri" w:hint="default"/>
            <w:b w:val="1"/>
            <w:bCs w:val="1"/>
            <w:smallCaps w:val="1"/>
            <w:rtl w:val="0"/>
          </w:rPr>
          <w:delText>Συλλογικός Τόμος</w:delText>
        </w:r>
      </w:del>
      <w:del w:id="8095" w:date="2023-02-14T01:01:29Z" w:author="Katerina Mavrantonaki">
        <w:r>
          <w:rPr>
            <w:rStyle w:val="Κανένα"/>
            <w:rFonts w:ascii="Calibri" w:hAnsi="Calibri"/>
            <w:rtl w:val="0"/>
          </w:rPr>
          <w:delText xml:space="preserve">, </w:delText>
        </w:r>
      </w:del>
      <w:del w:id="8096" w:date="2023-02-14T01:01:29Z" w:author="Katerina Mavrantonaki">
        <w:r>
          <w:rPr>
            <w:rStyle w:val="Κανένα"/>
            <w:rFonts w:ascii="Calibri" w:hAnsi="Calibri" w:hint="default"/>
            <w:i w:val="1"/>
            <w:iCs w:val="1"/>
            <w:rtl w:val="0"/>
          </w:rPr>
          <w:delText>Τα θρησκευτικά ως μάθημα ταυτότητας και πολιτισμού</w:delText>
        </w:r>
      </w:del>
      <w:del w:id="8097" w:date="2023-02-14T01:01:29Z" w:author="Katerina Mavrantonaki">
        <w:r>
          <w:rPr>
            <w:rStyle w:val="Κανένα"/>
            <w:rFonts w:ascii="Calibri" w:hAnsi="Calibri"/>
            <w:i w:val="1"/>
            <w:iCs w:val="1"/>
            <w:rtl w:val="0"/>
          </w:rPr>
          <w:delText xml:space="preserve">, </w:delText>
        </w:r>
      </w:del>
      <w:del w:id="8098" w:date="2023-02-14T01:01:29Z" w:author="Katerina Mavrantonaki">
        <w:r>
          <w:rPr>
            <w:rStyle w:val="Κανένα"/>
            <w:rFonts w:ascii="Calibri" w:hAnsi="Calibri" w:hint="default"/>
            <w:rtl w:val="0"/>
          </w:rPr>
          <w:delText>Εισηγήσεις Σεμιναρίου της Διακοινοβουλευτικής Συνέλευσης της Ορθοδοξίας σε συνεργασία με το Παιδαγωγικό Ινστιτούτο και την Ακαδημία Θεολογικών Σπουδών της Ιεράς Μητροπόλεως Δημητριάδος</w:delText>
        </w:r>
      </w:del>
      <w:del w:id="8099" w:date="2023-02-14T01:01:29Z" w:author="Katerina Mavrantonaki">
        <w:r>
          <w:rPr>
            <w:rStyle w:val="Κανένα"/>
            <w:rFonts w:ascii="Calibri" w:hAnsi="Calibri"/>
            <w:rtl w:val="0"/>
          </w:rPr>
          <w:delText xml:space="preserve">, </w:delText>
        </w:r>
      </w:del>
      <w:del w:id="8100" w:date="2023-02-14T01:01:29Z" w:author="Katerina Mavrantonaki">
        <w:r>
          <w:rPr>
            <w:rStyle w:val="Κανένα"/>
            <w:rFonts w:ascii="Calibri" w:hAnsi="Calibri" w:hint="default"/>
            <w:rtl w:val="0"/>
          </w:rPr>
          <w:delText xml:space="preserve">Βόλος </w:delText>
        </w:r>
      </w:del>
      <w:del w:id="8101" w:date="2023-02-14T01:01:29Z" w:author="Katerina Mavrantonaki">
        <w:r>
          <w:rPr>
            <w:rStyle w:val="Κανένα"/>
            <w:rFonts w:ascii="Calibri" w:hAnsi="Calibri"/>
            <w:rtl w:val="0"/>
          </w:rPr>
          <w:delText xml:space="preserve">15-17 </w:delText>
        </w:r>
      </w:del>
      <w:del w:id="8102" w:date="2023-02-14T01:01:29Z" w:author="Katerina Mavrantonaki">
        <w:r>
          <w:rPr>
            <w:rStyle w:val="Κανένα"/>
            <w:rFonts w:ascii="Calibri" w:hAnsi="Calibri" w:hint="default"/>
            <w:rtl w:val="0"/>
          </w:rPr>
          <w:delText xml:space="preserve">Μαΐου </w:delText>
        </w:r>
      </w:del>
      <w:del w:id="8103" w:date="2023-02-14T01:01:29Z" w:author="Katerina Mavrantonaki">
        <w:r>
          <w:rPr>
            <w:rStyle w:val="Κανένα"/>
            <w:rFonts w:ascii="Calibri" w:hAnsi="Calibri"/>
            <w:rtl w:val="0"/>
          </w:rPr>
          <w:delText xml:space="preserve">2004, </w:delText>
        </w:r>
      </w:del>
      <w:del w:id="8104" w:date="2023-02-14T01:01:29Z" w:author="Katerina Mavrantonaki">
        <w:r>
          <w:rPr>
            <w:rStyle w:val="Κανένα"/>
            <w:rFonts w:ascii="Calibri" w:hAnsi="Calibri" w:hint="default"/>
            <w:rtl w:val="0"/>
          </w:rPr>
          <w:delText>εκδ</w:delText>
        </w:r>
      </w:del>
      <w:del w:id="8105" w:date="2023-02-14T01:01:29Z" w:author="Katerina Mavrantonaki">
        <w:r>
          <w:rPr>
            <w:rStyle w:val="Κανένα"/>
            <w:rFonts w:ascii="Calibri" w:hAnsi="Calibri"/>
            <w:rtl w:val="0"/>
          </w:rPr>
          <w:delText xml:space="preserve">. </w:delText>
        </w:r>
      </w:del>
      <w:del w:id="8106" w:date="2023-02-14T01:01:29Z" w:author="Katerina Mavrantonaki">
        <w:r>
          <w:rPr>
            <w:rStyle w:val="Κανένα"/>
            <w:rFonts w:ascii="Calibri" w:hAnsi="Calibri" w:hint="default"/>
            <w:rtl w:val="0"/>
          </w:rPr>
          <w:delText>Βουλή των Ελλήνων</w:delText>
        </w:r>
      </w:del>
      <w:del w:id="8107" w:date="2023-02-14T01:01:29Z" w:author="Katerina Mavrantonaki">
        <w:r>
          <w:rPr>
            <w:rStyle w:val="Κανένα"/>
            <w:rFonts w:ascii="Calibri" w:hAnsi="Calibri"/>
            <w:rtl w:val="0"/>
          </w:rPr>
          <w:delText xml:space="preserve">, </w:delText>
        </w:r>
      </w:del>
      <w:del w:id="8108" w:date="2023-02-14T01:01:29Z" w:author="Katerina Mavrantonaki">
        <w:r>
          <w:rPr>
            <w:rStyle w:val="Κανένα"/>
            <w:rFonts w:ascii="Calibri" w:hAnsi="Calibri" w:hint="default"/>
            <w:rtl w:val="0"/>
          </w:rPr>
          <w:delText xml:space="preserve">Αθήνα </w:delText>
        </w:r>
      </w:del>
      <w:del w:id="8109" w:date="2023-02-14T01:01:29Z" w:author="Katerina Mavrantonaki">
        <w:r>
          <w:rPr>
            <w:rStyle w:val="Κανένα"/>
            <w:rFonts w:ascii="Calibri" w:hAnsi="Calibri"/>
            <w:rtl w:val="0"/>
          </w:rPr>
          <w:delText>2005.</w:delText>
        </w:r>
      </w:del>
      <w:del w:id="8110" w:date="2023-02-14T01:01:29Z" w:author="Katerina Mavrantonaki">
        <w:r>
          <w:rPr>
            <w:rStyle w:val="Κανένα"/>
            <w:rFonts w:ascii="Calibri" w:hAnsi="Calibri"/>
            <w:rtl w:val="0"/>
          </w:rPr>
          <w:delText xml:space="preserve"> </w:delText>
        </w:r>
      </w:del>
    </w:p>
    <w:p>
      <w:pPr>
        <w:pStyle w:val="Υποσέλιδο"/>
        <w:tabs>
          <w:tab w:val="clear" w:pos="4153"/>
          <w:tab w:val="clear" w:pos="8306"/>
        </w:tabs>
        <w:spacing w:line="360" w:lineRule="exact"/>
        <w:jc w:val="both"/>
        <w:rPr>
          <w:del w:id="8111" w:date="2023-02-14T01:01:29Z" w:author="Katerina Mavrantonaki"/>
        </w:rPr>
      </w:pPr>
      <w:del w:id="8112" w:date="2023-02-14T01:01:29Z" w:author="Katerina Mavrantonaki">
        <w:r>
          <w:rPr>
            <w:rStyle w:val="Κανένα"/>
            <w:rFonts w:ascii="Calibri" w:hAnsi="Calibri" w:hint="default"/>
            <w:b w:val="1"/>
            <w:bCs w:val="1"/>
            <w:smallCaps w:val="1"/>
            <w:rtl w:val="0"/>
          </w:rPr>
          <w:delText xml:space="preserve">Σύσταση </w:delText>
        </w:r>
      </w:del>
      <w:del w:id="8113" w:date="2023-02-14T01:01:29Z" w:author="Katerina Mavrantonaki">
        <w:r>
          <w:rPr>
            <w:rStyle w:val="Κανένα"/>
            <w:rFonts w:ascii="Calibri" w:hAnsi="Calibri"/>
            <w:b w:val="1"/>
            <w:bCs w:val="1"/>
            <w:smallCaps w:val="1"/>
            <w:rtl w:val="0"/>
          </w:rPr>
          <w:delText>1720/2005</w:delText>
        </w:r>
      </w:del>
      <w:del w:id="8114" w:date="2023-02-14T01:01:29Z" w:author="Katerina Mavrantonaki">
        <w:r>
          <w:rPr>
            <w:rStyle w:val="Κανένα"/>
            <w:rFonts w:ascii="Calibri" w:hAnsi="Calibri" w:hint="default"/>
            <w:rtl w:val="0"/>
          </w:rPr>
          <w:delText xml:space="preserve"> του Συμβουλίου της Ευρώπης</w:delText>
        </w:r>
      </w:del>
      <w:del w:id="8115" w:date="2023-02-14T01:01:29Z" w:author="Katerina Mavrantonaki">
        <w:r>
          <w:rPr>
            <w:rStyle w:val="Κανένα"/>
            <w:rFonts w:ascii="Calibri" w:hAnsi="Calibri"/>
            <w:rtl w:val="0"/>
          </w:rPr>
          <w:delText xml:space="preserve">, </w:delText>
        </w:r>
      </w:del>
      <w:del w:id="8116" w:date="2023-02-14T01:01:29Z" w:author="Katerina Mavrantonaki">
        <w:r>
          <w:rPr>
            <w:rStyle w:val="Κανένα"/>
            <w:rFonts w:ascii="Calibri" w:hAnsi="Calibri" w:hint="default"/>
            <w:rtl w:val="0"/>
          </w:rPr>
          <w:delText>υπό τον τίτλο «Εκπαίδευση και Θρησκεία»</w:delText>
        </w:r>
      </w:del>
    </w:p>
    <w:p>
      <w:pPr>
        <w:pStyle w:val="Normal.0"/>
        <w:spacing w:line="360" w:lineRule="exact"/>
        <w:jc w:val="both"/>
        <w:rPr>
          <w:del w:id="8117" w:date="2023-02-14T01:01:29Z" w:author="Katerina Mavrantonaki"/>
        </w:rPr>
      </w:pPr>
      <w:del w:id="8118" w:date="2023-02-14T01:01:29Z" w:author="Katerina Mavrantonaki">
        <w:r>
          <w:rPr>
            <w:rStyle w:val="Κανένα"/>
            <w:rFonts w:ascii="Calibri" w:hAnsi="Calibri" w:hint="default"/>
            <w:b w:val="1"/>
            <w:bCs w:val="1"/>
            <w:smallCaps w:val="1"/>
            <w:rtl w:val="0"/>
          </w:rPr>
          <w:delText>Τασιόπουλος Γεώργιος</w:delText>
        </w:r>
      </w:del>
      <w:del w:id="8119" w:date="2023-02-14T01:01:29Z" w:author="Katerina Mavrantonaki">
        <w:r>
          <w:rPr>
            <w:rStyle w:val="Κανένα"/>
            <w:rFonts w:ascii="Calibri" w:hAnsi="Calibri"/>
            <w:rtl w:val="0"/>
          </w:rPr>
          <w:delText xml:space="preserve">, </w:delText>
        </w:r>
      </w:del>
      <w:del w:id="8120" w:date="2023-02-14T01:01:29Z" w:author="Katerina Mavrantonaki">
        <w:r>
          <w:rPr>
            <w:rStyle w:val="Κανένα"/>
            <w:rFonts w:ascii="Calibri" w:hAnsi="Calibri" w:hint="default"/>
            <w:i w:val="1"/>
            <w:iCs w:val="1"/>
            <w:rtl w:val="0"/>
          </w:rPr>
          <w:delText>Η Διδασκαλία των Θρησκευτικών στην Ύστερη Νεωτερικότητα</w:delText>
        </w:r>
      </w:del>
      <w:del w:id="8121" w:date="2023-02-14T01:01:29Z" w:author="Katerina Mavrantonaki">
        <w:r>
          <w:rPr>
            <w:rStyle w:val="Κανένα"/>
            <w:rFonts w:ascii="Calibri" w:hAnsi="Calibri"/>
            <w:i w:val="1"/>
            <w:iCs w:val="1"/>
            <w:rtl w:val="0"/>
          </w:rPr>
          <w:delText xml:space="preserve">, </w:delText>
        </w:r>
      </w:del>
      <w:del w:id="8122" w:date="2023-02-14T01:01:29Z" w:author="Katerina Mavrantonaki">
        <w:r>
          <w:rPr>
            <w:rStyle w:val="Κανένα"/>
            <w:rFonts w:ascii="Calibri" w:hAnsi="Calibri" w:hint="default"/>
            <w:rtl w:val="0"/>
          </w:rPr>
          <w:delText>Γόρδιος</w:delText>
        </w:r>
      </w:del>
      <w:del w:id="8123" w:date="2023-02-14T01:01:29Z" w:author="Katerina Mavrantonaki">
        <w:r>
          <w:rPr>
            <w:rStyle w:val="Κανένα"/>
            <w:rFonts w:ascii="Calibri" w:hAnsi="Calibri"/>
            <w:rtl w:val="0"/>
          </w:rPr>
          <w:delText xml:space="preserve">, 2010 </w:delText>
        </w:r>
      </w:del>
    </w:p>
    <w:p>
      <w:pPr>
        <w:pStyle w:val="Normal.0"/>
        <w:spacing w:line="360" w:lineRule="exact"/>
        <w:jc w:val="both"/>
        <w:rPr>
          <w:del w:id="8124" w:date="2023-02-14T01:01:29Z" w:author="Katerina Mavrantonaki"/>
          <w:rStyle w:val="Κανένα"/>
          <w:rFonts w:ascii="Calibri" w:cs="Calibri" w:hAnsi="Calibri" w:eastAsia="Calibri"/>
          <w:b w:val="1"/>
          <w:bCs w:val="1"/>
          <w:u w:val="single"/>
        </w:rPr>
      </w:pPr>
    </w:p>
    <w:p>
      <w:pPr>
        <w:pStyle w:val="Normal.0"/>
        <w:spacing w:line="360" w:lineRule="exact"/>
        <w:jc w:val="both"/>
        <w:rPr>
          <w:del w:id="8125" w:date="2023-02-14T01:01:29Z" w:author="Katerina Mavrantonaki"/>
        </w:rPr>
      </w:pPr>
      <w:del w:id="8126" w:date="2023-02-14T01:01:29Z" w:author="Katerina Mavrantonaki">
        <w:r>
          <w:rPr>
            <w:rStyle w:val="Κανένα"/>
            <w:rFonts w:ascii="Calibri" w:hAnsi="Calibri" w:hint="default"/>
            <w:b w:val="1"/>
            <w:bCs w:val="1"/>
            <w:u w:val="single"/>
            <w:rtl w:val="0"/>
          </w:rPr>
          <w:delText>Ξενόγλωσση</w:delText>
        </w:r>
      </w:del>
      <w:del w:id="8127" w:date="2023-02-14T01:01:29Z" w:author="Katerina Mavrantonaki">
        <w:r>
          <w:rPr>
            <w:rStyle w:val="Κανένα"/>
            <w:rFonts w:ascii="Calibri" w:hAnsi="Calibri"/>
            <w:b w:val="1"/>
            <w:bCs w:val="1"/>
            <w:u w:val="single"/>
            <w:rtl w:val="0"/>
          </w:rPr>
          <w:delText>:</w:delText>
        </w:r>
      </w:del>
      <w:del w:id="8128" w:date="2023-02-14T01:01:29Z" w:author="Katerina Mavrantonaki">
        <w:r>
          <w:rPr>
            <w:rStyle w:val="Κανένα"/>
            <w:rFonts w:ascii="Calibri" w:hAnsi="Calibri"/>
            <w:b w:val="1"/>
            <w:bCs w:val="1"/>
            <w:smallCaps w:val="1"/>
            <w:rtl w:val="0"/>
          </w:rPr>
          <w:delText xml:space="preserve"> </w:delText>
        </w:r>
      </w:del>
    </w:p>
    <w:p>
      <w:pPr>
        <w:pStyle w:val="Normal.0"/>
        <w:spacing w:line="360" w:lineRule="exact"/>
        <w:jc w:val="both"/>
        <w:rPr>
          <w:del w:id="8129" w:date="2023-02-14T01:01:29Z" w:author="Katerina Mavrantonaki"/>
        </w:rPr>
      </w:pPr>
      <w:del w:id="8130" w:date="2023-02-14T01:01:29Z" w:author="Katerina Mavrantonaki">
        <w:r>
          <w:rPr>
            <w:rStyle w:val="Κανένα"/>
            <w:rFonts w:ascii="Calibri" w:hAnsi="Calibri"/>
            <w:b w:val="1"/>
            <w:bCs w:val="1"/>
            <w:smallCaps w:val="1"/>
            <w:rtl w:val="0"/>
            <w:lang w:val="en-US"/>
          </w:rPr>
          <w:delText>Bruner J.,</w:delText>
        </w:r>
      </w:del>
      <w:del w:id="8131" w:date="2023-02-14T01:01:29Z" w:author="Katerina Mavrantonaki">
        <w:r>
          <w:rPr>
            <w:rStyle w:val="Κανένα"/>
            <w:rFonts w:ascii="Calibri" w:hAnsi="Calibri"/>
            <w:rtl w:val="0"/>
            <w:lang w:val="en-US"/>
          </w:rPr>
          <w:delText xml:space="preserve"> </w:delText>
        </w:r>
      </w:del>
      <w:del w:id="8132" w:date="2023-02-14T01:01:29Z" w:author="Katerina Mavrantonaki">
        <w:r>
          <w:rPr>
            <w:rStyle w:val="Κανένα"/>
            <w:rFonts w:ascii="Calibri" w:hAnsi="Calibri"/>
            <w:i w:val="1"/>
            <w:iCs w:val="1"/>
            <w:outline w:val="0"/>
            <w:color w:val="000000"/>
            <w:u w:color="000000"/>
            <w:rtl w:val="0"/>
            <w:lang w:val="en-US"/>
            <w14:textFill>
              <w14:solidFill>
                <w14:srgbClr w14:val="000000"/>
              </w14:solidFill>
            </w14:textFill>
          </w:rPr>
          <w:delText>The Process of Education</w:delText>
        </w:r>
      </w:del>
      <w:del w:id="8133" w:date="2023-02-14T01:01:29Z" w:author="Katerina Mavrantonaki">
        <w:r>
          <w:rPr>
            <w:rStyle w:val="Κανένα"/>
            <w:rFonts w:ascii="Calibri" w:hAnsi="Calibri"/>
            <w:outline w:val="0"/>
            <w:color w:val="000000"/>
            <w:u w:color="000000"/>
            <w:rtl w:val="0"/>
            <w:lang w:val="en-US"/>
            <w14:textFill>
              <w14:solidFill>
                <w14:srgbClr w14:val="000000"/>
              </w14:solidFill>
            </w14:textFill>
          </w:rPr>
          <w:delText xml:space="preserve">, Harvard University Press. Cambridge, Mass 1960. </w:delText>
        </w:r>
      </w:del>
    </w:p>
    <w:p>
      <w:pPr>
        <w:pStyle w:val="Normal.0"/>
        <w:spacing w:line="360" w:lineRule="exact"/>
        <w:jc w:val="both"/>
        <w:rPr>
          <w:del w:id="8134" w:date="2023-02-14T01:01:29Z" w:author="Katerina Mavrantonaki"/>
        </w:rPr>
      </w:pPr>
      <w:del w:id="8135" w:date="2023-02-14T01:01:29Z" w:author="Katerina Mavrantonaki">
        <w:r>
          <w:rPr>
            <w:rStyle w:val="Κανένα"/>
            <w:rFonts w:ascii="Calibri" w:hAnsi="Calibri"/>
            <w:b w:val="1"/>
            <w:bCs w:val="1"/>
            <w:smallCaps w:val="1"/>
            <w:rtl w:val="0"/>
            <w:lang w:val="en-US"/>
          </w:rPr>
          <w:delText>Bruner J</w:delText>
        </w:r>
      </w:del>
      <w:del w:id="8136" w:date="2023-02-14T01:01:29Z" w:author="Katerina Mavrantonaki">
        <w:r>
          <w:rPr>
            <w:rStyle w:val="Κανένα"/>
            <w:rFonts w:ascii="Calibri" w:hAnsi="Calibri"/>
            <w:rtl w:val="0"/>
            <w:lang w:val="en-US"/>
          </w:rPr>
          <w:delText xml:space="preserve">., </w:delText>
        </w:r>
      </w:del>
      <w:del w:id="8137" w:date="2023-02-14T01:01:29Z" w:author="Katerina Mavrantonaki">
        <w:r>
          <w:rPr>
            <w:rStyle w:val="Κανένα"/>
            <w:rFonts w:ascii="Calibri" w:hAnsi="Calibri"/>
            <w:i w:val="1"/>
            <w:iCs w:val="1"/>
            <w:outline w:val="0"/>
            <w:color w:val="000000"/>
            <w:u w:color="000000"/>
            <w:rtl w:val="0"/>
            <w:lang w:val="en-US"/>
            <w14:textFill>
              <w14:solidFill>
                <w14:srgbClr w14:val="000000"/>
              </w14:solidFill>
            </w14:textFill>
          </w:rPr>
          <w:delText>The Relevance of Education</w:delText>
        </w:r>
      </w:del>
      <w:del w:id="8138" w:date="2023-02-14T01:01:29Z" w:author="Katerina Mavrantonaki">
        <w:r>
          <w:rPr>
            <w:rStyle w:val="Κανένα"/>
            <w:rFonts w:ascii="Calibri" w:hAnsi="Calibri"/>
            <w:outline w:val="0"/>
            <w:color w:val="000000"/>
            <w:u w:color="000000"/>
            <w:rtl w:val="0"/>
            <w:lang w:val="en-US"/>
            <w14:textFill>
              <w14:solidFill>
                <w14:srgbClr w14:val="000000"/>
              </w14:solidFill>
            </w14:textFill>
          </w:rPr>
          <w:delText>, Norton</w:delText>
        </w:r>
      </w:del>
      <w:del w:id="8139" w:date="2023-02-14T01:01:29Z" w:author="Katerina Mavrantonaki">
        <w:r>
          <w:rPr>
            <w:rStyle w:val="Κανένα"/>
            <w:rFonts w:ascii="Calibri" w:hAnsi="Calibri"/>
            <w:i w:val="1"/>
            <w:iCs w:val="1"/>
            <w:outline w:val="0"/>
            <w:color w:val="000000"/>
            <w:u w:color="000000"/>
            <w:rtl w:val="0"/>
            <w:lang w:val="en-US"/>
            <w14:textFill>
              <w14:solidFill>
                <w14:srgbClr w14:val="000000"/>
              </w14:solidFill>
            </w14:textFill>
          </w:rPr>
          <w:delText xml:space="preserve">, </w:delText>
        </w:r>
      </w:del>
      <w:del w:id="8140" w:date="2023-02-14T01:01:29Z" w:author="Katerina Mavrantonaki">
        <w:r>
          <w:rPr>
            <w:rStyle w:val="Κανένα"/>
            <w:rFonts w:ascii="Calibri" w:hAnsi="Calibri"/>
            <w:outline w:val="0"/>
            <w:color w:val="000000"/>
            <w:u w:color="000000"/>
            <w:rtl w:val="0"/>
            <w:lang w:val="en-US"/>
            <w14:textFill>
              <w14:solidFill>
                <w14:srgbClr w14:val="000000"/>
              </w14:solidFill>
            </w14:textFill>
          </w:rPr>
          <w:delText>New York 1971.</w:delText>
        </w:r>
      </w:del>
    </w:p>
    <w:p>
      <w:pPr>
        <w:pStyle w:val="Normal.0"/>
        <w:spacing w:line="360" w:lineRule="exact"/>
        <w:jc w:val="both"/>
        <w:rPr>
          <w:del w:id="8141" w:date="2023-02-14T01:01:29Z" w:author="Katerina Mavrantonaki"/>
          <w:lang w:val="en-US"/>
        </w:rPr>
      </w:pPr>
      <w:del w:id="8142" w:date="2023-02-14T01:01:29Z" w:author="Katerina Mavrantonaki">
        <w:r>
          <w:rPr>
            <w:rStyle w:val="Κανένα"/>
            <w:rFonts w:ascii="Calibri" w:hAnsi="Calibri"/>
            <w:b w:val="1"/>
            <w:bCs w:val="1"/>
            <w:smallCaps w:val="1"/>
            <w:rtl w:val="0"/>
            <w:lang w:val="en-US"/>
          </w:rPr>
          <w:delText>Freire P &amp; Macedo D</w:delText>
        </w:r>
      </w:del>
      <w:del w:id="8143" w:date="2023-02-14T01:01:29Z" w:author="Katerina Mavrantonaki">
        <w:r>
          <w:rPr>
            <w:rStyle w:val="Κανένα"/>
            <w:rFonts w:ascii="Calibri" w:hAnsi="Calibri"/>
            <w:b w:val="1"/>
            <w:bCs w:val="1"/>
            <w:rtl w:val="0"/>
            <w:lang w:val="en-US"/>
          </w:rPr>
          <w:delText>.,</w:delText>
        </w:r>
      </w:del>
      <w:del w:id="8144" w:date="2023-02-14T01:01:29Z" w:author="Katerina Mavrantonaki">
        <w:r>
          <w:rPr>
            <w:rStyle w:val="Κανένα"/>
            <w:rFonts w:ascii="Calibri" w:hAnsi="Calibri"/>
            <w:rtl w:val="0"/>
            <w:lang w:val="en-US"/>
          </w:rPr>
          <w:delText xml:space="preserve"> </w:delText>
        </w:r>
      </w:del>
      <w:del w:id="8145" w:date="2023-02-14T01:01:29Z" w:author="Katerina Mavrantonaki">
        <w:r>
          <w:rPr>
            <w:rStyle w:val="Κανένα"/>
            <w:rFonts w:ascii="Calibri" w:hAnsi="Calibri"/>
            <w:i w:val="1"/>
            <w:iCs w:val="1"/>
            <w:rtl w:val="0"/>
            <w:lang w:val="en-US"/>
          </w:rPr>
          <w:delText>Reading the Word and the World</w:delText>
        </w:r>
      </w:del>
      <w:del w:id="8146" w:date="2023-02-14T01:01:29Z" w:author="Katerina Mavrantonaki">
        <w:r>
          <w:rPr>
            <w:rStyle w:val="Κανένα"/>
            <w:rFonts w:ascii="Calibri" w:hAnsi="Calibri"/>
            <w:rtl w:val="0"/>
            <w:lang w:val="en-US"/>
          </w:rPr>
          <w:delText>, Routledge, London 2001/1987.</w:delText>
        </w:r>
      </w:del>
    </w:p>
    <w:p>
      <w:pPr>
        <w:pStyle w:val="Normal.0"/>
        <w:tabs>
          <w:tab w:val="left" w:pos="720"/>
        </w:tabs>
        <w:spacing w:line="360" w:lineRule="exact"/>
        <w:jc w:val="both"/>
        <w:rPr>
          <w:del w:id="8147" w:date="2023-02-14T01:01:29Z" w:author="Katerina Mavrantonaki"/>
        </w:rPr>
      </w:pPr>
      <w:del w:id="8148" w:date="2023-02-14T01:01:29Z" w:author="Katerina Mavrantonaki">
        <w:r>
          <w:rPr>
            <w:rStyle w:val="Κανένα"/>
            <w:rFonts w:ascii="Calibri" w:hAnsi="Calibri"/>
            <w:b w:val="1"/>
            <w:bCs w:val="1"/>
            <w:smallCaps w:val="1"/>
            <w:rtl w:val="0"/>
            <w:lang w:val="en-US"/>
          </w:rPr>
          <w:delText>Grimmitt M.</w:delText>
        </w:r>
      </w:del>
      <w:del w:id="8149" w:date="2023-02-14T01:01:29Z" w:author="Katerina Mavrantonaki">
        <w:r>
          <w:rPr>
            <w:rStyle w:val="Κανένα"/>
            <w:rFonts w:ascii="Calibri" w:hAnsi="Calibri"/>
            <w:rtl w:val="0"/>
            <w:lang w:val="en-US"/>
          </w:rPr>
          <w:delText xml:space="preserve"> (Ed), </w:delText>
        </w:r>
      </w:del>
      <w:del w:id="8150" w:date="2023-02-14T01:01:29Z" w:author="Katerina Mavrantonaki">
        <w:r>
          <w:rPr>
            <w:rStyle w:val="Κανένα"/>
            <w:rFonts w:ascii="Calibri" w:hAnsi="Calibri"/>
            <w:i w:val="1"/>
            <w:iCs w:val="1"/>
            <w:rtl w:val="0"/>
            <w:lang w:val="en-US"/>
          </w:rPr>
          <w:delText>Pedagogies of Religious education</w:delText>
        </w:r>
      </w:del>
      <w:del w:id="8151" w:date="2023-02-14T01:01:29Z" w:author="Katerina Mavrantonaki">
        <w:r>
          <w:rPr>
            <w:rStyle w:val="Κανένα"/>
            <w:rFonts w:ascii="Calibri" w:hAnsi="Calibri"/>
            <w:rtl w:val="0"/>
            <w:lang w:val="en-US"/>
          </w:rPr>
          <w:delText>, McCrimmons, Great Wakering, England 2000</w:delText>
        </w:r>
      </w:del>
      <w:del w:id="8152" w:date="2023-02-14T01:01:29Z" w:author="Katerina Mavrantonaki">
        <w:r>
          <w:rPr>
            <w:rStyle w:val="Κανένα"/>
            <w:rFonts w:ascii="Calibri" w:hAnsi="Calibri"/>
            <w:rtl w:val="0"/>
            <w:lang w:val="en-US"/>
          </w:rPr>
          <w:delText>.</w:delText>
        </w:r>
      </w:del>
    </w:p>
    <w:p>
      <w:pPr>
        <w:pStyle w:val="Normal.0"/>
        <w:spacing w:line="360" w:lineRule="exact"/>
        <w:jc w:val="both"/>
        <w:rPr>
          <w:del w:id="8153" w:date="2023-02-14T01:01:29Z" w:author="Katerina Mavrantonaki"/>
          <w:lang w:val="en-US"/>
        </w:rPr>
      </w:pPr>
      <w:del w:id="8154" w:date="2023-02-14T01:01:29Z" w:author="Katerina Mavrantonaki">
        <w:r>
          <w:rPr>
            <w:rStyle w:val="Κανένα"/>
            <w:rFonts w:ascii="Calibri" w:hAnsi="Calibri"/>
            <w:b w:val="1"/>
            <w:bCs w:val="1"/>
            <w:smallCaps w:val="1"/>
            <w:rtl w:val="0"/>
            <w:lang w:val="en-US"/>
          </w:rPr>
          <w:delText>Grimmitt M</w:delText>
        </w:r>
      </w:del>
      <w:del w:id="8155" w:date="2023-02-14T01:01:29Z" w:author="Katerina Mavrantonaki">
        <w:r>
          <w:rPr>
            <w:rStyle w:val="Κανένα"/>
            <w:rFonts w:ascii="Calibri" w:hAnsi="Calibri"/>
            <w:b w:val="1"/>
            <w:bCs w:val="1"/>
            <w:outline w:val="0"/>
            <w:color w:val="292526"/>
            <w:u w:color="292526"/>
            <w:rtl w:val="0"/>
            <w:lang w:val="en-US"/>
            <w14:textFill>
              <w14:solidFill>
                <w14:srgbClr w14:val="292526"/>
              </w14:solidFill>
            </w14:textFill>
          </w:rPr>
          <w:delText>.</w:delText>
        </w:r>
      </w:del>
      <w:del w:id="8156" w:date="2023-02-14T01:01:29Z" w:author="Katerina Mavrantonaki">
        <w:r>
          <w:rPr>
            <w:rStyle w:val="Κανένα"/>
            <w:rFonts w:ascii="Calibri" w:hAnsi="Calibri"/>
            <w:outline w:val="0"/>
            <w:color w:val="292526"/>
            <w:u w:color="292526"/>
            <w:rtl w:val="0"/>
            <w:lang w:val="en-US"/>
            <w14:textFill>
              <w14:solidFill>
                <w14:srgbClr w14:val="292526"/>
              </w14:solidFill>
            </w14:textFill>
          </w:rPr>
          <w:delText xml:space="preserve">, </w:delText>
        </w:r>
      </w:del>
      <w:del w:id="8157" w:date="2023-02-14T01:01:29Z" w:author="Katerina Mavrantonaki">
        <w:r>
          <w:rPr>
            <w:rStyle w:val="Κανένα"/>
            <w:rFonts w:ascii="Calibri" w:hAnsi="Calibri"/>
            <w:i w:val="1"/>
            <w:iCs w:val="1"/>
            <w:outline w:val="0"/>
            <w:color w:val="292526"/>
            <w:u w:color="292526"/>
            <w:rtl w:val="0"/>
            <w:lang w:val="en-US"/>
            <w14:textFill>
              <w14:solidFill>
                <w14:srgbClr w14:val="292526"/>
              </w14:solidFill>
            </w14:textFill>
          </w:rPr>
          <w:delText xml:space="preserve">Religious education and human development: The relationship between studying religions and personal, social and moral education, </w:delText>
        </w:r>
      </w:del>
      <w:del w:id="8158" w:date="2023-02-14T01:01:29Z" w:author="Katerina Mavrantonaki">
        <w:r>
          <w:rPr>
            <w:rStyle w:val="Κανένα"/>
            <w:rFonts w:ascii="Calibri" w:hAnsi="Calibri"/>
            <w:outline w:val="0"/>
            <w:color w:val="292526"/>
            <w:u w:color="292526"/>
            <w:rtl w:val="0"/>
            <w:lang w:val="en-US"/>
            <w14:textFill>
              <w14:solidFill>
                <w14:srgbClr w14:val="292526"/>
              </w14:solidFill>
            </w14:textFill>
          </w:rPr>
          <w:delText xml:space="preserve">McCrimmon, Great Wakering, Essex, 1987. </w:delText>
        </w:r>
      </w:del>
    </w:p>
    <w:p>
      <w:pPr>
        <w:pStyle w:val="Normal.0"/>
        <w:spacing w:line="360" w:lineRule="exact"/>
        <w:jc w:val="both"/>
        <w:rPr>
          <w:del w:id="8159" w:date="2023-02-14T01:01:29Z" w:author="Katerina Mavrantonaki"/>
          <w:lang w:val="en-US"/>
        </w:rPr>
      </w:pPr>
      <w:del w:id="8160" w:date="2023-02-14T01:01:29Z" w:author="Katerina Mavrantonaki">
        <w:r>
          <w:rPr>
            <w:rStyle w:val="Κανένα"/>
            <w:rFonts w:ascii="Calibri" w:hAnsi="Calibri"/>
            <w:b w:val="1"/>
            <w:bCs w:val="1"/>
            <w:smallCaps w:val="1"/>
            <w:outline w:val="0"/>
            <w:color w:val="292526"/>
            <w:u w:color="292526"/>
            <w:rtl w:val="0"/>
            <w:lang w:val="en-US"/>
            <w14:textFill>
              <w14:solidFill>
                <w14:srgbClr w14:val="292526"/>
              </w14:solidFill>
            </w14:textFill>
          </w:rPr>
          <w:delText>Grimmitt M., Grove J., Hull J. &amp; Spence L</w:delText>
        </w:r>
      </w:del>
      <w:del w:id="8161" w:date="2023-02-14T01:01:29Z" w:author="Katerina Mavrantonaki">
        <w:r>
          <w:rPr>
            <w:rStyle w:val="Κανένα"/>
            <w:rFonts w:ascii="Calibri" w:hAnsi="Calibri"/>
            <w:smallCaps w:val="1"/>
            <w:outline w:val="0"/>
            <w:color w:val="292526"/>
            <w:u w:color="292526"/>
            <w:rtl w:val="0"/>
            <w:lang w:val="en-US"/>
            <w14:textFill>
              <w14:solidFill>
                <w14:srgbClr w14:val="292526"/>
              </w14:solidFill>
            </w14:textFill>
          </w:rPr>
          <w:delText>.,</w:delText>
        </w:r>
      </w:del>
      <w:del w:id="8162" w:date="2023-02-14T01:01:29Z" w:author="Katerina Mavrantonaki">
        <w:r>
          <w:rPr>
            <w:rStyle w:val="Κανένα"/>
            <w:rFonts w:ascii="Calibri" w:hAnsi="Calibri"/>
            <w:outline w:val="0"/>
            <w:color w:val="292526"/>
            <w:u w:color="292526"/>
            <w:rtl w:val="0"/>
            <w:lang w:val="en-US"/>
            <w14:textFill>
              <w14:solidFill>
                <w14:srgbClr w14:val="292526"/>
              </w14:solidFill>
            </w14:textFill>
          </w:rPr>
          <w:delText xml:space="preserve"> </w:delText>
        </w:r>
      </w:del>
      <w:del w:id="8163" w:date="2023-02-14T01:01:29Z" w:author="Katerina Mavrantonaki">
        <w:r>
          <w:rPr>
            <w:rStyle w:val="Κανένα"/>
            <w:rFonts w:ascii="Calibri" w:hAnsi="Calibri"/>
            <w:i w:val="1"/>
            <w:iCs w:val="1"/>
            <w:outline w:val="0"/>
            <w:color w:val="292526"/>
            <w:u w:color="292526"/>
            <w:rtl w:val="0"/>
            <w:lang w:val="en-US"/>
            <w14:textFill>
              <w14:solidFill>
                <w14:srgbClr w14:val="292526"/>
              </w14:solidFill>
            </w14:textFill>
          </w:rPr>
          <w:delText>A gift to the child: Religious Education in primary school</w:delText>
        </w:r>
      </w:del>
      <w:del w:id="8164" w:date="2023-02-14T01:01:29Z" w:author="Katerina Mavrantonaki">
        <w:r>
          <w:rPr>
            <w:rStyle w:val="Κανένα"/>
            <w:rFonts w:ascii="Calibri" w:hAnsi="Calibri"/>
            <w:outline w:val="0"/>
            <w:color w:val="292526"/>
            <w:u w:color="292526"/>
            <w:rtl w:val="0"/>
            <w:lang w:val="en-US"/>
            <w14:textFill>
              <w14:solidFill>
                <w14:srgbClr w14:val="292526"/>
              </w14:solidFill>
            </w14:textFill>
          </w:rPr>
          <w:delText>, Simon and Schuster, London 1991.</w:delText>
        </w:r>
      </w:del>
    </w:p>
    <w:p>
      <w:pPr>
        <w:pStyle w:val="Normal.0"/>
        <w:tabs>
          <w:tab w:val="left" w:pos="720"/>
        </w:tabs>
        <w:spacing w:line="360" w:lineRule="exact"/>
        <w:jc w:val="both"/>
        <w:rPr>
          <w:del w:id="8165" w:date="2023-02-14T01:01:29Z" w:author="Katerina Mavrantonaki"/>
        </w:rPr>
      </w:pPr>
      <w:del w:id="8166" w:date="2023-02-14T01:01:29Z" w:author="Katerina Mavrantonaki">
        <w:r>
          <w:rPr>
            <w:rStyle w:val="Κανένα"/>
            <w:rFonts w:ascii="Calibri" w:hAnsi="Calibri" w:hint="default"/>
            <w:b w:val="1"/>
            <w:bCs w:val="1"/>
            <w:smallCaps w:val="1"/>
            <w:rtl w:val="0"/>
          </w:rPr>
          <w:delText>Η</w:delText>
        </w:r>
      </w:del>
      <w:del w:id="8167" w:date="2023-02-14T01:01:29Z" w:author="Katerina Mavrantonaki">
        <w:r>
          <w:rPr>
            <w:rStyle w:val="Κανένα"/>
            <w:rFonts w:ascii="Calibri" w:hAnsi="Calibri"/>
            <w:b w:val="1"/>
            <w:bCs w:val="1"/>
            <w:smallCaps w:val="1"/>
            <w:rtl w:val="0"/>
            <w:lang w:val="en-US"/>
          </w:rPr>
          <w:delText>eimbrock H.-G., Scheilke C. T., Schreiner P.</w:delText>
        </w:r>
      </w:del>
      <w:del w:id="8168" w:date="2023-02-14T01:01:29Z" w:author="Katerina Mavrantonaki">
        <w:r>
          <w:rPr>
            <w:rStyle w:val="Κανένα"/>
            <w:rFonts w:ascii="Calibri" w:hAnsi="Calibri"/>
            <w:rtl w:val="0"/>
            <w:lang w:val="en-US"/>
          </w:rPr>
          <w:delText xml:space="preserve"> (eds) </w:delText>
        </w:r>
      </w:del>
      <w:del w:id="8169" w:date="2023-02-14T01:01:29Z" w:author="Katerina Mavrantonaki">
        <w:r>
          <w:rPr>
            <w:rStyle w:val="Κανένα"/>
            <w:rFonts w:ascii="Calibri" w:hAnsi="Calibri"/>
            <w:i w:val="1"/>
            <w:iCs w:val="1"/>
            <w:rtl w:val="0"/>
            <w:lang w:val="en-US"/>
          </w:rPr>
          <w:delText>Towards Religious Competence. Diversity as a Challenge for Education in Europe</w:delText>
        </w:r>
      </w:del>
      <w:del w:id="8170" w:date="2023-02-14T01:01:29Z" w:author="Katerina Mavrantonaki">
        <w:r>
          <w:rPr>
            <w:rStyle w:val="Κανένα"/>
            <w:rFonts w:ascii="Calibri" w:hAnsi="Calibri"/>
            <w:rtl w:val="0"/>
            <w:lang w:val="en-US"/>
          </w:rPr>
          <w:delText>, LIT Verlag, M</w:delText>
        </w:r>
      </w:del>
      <w:del w:id="8171" w:date="2023-02-14T01:01:29Z" w:author="Katerina Mavrantonaki">
        <w:r>
          <w:rPr>
            <w:rStyle w:val="Κανένα"/>
            <w:rFonts w:ascii="Calibri" w:hAnsi="Calibri" w:hint="default"/>
            <w:rtl w:val="0"/>
            <w:lang w:val="en-US"/>
          </w:rPr>
          <w:delText>ü</w:delText>
        </w:r>
      </w:del>
      <w:del w:id="8172" w:date="2023-02-14T01:01:29Z" w:author="Katerina Mavrantonaki">
        <w:r>
          <w:rPr>
            <w:rStyle w:val="Κανένα"/>
            <w:rFonts w:ascii="Calibri" w:hAnsi="Calibri"/>
            <w:rtl w:val="0"/>
            <w:lang w:val="en-US"/>
          </w:rPr>
          <w:delText>nster 2001.</w:delText>
        </w:r>
      </w:del>
    </w:p>
    <w:p>
      <w:pPr>
        <w:pStyle w:val="Normal.0"/>
        <w:spacing w:line="360" w:lineRule="exact"/>
        <w:jc w:val="both"/>
        <w:rPr>
          <w:del w:id="8173" w:date="2023-02-14T01:01:29Z" w:author="Katerina Mavrantonaki"/>
          <w:lang w:val="en-US"/>
        </w:rPr>
      </w:pPr>
      <w:del w:id="8174" w:date="2023-02-14T01:01:29Z" w:author="Katerina Mavrantonaki">
        <w:r>
          <w:rPr>
            <w:rStyle w:val="Κανένα"/>
            <w:rFonts w:ascii="Calibri" w:hAnsi="Calibri"/>
            <w:b w:val="1"/>
            <w:bCs w:val="1"/>
            <w:smallCaps w:val="1"/>
            <w:rtl w:val="0"/>
            <w:lang w:val="en-US"/>
          </w:rPr>
          <w:delText>Hirst P.S. &amp; Peters R.S</w:delText>
        </w:r>
      </w:del>
      <w:del w:id="8175" w:date="2023-02-14T01:01:29Z" w:author="Katerina Mavrantonaki">
        <w:r>
          <w:rPr>
            <w:rStyle w:val="Κανένα"/>
            <w:rFonts w:ascii="Calibri" w:hAnsi="Calibri"/>
            <w:rtl w:val="0"/>
            <w:lang w:val="en-US"/>
          </w:rPr>
          <w:delText xml:space="preserve">., </w:delText>
        </w:r>
      </w:del>
      <w:del w:id="8176" w:date="2023-02-14T01:01:29Z" w:author="Katerina Mavrantonaki">
        <w:r>
          <w:rPr>
            <w:rStyle w:val="Κανένα"/>
            <w:rFonts w:ascii="Calibri" w:hAnsi="Calibri"/>
            <w:i w:val="1"/>
            <w:iCs w:val="1"/>
            <w:rtl w:val="0"/>
            <w:lang w:val="en-US"/>
          </w:rPr>
          <w:delText>The Logic of Education</w:delText>
        </w:r>
      </w:del>
      <w:del w:id="8177" w:date="2023-02-14T01:01:29Z" w:author="Katerina Mavrantonaki">
        <w:r>
          <w:rPr>
            <w:rStyle w:val="Κανένα"/>
            <w:rFonts w:ascii="Calibri" w:hAnsi="Calibri"/>
            <w:rtl w:val="0"/>
            <w:lang w:val="en-US"/>
          </w:rPr>
          <w:delText>, Routledge and Kegan Paul 1970.</w:delText>
        </w:r>
      </w:del>
    </w:p>
    <w:p>
      <w:pPr>
        <w:pStyle w:val="Normal.0"/>
        <w:spacing w:line="360" w:lineRule="exact"/>
        <w:jc w:val="both"/>
        <w:rPr>
          <w:del w:id="8178" w:date="2023-02-14T01:01:29Z" w:author="Katerina Mavrantonaki"/>
          <w:lang w:val="en-US"/>
        </w:rPr>
      </w:pPr>
      <w:del w:id="8179" w:date="2023-02-14T01:01:29Z" w:author="Katerina Mavrantonaki">
        <w:r>
          <w:rPr>
            <w:rStyle w:val="Κανένα"/>
            <w:rFonts w:ascii="Calibri" w:hAnsi="Calibri"/>
            <w:b w:val="1"/>
            <w:bCs w:val="1"/>
            <w:smallCaps w:val="1"/>
            <w:rtl w:val="0"/>
            <w:lang w:val="en-US"/>
          </w:rPr>
          <w:delText>Jackson R.</w:delText>
        </w:r>
      </w:del>
      <w:del w:id="8180" w:date="2023-02-14T01:01:29Z" w:author="Katerina Mavrantonaki">
        <w:r>
          <w:rPr>
            <w:rStyle w:val="Κανένα"/>
            <w:rFonts w:ascii="Calibri" w:hAnsi="Calibri"/>
            <w:b w:val="1"/>
            <w:bCs w:val="1"/>
            <w:rtl w:val="0"/>
            <w:lang w:val="en-US"/>
          </w:rPr>
          <w:delText xml:space="preserve">, </w:delText>
        </w:r>
      </w:del>
      <w:del w:id="8181" w:date="2023-02-14T01:01:29Z" w:author="Katerina Mavrantonaki">
        <w:r>
          <w:rPr>
            <w:rStyle w:val="Κανένα"/>
            <w:rFonts w:ascii="Calibri" w:hAnsi="Calibri"/>
            <w:i w:val="1"/>
            <w:iCs w:val="1"/>
            <w:rtl w:val="0"/>
            <w:lang w:val="en-US"/>
          </w:rPr>
          <w:delText>Rethinking Religious Education and Plurality: Issues in Diversity and Pedagogy</w:delText>
        </w:r>
      </w:del>
      <w:del w:id="8182" w:date="2023-02-14T01:01:29Z" w:author="Katerina Mavrantonaki">
        <w:r>
          <w:rPr>
            <w:rStyle w:val="Κανένα"/>
            <w:rFonts w:ascii="Calibri" w:hAnsi="Calibri"/>
            <w:rtl w:val="0"/>
            <w:lang w:val="en-US"/>
          </w:rPr>
          <w:delText>, Routledge Falmer, London 2004.</w:delText>
        </w:r>
      </w:del>
    </w:p>
    <w:p>
      <w:pPr>
        <w:pStyle w:val="Normal.0"/>
        <w:spacing w:line="360" w:lineRule="exact"/>
        <w:jc w:val="both"/>
        <w:rPr>
          <w:del w:id="8183" w:date="2023-02-14T01:01:29Z" w:author="Katerina Mavrantonaki"/>
          <w:lang w:val="en-US"/>
        </w:rPr>
      </w:pPr>
      <w:del w:id="8184" w:date="2023-02-14T01:01:29Z" w:author="Katerina Mavrantonaki">
        <w:r>
          <w:rPr>
            <w:rStyle w:val="Κανένα"/>
            <w:rFonts w:ascii="Calibri" w:hAnsi="Calibri"/>
            <w:b w:val="1"/>
            <w:bCs w:val="1"/>
            <w:smallCaps w:val="1"/>
            <w:rtl w:val="0"/>
            <w:lang w:val="en-US"/>
          </w:rPr>
          <w:delText>McLaren P</w:delText>
        </w:r>
      </w:del>
      <w:del w:id="8185" w:date="2023-02-14T01:01:29Z" w:author="Katerina Mavrantonaki">
        <w:r>
          <w:rPr>
            <w:rStyle w:val="Κανένα"/>
            <w:rFonts w:ascii="Calibri" w:hAnsi="Calibri"/>
            <w:rtl w:val="0"/>
            <w:lang w:val="en-US"/>
          </w:rPr>
          <w:delText xml:space="preserve">., </w:delText>
        </w:r>
      </w:del>
      <w:del w:id="8186" w:date="2023-02-14T01:01:29Z" w:author="Katerina Mavrantonaki">
        <w:r>
          <w:rPr>
            <w:rStyle w:val="Κανένα"/>
            <w:rFonts w:ascii="Calibri" w:hAnsi="Calibri"/>
            <w:i w:val="1"/>
            <w:iCs w:val="1"/>
            <w:rtl w:val="0"/>
            <w:lang w:val="en-US"/>
          </w:rPr>
          <w:delText>Life in Schools: An Introduction to Critical Pedagogy in the Foundations of Education</w:delText>
        </w:r>
      </w:del>
      <w:del w:id="8187" w:date="2023-02-14T01:01:29Z" w:author="Katerina Mavrantonaki">
        <w:r>
          <w:rPr>
            <w:rStyle w:val="Κανένα"/>
            <w:rFonts w:ascii="Calibri" w:hAnsi="Calibri"/>
            <w:rtl w:val="0"/>
            <w:lang w:val="en-US"/>
          </w:rPr>
          <w:delText xml:space="preserve">, Pearson Education, Boston/New York </w:delText>
        </w:r>
      </w:del>
      <w:del w:id="8188" w:date="2023-02-14T01:01:29Z" w:author="Katerina Mavrantonaki">
        <w:r>
          <w:rPr>
            <w:rStyle w:val="Κανένα"/>
            <w:rFonts w:ascii="Calibri" w:hAnsi="Calibri"/>
            <w:vertAlign w:val="superscript"/>
            <w:rtl w:val="0"/>
            <w:lang w:val="en-US"/>
          </w:rPr>
          <w:delText>4</w:delText>
        </w:r>
      </w:del>
      <w:del w:id="8189" w:date="2023-02-14T01:01:29Z" w:author="Katerina Mavrantonaki">
        <w:r>
          <w:rPr>
            <w:rStyle w:val="Κανένα"/>
            <w:rFonts w:ascii="Calibri" w:hAnsi="Calibri"/>
            <w:rtl w:val="0"/>
            <w:lang w:val="en-US"/>
          </w:rPr>
          <w:delText>2003</w:delText>
        </w:r>
      </w:del>
    </w:p>
    <w:p>
      <w:pPr>
        <w:pStyle w:val="Normal.0"/>
        <w:spacing w:line="360" w:lineRule="exact"/>
        <w:jc w:val="both"/>
        <w:rPr>
          <w:del w:id="8190" w:date="2023-02-14T01:01:29Z" w:author="Katerina Mavrantonaki"/>
        </w:rPr>
      </w:pPr>
      <w:del w:id="8191" w:date="2023-02-14T01:01:29Z" w:author="Katerina Mavrantonaki">
        <w:r>
          <w:rPr>
            <w:rStyle w:val="Κανένα"/>
            <w:rFonts w:ascii="Calibri" w:hAnsi="Calibri"/>
            <w:b w:val="1"/>
            <w:bCs w:val="1"/>
            <w:smallCaps w:val="1"/>
            <w:rtl w:val="0"/>
            <w:lang w:val="en-US"/>
          </w:rPr>
          <w:delText>Nesbitt</w:delText>
        </w:r>
      </w:del>
      <w:del w:id="8192" w:date="2023-02-14T01:01:29Z" w:author="Katerina Mavrantonaki">
        <w:r>
          <w:rPr>
            <w:rStyle w:val="Κανένα"/>
            <w:rFonts w:ascii="Calibri" w:hAnsi="Calibri"/>
            <w:b w:val="1"/>
            <w:bCs w:val="1"/>
            <w:rtl w:val="0"/>
            <w:lang w:val="en-US"/>
          </w:rPr>
          <w:delText xml:space="preserve"> E.,</w:delText>
        </w:r>
      </w:del>
      <w:del w:id="8193" w:date="2023-02-14T01:01:29Z" w:author="Katerina Mavrantonaki">
        <w:r>
          <w:rPr>
            <w:rStyle w:val="Κανένα"/>
            <w:rFonts w:ascii="Calibri" w:hAnsi="Calibri"/>
            <w:rtl w:val="0"/>
            <w:lang w:val="en-US"/>
          </w:rPr>
          <w:delText xml:space="preserve"> </w:delText>
        </w:r>
      </w:del>
      <w:del w:id="8194" w:date="2023-02-14T01:01:29Z" w:author="Katerina Mavrantonaki">
        <w:r>
          <w:rPr>
            <w:rStyle w:val="Κανένα"/>
            <w:rFonts w:ascii="Calibri" w:hAnsi="Calibri"/>
            <w:i w:val="1"/>
            <w:iCs w:val="1"/>
            <w:rtl w:val="0"/>
            <w:lang w:val="en-US"/>
          </w:rPr>
          <w:delText>Intercultural Education. Ethnographic and Religious Apporoaches</w:delText>
        </w:r>
      </w:del>
      <w:del w:id="8195" w:date="2023-02-14T01:01:29Z" w:author="Katerina Mavrantonaki">
        <w:r>
          <w:rPr>
            <w:rStyle w:val="Κανένα"/>
            <w:rFonts w:ascii="Calibri" w:hAnsi="Calibri"/>
            <w:rtl w:val="0"/>
            <w:lang w:val="en-US"/>
          </w:rPr>
          <w:delText>, Sussex Academic Press, Brighton 2004.</w:delText>
        </w:r>
      </w:del>
      <w:del w:id="8196" w:date="2023-02-14T01:01:29Z" w:author="Katerina Mavrantonaki">
        <w:r>
          <w:rPr>
            <w:rStyle w:val="Κανένα"/>
            <w:rFonts w:ascii="Calibri" w:hAnsi="Calibri"/>
            <w:rtl w:val="0"/>
            <w:lang w:val="en-US"/>
          </w:rPr>
          <w:delText xml:space="preserve"> </w:delText>
        </w:r>
      </w:del>
    </w:p>
    <w:p>
      <w:pPr>
        <w:pStyle w:val="Normal.0"/>
        <w:spacing w:line="360" w:lineRule="exact"/>
        <w:jc w:val="both"/>
        <w:rPr>
          <w:del w:id="8197" w:date="2023-02-14T01:01:29Z" w:author="Katerina Mavrantonaki"/>
          <w:lang w:val="nl-NL"/>
        </w:rPr>
      </w:pPr>
      <w:del w:id="8198" w:date="2023-02-14T01:01:29Z" w:author="Katerina Mavrantonaki">
        <w:r>
          <w:rPr>
            <w:rStyle w:val="Κανένα"/>
            <w:rFonts w:ascii="Calibri" w:hAnsi="Calibri"/>
            <w:b w:val="1"/>
            <w:bCs w:val="1"/>
            <w:smallCaps w:val="1"/>
            <w:rtl w:val="0"/>
            <w:lang w:val="nl-NL"/>
          </w:rPr>
          <w:delText>Nipkow K. E</w:delText>
        </w:r>
      </w:del>
      <w:del w:id="8199" w:date="2023-02-14T01:01:29Z" w:author="Katerina Mavrantonaki">
        <w:r>
          <w:rPr>
            <w:rStyle w:val="Κανένα"/>
            <w:rFonts w:ascii="Calibri" w:hAnsi="Calibri"/>
            <w:rtl w:val="0"/>
            <w:lang w:val="nl-NL"/>
          </w:rPr>
          <w:delText xml:space="preserve">., </w:delText>
        </w:r>
      </w:del>
      <w:del w:id="8200" w:date="2023-02-14T01:01:29Z" w:author="Katerina Mavrantonaki">
        <w:r>
          <w:rPr>
            <w:rStyle w:val="Κανένα"/>
            <w:rFonts w:ascii="Calibri" w:hAnsi="Calibri"/>
            <w:i w:val="1"/>
            <w:iCs w:val="1"/>
            <w:rtl w:val="0"/>
            <w:lang w:val="nl-NL"/>
          </w:rPr>
          <w:delText>Schule und Religionsuterricht im Wandel</w:delText>
        </w:r>
      </w:del>
      <w:del w:id="8201" w:date="2023-02-14T01:01:29Z" w:author="Katerina Mavrantonaki">
        <w:r>
          <w:rPr>
            <w:rStyle w:val="Κανένα"/>
            <w:rFonts w:ascii="Calibri" w:hAnsi="Calibri"/>
            <w:rtl w:val="0"/>
            <w:lang w:val="nl-NL"/>
          </w:rPr>
          <w:delText>, D</w:delText>
        </w:r>
      </w:del>
      <w:del w:id="8202" w:date="2023-02-14T01:01:29Z" w:author="Katerina Mavrantonaki">
        <w:r>
          <w:rPr>
            <w:rStyle w:val="Κανένα"/>
            <w:rFonts w:ascii="Calibri" w:hAnsi="Calibri" w:hint="default"/>
            <w:rtl w:val="0"/>
            <w:lang w:val="nl-NL"/>
          </w:rPr>
          <w:delText>ü</w:delText>
        </w:r>
      </w:del>
      <w:del w:id="8203" w:date="2023-02-14T01:01:29Z" w:author="Katerina Mavrantonaki">
        <w:r>
          <w:rPr>
            <w:rStyle w:val="Κανένα"/>
            <w:rFonts w:ascii="Calibri" w:hAnsi="Calibri"/>
            <w:rtl w:val="0"/>
            <w:lang w:val="nl-NL"/>
          </w:rPr>
          <w:delText>sseldorf 1971.</w:delText>
        </w:r>
      </w:del>
    </w:p>
    <w:p>
      <w:pPr>
        <w:pStyle w:val="Normal.0"/>
        <w:spacing w:line="360" w:lineRule="exact"/>
        <w:jc w:val="both"/>
        <w:rPr>
          <w:del w:id="8204" w:date="2023-02-14T01:01:29Z" w:author="Katerina Mavrantonaki"/>
          <w:lang w:val="en-US"/>
        </w:rPr>
      </w:pPr>
      <w:del w:id="8205" w:date="2023-02-14T01:01:29Z" w:author="Katerina Mavrantonaki">
        <w:r>
          <w:rPr>
            <w:rStyle w:val="Κανένα"/>
            <w:rFonts w:ascii="Calibri" w:hAnsi="Calibri"/>
            <w:b w:val="1"/>
            <w:bCs w:val="1"/>
            <w:smallCaps w:val="1"/>
            <w:rtl w:val="0"/>
            <w:lang w:val="en-US"/>
          </w:rPr>
          <w:delText xml:space="preserve">Oecd/Unesco, </w:delText>
        </w:r>
      </w:del>
      <w:del w:id="8206" w:date="2023-02-14T01:01:29Z" w:author="Katerina Mavrantonaki">
        <w:r>
          <w:rPr>
            <w:rStyle w:val="Κανένα"/>
            <w:rFonts w:ascii="Calibri" w:hAnsi="Calibri"/>
            <w:i w:val="1"/>
            <w:iCs w:val="1"/>
            <w:rtl w:val="0"/>
            <w:lang w:val="en-US"/>
          </w:rPr>
          <w:delText xml:space="preserve">Literacy Skills for the World of Tomorrow </w:delText>
        </w:r>
      </w:del>
      <w:del w:id="8207" w:date="2023-02-14T01:01:29Z" w:author="Katerina Mavrantonaki">
        <w:r>
          <w:rPr>
            <w:rStyle w:val="Κανένα"/>
            <w:rFonts w:ascii="Calibri" w:hAnsi="Calibri" w:hint="default"/>
            <w:i w:val="1"/>
            <w:iCs w:val="1"/>
            <w:rtl w:val="0"/>
            <w:lang w:val="en-US"/>
          </w:rPr>
          <w:delText xml:space="preserve">– </w:delText>
        </w:r>
      </w:del>
      <w:del w:id="8208" w:date="2023-02-14T01:01:29Z" w:author="Katerina Mavrantonaki">
        <w:r>
          <w:rPr>
            <w:rStyle w:val="Κανένα"/>
            <w:rFonts w:ascii="Calibri" w:hAnsi="Calibri"/>
            <w:i w:val="1"/>
            <w:iCs w:val="1"/>
            <w:rtl w:val="0"/>
            <w:lang w:val="en-US"/>
          </w:rPr>
          <w:delText>Further Results from Pisa 2000</w:delText>
        </w:r>
      </w:del>
      <w:del w:id="8209" w:date="2023-02-14T01:01:29Z" w:author="Katerina Mavrantonaki">
        <w:r>
          <w:rPr>
            <w:rStyle w:val="Κανένα"/>
            <w:rFonts w:ascii="Calibri" w:hAnsi="Calibri"/>
            <w:rtl w:val="0"/>
            <w:lang w:val="en-US"/>
          </w:rPr>
          <w:delText>, UNESCO Institute for Statistics 2003.</w:delText>
        </w:r>
      </w:del>
    </w:p>
    <w:p>
      <w:pPr>
        <w:pStyle w:val="Normal.0"/>
        <w:spacing w:line="360" w:lineRule="exact"/>
        <w:jc w:val="both"/>
        <w:rPr>
          <w:del w:id="8210" w:date="2023-02-14T01:01:29Z" w:author="Katerina Mavrantonaki"/>
          <w:lang w:val="en-US"/>
        </w:rPr>
      </w:pPr>
      <w:del w:id="8211" w:date="2023-02-14T01:01:29Z" w:author="Katerina Mavrantonaki">
        <w:r>
          <w:rPr>
            <w:rStyle w:val="Κανένα"/>
            <w:rFonts w:ascii="Calibri" w:hAnsi="Calibri"/>
            <w:b w:val="1"/>
            <w:bCs w:val="1"/>
            <w:smallCaps w:val="1"/>
            <w:rtl w:val="0"/>
            <w:lang w:val="en-US"/>
          </w:rPr>
          <w:delText>Thompson R</w:delText>
        </w:r>
      </w:del>
      <w:del w:id="8212" w:date="2023-02-14T01:01:29Z" w:author="Katerina Mavrantonaki">
        <w:r>
          <w:rPr>
            <w:rStyle w:val="Κανένα"/>
            <w:rFonts w:ascii="Calibri" w:hAnsi="Calibri"/>
            <w:b w:val="1"/>
            <w:bCs w:val="1"/>
            <w:rtl w:val="0"/>
            <w:lang w:val="en-US"/>
          </w:rPr>
          <w:delText xml:space="preserve">., </w:delText>
        </w:r>
      </w:del>
      <w:del w:id="8213" w:date="2023-02-14T01:01:29Z" w:author="Katerina Mavrantonaki">
        <w:r>
          <w:rPr>
            <w:rStyle w:val="Κανένα"/>
            <w:rFonts w:ascii="Calibri" w:hAnsi="Calibri" w:hint="default"/>
            <w:rtl w:val="0"/>
            <w:lang w:val="en-US"/>
          </w:rPr>
          <w:delText>“</w:delText>
        </w:r>
      </w:del>
      <w:del w:id="8214" w:date="2023-02-14T01:01:29Z" w:author="Katerina Mavrantonaki">
        <w:r>
          <w:rPr>
            <w:rStyle w:val="Κανένα"/>
            <w:rFonts w:ascii="Calibri" w:hAnsi="Calibri"/>
            <w:rtl w:val="0"/>
            <w:lang w:val="en-US"/>
          </w:rPr>
          <w:delText>Whose confession? Which tradition?</w:delText>
        </w:r>
      </w:del>
      <w:del w:id="8215" w:date="2023-02-14T01:01:29Z" w:author="Katerina Mavrantonaki">
        <w:r>
          <w:rPr>
            <w:rStyle w:val="Κανένα"/>
            <w:rFonts w:ascii="Calibri" w:hAnsi="Calibri" w:hint="default"/>
            <w:rtl w:val="0"/>
            <w:lang w:val="en-US"/>
          </w:rPr>
          <w:delText xml:space="preserve">” </w:delText>
        </w:r>
      </w:del>
      <w:del w:id="8216" w:date="2023-02-14T01:01:29Z" w:author="Katerina Mavrantonaki">
        <w:r>
          <w:rPr>
            <w:rStyle w:val="Κανένα"/>
            <w:rFonts w:ascii="Calibri" w:hAnsi="Calibri"/>
            <w:rtl w:val="0"/>
            <w:lang w:val="en-US"/>
          </w:rPr>
          <w:delText xml:space="preserve">in </w:delText>
        </w:r>
      </w:del>
      <w:del w:id="8217" w:date="2023-02-14T01:01:29Z" w:author="Katerina Mavrantonaki">
        <w:r>
          <w:rPr>
            <w:rStyle w:val="Κανένα"/>
            <w:rFonts w:ascii="Calibri" w:hAnsi="Calibri"/>
            <w:i w:val="1"/>
            <w:iCs w:val="1"/>
            <w:rtl w:val="0"/>
            <w:lang w:val="en-US"/>
          </w:rPr>
          <w:delText>British Journal of Religious Education</w:delText>
        </w:r>
      </w:del>
      <w:del w:id="8218" w:date="2023-02-14T01:01:29Z" w:author="Katerina Mavrantonaki">
        <w:r>
          <w:rPr>
            <w:rStyle w:val="Κανένα"/>
            <w:rFonts w:ascii="Calibri" w:hAnsi="Calibri"/>
            <w:rtl w:val="0"/>
            <w:lang w:val="en-US"/>
          </w:rPr>
          <w:delText xml:space="preserve"> 26 (1) 2004, 61-72.</w:delText>
        </w:r>
      </w:del>
    </w:p>
    <w:p>
      <w:pPr>
        <w:pStyle w:val="Normal.0"/>
        <w:spacing w:line="360" w:lineRule="exact"/>
        <w:jc w:val="both"/>
        <w:rPr>
          <w:del w:id="8219" w:date="2023-02-14T01:01:29Z" w:author="Katerina Mavrantonaki"/>
          <w:lang w:val="en-US"/>
        </w:rPr>
      </w:pPr>
      <w:del w:id="8220" w:date="2023-02-14T01:01:29Z" w:author="Katerina Mavrantonaki">
        <w:r>
          <w:rPr>
            <w:rStyle w:val="Κανένα"/>
            <w:rFonts w:ascii="Calibri" w:hAnsi="Calibri"/>
            <w:b w:val="1"/>
            <w:bCs w:val="1"/>
            <w:smallCaps w:val="1"/>
            <w:rtl w:val="0"/>
            <w:lang w:val="en-US"/>
          </w:rPr>
          <w:delText>Unesco</w:delText>
        </w:r>
      </w:del>
      <w:del w:id="8221" w:date="2023-02-14T01:01:29Z" w:author="Katerina Mavrantonaki">
        <w:r>
          <w:rPr>
            <w:rStyle w:val="Κανένα"/>
            <w:rFonts w:ascii="Calibri" w:hAnsi="Calibri"/>
            <w:rtl w:val="0"/>
            <w:lang w:val="en-US"/>
          </w:rPr>
          <w:delText xml:space="preserve">, </w:delText>
        </w:r>
      </w:del>
      <w:del w:id="8222" w:date="2023-02-14T01:01:29Z" w:author="Katerina Mavrantonaki">
        <w:r>
          <w:rPr>
            <w:rStyle w:val="Κανένα"/>
            <w:rFonts w:ascii="Calibri" w:hAnsi="Calibri"/>
            <w:i w:val="1"/>
            <w:iCs w:val="1"/>
            <w:rtl w:val="0"/>
            <w:lang w:val="en-US"/>
          </w:rPr>
          <w:delText>The Global Literacy Challenge</w:delText>
        </w:r>
      </w:del>
      <w:del w:id="8223" w:date="2023-02-14T01:01:29Z" w:author="Katerina Mavrantonaki">
        <w:r>
          <w:rPr>
            <w:rStyle w:val="Κανένα"/>
            <w:rFonts w:ascii="Calibri" w:hAnsi="Calibri"/>
            <w:rtl w:val="0"/>
            <w:lang w:val="en-US"/>
          </w:rPr>
          <w:delText>, 2008.</w:delText>
        </w:r>
      </w:del>
    </w:p>
    <w:p>
      <w:pPr>
        <w:pStyle w:val="Normal.0"/>
        <w:rPr>
          <w:del w:id="8224" w:date="2023-02-14T01:01:29Z" w:author="Katerina Mavrantonaki"/>
          <w:rStyle w:val="Κανένα"/>
          <w:rFonts w:ascii="Calibri" w:cs="Calibri" w:hAnsi="Calibri" w:eastAsia="Calibri"/>
          <w:lang w:val="en-US"/>
        </w:rPr>
      </w:pPr>
    </w:p>
    <w:p>
      <w:pPr>
        <w:pStyle w:val="Normal.0"/>
        <w:rPr>
          <w:del w:id="8225" w:date="2023-02-14T01:01:29Z" w:author="Katerina Mavrantonaki"/>
          <w:rStyle w:val="apple-style-span"/>
          <w:lang w:val="en-US"/>
        </w:rPr>
      </w:pPr>
    </w:p>
    <w:p>
      <w:pPr>
        <w:pStyle w:val="Normal.0"/>
        <w:rPr>
          <w:del w:id="8226" w:date="2023-02-14T01:01:29Z" w:author="Katerina Mavrantonaki"/>
          <w:rStyle w:val="apple-style-span"/>
          <w:lang w:val="en-US"/>
        </w:rPr>
      </w:pPr>
    </w:p>
    <w:p>
      <w:pPr>
        <w:pStyle w:val="Normal.0"/>
        <w:rPr>
          <w:del w:id="8227" w:date="2023-02-14T01:01:29Z" w:author="Katerina Mavrantonaki"/>
          <w:rStyle w:val="apple-style-span"/>
          <w:lang w:val="en-US"/>
        </w:rPr>
      </w:pPr>
    </w:p>
    <w:p>
      <w:pPr>
        <w:pStyle w:val="Normal.0"/>
        <w:rPr>
          <w:del w:id="8228" w:date="2023-02-14T01:01:29Z" w:author="Katerina Mavrantonaki"/>
          <w:rStyle w:val="apple-style-span"/>
          <w:lang w:val="en-US"/>
        </w:rPr>
      </w:pPr>
    </w:p>
    <w:p>
      <w:pPr>
        <w:pStyle w:val="Normal.0"/>
        <w:rPr>
          <w:del w:id="8229" w:date="2023-02-14T01:01:29Z" w:author="Katerina Mavrantonaki"/>
          <w:rStyle w:val="apple-style-span"/>
          <w:lang w:val="en-US"/>
        </w:rPr>
      </w:pPr>
    </w:p>
    <w:p>
      <w:pPr>
        <w:pStyle w:val="Παράγραφος λίστας"/>
        <w:numPr>
          <w:ilvl w:val="0"/>
          <w:numId w:val="61"/>
        </w:numPr>
        <w:spacing w:line="360" w:lineRule="exact"/>
        <w:rPr>
          <w:sz w:val="36"/>
          <w:szCs w:val="36"/>
        </w:rPr>
      </w:pPr>
      <w:del w:id="8230" w:date="2023-02-14T01:01:29Z" w:author="Katerina Mavrantonaki">
        <w:r>
          <w:rPr>
            <w:rStyle w:val="Κανένα"/>
            <w:smallCaps w:val="1"/>
            <w:outline w:val="0"/>
            <w:color w:val="0070c0"/>
            <w:sz w:val="36"/>
            <w:szCs w:val="36"/>
            <w:u w:color="0070c0"/>
            <w:rtl w:val="0"/>
            <w14:textFill>
              <w14:solidFill>
                <w14:srgbClr w14:val="0070C0"/>
              </w14:solidFill>
            </w14:textFill>
          </w:rPr>
          <w:delText xml:space="preserve">  Διδακτικές προσεγγίσεις για την ανάπτυξη της θρησκευτικής μάθησης  </w:delText>
        </w:r>
      </w:del>
    </w:p>
    <w:p>
      <w:pPr>
        <w:pStyle w:val="Normal.0"/>
        <w:spacing w:line="360" w:lineRule="exact"/>
        <w:jc w:val="both"/>
        <w:rPr>
          <w:del w:id="8231" w:date="2023-02-14T01:01:29Z" w:author="Katerina Mavrantonaki"/>
          <w:rStyle w:val="Κανένα"/>
          <w:rFonts w:ascii="Calibri" w:cs="Calibri" w:hAnsi="Calibri" w:eastAsia="Calibri"/>
          <w:smallCaps w:val="1"/>
          <w:outline w:val="0"/>
          <w:color w:val="0070c0"/>
          <w:sz w:val="32"/>
          <w:szCs w:val="32"/>
          <w:u w:color="0070c0"/>
          <w14:textFill>
            <w14:solidFill>
              <w14:srgbClr w14:val="0070C0"/>
            </w14:solidFill>
          </w14:textFill>
        </w:rPr>
      </w:pPr>
    </w:p>
    <w:p>
      <w:pPr>
        <w:pStyle w:val="Normal.0"/>
        <w:spacing w:line="360" w:lineRule="exact"/>
        <w:jc w:val="both"/>
        <w:rPr>
          <w:del w:id="8232" w:date="2023-02-14T01:01:29Z" w:author="Katerina Mavrantonaki"/>
        </w:rPr>
      </w:pPr>
      <w:del w:id="8233" w:date="2023-02-14T01:01:29Z" w:author="Katerina Mavrantonaki">
        <w:r>
          <w:rPr>
            <w:rStyle w:val="Κανένα"/>
            <w:rFonts w:ascii="Calibri" w:hAnsi="Calibri" w:hint="default"/>
            <w:rtl w:val="0"/>
          </w:rPr>
          <w:delText>Οι διδακτικές προσεγγίσεις που προτείνονται στο νέο ΠΣ δεν εννοούνται ως ένα απλό μέσον υλοποίησης των στόχων του ΜτΘ</w:delText>
        </w:r>
      </w:del>
      <w:del w:id="8234" w:date="2023-02-14T01:01:29Z" w:author="Katerina Mavrantonaki">
        <w:r>
          <w:rPr>
            <w:rStyle w:val="Κανένα"/>
            <w:rFonts w:ascii="Calibri" w:hAnsi="Calibri"/>
            <w:rtl w:val="0"/>
          </w:rPr>
          <w:delText xml:space="preserve">, </w:delText>
        </w:r>
      </w:del>
      <w:del w:id="8235" w:date="2023-02-14T01:01:29Z" w:author="Katerina Mavrantonaki">
        <w:r>
          <w:rPr>
            <w:rStyle w:val="Κανένα"/>
            <w:rFonts w:ascii="Calibri" w:hAnsi="Calibri" w:hint="default"/>
            <w:rtl w:val="0"/>
          </w:rPr>
          <w:delText>αλλά ως διεργασίες οργανικά και λειτουργικά συνδεδεμένες τόσο με τα περιεχόμενα και τους στόχους του μαθήματος όσο και με τους ίδιους τους μαθητές</w:delText>
        </w:r>
      </w:del>
      <w:del w:id="8236" w:date="2023-02-14T01:01:29Z" w:author="Katerina Mavrantonaki">
        <w:r>
          <w:rPr>
            <w:rStyle w:val="Κανένα"/>
            <w:rFonts w:ascii="Calibri" w:hAnsi="Calibri"/>
            <w:rtl w:val="0"/>
          </w:rPr>
          <w:delText xml:space="preserve">. </w:delText>
        </w:r>
      </w:del>
      <w:del w:id="8237" w:date="2023-02-14T01:01:29Z" w:author="Katerina Mavrantonaki">
        <w:r>
          <w:rPr>
            <w:rStyle w:val="Κανένα"/>
            <w:rFonts w:ascii="Calibri" w:hAnsi="Calibri" w:hint="default"/>
            <w:rtl w:val="0"/>
          </w:rPr>
          <w:delText>Αυτή η άμεση σύνδεσή τους με τη διαδικασία της μάθησης</w:delText>
        </w:r>
      </w:del>
      <w:del w:id="8238" w:date="2023-02-14T01:01:29Z" w:author="Katerina Mavrantonaki">
        <w:r>
          <w:rPr>
            <w:rStyle w:val="Κανένα"/>
            <w:rFonts w:ascii="Calibri" w:hAnsi="Calibri"/>
            <w:rtl w:val="0"/>
          </w:rPr>
          <w:delText xml:space="preserve">, </w:delText>
        </w:r>
      </w:del>
      <w:del w:id="8239" w:date="2023-02-14T01:01:29Z" w:author="Katerina Mavrantonaki">
        <w:r>
          <w:rPr>
            <w:rStyle w:val="Κανένα"/>
            <w:rFonts w:ascii="Calibri" w:hAnsi="Calibri" w:hint="default"/>
            <w:rtl w:val="0"/>
          </w:rPr>
          <w:delText>καθώς και ο ισχυρά βιωματικός</w:delText>
        </w:r>
      </w:del>
      <w:del w:id="8240" w:date="2023-02-14T01:01:29Z" w:author="Katerina Mavrantonaki">
        <w:r>
          <w:rPr>
            <w:rStyle w:val="Κανένα"/>
            <w:rFonts w:ascii="Calibri" w:hAnsi="Calibri"/>
            <w:rtl w:val="0"/>
          </w:rPr>
          <w:delText xml:space="preserve">, </w:delText>
        </w:r>
      </w:del>
      <w:del w:id="8241" w:date="2023-02-14T01:01:29Z" w:author="Katerina Mavrantonaki">
        <w:r>
          <w:rPr>
            <w:rStyle w:val="Κανένα"/>
            <w:rFonts w:ascii="Calibri" w:hAnsi="Calibri" w:hint="default"/>
            <w:rtl w:val="0"/>
          </w:rPr>
          <w:delText>διερευνητικός και συνεργατικός χαρακτήρας τους</w:delText>
        </w:r>
      </w:del>
      <w:del w:id="8242" w:date="2023-02-14T01:01:29Z" w:author="Katerina Mavrantonaki">
        <w:r>
          <w:rPr>
            <w:rStyle w:val="Κανένα"/>
            <w:rFonts w:ascii="Calibri" w:hAnsi="Calibri"/>
            <w:rtl w:val="0"/>
          </w:rPr>
          <w:delText xml:space="preserve">, </w:delText>
        </w:r>
      </w:del>
      <w:del w:id="8243" w:date="2023-02-14T01:01:29Z" w:author="Katerina Mavrantonaki">
        <w:r>
          <w:rPr>
            <w:rStyle w:val="Κανένα"/>
            <w:rFonts w:ascii="Calibri" w:hAnsi="Calibri" w:hint="default"/>
            <w:rtl w:val="0"/>
          </w:rPr>
          <w:delText>τις καθιστά δυναμικές εμπειρίες μάθησης</w:delText>
        </w:r>
      </w:del>
      <w:del w:id="8244" w:date="2023-02-14T01:01:29Z" w:author="Katerina Mavrantonaki">
        <w:r>
          <w:rPr>
            <w:rStyle w:val="Κανένα"/>
            <w:rFonts w:ascii="Calibri" w:hAnsi="Calibri"/>
            <w:rtl w:val="0"/>
          </w:rPr>
          <w:delText xml:space="preserve">. </w:delText>
        </w:r>
      </w:del>
      <w:del w:id="8245" w:date="2023-02-14T01:01:29Z" w:author="Katerina Mavrantonaki">
        <w:r>
          <w:rPr>
            <w:rStyle w:val="Κανένα"/>
            <w:rFonts w:ascii="Calibri" w:hAnsi="Calibri" w:hint="default"/>
            <w:rtl w:val="0"/>
          </w:rPr>
          <w:delText>Η ευρύτητα και η ευελιξία τους επιτρέπει στους εκπαιδευτικούς να προσαρμόσουν τη διδασκαλία τους στις συγκεκριμένες συνθήκες της σχολικής τους τάξης</w:delText>
        </w:r>
      </w:del>
      <w:del w:id="8246" w:date="2023-02-14T01:01:29Z" w:author="Katerina Mavrantonaki">
        <w:r>
          <w:rPr>
            <w:rStyle w:val="Κανένα"/>
            <w:rFonts w:ascii="Calibri" w:hAnsi="Calibri"/>
            <w:rtl w:val="0"/>
          </w:rPr>
          <w:delText xml:space="preserve">. </w:delText>
        </w:r>
      </w:del>
      <w:del w:id="8247" w:date="2023-02-14T01:01:29Z" w:author="Katerina Mavrantonaki">
        <w:r>
          <w:rPr>
            <w:rStyle w:val="Κανένα"/>
            <w:rFonts w:ascii="Calibri" w:hAnsi="Calibri" w:hint="default"/>
            <w:rtl w:val="0"/>
          </w:rPr>
          <w:delText>Η ενότητα στοχεύει</w:delText>
        </w:r>
      </w:del>
      <w:del w:id="8248" w:date="2023-02-14T01:01:29Z" w:author="Katerina Mavrantonaki">
        <w:r>
          <w:rPr>
            <w:rStyle w:val="Κανένα"/>
            <w:rFonts w:ascii="Calibri" w:hAnsi="Calibri"/>
            <w:rtl w:val="0"/>
          </w:rPr>
          <w:delText>:</w:delText>
        </w:r>
      </w:del>
    </w:p>
    <w:p>
      <w:pPr>
        <w:pStyle w:val="Normal.0"/>
        <w:numPr>
          <w:ilvl w:val="0"/>
          <w:numId w:val="63"/>
        </w:numPr>
        <w:spacing w:line="360" w:lineRule="exact"/>
        <w:jc w:val="both"/>
      </w:pPr>
      <w:del w:id="8249" w:date="2023-02-14T01:01:29Z" w:author="Katerina Mavrantonaki">
        <w:r>
          <w:rPr>
            <w:rStyle w:val="Κανένα"/>
            <w:rFonts w:ascii="Calibri" w:hAnsi="Calibri" w:hint="default"/>
            <w:rtl w:val="0"/>
          </w:rPr>
          <w:delText>Στην παρουσίαση και περιγραφή μεθόδων</w:delText>
        </w:r>
      </w:del>
      <w:del w:id="8250" w:date="2023-02-14T01:01:29Z" w:author="Katerina Mavrantonaki">
        <w:r>
          <w:rPr>
            <w:rStyle w:val="Κανένα"/>
            <w:rFonts w:ascii="Calibri" w:hAnsi="Calibri"/>
            <w:rtl w:val="0"/>
          </w:rPr>
          <w:delText xml:space="preserve">, </w:delText>
        </w:r>
      </w:del>
      <w:del w:id="8251" w:date="2023-02-14T01:01:29Z" w:author="Katerina Mavrantonaki">
        <w:r>
          <w:rPr>
            <w:rStyle w:val="Κανένα"/>
            <w:rFonts w:ascii="Calibri" w:hAnsi="Calibri" w:hint="default"/>
            <w:rtl w:val="0"/>
          </w:rPr>
          <w:delText xml:space="preserve">στρατηγικών και τεχνικών που προτείνονται στη συγκεκριμένη στήλη </w:delText>
        </w:r>
      </w:del>
      <w:del w:id="8252" w:date="2023-02-14T01:01:29Z" w:author="Katerina Mavrantonaki">
        <w:r>
          <w:rPr>
            <w:rStyle w:val="Κανένα"/>
            <w:rFonts w:ascii="Calibri" w:hAnsi="Calibri"/>
            <w:rtl w:val="0"/>
          </w:rPr>
          <w:delText>(</w:delText>
        </w:r>
      </w:del>
      <w:del w:id="8253" w:date="2023-02-14T01:01:29Z" w:author="Katerina Mavrantonaki">
        <w:r>
          <w:rPr>
            <w:rStyle w:val="Κανένα"/>
            <w:rFonts w:ascii="Calibri" w:hAnsi="Calibri" w:hint="default"/>
            <w:rtl w:val="0"/>
          </w:rPr>
          <w:delText>Ενδεικτικές Δραστηριότητες</w:delText>
        </w:r>
      </w:del>
      <w:del w:id="8254" w:date="2023-02-14T01:01:29Z" w:author="Katerina Mavrantonaki">
        <w:r>
          <w:rPr>
            <w:rStyle w:val="Κανένα"/>
            <w:rFonts w:ascii="Calibri" w:hAnsi="Calibri"/>
            <w:rtl w:val="0"/>
          </w:rPr>
          <w:delText xml:space="preserve">) </w:delText>
        </w:r>
      </w:del>
      <w:del w:id="8255" w:date="2023-02-14T01:01:29Z" w:author="Katerina Mavrantonaki">
        <w:r>
          <w:rPr>
            <w:rStyle w:val="Κανένα"/>
            <w:rFonts w:ascii="Calibri" w:hAnsi="Calibri" w:hint="default"/>
            <w:rtl w:val="0"/>
          </w:rPr>
          <w:delText>του ΠΣ</w:delText>
        </w:r>
      </w:del>
      <w:del w:id="8256" w:date="2023-02-14T01:01:29Z" w:author="Katerina Mavrantonaki">
        <w:r>
          <w:rPr>
            <w:rStyle w:val="Κανένα"/>
            <w:rFonts w:ascii="Calibri" w:hAnsi="Calibri"/>
            <w:rtl w:val="0"/>
          </w:rPr>
          <w:delText xml:space="preserve">, </w:delText>
        </w:r>
      </w:del>
      <w:del w:id="8257" w:date="2023-02-14T01:01:29Z" w:author="Katerina Mavrantonaki">
        <w:r>
          <w:rPr>
            <w:rStyle w:val="Κανένα"/>
            <w:rFonts w:ascii="Calibri" w:hAnsi="Calibri" w:hint="default"/>
            <w:rtl w:val="0"/>
          </w:rPr>
          <w:delText>έτσι ώστε να διευκολυνθεί ο εκπαιδευτικός να τις χρησιμοποιήσει</w:delText>
        </w:r>
      </w:del>
      <w:del w:id="8258" w:date="2023-02-14T01:01:29Z" w:author="Katerina Mavrantonaki">
        <w:r>
          <w:rPr>
            <w:rStyle w:val="Κανένα"/>
            <w:rFonts w:ascii="Calibri" w:hAnsi="Calibri"/>
            <w:rtl w:val="0"/>
          </w:rPr>
          <w:delText>.</w:delText>
        </w:r>
      </w:del>
    </w:p>
    <w:p>
      <w:pPr>
        <w:pStyle w:val="Normal.0"/>
        <w:numPr>
          <w:ilvl w:val="0"/>
          <w:numId w:val="63"/>
        </w:numPr>
        <w:spacing w:line="360" w:lineRule="exact"/>
        <w:jc w:val="both"/>
      </w:pPr>
      <w:del w:id="8259" w:date="2023-02-14T01:01:29Z" w:author="Katerina Mavrantonaki">
        <w:r>
          <w:rPr>
            <w:rStyle w:val="Κανένα"/>
            <w:rFonts w:ascii="Calibri" w:hAnsi="Calibri" w:hint="default"/>
            <w:rtl w:val="0"/>
          </w:rPr>
          <w:delText>Στην κατανόηση της λειτουργίας και των αποτελεσμάτων των συγκεκριμένων διδακτικών προσεγγίσεων</w:delText>
        </w:r>
      </w:del>
      <w:del w:id="8260" w:date="2023-02-14T01:01:29Z" w:author="Katerina Mavrantonaki">
        <w:r>
          <w:rPr>
            <w:rStyle w:val="Κανένα"/>
            <w:rFonts w:ascii="Calibri" w:hAnsi="Calibri"/>
            <w:rtl w:val="0"/>
          </w:rPr>
          <w:delText xml:space="preserve">, </w:delText>
        </w:r>
      </w:del>
      <w:del w:id="8261" w:date="2023-02-14T01:01:29Z" w:author="Katerina Mavrantonaki">
        <w:r>
          <w:rPr>
            <w:rStyle w:val="Κανένα"/>
            <w:rFonts w:ascii="Calibri" w:hAnsi="Calibri" w:hint="default"/>
            <w:rtl w:val="0"/>
          </w:rPr>
          <w:delText>έτσι ώστε να διευκολυνθεί ο εκπαιδευτικός να επιλέξει με κριτήρια ποιες και γιατί θα χρησιμοποιήσει</w:delText>
        </w:r>
      </w:del>
      <w:del w:id="8262" w:date="2023-02-14T01:01:29Z" w:author="Katerina Mavrantonaki">
        <w:r>
          <w:rPr>
            <w:rStyle w:val="Κανένα"/>
            <w:rFonts w:ascii="Calibri" w:hAnsi="Calibri"/>
            <w:rtl w:val="0"/>
          </w:rPr>
          <w:delText>.</w:delText>
        </w:r>
      </w:del>
    </w:p>
    <w:p>
      <w:pPr>
        <w:pStyle w:val="Normal.0"/>
        <w:numPr>
          <w:ilvl w:val="0"/>
          <w:numId w:val="63"/>
        </w:numPr>
        <w:spacing w:line="360" w:lineRule="exact"/>
        <w:jc w:val="both"/>
      </w:pPr>
      <w:del w:id="8263" w:date="2023-02-14T01:01:29Z" w:author="Katerina Mavrantonaki">
        <w:r>
          <w:rPr>
            <w:rStyle w:val="Κανένα"/>
            <w:rFonts w:ascii="Calibri" w:hAnsi="Calibri" w:hint="default"/>
            <w:rtl w:val="0"/>
          </w:rPr>
          <w:delText>Στη διασαφήνιση διδακτικών όρων</w:delText>
        </w:r>
      </w:del>
      <w:del w:id="8264" w:date="2023-02-14T01:01:29Z" w:author="Katerina Mavrantonaki">
        <w:r>
          <w:rPr>
            <w:rStyle w:val="Κανένα"/>
            <w:rFonts w:ascii="Calibri" w:hAnsi="Calibri"/>
            <w:rtl w:val="0"/>
          </w:rPr>
          <w:delText>.</w:delText>
        </w:r>
      </w:del>
    </w:p>
    <w:p>
      <w:pPr>
        <w:pStyle w:val="Normal.0"/>
        <w:spacing w:line="360" w:lineRule="exact"/>
        <w:jc w:val="both"/>
        <w:rPr>
          <w:del w:id="8265" w:date="2023-02-14T01:01:29Z" w:author="Katerina Mavrantonaki"/>
          <w:rStyle w:val="Κανένα"/>
          <w:rFonts w:ascii="Calibri" w:cs="Calibri" w:hAnsi="Calibri" w:eastAsia="Calibri"/>
        </w:rPr>
      </w:pPr>
    </w:p>
    <w:p>
      <w:pPr>
        <w:pStyle w:val="Normal.0"/>
        <w:spacing w:line="360" w:lineRule="exact"/>
        <w:jc w:val="both"/>
      </w:pPr>
      <w:del w:id="8266" w:date="2023-02-14T01:01:29Z" w:author="Katerina Mavrantonaki">
        <w:r>
          <w:rPr>
            <w:rStyle w:val="Κανένα"/>
            <w:rFonts w:ascii="Calibri" w:hAnsi="Calibri"/>
            <w:sz w:val="32"/>
            <w:szCs w:val="32"/>
            <w:rtl w:val="0"/>
          </w:rPr>
          <w:delText>4</w:delText>
        </w:r>
      </w:del>
      <w:r>
        <w:rPr>
          <w:rStyle w:val="Κανένα"/>
          <w:rFonts w:ascii="Calibri" w:hAnsi="Calibri"/>
          <w:sz w:val="32"/>
          <w:szCs w:val="32"/>
          <w:rtl w:val="0"/>
        </w:rPr>
        <w:t xml:space="preserve">. </w:t>
      </w:r>
      <w:del w:id="8267" w:date="2023-02-14T01:03:40Z" w:author="Katerina Mavrantonaki">
        <w:r>
          <w:rPr>
            <w:rStyle w:val="Κανένα"/>
            <w:rFonts w:ascii="Calibri" w:hAnsi="Calibri"/>
            <w:sz w:val="32"/>
            <w:szCs w:val="32"/>
            <w:rtl w:val="0"/>
          </w:rPr>
          <w:delText xml:space="preserve">1. </w:delText>
        </w:r>
      </w:del>
      <w:r>
        <w:rPr>
          <w:rStyle w:val="Κανένα"/>
          <w:rFonts w:ascii="Calibri" w:hAnsi="Calibri" w:hint="default"/>
          <w:sz w:val="32"/>
          <w:szCs w:val="32"/>
          <w:rtl w:val="0"/>
        </w:rPr>
        <w:t>Από τις μεθόδους στις στρατηγικές διδασκαλίας</w:t>
      </w:r>
    </w:p>
    <w:p>
      <w:pPr>
        <w:pStyle w:val="Normal.0"/>
        <w:spacing w:line="360" w:lineRule="exact"/>
        <w:jc w:val="both"/>
      </w:pPr>
      <w:r>
        <w:rPr>
          <w:rStyle w:val="Κανένα"/>
          <w:rFonts w:ascii="Calibri" w:hAnsi="Calibri" w:hint="default"/>
          <w:rtl w:val="0"/>
        </w:rPr>
        <w:t xml:space="preserve">Στην προσπάθεια ορισμού και επεξεργασίας των διδακτικών προσεγγίσεων χρησιμοποιούνται ως </w:t>
      </w:r>
      <w:r>
        <w:rPr>
          <w:rStyle w:val="Κανένα"/>
          <w:rFonts w:ascii="Calibri" w:hAnsi="Calibri"/>
          <w:rtl w:val="0"/>
        </w:rPr>
        <w:t xml:space="preserve">termini technici </w:t>
      </w:r>
      <w:r>
        <w:rPr>
          <w:rStyle w:val="Κανένα"/>
          <w:rFonts w:ascii="Calibri" w:hAnsi="Calibri" w:hint="default"/>
          <w:rtl w:val="0"/>
        </w:rPr>
        <w:t xml:space="preserve">διάφοροι όροι και έννοιες </w:t>
      </w:r>
      <w:r>
        <w:rPr>
          <w:rStyle w:val="Κανένα"/>
          <w:rFonts w:ascii="Calibri" w:hAnsi="Calibri"/>
          <w:rtl w:val="0"/>
        </w:rPr>
        <w:t>-</w:t>
      </w:r>
      <w:r>
        <w:rPr>
          <w:rStyle w:val="Κανένα"/>
          <w:rFonts w:ascii="Calibri" w:hAnsi="Calibri" w:hint="default"/>
          <w:rtl w:val="0"/>
        </w:rPr>
        <w:t>από τις πιο παραδοσιακές «μεθόδους»</w:t>
      </w:r>
      <w:r>
        <w:rPr>
          <w:rStyle w:val="Κανένα"/>
          <w:rFonts w:ascii="Calibri" w:hAnsi="Calibri"/>
          <w:rtl w:val="0"/>
        </w:rPr>
        <w:t xml:space="preserve">, </w:t>
      </w:r>
      <w:r>
        <w:rPr>
          <w:rStyle w:val="Κανένα"/>
          <w:rFonts w:ascii="Calibri" w:hAnsi="Calibri" w:hint="default"/>
          <w:rtl w:val="0"/>
        </w:rPr>
        <w:t>«μορφές» και «πορείες διδασκαλίας» έως τις πιο σύγχρονες «τεχνικές» «μοντέλα» και «στρατηγικές»</w:t>
      </w:r>
      <w:r>
        <w:rPr>
          <w:rStyle w:val="Κανένα"/>
          <w:rFonts w:ascii="Calibri" w:hAnsi="Calibri"/>
          <w:rtl w:val="0"/>
        </w:rPr>
        <w:t xml:space="preserve">. </w:t>
      </w:r>
      <w:r>
        <w:rPr>
          <w:rStyle w:val="Κανένα"/>
          <w:rFonts w:ascii="Calibri" w:hAnsi="Calibri" w:hint="default"/>
          <w:rtl w:val="0"/>
        </w:rPr>
        <w:t>Όσο και αν στον καθημερινό εκπαιδευτικό λόγο οι όροι χρησιμοποιούνται μάλλον ως ταυτόσημοι</w:t>
      </w:r>
      <w:r>
        <w:rPr>
          <w:rStyle w:val="Κανένα"/>
          <w:rFonts w:ascii="Calibri" w:hAnsi="Calibri"/>
          <w:rtl w:val="0"/>
        </w:rPr>
        <w:t xml:space="preserve">, </w:t>
      </w:r>
      <w:r>
        <w:rPr>
          <w:rStyle w:val="Κανένα"/>
          <w:rFonts w:ascii="Calibri" w:hAnsi="Calibri" w:hint="default"/>
          <w:rtl w:val="0"/>
        </w:rPr>
        <w:t>ανατρέχοντας στους ορισμούς τους</w:t>
      </w:r>
      <w:r>
        <w:rPr>
          <w:rStyle w:val="Κανένα"/>
          <w:rFonts w:ascii="Calibri" w:hAnsi="Calibri"/>
          <w:rtl w:val="0"/>
        </w:rPr>
        <w:t xml:space="preserve">, </w:t>
      </w:r>
      <w:r>
        <w:rPr>
          <w:rStyle w:val="Κανένα"/>
          <w:rFonts w:ascii="Calibri" w:hAnsi="Calibri" w:hint="default"/>
          <w:rtl w:val="0"/>
        </w:rPr>
        <w:t>μπορούμε να αναγνωρίσουμε ότι πρόκειται για έννοιες που επικεντρώνουν σε διαφορετικές διαστάσεις της διδασκαλίας και κινούνται σε διαφορετικό βαθμό γενίκευσης και χρήσης</w:t>
      </w:r>
      <w:r>
        <w:rPr>
          <w:rStyle w:val="Κανένα"/>
          <w:rFonts w:ascii="Calibri" w:hAnsi="Calibri"/>
          <w:rtl w:val="0"/>
        </w:rPr>
        <w:t xml:space="preserve">. </w:t>
      </w:r>
      <w:r>
        <w:rPr>
          <w:rStyle w:val="Κανένα"/>
          <w:rFonts w:ascii="Calibri" w:hAnsi="Calibri" w:hint="default"/>
          <w:rtl w:val="0"/>
        </w:rPr>
        <w:t>Πιο συγκεκριμένα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 xml:space="preserve">Οι </w:t>
      </w:r>
      <w:r>
        <w:rPr>
          <w:rStyle w:val="Κανένα"/>
          <w:rFonts w:ascii="Calibri" w:hAnsi="Calibri" w:hint="default"/>
          <w:b w:val="1"/>
          <w:bCs w:val="1"/>
          <w:rtl w:val="0"/>
        </w:rPr>
        <w:t>μέθοδοι διδασκαλίας</w:t>
      </w:r>
      <w:r>
        <w:rPr>
          <w:rStyle w:val="Κανένα"/>
          <w:rFonts w:ascii="Calibri" w:hAnsi="Calibri" w:hint="default"/>
          <w:rtl w:val="0"/>
        </w:rPr>
        <w:t xml:space="preserve"> αναφέρονται σε καθιερωμένα και συγκροτημένα συστήματα διδακτικών προσεγγίσεων που χρησιμοποιούνται από μεγάλο αριθμό εκπαιδευτικών και σε ποικιλία περιπτώσεων για την επίτευξη των σκοπών του μαθήματος</w:t>
      </w:r>
      <w:r>
        <w:rPr>
          <w:rStyle w:val="Κανένα"/>
          <w:rFonts w:ascii="Calibri" w:hAnsi="Calibri"/>
          <w:rtl w:val="0"/>
        </w:rPr>
        <w:t xml:space="preserve">. </w:t>
      </w:r>
      <w:r>
        <w:rPr>
          <w:rStyle w:val="Κανένα"/>
          <w:rFonts w:ascii="Calibri" w:hAnsi="Calibri" w:hint="default"/>
          <w:rtl w:val="0"/>
        </w:rPr>
        <w:t>Γνωστότερες από αυτές είναι η επαγωγική</w:t>
      </w:r>
      <w:r>
        <w:rPr>
          <w:rStyle w:val="Κανένα"/>
          <w:rFonts w:ascii="Calibri" w:hAnsi="Calibri"/>
          <w:rtl w:val="0"/>
        </w:rPr>
        <w:t xml:space="preserve">, </w:t>
      </w:r>
      <w:r>
        <w:rPr>
          <w:rStyle w:val="Κανένα"/>
          <w:rFonts w:ascii="Calibri" w:hAnsi="Calibri" w:hint="default"/>
          <w:rtl w:val="0"/>
        </w:rPr>
        <w:t>η απαγωγική</w:t>
      </w:r>
      <w:r>
        <w:rPr>
          <w:rStyle w:val="Κανένα"/>
          <w:rFonts w:ascii="Calibri" w:hAnsi="Calibri"/>
          <w:rtl w:val="0"/>
        </w:rPr>
        <w:t xml:space="preserve">, </w:t>
      </w:r>
      <w:r>
        <w:rPr>
          <w:rStyle w:val="Κανένα"/>
          <w:rFonts w:ascii="Calibri" w:hAnsi="Calibri" w:hint="default"/>
          <w:rtl w:val="0"/>
        </w:rPr>
        <w:t>η αναλυτική</w:t>
      </w:r>
      <w:r>
        <w:rPr>
          <w:rStyle w:val="Κανένα"/>
          <w:rFonts w:ascii="Calibri" w:hAnsi="Calibri"/>
          <w:rtl w:val="0"/>
        </w:rPr>
        <w:t xml:space="preserve">, </w:t>
      </w:r>
      <w:r>
        <w:rPr>
          <w:rStyle w:val="Κανένα"/>
          <w:rFonts w:ascii="Calibri" w:hAnsi="Calibri" w:hint="default"/>
          <w:rtl w:val="0"/>
        </w:rPr>
        <w:t>η συνθετική</w:t>
      </w:r>
      <w:r>
        <w:rPr>
          <w:rStyle w:val="Κανένα"/>
          <w:rFonts w:ascii="Calibri" w:hAnsi="Calibri"/>
          <w:rtl w:val="0"/>
        </w:rPr>
        <w:t xml:space="preserve">, </w:t>
      </w:r>
      <w:r>
        <w:rPr>
          <w:rStyle w:val="Κανένα"/>
          <w:rFonts w:ascii="Calibri" w:hAnsi="Calibri" w:hint="default"/>
          <w:rtl w:val="0"/>
        </w:rPr>
        <w:t>η σωκρατική</w:t>
      </w:r>
      <w:r>
        <w:rPr>
          <w:rStyle w:val="Κανένα"/>
          <w:rFonts w:ascii="Calibri" w:hAnsi="Calibri"/>
          <w:rtl w:val="0"/>
        </w:rPr>
        <w:t xml:space="preserve">, </w:t>
      </w:r>
      <w:r>
        <w:rPr>
          <w:rStyle w:val="Κανένα"/>
          <w:rFonts w:ascii="Calibri" w:hAnsi="Calibri" w:hint="default"/>
          <w:rtl w:val="0"/>
        </w:rPr>
        <w:t>η επίλυση προβλήματος</w:t>
      </w:r>
      <w:r>
        <w:rPr>
          <w:rStyle w:val="Κανένα"/>
          <w:rFonts w:ascii="Calibri" w:hAnsi="Calibri"/>
          <w:rtl w:val="0"/>
        </w:rPr>
        <w:t xml:space="preserve">, </w:t>
      </w:r>
      <w:r>
        <w:rPr>
          <w:rStyle w:val="Κανένα"/>
          <w:rFonts w:ascii="Calibri" w:hAnsi="Calibri" w:hint="default"/>
          <w:rtl w:val="0"/>
        </w:rPr>
        <w:t>η διαθεματική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 xml:space="preserve">Οι </w:t>
      </w:r>
      <w:r>
        <w:rPr>
          <w:rStyle w:val="Κανένα"/>
          <w:rFonts w:ascii="Calibri" w:hAnsi="Calibri" w:hint="default"/>
          <w:b w:val="1"/>
          <w:bCs w:val="1"/>
          <w:rtl w:val="0"/>
        </w:rPr>
        <w:t>μορφές διδασκαλίας</w:t>
      </w:r>
      <w:r>
        <w:rPr>
          <w:rStyle w:val="Κανένα"/>
          <w:rFonts w:ascii="Calibri" w:hAnsi="Calibri" w:hint="default"/>
          <w:rtl w:val="0"/>
        </w:rPr>
        <w:t xml:space="preserve"> αναφέρονται στον τρόπο παρουσίασης των περιεχομένων και οργάνωσης των δραστηριοτήτων</w:t>
      </w:r>
      <w:r>
        <w:rPr>
          <w:rStyle w:val="Κανένα"/>
          <w:rFonts w:ascii="Calibri" w:hAnsi="Calibri"/>
          <w:rtl w:val="0"/>
        </w:rPr>
        <w:t xml:space="preserve">, </w:t>
      </w:r>
      <w:r>
        <w:rPr>
          <w:rStyle w:val="Κανένα"/>
          <w:rFonts w:ascii="Calibri" w:hAnsi="Calibri" w:hint="default"/>
          <w:rtl w:val="0"/>
        </w:rPr>
        <w:t xml:space="preserve">ο οποίος και καθορίζει το είδος της αλληλεπίδρασης και των σχέσεων που αναπτύσσονται μεταξύ μαθητών </w:t>
      </w:r>
      <w:r>
        <w:rPr>
          <w:rStyle w:val="Κανένα"/>
          <w:rFonts w:ascii="Calibri" w:hAnsi="Calibri"/>
          <w:rtl w:val="0"/>
        </w:rPr>
        <w:t xml:space="preserve">- </w:t>
      </w:r>
      <w:r>
        <w:rPr>
          <w:rStyle w:val="Κανένα"/>
          <w:rFonts w:ascii="Calibri" w:hAnsi="Calibri" w:hint="default"/>
          <w:rtl w:val="0"/>
        </w:rPr>
        <w:t xml:space="preserve">εκπαιδευτικού </w:t>
      </w:r>
      <w:r>
        <w:rPr>
          <w:rStyle w:val="Κανένα"/>
          <w:rFonts w:ascii="Calibri" w:hAnsi="Calibri"/>
          <w:rtl w:val="0"/>
        </w:rPr>
        <w:t xml:space="preserve">- </w:t>
      </w:r>
      <w:r>
        <w:rPr>
          <w:rStyle w:val="Κανένα"/>
          <w:rFonts w:ascii="Calibri" w:hAnsi="Calibri" w:hint="default"/>
          <w:rtl w:val="0"/>
        </w:rPr>
        <w:t xml:space="preserve">περιεχομένων </w:t>
      </w:r>
      <w:r>
        <w:rPr>
          <w:rStyle w:val="Κανένα"/>
          <w:rFonts w:ascii="Calibri" w:hAnsi="Calibri"/>
          <w:rtl w:val="0"/>
        </w:rPr>
        <w:t>(</w:t>
      </w:r>
      <w:r>
        <w:rPr>
          <w:rStyle w:val="Κανένα"/>
          <w:rFonts w:ascii="Calibri" w:hAnsi="Calibri" w:hint="default"/>
          <w:rtl w:val="0"/>
        </w:rPr>
        <w:t>διδακτικό τρίγωνο</w:t>
      </w:r>
      <w:r>
        <w:rPr>
          <w:rStyle w:val="Κανένα"/>
          <w:rFonts w:ascii="Calibri" w:hAnsi="Calibri"/>
          <w:rtl w:val="0"/>
        </w:rPr>
        <w:t xml:space="preserve">). </w:t>
      </w:r>
      <w:r>
        <w:rPr>
          <w:rStyle w:val="Κανένα"/>
          <w:rFonts w:ascii="Calibri" w:hAnsi="Calibri" w:hint="default"/>
          <w:rtl w:val="0"/>
        </w:rPr>
        <w:t xml:space="preserve">Γνωστότερες μορφές διδασκαλίας είναι οι </w:t>
      </w:r>
      <w:r>
        <w:rPr>
          <w:rStyle w:val="Κανένα"/>
          <w:rFonts w:ascii="Calibri" w:hAnsi="Calibri" w:hint="default"/>
          <w:i w:val="1"/>
          <w:iCs w:val="1"/>
          <w:rtl w:val="0"/>
        </w:rPr>
        <w:t>συμμετοχικές</w:t>
      </w:r>
      <w:r>
        <w:rPr>
          <w:rStyle w:val="Κανένα"/>
          <w:rFonts w:ascii="Calibri" w:hAnsi="Calibri"/>
          <w:rtl w:val="0"/>
        </w:rPr>
        <w:t xml:space="preserve"> (</w:t>
      </w:r>
      <w:r>
        <w:rPr>
          <w:rStyle w:val="Κανένα"/>
          <w:rFonts w:ascii="Calibri" w:hAnsi="Calibri" w:hint="default"/>
          <w:rtl w:val="0"/>
        </w:rPr>
        <w:t>διερευνητικές</w:t>
      </w:r>
      <w:r>
        <w:rPr>
          <w:rStyle w:val="Κανένα"/>
          <w:rFonts w:ascii="Calibri" w:hAnsi="Calibri"/>
          <w:rtl w:val="0"/>
        </w:rPr>
        <w:t xml:space="preserve">, </w:t>
      </w:r>
      <w:r>
        <w:rPr>
          <w:rStyle w:val="Κανένα"/>
          <w:rFonts w:ascii="Calibri" w:hAnsi="Calibri" w:hint="default"/>
          <w:rtl w:val="0"/>
        </w:rPr>
        <w:t>ομαδοσυνεργατικές</w:t>
      </w:r>
      <w:r>
        <w:rPr>
          <w:rStyle w:val="Κανένα"/>
          <w:rFonts w:ascii="Calibri" w:hAnsi="Calibri"/>
          <w:rtl w:val="0"/>
        </w:rPr>
        <w:t xml:space="preserve">, </w:t>
      </w:r>
      <w:r>
        <w:rPr>
          <w:rStyle w:val="Κανένα"/>
          <w:rFonts w:ascii="Calibri" w:hAnsi="Calibri" w:hint="default"/>
          <w:rtl w:val="0"/>
        </w:rPr>
        <w:t xml:space="preserve">μέθοδος </w:t>
      </w:r>
      <w:r>
        <w:rPr>
          <w:rStyle w:val="Κανένα"/>
          <w:rFonts w:ascii="Calibri" w:hAnsi="Calibri"/>
          <w:rtl w:val="0"/>
        </w:rPr>
        <w:t xml:space="preserve">Project), </w:t>
      </w:r>
      <w:r>
        <w:rPr>
          <w:rStyle w:val="Κανένα"/>
          <w:rFonts w:ascii="Calibri" w:hAnsi="Calibri" w:hint="default"/>
          <w:rtl w:val="0"/>
        </w:rPr>
        <w:t xml:space="preserve">οι </w:t>
      </w:r>
      <w:r>
        <w:rPr>
          <w:rStyle w:val="Κανένα"/>
          <w:rFonts w:ascii="Calibri" w:hAnsi="Calibri" w:hint="default"/>
          <w:i w:val="1"/>
          <w:iCs w:val="1"/>
          <w:rtl w:val="0"/>
        </w:rPr>
        <w:t>δασκαλοκεντρικές</w:t>
      </w:r>
      <w:r>
        <w:rPr>
          <w:rStyle w:val="Κανένα"/>
          <w:rFonts w:ascii="Calibri" w:hAnsi="Calibri"/>
          <w:rtl w:val="0"/>
        </w:rPr>
        <w:t xml:space="preserve"> (</w:t>
      </w:r>
      <w:r>
        <w:rPr>
          <w:rStyle w:val="Κανένα"/>
          <w:rFonts w:ascii="Calibri" w:hAnsi="Calibri" w:hint="default"/>
          <w:rtl w:val="0"/>
        </w:rPr>
        <w:t>μονόλογος</w:t>
      </w:r>
      <w:r>
        <w:rPr>
          <w:rStyle w:val="Κανένα"/>
          <w:rFonts w:ascii="Calibri" w:hAnsi="Calibri"/>
          <w:rtl w:val="0"/>
        </w:rPr>
        <w:t xml:space="preserve">, </w:t>
      </w:r>
      <w:r>
        <w:rPr>
          <w:rStyle w:val="Κανένα"/>
          <w:rFonts w:ascii="Calibri" w:hAnsi="Calibri" w:hint="default"/>
          <w:rtl w:val="0"/>
        </w:rPr>
        <w:t>διάλεξη</w:t>
      </w:r>
      <w:r>
        <w:rPr>
          <w:rStyle w:val="Κανένα"/>
          <w:rFonts w:ascii="Calibri" w:hAnsi="Calibri"/>
          <w:rtl w:val="0"/>
        </w:rPr>
        <w:t xml:space="preserve">, </w:t>
      </w:r>
      <w:r>
        <w:rPr>
          <w:rStyle w:val="Κανένα"/>
          <w:rFonts w:ascii="Calibri" w:hAnsi="Calibri" w:hint="default"/>
          <w:rtl w:val="0"/>
        </w:rPr>
        <w:t>επίδειξη</w:t>
      </w:r>
      <w:r>
        <w:rPr>
          <w:rStyle w:val="Κανένα"/>
          <w:rFonts w:ascii="Calibri" w:hAnsi="Calibri"/>
          <w:rtl w:val="0"/>
        </w:rPr>
        <w:t xml:space="preserve">, </w:t>
      </w:r>
      <w:r>
        <w:rPr>
          <w:rStyle w:val="Κανένα"/>
          <w:rFonts w:ascii="Calibri" w:hAnsi="Calibri" w:hint="default"/>
          <w:rtl w:val="0"/>
        </w:rPr>
        <w:t>περιγραφή</w:t>
      </w:r>
      <w:r>
        <w:rPr>
          <w:rStyle w:val="Κανένα"/>
          <w:rFonts w:ascii="Calibri" w:hAnsi="Calibri"/>
          <w:rtl w:val="0"/>
        </w:rPr>
        <w:t xml:space="preserve">, </w:t>
      </w:r>
      <w:r>
        <w:rPr>
          <w:rStyle w:val="Κανένα"/>
          <w:rFonts w:ascii="Calibri" w:hAnsi="Calibri" w:hint="default"/>
          <w:rtl w:val="0"/>
        </w:rPr>
        <w:t>επεξήγηση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 xml:space="preserve">οι </w:t>
      </w:r>
      <w:r>
        <w:rPr>
          <w:rStyle w:val="Κανένα"/>
          <w:rFonts w:ascii="Calibri" w:hAnsi="Calibri" w:hint="default"/>
          <w:i w:val="1"/>
          <w:iCs w:val="1"/>
          <w:rtl w:val="0"/>
        </w:rPr>
        <w:t>μαθητοκεντρικές</w:t>
      </w:r>
      <w:r>
        <w:rPr>
          <w:rStyle w:val="Κανένα"/>
          <w:rFonts w:ascii="Calibri" w:hAnsi="Calibri"/>
          <w:rtl w:val="0"/>
        </w:rPr>
        <w:t xml:space="preserve"> (</w:t>
      </w:r>
      <w:r>
        <w:rPr>
          <w:rStyle w:val="Κανένα"/>
          <w:rFonts w:ascii="Calibri" w:hAnsi="Calibri" w:hint="default"/>
          <w:rtl w:val="0"/>
        </w:rPr>
        <w:t>ελεύθερος διάλογος</w:t>
      </w:r>
      <w:r>
        <w:rPr>
          <w:rStyle w:val="Κανένα"/>
          <w:rFonts w:ascii="Calibri" w:hAnsi="Calibri"/>
          <w:rtl w:val="0"/>
        </w:rPr>
        <w:t xml:space="preserve">, </w:t>
      </w:r>
      <w:r>
        <w:rPr>
          <w:rStyle w:val="Κανένα"/>
          <w:rFonts w:ascii="Calibri" w:hAnsi="Calibri" w:hint="default"/>
          <w:rtl w:val="0"/>
        </w:rPr>
        <w:t>καθοδηγούμενος διάλογος</w:t>
      </w:r>
      <w:r>
        <w:rPr>
          <w:rStyle w:val="Κανένα"/>
          <w:rFonts w:ascii="Calibri" w:hAnsi="Calibri"/>
          <w:rtl w:val="0"/>
        </w:rPr>
        <w:t xml:space="preserve">, </w:t>
      </w:r>
      <w:r>
        <w:rPr>
          <w:rStyle w:val="Κανένα"/>
          <w:rFonts w:ascii="Calibri" w:hAnsi="Calibri" w:hint="default"/>
          <w:rtl w:val="0"/>
        </w:rPr>
        <w:t>συζήτηση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 xml:space="preserve">και οι </w:t>
      </w:r>
      <w:r>
        <w:rPr>
          <w:rStyle w:val="Κανένα"/>
          <w:rFonts w:ascii="Calibri" w:hAnsi="Calibri" w:hint="default"/>
          <w:i w:val="1"/>
          <w:iCs w:val="1"/>
          <w:rtl w:val="0"/>
        </w:rPr>
        <w:t>μεικτές</w:t>
      </w:r>
      <w:r>
        <w:rPr>
          <w:rStyle w:val="Κανένα"/>
          <w:rFonts w:ascii="Calibri" w:hAnsi="Calibri"/>
          <w:rtl w:val="0"/>
        </w:rPr>
        <w:t xml:space="preserve"> (</w:t>
      </w:r>
      <w:r>
        <w:rPr>
          <w:rStyle w:val="Κανένα"/>
          <w:rFonts w:ascii="Calibri" w:hAnsi="Calibri" w:hint="default"/>
          <w:rtl w:val="0"/>
        </w:rPr>
        <w:t>συνδυασμός δασκαλοκεντρικών</w:t>
      </w:r>
      <w:r>
        <w:rPr>
          <w:rStyle w:val="Κανένα"/>
          <w:rFonts w:ascii="Calibri" w:hAnsi="Calibri"/>
          <w:rtl w:val="0"/>
        </w:rPr>
        <w:t>-</w:t>
      </w:r>
      <w:r>
        <w:rPr>
          <w:rStyle w:val="Κανένα"/>
          <w:rFonts w:ascii="Calibri" w:hAnsi="Calibri" w:hint="default"/>
          <w:rtl w:val="0"/>
        </w:rPr>
        <w:t>μαθητοκεντρικών</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 xml:space="preserve">Η </w:t>
      </w:r>
      <w:r>
        <w:rPr>
          <w:rStyle w:val="Κανένα"/>
          <w:rFonts w:ascii="Calibri" w:hAnsi="Calibri" w:hint="default"/>
          <w:b w:val="1"/>
          <w:bCs w:val="1"/>
          <w:rtl w:val="0"/>
        </w:rPr>
        <w:t>πορεία διδασκαλίας</w:t>
      </w:r>
      <w:r>
        <w:rPr>
          <w:rStyle w:val="Κανένα"/>
          <w:rFonts w:ascii="Calibri" w:hAnsi="Calibri" w:hint="default"/>
          <w:rtl w:val="0"/>
        </w:rPr>
        <w:t xml:space="preserve"> αφορά στην οργάνωση των μαθησιακών δραστηριοτήτων σε δομημένες φάσεις</w:t>
      </w:r>
      <w:r>
        <w:rPr>
          <w:rStyle w:val="Κανένα"/>
          <w:rFonts w:ascii="Calibri" w:hAnsi="Calibri"/>
          <w:rtl w:val="0"/>
        </w:rPr>
        <w:t>-</w:t>
      </w:r>
      <w:r>
        <w:rPr>
          <w:rStyle w:val="Κανένα"/>
          <w:rFonts w:ascii="Calibri" w:hAnsi="Calibri" w:hint="default"/>
          <w:rtl w:val="0"/>
        </w:rPr>
        <w:t>βήματα</w:t>
      </w:r>
      <w:r>
        <w:rPr>
          <w:rStyle w:val="Κανένα"/>
          <w:rFonts w:ascii="Calibri" w:hAnsi="Calibri"/>
          <w:rtl w:val="0"/>
        </w:rPr>
        <w:t xml:space="preserve">, </w:t>
      </w:r>
      <w:r>
        <w:rPr>
          <w:rStyle w:val="Κανένα"/>
          <w:rFonts w:ascii="Calibri" w:hAnsi="Calibri" w:hint="default"/>
          <w:rtl w:val="0"/>
        </w:rPr>
        <w:t xml:space="preserve">με την καθεμία να επιτελεί διαφορετική λειτουργία </w:t>
      </w:r>
      <w:r>
        <w:rPr>
          <w:rStyle w:val="Κανένα"/>
          <w:rFonts w:ascii="Calibri" w:hAnsi="Calibri"/>
          <w:rtl w:val="0"/>
        </w:rPr>
        <w:t>(</w:t>
      </w:r>
      <w:r>
        <w:rPr>
          <w:rStyle w:val="Κανένα"/>
          <w:rFonts w:ascii="Calibri" w:hAnsi="Calibri" w:hint="default"/>
          <w:rtl w:val="0"/>
        </w:rPr>
        <w:t>τριμερής</w:t>
      </w:r>
      <w:r>
        <w:rPr>
          <w:rStyle w:val="Κανένα"/>
          <w:rFonts w:ascii="Calibri" w:hAnsi="Calibri"/>
          <w:rtl w:val="0"/>
        </w:rPr>
        <w:t xml:space="preserve">, </w:t>
      </w:r>
      <w:r>
        <w:rPr>
          <w:rStyle w:val="Κανένα"/>
          <w:rFonts w:ascii="Calibri" w:hAnsi="Calibri" w:hint="default"/>
          <w:rtl w:val="0"/>
        </w:rPr>
        <w:t>πενταμερής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 xml:space="preserve">Τα </w:t>
      </w:r>
      <w:r>
        <w:rPr>
          <w:rStyle w:val="Κανένα"/>
          <w:rFonts w:ascii="Calibri" w:hAnsi="Calibri" w:hint="default"/>
          <w:b w:val="1"/>
          <w:bCs w:val="1"/>
          <w:rtl w:val="0"/>
        </w:rPr>
        <w:t xml:space="preserve">μοντέλα </w:t>
      </w:r>
      <w:r>
        <w:rPr>
          <w:rStyle w:val="Κανένα"/>
          <w:rFonts w:ascii="Calibri" w:hAnsi="Calibri"/>
          <w:b w:val="1"/>
          <w:bCs w:val="1"/>
          <w:rtl w:val="0"/>
        </w:rPr>
        <w:t>(</w:t>
      </w:r>
      <w:r>
        <w:rPr>
          <w:rStyle w:val="Κανένα"/>
          <w:rFonts w:ascii="Calibri" w:hAnsi="Calibri" w:hint="default"/>
          <w:b w:val="1"/>
          <w:bCs w:val="1"/>
          <w:rtl w:val="0"/>
        </w:rPr>
        <w:t>ωριαίας</w:t>
      </w:r>
      <w:r>
        <w:rPr>
          <w:rStyle w:val="Κανένα"/>
          <w:rFonts w:ascii="Calibri" w:hAnsi="Calibri"/>
          <w:b w:val="1"/>
          <w:bCs w:val="1"/>
          <w:rtl w:val="0"/>
        </w:rPr>
        <w:t xml:space="preserve">) </w:t>
      </w:r>
      <w:r>
        <w:rPr>
          <w:rStyle w:val="Κανένα"/>
          <w:rFonts w:ascii="Calibri" w:hAnsi="Calibri" w:hint="default"/>
          <w:b w:val="1"/>
          <w:bCs w:val="1"/>
          <w:rtl w:val="0"/>
        </w:rPr>
        <w:t>διδασκαλίας</w:t>
      </w:r>
      <w:r>
        <w:rPr>
          <w:rStyle w:val="Κανένα"/>
          <w:rFonts w:ascii="Calibri" w:hAnsi="Calibri" w:hint="default"/>
          <w:rtl w:val="0"/>
        </w:rPr>
        <w:t xml:space="preserve"> αφορούν σχηματικές παραστάσεις που απεικονίζουν τις δραστηριότητες και την αλληλουχία τους</w:t>
      </w:r>
      <w:r>
        <w:rPr>
          <w:rStyle w:val="Κανένα"/>
          <w:rFonts w:ascii="Calibri" w:hAnsi="Calibri"/>
          <w:rtl w:val="0"/>
        </w:rPr>
        <w:t xml:space="preserve">, </w:t>
      </w:r>
      <w:r>
        <w:rPr>
          <w:rStyle w:val="Κανένα"/>
          <w:rFonts w:ascii="Calibri" w:hAnsi="Calibri" w:hint="default"/>
          <w:rtl w:val="0"/>
        </w:rPr>
        <w:t>δηλαδή τη δομή της ωριαίας διδασκαλίας και χρησιμεύει ως εργαλείο οργάνωσης</w:t>
      </w:r>
      <w:r>
        <w:rPr>
          <w:rStyle w:val="Κανένα"/>
          <w:rFonts w:ascii="Calibri" w:hAnsi="Calibri"/>
          <w:rtl w:val="0"/>
        </w:rPr>
        <w:t xml:space="preserve">, </w:t>
      </w:r>
      <w:r>
        <w:rPr>
          <w:rStyle w:val="Κανένα"/>
          <w:rFonts w:ascii="Calibri" w:hAnsi="Calibri" w:hint="default"/>
          <w:rtl w:val="0"/>
        </w:rPr>
        <w:t>καθοδήγησης και αξιολόγησης της διεργασίας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 xml:space="preserve">Οι </w:t>
      </w:r>
      <w:r>
        <w:rPr>
          <w:rStyle w:val="Κανένα"/>
          <w:rFonts w:ascii="Calibri" w:hAnsi="Calibri" w:hint="default"/>
          <w:b w:val="1"/>
          <w:bCs w:val="1"/>
          <w:rtl w:val="0"/>
        </w:rPr>
        <w:t>τεχνικές διδασκαλίας</w:t>
      </w:r>
      <w:r>
        <w:rPr>
          <w:rStyle w:val="Κανένα"/>
          <w:rFonts w:ascii="Calibri" w:hAnsi="Calibri" w:hint="default"/>
          <w:rtl w:val="0"/>
        </w:rPr>
        <w:t xml:space="preserve"> αφορούν στον τρόπο διεξαγωγής των οργανωτικών</w:t>
      </w:r>
      <w:r>
        <w:rPr>
          <w:rStyle w:val="Κανένα"/>
          <w:rFonts w:ascii="Calibri" w:hAnsi="Calibri"/>
          <w:rtl w:val="0"/>
        </w:rPr>
        <w:t>-</w:t>
      </w:r>
      <w:r>
        <w:rPr>
          <w:rStyle w:val="Κανένα"/>
          <w:rFonts w:ascii="Calibri" w:hAnsi="Calibri" w:hint="default"/>
          <w:rtl w:val="0"/>
        </w:rPr>
        <w:t>διδακτικών δραστηριοτήτων  και τον τρόπο χρήσης του διδακτικού υλικού</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 xml:space="preserve">οι </w:t>
      </w:r>
      <w:r>
        <w:rPr>
          <w:rStyle w:val="Κανένα"/>
          <w:rFonts w:ascii="Calibri" w:hAnsi="Calibri" w:hint="default"/>
          <w:b w:val="1"/>
          <w:bCs w:val="1"/>
          <w:rtl w:val="0"/>
        </w:rPr>
        <w:t>στρατηγικές διδασκαλίας</w:t>
      </w:r>
      <w:r>
        <w:rPr>
          <w:rStyle w:val="Κανένα"/>
          <w:rFonts w:ascii="Calibri" w:hAnsi="Calibri"/>
          <w:rtl w:val="0"/>
        </w:rPr>
        <w:t xml:space="preserve"> (</w:t>
      </w:r>
      <w:r>
        <w:rPr>
          <w:rStyle w:val="Κανένα"/>
          <w:rFonts w:ascii="Calibri" w:hAnsi="Calibri" w:hint="default"/>
          <w:rtl w:val="0"/>
        </w:rPr>
        <w:t>ΣΔ</w:t>
      </w:r>
      <w:r>
        <w:rPr>
          <w:rStyle w:val="Κανένα"/>
          <w:rFonts w:ascii="Calibri" w:hAnsi="Calibri"/>
          <w:rtl w:val="0"/>
        </w:rPr>
        <w:t xml:space="preserve">) </w:t>
      </w:r>
      <w:r>
        <w:rPr>
          <w:rStyle w:val="Κανένα"/>
          <w:rFonts w:ascii="Calibri" w:hAnsi="Calibri" w:hint="default"/>
          <w:rtl w:val="0"/>
        </w:rPr>
        <w:t>αφορούν μια δομημένη και σχεδιασμένη ακολουθία μαθησιακών</w:t>
      </w:r>
      <w:r>
        <w:rPr>
          <w:rStyle w:val="Κανένα"/>
          <w:rFonts w:ascii="Calibri" w:hAnsi="Calibri"/>
          <w:rtl w:val="0"/>
        </w:rPr>
        <w:t>-</w:t>
      </w:r>
      <w:r>
        <w:rPr>
          <w:rStyle w:val="Κανένα"/>
          <w:rFonts w:ascii="Calibri" w:hAnsi="Calibri" w:hint="default"/>
          <w:rtl w:val="0"/>
        </w:rPr>
        <w:t xml:space="preserve">διδακτικών δραστηριοτήτων που οργανώνονται για την υλοποίηση συγκεκριμένων στόχων μιας ωριαίας διδασκαλίας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την ανάπτυξη διαδικαστικής γνώσης</w:t>
      </w:r>
      <w:r>
        <w:rPr>
          <w:rStyle w:val="Κανένα"/>
          <w:rFonts w:ascii="Calibri" w:hAnsi="Calibri"/>
          <w:rtl w:val="0"/>
        </w:rPr>
        <w:t xml:space="preserve">, </w:t>
      </w:r>
      <w:r>
        <w:rPr>
          <w:rStyle w:val="Κανένα"/>
          <w:rFonts w:ascii="Calibri" w:hAnsi="Calibri" w:hint="default"/>
          <w:rtl w:val="0"/>
        </w:rPr>
        <w:t>κοινωνικο</w:t>
      </w:r>
      <w:r>
        <w:rPr>
          <w:rStyle w:val="Κανένα"/>
          <w:rFonts w:ascii="Calibri" w:hAnsi="Calibri"/>
          <w:rtl w:val="0"/>
        </w:rPr>
        <w:t>-</w:t>
      </w:r>
      <w:r>
        <w:rPr>
          <w:rStyle w:val="Κανένα"/>
          <w:rFonts w:ascii="Calibri" w:hAnsi="Calibri" w:hint="default"/>
          <w:rtl w:val="0"/>
        </w:rPr>
        <w:t>πολιτικών αξιών</w:t>
      </w:r>
      <w:r>
        <w:rPr>
          <w:rStyle w:val="Κανένα"/>
          <w:rFonts w:ascii="Calibri" w:hAnsi="Calibri"/>
          <w:rtl w:val="0"/>
        </w:rPr>
        <w:t xml:space="preserve">, </w:t>
      </w:r>
      <w:r>
        <w:rPr>
          <w:rStyle w:val="Κανένα"/>
          <w:rFonts w:ascii="Calibri" w:hAnsi="Calibri" w:hint="default"/>
          <w:rtl w:val="0"/>
        </w:rPr>
        <w:t>στάσεων και δεξιοτήτων</w:t>
      </w:r>
      <w:r>
        <w:rPr>
          <w:rStyle w:val="Κανένα"/>
          <w:rFonts w:ascii="Calibri" w:hAnsi="Calibri"/>
          <w:rtl w:val="0"/>
        </w:rPr>
        <w:t xml:space="preserve">, </w:t>
      </w:r>
      <w:r>
        <w:rPr>
          <w:rStyle w:val="Κανένα"/>
          <w:rFonts w:ascii="Calibri" w:hAnsi="Calibri" w:hint="default"/>
          <w:rtl w:val="0"/>
        </w:rPr>
        <w:t>τη διερεύνηση θεμάτων και προβληματικών καταστάσεων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Όπως γίνεται φανερό</w:t>
      </w:r>
      <w:r>
        <w:rPr>
          <w:rStyle w:val="Κανένα"/>
          <w:rFonts w:ascii="Calibri" w:hAnsi="Calibri"/>
          <w:rtl w:val="0"/>
        </w:rPr>
        <w:t xml:space="preserve">, </w:t>
      </w:r>
      <w:r>
        <w:rPr>
          <w:rStyle w:val="Κανένα"/>
          <w:rFonts w:ascii="Calibri" w:hAnsi="Calibri" w:hint="default"/>
          <w:rtl w:val="0"/>
        </w:rPr>
        <w:t xml:space="preserve">τα δομικά στοιχεία των ΣΔ είναι οι </w:t>
      </w:r>
      <w:r>
        <w:rPr>
          <w:rStyle w:val="Κανένα"/>
          <w:rFonts w:ascii="Calibri" w:hAnsi="Calibri" w:hint="default"/>
          <w:b w:val="1"/>
          <w:bCs w:val="1"/>
          <w:rtl w:val="0"/>
        </w:rPr>
        <w:t>δραστηριότητες</w:t>
      </w:r>
      <w:r>
        <w:rPr>
          <w:rStyle w:val="Κανένα"/>
          <w:rFonts w:ascii="Calibri" w:hAnsi="Calibri"/>
          <w:b w:val="1"/>
          <w:bCs w:val="1"/>
          <w:rtl w:val="0"/>
        </w:rPr>
        <w:t xml:space="preserve">, </w:t>
      </w:r>
      <w:r>
        <w:rPr>
          <w:rStyle w:val="Κανένα"/>
          <w:rFonts w:ascii="Calibri" w:hAnsi="Calibri" w:hint="default"/>
          <w:rtl w:val="0"/>
        </w:rPr>
        <w:t>οι οποίες</w:t>
      </w:r>
      <w:r>
        <w:rPr>
          <w:rStyle w:val="Κανένα"/>
          <w:rFonts w:ascii="Calibri" w:hAnsi="Calibri"/>
          <w:b w:val="1"/>
          <w:bCs w:val="1"/>
          <w:rtl w:val="0"/>
        </w:rPr>
        <w:t xml:space="preserve"> </w:t>
      </w:r>
      <w:r>
        <w:rPr>
          <w:rStyle w:val="Κανένα"/>
          <w:rFonts w:ascii="Calibri" w:hAnsi="Calibri" w:hint="default"/>
          <w:rtl w:val="0"/>
        </w:rPr>
        <w:t xml:space="preserve"> μπορούν να εφαρμόζονται με ευελιξία σε όποιο μέρος ή φάση του ΠΣ αρμόζουν</w:t>
      </w:r>
      <w:r>
        <w:rPr>
          <w:rStyle w:val="Κανένα"/>
          <w:rFonts w:ascii="Calibri" w:hAnsi="Calibri"/>
          <w:rtl w:val="0"/>
        </w:rPr>
        <w:t xml:space="preserve">. </w:t>
      </w:r>
      <w:r>
        <w:rPr>
          <w:rStyle w:val="Κανένα"/>
          <w:rFonts w:ascii="Calibri" w:hAnsi="Calibri" w:hint="default"/>
          <w:rtl w:val="0"/>
        </w:rPr>
        <w:t>Αυτό βέβαια δεν σημαίνει ότι οι ΣΔ παραβλέπουν τη μέθοδο</w:t>
      </w:r>
      <w:r>
        <w:rPr>
          <w:rStyle w:val="Κανένα"/>
          <w:rFonts w:ascii="Calibri" w:hAnsi="Calibri"/>
          <w:rtl w:val="0"/>
        </w:rPr>
        <w:t xml:space="preserve">, </w:t>
      </w:r>
      <w:r>
        <w:rPr>
          <w:rStyle w:val="Κανένα"/>
          <w:rFonts w:ascii="Calibri" w:hAnsi="Calibri" w:hint="default"/>
          <w:rtl w:val="0"/>
        </w:rPr>
        <w:t>τη μορφή και την πορεία της διδασκαλίας· σε κάθε περίπτωση τις χρησιμοποιούν ως άξονες για την οργάνωση των δραστηριοτήτων τους</w:t>
      </w:r>
      <w:r>
        <w:rPr>
          <w:rStyle w:val="Κανένα"/>
          <w:rFonts w:ascii="Calibri" w:hAnsi="Calibri"/>
          <w:rtl w:val="0"/>
        </w:rPr>
        <w:t xml:space="preserve">. </w:t>
      </w:r>
      <w:r>
        <w:rPr>
          <w:rStyle w:val="Κανένα"/>
          <w:rFonts w:ascii="Calibri" w:hAnsi="Calibri" w:hint="default"/>
          <w:rtl w:val="0"/>
        </w:rPr>
        <w:t>Συνακόλουθα</w:t>
      </w:r>
      <w:r>
        <w:rPr>
          <w:rStyle w:val="Κανένα"/>
          <w:rFonts w:ascii="Calibri" w:hAnsi="Calibri"/>
          <w:rtl w:val="0"/>
        </w:rPr>
        <w:t xml:space="preserve">, </w:t>
      </w:r>
      <w:r>
        <w:rPr>
          <w:rStyle w:val="Κανένα"/>
          <w:rFonts w:ascii="Calibri" w:hAnsi="Calibri" w:hint="default"/>
          <w:rtl w:val="0"/>
        </w:rPr>
        <w:t xml:space="preserve">οι ΣΔ έχουν μεγάλη ευρύτητα </w:t>
      </w:r>
      <w:r>
        <w:rPr>
          <w:rStyle w:val="Κανένα"/>
          <w:rFonts w:ascii="Calibri" w:hAnsi="Calibri"/>
          <w:rtl w:val="0"/>
        </w:rPr>
        <w:t>(</w:t>
      </w:r>
      <w:r>
        <w:rPr>
          <w:rStyle w:val="Κανένα"/>
          <w:rFonts w:ascii="Calibri" w:hAnsi="Calibri" w:hint="default"/>
          <w:rtl w:val="0"/>
        </w:rPr>
        <w:t>αφού συμπεριλαμβάνουν στοιχεία μεθόδων</w:t>
      </w:r>
      <w:r>
        <w:rPr>
          <w:rStyle w:val="Κανένα"/>
          <w:rFonts w:ascii="Calibri" w:hAnsi="Calibri"/>
          <w:rtl w:val="0"/>
        </w:rPr>
        <w:t xml:space="preserve">, </w:t>
      </w:r>
      <w:r>
        <w:rPr>
          <w:rStyle w:val="Κανένα"/>
          <w:rFonts w:ascii="Calibri" w:hAnsi="Calibri" w:hint="default"/>
          <w:rtl w:val="0"/>
        </w:rPr>
        <w:t>μορφών</w:t>
      </w:r>
      <w:r>
        <w:rPr>
          <w:rStyle w:val="Κανένα"/>
          <w:rFonts w:ascii="Calibri" w:hAnsi="Calibri"/>
          <w:rtl w:val="0"/>
        </w:rPr>
        <w:t xml:space="preserve">, </w:t>
      </w:r>
      <w:r>
        <w:rPr>
          <w:rStyle w:val="Κανένα"/>
          <w:rFonts w:ascii="Calibri" w:hAnsi="Calibri" w:hint="default"/>
          <w:rtl w:val="0"/>
        </w:rPr>
        <w:t>πορείας και τεχνικών</w:t>
      </w:r>
      <w:r>
        <w:rPr>
          <w:rStyle w:val="Κανένα"/>
          <w:rFonts w:ascii="Calibri" w:hAnsi="Calibri"/>
          <w:rtl w:val="0"/>
        </w:rPr>
        <w:t xml:space="preserve">), </w:t>
      </w:r>
      <w:r>
        <w:rPr>
          <w:rStyle w:val="Κανένα"/>
          <w:rFonts w:ascii="Calibri" w:hAnsi="Calibri" w:hint="default"/>
          <w:rtl w:val="0"/>
        </w:rPr>
        <w:t xml:space="preserve">ευελιξία </w:t>
      </w:r>
      <w:r>
        <w:rPr>
          <w:rStyle w:val="Κανένα"/>
          <w:rFonts w:ascii="Calibri" w:hAnsi="Calibri"/>
          <w:rtl w:val="0"/>
        </w:rPr>
        <w:t>(</w:t>
      </w:r>
      <w:r>
        <w:rPr>
          <w:rStyle w:val="Κανένα"/>
          <w:rFonts w:ascii="Calibri" w:hAnsi="Calibri" w:hint="default"/>
          <w:rtl w:val="0"/>
        </w:rPr>
        <w:t>αφού μπορούν να εφαρμόζονται σε κάθε είδος</w:t>
      </w:r>
      <w:r>
        <w:rPr>
          <w:rStyle w:val="Κανένα"/>
          <w:rFonts w:ascii="Calibri" w:hAnsi="Calibri"/>
          <w:rtl w:val="0"/>
        </w:rPr>
        <w:t xml:space="preserve">, </w:t>
      </w:r>
      <w:r>
        <w:rPr>
          <w:rStyle w:val="Κανένα"/>
          <w:rFonts w:ascii="Calibri" w:hAnsi="Calibri" w:hint="default"/>
          <w:rtl w:val="0"/>
        </w:rPr>
        <w:t>βαθμίδα και φάση διδασκαλίας</w:t>
      </w:r>
      <w:r>
        <w:rPr>
          <w:rStyle w:val="Κανένα"/>
          <w:rFonts w:ascii="Calibri" w:hAnsi="Calibri"/>
          <w:rtl w:val="0"/>
        </w:rPr>
        <w:t xml:space="preserve">) </w:t>
      </w:r>
      <w:r>
        <w:rPr>
          <w:rStyle w:val="Κανένα"/>
          <w:rFonts w:ascii="Calibri" w:hAnsi="Calibri" w:hint="default"/>
          <w:rtl w:val="0"/>
        </w:rPr>
        <w:t>και ισχυρή θεωρητική και ερευνητική θεμελίωση</w:t>
      </w:r>
      <w:r>
        <w:rPr>
          <w:rStyle w:val="Κανένα"/>
          <w:rFonts w:ascii="Calibri" w:hAnsi="Calibri"/>
          <w:rtl w:val="0"/>
        </w:rPr>
        <w:t xml:space="preserve">. </w:t>
      </w:r>
      <w:r>
        <w:rPr>
          <w:rStyle w:val="Κανένα"/>
          <w:rFonts w:ascii="Calibri" w:hAnsi="Calibri" w:hint="default"/>
          <w:rtl w:val="0"/>
        </w:rPr>
        <w:t>Αν και δεν παρουσιάζονται ως μια «υποδειγματική» διδακτική μέθοδος</w:t>
      </w:r>
      <w:r>
        <w:rPr>
          <w:rStyle w:val="Κανένα"/>
          <w:rFonts w:ascii="Calibri" w:hAnsi="Calibri"/>
          <w:rtl w:val="0"/>
        </w:rPr>
        <w:t xml:space="preserve">, </w:t>
      </w:r>
      <w:r>
        <w:rPr>
          <w:rStyle w:val="Κανένα"/>
          <w:rFonts w:ascii="Calibri" w:hAnsi="Calibri" w:hint="default"/>
          <w:rtl w:val="0"/>
        </w:rPr>
        <w:t>αναδεικνύουν εξαιρετικά την άμεση σχέση του «τι» με το «πώς» της διδασκαλίας</w:t>
      </w:r>
      <w:r>
        <w:rPr>
          <w:rStyle w:val="Κανένα"/>
          <w:rFonts w:ascii="Calibri" w:hAnsi="Calibri"/>
          <w:rtl w:val="0"/>
        </w:rPr>
        <w:t xml:space="preserve">. </w:t>
      </w:r>
      <w:r>
        <w:rPr>
          <w:rStyle w:val="Κανένα"/>
          <w:rFonts w:ascii="Calibri" w:hAnsi="Calibri" w:hint="default"/>
          <w:rtl w:val="0"/>
        </w:rPr>
        <w:t>Γι’ αυτόν ακριβώς τον λόγο</w:t>
      </w:r>
      <w:r>
        <w:rPr>
          <w:rStyle w:val="Κανένα"/>
          <w:rFonts w:ascii="Calibri" w:hAnsi="Calibri"/>
          <w:rtl w:val="0"/>
        </w:rPr>
        <w:t xml:space="preserve">, </w:t>
      </w:r>
      <w:r>
        <w:rPr>
          <w:rStyle w:val="Κανένα"/>
          <w:rFonts w:ascii="Calibri" w:hAnsi="Calibri" w:hint="default"/>
          <w:rtl w:val="0"/>
        </w:rPr>
        <w:t>στη σύγχρονη Διδακτική υπάρχει η τάση οι Στρατηγικές να αντικαταστήσουν τις πιο γενικές μεθόδους και μορφές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Όπως μπορούμε να διαπιστώσουμε</w:t>
      </w:r>
      <w:r>
        <w:rPr>
          <w:rStyle w:val="Κανένα"/>
          <w:rFonts w:ascii="Calibri" w:hAnsi="Calibri"/>
          <w:rtl w:val="0"/>
        </w:rPr>
        <w:t xml:space="preserve">, </w:t>
      </w:r>
      <w:r>
        <w:rPr>
          <w:rStyle w:val="Κανένα"/>
          <w:rFonts w:ascii="Calibri" w:hAnsi="Calibri" w:hint="default"/>
          <w:rtl w:val="0"/>
        </w:rPr>
        <w:t>παρά τις προσπάθειες οριοθέτησής τους</w:t>
      </w:r>
      <w:r>
        <w:rPr>
          <w:rStyle w:val="Κανένα"/>
          <w:rFonts w:ascii="Calibri" w:hAnsi="Calibri"/>
          <w:rtl w:val="0"/>
        </w:rPr>
        <w:t xml:space="preserve">, </w:t>
      </w:r>
      <w:r>
        <w:rPr>
          <w:rStyle w:val="Κανένα"/>
          <w:rFonts w:ascii="Calibri" w:hAnsi="Calibri" w:hint="default"/>
          <w:rtl w:val="0"/>
        </w:rPr>
        <w:t>οι έννοιες και οι πρακτικές στις οποίες παραπέμπουν οι παραπάνω όροι συχνά αλληλοεπικαλύπτονται</w:t>
      </w:r>
      <w:r>
        <w:rPr>
          <w:rStyle w:val="Κανένα"/>
          <w:rFonts w:ascii="Calibri" w:hAnsi="Calibri"/>
          <w:rtl w:val="0"/>
        </w:rPr>
        <w:t xml:space="preserve">. </w:t>
      </w:r>
      <w:r>
        <w:rPr>
          <w:rStyle w:val="Κανένα"/>
          <w:rFonts w:ascii="Calibri" w:hAnsi="Calibri" w:hint="default"/>
          <w:rtl w:val="0"/>
        </w:rPr>
        <w:t>Αυτό</w:t>
      </w:r>
      <w:r>
        <w:rPr>
          <w:rStyle w:val="Κανένα"/>
          <w:rFonts w:ascii="Calibri" w:hAnsi="Calibri"/>
          <w:rtl w:val="0"/>
        </w:rPr>
        <w:t xml:space="preserve">, </w:t>
      </w:r>
      <w:r>
        <w:rPr>
          <w:rStyle w:val="Κανένα"/>
          <w:rFonts w:ascii="Calibri" w:hAnsi="Calibri" w:hint="default"/>
          <w:rtl w:val="0"/>
        </w:rPr>
        <w:t>άλλωστε</w:t>
      </w:r>
      <w:r>
        <w:rPr>
          <w:rStyle w:val="Κανένα"/>
          <w:rFonts w:ascii="Calibri" w:hAnsi="Calibri"/>
          <w:rtl w:val="0"/>
        </w:rPr>
        <w:t xml:space="preserve">, </w:t>
      </w:r>
      <w:r>
        <w:rPr>
          <w:rStyle w:val="Κανένα"/>
          <w:rFonts w:ascii="Calibri" w:hAnsi="Calibri" w:hint="default"/>
          <w:rtl w:val="0"/>
        </w:rPr>
        <w:t>επιβεβαιώνεται και από τη σχετική σύγχυση που επικρατεί στην ελληνική και ξένη βιβλιογραφία σχετικά με το ακριβές τους περιεχόμενο</w:t>
      </w:r>
      <w:r>
        <w:rPr>
          <w:rStyle w:val="Κανένα"/>
          <w:rFonts w:ascii="Calibri" w:hAnsi="Calibri"/>
          <w:rtl w:val="0"/>
        </w:rPr>
        <w:t xml:space="preserve">. </w:t>
      </w:r>
      <w:r>
        <w:rPr>
          <w:rStyle w:val="Κανένα"/>
          <w:rFonts w:ascii="Calibri" w:hAnsi="Calibri" w:hint="default"/>
          <w:rtl w:val="0"/>
        </w:rPr>
        <w:t>Σε κάθε</w:t>
      </w:r>
      <w:r>
        <w:rPr>
          <w:rStyle w:val="Κανένα"/>
          <w:rFonts w:ascii="Calibri" w:hAnsi="Calibri"/>
          <w:rtl w:val="0"/>
        </w:rPr>
        <w:t xml:space="preserve">, </w:t>
      </w:r>
      <w:r>
        <w:rPr>
          <w:rStyle w:val="Κανένα"/>
          <w:rFonts w:ascii="Calibri" w:hAnsi="Calibri" w:hint="default"/>
          <w:rtl w:val="0"/>
        </w:rPr>
        <w:t>ωστόσο</w:t>
      </w:r>
      <w:r>
        <w:rPr>
          <w:rStyle w:val="Κανένα"/>
          <w:rFonts w:ascii="Calibri" w:hAnsi="Calibri"/>
          <w:rtl w:val="0"/>
        </w:rPr>
        <w:t xml:space="preserve">, </w:t>
      </w:r>
      <w:r>
        <w:rPr>
          <w:rStyle w:val="Κανένα"/>
          <w:rFonts w:ascii="Calibri" w:hAnsi="Calibri" w:hint="default"/>
          <w:rtl w:val="0"/>
        </w:rPr>
        <w:t>περίπτωση</w:t>
      </w:r>
      <w:r>
        <w:rPr>
          <w:rStyle w:val="Κανένα"/>
          <w:rFonts w:ascii="Calibri" w:hAnsi="Calibri"/>
          <w:rtl w:val="0"/>
        </w:rPr>
        <w:t xml:space="preserve">, </w:t>
      </w:r>
      <w:r>
        <w:rPr>
          <w:rStyle w:val="Κανένα"/>
          <w:rFonts w:ascii="Calibri" w:hAnsi="Calibri" w:hint="default"/>
          <w:rtl w:val="0"/>
        </w:rPr>
        <w:t>όλες σχετίζονται με το  «πώς» της διδασκαλίας</w:t>
      </w:r>
      <w:r>
        <w:rPr>
          <w:rStyle w:val="Κανένα"/>
          <w:rFonts w:ascii="Calibri" w:hAnsi="Calibri"/>
          <w:rtl w:val="0"/>
        </w:rPr>
        <w:t xml:space="preserve">, </w:t>
      </w:r>
      <w:r>
        <w:rPr>
          <w:rStyle w:val="Κανένα"/>
          <w:rFonts w:ascii="Calibri" w:hAnsi="Calibri" w:hint="default"/>
          <w:rtl w:val="0"/>
        </w:rPr>
        <w:t>αυτό ακριβώς που εννοεί ο εκπαιδευτικός</w:t>
      </w:r>
      <w:r>
        <w:rPr>
          <w:rStyle w:val="Κανένα"/>
          <w:rFonts w:ascii="Calibri" w:hAnsi="Calibri"/>
          <w:rtl w:val="0"/>
        </w:rPr>
        <w:t xml:space="preserve">, </w:t>
      </w:r>
      <w:r>
        <w:rPr>
          <w:rStyle w:val="Κανένα"/>
          <w:rFonts w:ascii="Calibri" w:hAnsi="Calibri" w:hint="default"/>
          <w:rtl w:val="0"/>
        </w:rPr>
        <w:t xml:space="preserve">όταν μιλάει γενικευμένα για </w:t>
      </w:r>
      <w:r>
        <w:rPr>
          <w:rStyle w:val="Κανένα"/>
          <w:rFonts w:ascii="Calibri" w:hAnsi="Calibri" w:hint="default"/>
          <w:spacing w:val="-1"/>
          <w:kern w:val="2"/>
          <w:rtl w:val="0"/>
        </w:rPr>
        <w:t>μέθοδο</w:t>
      </w:r>
      <w:r>
        <w:rPr>
          <w:rStyle w:val="Κανένα"/>
          <w:rFonts w:ascii="Calibri" w:hAnsi="Calibri" w:hint="default"/>
          <w:rtl w:val="0"/>
        </w:rPr>
        <w:t xml:space="preserve"> στο διδακτικό του έργο</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η εμπειρία των δασκάλων επιβεβαιώνει ότι όλες αυτές οι προσεγγίσεις μπορούν να λειτουργούν και να χρησιμοποιούνται στη διδακτική πράξη συνδυαστικά και με επιλεγμένα κριτήρια</w:t>
      </w:r>
      <w:r>
        <w:rPr>
          <w:rStyle w:val="Κανένα"/>
          <w:rFonts w:ascii="Calibri" w:hAnsi="Calibri"/>
          <w:rtl w:val="0"/>
        </w:rPr>
        <w:t xml:space="preserve">. </w:t>
      </w:r>
      <w:r>
        <w:rPr>
          <w:rStyle w:val="Κανένα"/>
          <w:rFonts w:ascii="Calibri" w:hAnsi="Calibri" w:hint="default"/>
          <w:rtl w:val="0"/>
        </w:rPr>
        <w:t>Για παράδειγμα</w:t>
      </w:r>
      <w:r>
        <w:rPr>
          <w:rStyle w:val="Κανένα"/>
          <w:rFonts w:ascii="Calibri" w:hAnsi="Calibri"/>
          <w:rtl w:val="0"/>
        </w:rPr>
        <w:t xml:space="preserve">, </w:t>
      </w:r>
      <w:r>
        <w:rPr>
          <w:rStyle w:val="Κανένα"/>
          <w:rFonts w:ascii="Calibri" w:hAnsi="Calibri" w:hint="default"/>
          <w:rtl w:val="0"/>
        </w:rPr>
        <w:t xml:space="preserve">η θεματική ενότητα </w:t>
      </w:r>
      <w:r>
        <w:rPr>
          <w:rStyle w:val="Κανένα"/>
          <w:rFonts w:ascii="Calibri" w:hAnsi="Calibri"/>
          <w:rtl w:val="0"/>
        </w:rPr>
        <w:t xml:space="preserve">1 </w:t>
      </w:r>
      <w:r>
        <w:rPr>
          <w:rStyle w:val="Κανένα"/>
          <w:rFonts w:ascii="Calibri" w:hAnsi="Calibri" w:hint="default"/>
          <w:rtl w:val="0"/>
        </w:rPr>
        <w:t>στη Β΄ Γυμνασίου «Μπορούν οι άνθρωποι να εικονίζουν τον Θεό</w:t>
      </w:r>
      <w:r>
        <w:rPr>
          <w:rStyle w:val="Κανένα"/>
          <w:rFonts w:ascii="Calibri" w:hAnsi="Calibri"/>
          <w:rtl w:val="0"/>
        </w:rPr>
        <w:t>;</w:t>
      </w:r>
      <w:r>
        <w:rPr>
          <w:rStyle w:val="Κανένα"/>
          <w:rFonts w:ascii="Calibri" w:hAnsi="Calibri" w:hint="default"/>
          <w:rtl w:val="0"/>
        </w:rPr>
        <w:t>» σίγουρα μπορεί αναπτύσσεται γύρω από τη «μέθοδο επίλυσης προβλήματος» και να οργανώνεται σε μια «ομαδοσυνεργατική μορφή διδασκαλίας»</w:t>
      </w:r>
      <w:r>
        <w:rPr>
          <w:rStyle w:val="Κανένα"/>
          <w:rFonts w:ascii="Calibri" w:hAnsi="Calibri"/>
          <w:rtl w:val="0"/>
        </w:rPr>
        <w:t xml:space="preserve">, </w:t>
      </w:r>
      <w:r>
        <w:rPr>
          <w:rStyle w:val="Κανένα"/>
          <w:rFonts w:ascii="Calibri" w:hAnsi="Calibri" w:hint="default"/>
          <w:rtl w:val="0"/>
        </w:rPr>
        <w:t>εντός της οποίας μπορούν να λειτουργούν «συνεργατικές</w:t>
      </w:r>
      <w:r>
        <w:rPr>
          <w:rStyle w:val="Κανένα"/>
          <w:rFonts w:ascii="Calibri" w:hAnsi="Calibri"/>
          <w:rtl w:val="0"/>
        </w:rPr>
        <w:t>-</w:t>
      </w:r>
      <w:r>
        <w:rPr>
          <w:rStyle w:val="Κανένα"/>
          <w:rFonts w:ascii="Calibri" w:hAnsi="Calibri" w:hint="default"/>
          <w:rtl w:val="0"/>
        </w:rPr>
        <w:t xml:space="preserve">διερευνητικές στρατηγικές» </w:t>
      </w:r>
      <w:r>
        <w:rPr>
          <w:rStyle w:val="Κανένα"/>
          <w:rFonts w:ascii="Calibri" w:hAnsi="Calibri"/>
          <w:rtl w:val="0"/>
        </w:rPr>
        <w:t>(</w:t>
      </w:r>
      <w:r>
        <w:rPr>
          <w:rStyle w:val="Κανένα"/>
          <w:rFonts w:ascii="Calibri" w:hAnsi="Calibri" w:hint="default"/>
          <w:rtl w:val="0"/>
        </w:rPr>
        <w:t>όπως η «μελέτη περίπτωσης» και «κάνοντας θεολογία με τα παιδιά»</w:t>
      </w:r>
      <w:r>
        <w:rPr>
          <w:rStyle w:val="Κανένα"/>
          <w:rFonts w:ascii="Calibri" w:hAnsi="Calibri"/>
          <w:rtl w:val="0"/>
        </w:rPr>
        <w:t xml:space="preserve">), </w:t>
      </w:r>
      <w:r>
        <w:rPr>
          <w:rStyle w:val="Κανένα"/>
          <w:rFonts w:ascii="Calibri" w:hAnsi="Calibri" w:hint="default"/>
          <w:rtl w:val="0"/>
        </w:rPr>
        <w:t>καθώς και δημιου</w:t>
      </w:r>
      <w:del w:id="8268" w:date="2023-02-14T01:03:18Z" w:author="Katerina Mavrantonaki">
        <w:r>
          <w:rPr>
            <w:rStyle w:val="Κανένα"/>
            <w:rFonts w:ascii="Calibri" w:hAnsi="Calibri" w:hint="default"/>
            <w:rtl w:val="0"/>
          </w:rPr>
          <w:delText>ρ</w:delText>
        </w:r>
      </w:del>
      <w:r>
        <w:rPr>
          <w:rStyle w:val="Κανένα"/>
          <w:rFonts w:ascii="Calibri" w:hAnsi="Calibri" w:hint="default"/>
          <w:rtl w:val="0"/>
        </w:rPr>
        <w:t xml:space="preserve">γικές «βιωματικές τεχνικές» </w:t>
      </w:r>
      <w:r>
        <w:rPr>
          <w:rStyle w:val="Κανένα"/>
          <w:rFonts w:ascii="Calibri" w:hAnsi="Calibri"/>
          <w:rtl w:val="0"/>
        </w:rPr>
        <w:t>(</w:t>
      </w:r>
      <w:r>
        <w:rPr>
          <w:rStyle w:val="Κανένα"/>
          <w:rFonts w:ascii="Calibri" w:hAnsi="Calibri" w:hint="default"/>
          <w:rtl w:val="0"/>
        </w:rPr>
        <w:t xml:space="preserve">παιχνίδια ρόλου και </w:t>
      </w:r>
      <w:r>
        <w:rPr>
          <w:rStyle w:val="Κανένα"/>
          <w:rFonts w:ascii="Calibri" w:hAnsi="Calibri"/>
          <w:rtl w:val="0"/>
        </w:rPr>
        <w:t xml:space="preserve">Artful Thinking). </w:t>
      </w:r>
    </w:p>
    <w:p>
      <w:pPr>
        <w:pStyle w:val="Normal.0"/>
        <w:spacing w:line="360" w:lineRule="exact"/>
        <w:ind w:firstLine="426"/>
        <w:jc w:val="both"/>
      </w:pPr>
      <w:r>
        <w:rPr>
          <w:rStyle w:val="Κανένα"/>
          <w:rFonts w:ascii="Calibri" w:hAnsi="Calibri" w:hint="default"/>
          <w:rtl w:val="0"/>
        </w:rPr>
        <w:t>Υπό όλες αυτές τις προϋποθέσεις</w:t>
      </w:r>
      <w:r>
        <w:rPr>
          <w:rStyle w:val="Κανένα"/>
          <w:rFonts w:ascii="Calibri" w:hAnsi="Calibri"/>
          <w:rtl w:val="0"/>
        </w:rPr>
        <w:t xml:space="preserve">, </w:t>
      </w:r>
      <w:r>
        <w:rPr>
          <w:rStyle w:val="Κανένα"/>
          <w:rFonts w:ascii="Calibri" w:hAnsi="Calibri" w:hint="default"/>
          <w:rtl w:val="0"/>
        </w:rPr>
        <w:t>στην παρούσα ενότητα παρουσιάζονται επιλεκτικά κάποιες μορφές και κυρίως στρατηγικές διδασκαλίας που προκρίνονται για το ΜτΘ στον βαθμό που</w:t>
      </w:r>
      <w:r>
        <w:rPr>
          <w:rStyle w:val="Κανένα"/>
          <w:rFonts w:ascii="Calibri" w:hAnsi="Calibri"/>
          <w:rtl w:val="0"/>
        </w:rPr>
        <w:t xml:space="preserve">: </w:t>
      </w:r>
    </w:p>
    <w:p>
      <w:pPr>
        <w:pStyle w:val="Normal.0"/>
        <w:numPr>
          <w:ilvl w:val="0"/>
          <w:numId w:val="65"/>
        </w:numPr>
        <w:spacing w:line="360" w:lineRule="exact"/>
        <w:jc w:val="both"/>
      </w:pPr>
      <w:r>
        <w:rPr>
          <w:rStyle w:val="Κανένα"/>
          <w:rFonts w:ascii="Calibri" w:hAnsi="Calibri" w:hint="default"/>
          <w:rtl w:val="0"/>
        </w:rPr>
        <w:t>δεν θεωρούν τη διδασκαλία ως μια διαδικασία προσφοράς και λήψης πληροφοριών αλλά ως ενεργητική διεργασία οικοδόμησης γνώσης που εμπλέκει ενεργά και αλληλεπιδραστικά τους μαθητές</w:t>
      </w:r>
      <w:r>
        <w:rPr>
          <w:rStyle w:val="Κανένα"/>
          <w:rFonts w:ascii="Calibri" w:hAnsi="Calibri"/>
          <w:rtl w:val="0"/>
        </w:rPr>
        <w:t xml:space="preserve">. </w:t>
      </w:r>
    </w:p>
    <w:p>
      <w:pPr>
        <w:pStyle w:val="Normal.0"/>
        <w:numPr>
          <w:ilvl w:val="0"/>
          <w:numId w:val="65"/>
        </w:numPr>
        <w:spacing w:line="360" w:lineRule="exact"/>
        <w:jc w:val="both"/>
      </w:pPr>
      <w:r>
        <w:rPr>
          <w:rStyle w:val="Κανένα"/>
          <w:rFonts w:ascii="Calibri" w:hAnsi="Calibri" w:hint="default"/>
          <w:rtl w:val="0"/>
        </w:rPr>
        <w:t xml:space="preserve">υιοθετούν την άποψη ότι η γνώση και η σκέψη συγκροτούνται μέσα από την επαφή του ατόμου με τον κόσμο και το κοινωνικό πλαίσιο </w:t>
      </w:r>
      <w:r>
        <w:rPr>
          <w:rStyle w:val="Κανένα"/>
          <w:rFonts w:ascii="Calibri" w:hAnsi="Calibri"/>
          <w:rtl w:val="0"/>
        </w:rPr>
        <w:t>(Vygotsky).</w:t>
      </w:r>
    </w:p>
    <w:p>
      <w:pPr>
        <w:pStyle w:val="Normal.0"/>
        <w:numPr>
          <w:ilvl w:val="0"/>
          <w:numId w:val="65"/>
        </w:numPr>
        <w:spacing w:line="360" w:lineRule="exact"/>
        <w:jc w:val="both"/>
      </w:pPr>
      <w:r>
        <w:rPr>
          <w:rStyle w:val="Κανένα"/>
          <w:rFonts w:ascii="Calibri" w:hAnsi="Calibri" w:hint="default"/>
          <w:rtl w:val="0"/>
        </w:rPr>
        <w:t>αναδεικνύουν και υπηρετούν τις θεμελιώδεις αρχές προσέγγισης του θρησκευτικού γνωστικού αντικειμένου</w:t>
      </w:r>
      <w:r>
        <w:rPr>
          <w:rStyle w:val="Κανένα"/>
          <w:rFonts w:ascii="Calibri" w:hAnsi="Calibri"/>
          <w:rtl w:val="0"/>
        </w:rPr>
        <w:t xml:space="preserve">, </w:t>
      </w:r>
      <w:r>
        <w:rPr>
          <w:rStyle w:val="Κανένα"/>
          <w:rFonts w:ascii="Calibri" w:hAnsi="Calibri" w:hint="default"/>
          <w:rtl w:val="0"/>
        </w:rPr>
        <w:t>όπως έχουν αποτυπωθεί στο νέο ΠΣ</w:t>
      </w:r>
      <w:r>
        <w:rPr>
          <w:rStyle w:val="Κανένα"/>
          <w:rFonts w:ascii="Calibri" w:hAnsi="Calibri"/>
          <w:rtl w:val="0"/>
        </w:rPr>
        <w:t xml:space="preserve">, </w:t>
      </w:r>
      <w:r>
        <w:rPr>
          <w:rStyle w:val="Κανένα"/>
          <w:rFonts w:ascii="Calibri" w:hAnsi="Calibri" w:hint="default"/>
          <w:rtl w:val="0"/>
        </w:rPr>
        <w:t>δηλαδή την ερμηνεία</w:t>
      </w:r>
      <w:r>
        <w:rPr>
          <w:rStyle w:val="Κανένα"/>
          <w:rFonts w:ascii="Calibri" w:hAnsi="Calibri"/>
          <w:rtl w:val="0"/>
        </w:rPr>
        <w:t xml:space="preserve">, </w:t>
      </w:r>
      <w:r>
        <w:rPr>
          <w:rStyle w:val="Κανένα"/>
          <w:rFonts w:ascii="Calibri" w:hAnsi="Calibri" w:hint="default"/>
          <w:rtl w:val="0"/>
        </w:rPr>
        <w:t>τον διάλογο και τον κριτικό γραμματισμό</w:t>
      </w:r>
      <w:r>
        <w:rPr>
          <w:rStyle w:val="Κανένα"/>
          <w:rFonts w:ascii="Calibri" w:hAnsi="Calibri"/>
          <w:rtl w:val="0"/>
        </w:rPr>
        <w:t>.</w:t>
      </w:r>
    </w:p>
    <w:p>
      <w:pPr>
        <w:pStyle w:val="Normal.0"/>
        <w:numPr>
          <w:ilvl w:val="0"/>
          <w:numId w:val="65"/>
        </w:numPr>
        <w:spacing w:line="360" w:lineRule="exact"/>
        <w:jc w:val="both"/>
      </w:pPr>
      <w:r>
        <w:rPr>
          <w:rStyle w:val="Κανένα"/>
          <w:rFonts w:ascii="Calibri" w:hAnsi="Calibri" w:hint="default"/>
          <w:rtl w:val="0"/>
        </w:rPr>
        <w:t>αναπτύσσονται ισότιμα και συνεξαρτώμενα με τους στόχους και τα περιεχόμενα του ΠΣ</w:t>
      </w:r>
      <w:r>
        <w:rPr>
          <w:rStyle w:val="Κανένα"/>
          <w:rFonts w:ascii="Calibri" w:hAnsi="Calibri"/>
          <w:rtl w:val="0"/>
        </w:rPr>
        <w:t xml:space="preserve">, </w:t>
      </w:r>
      <w:r>
        <w:rPr>
          <w:rStyle w:val="Κανένα"/>
          <w:rFonts w:ascii="Calibri" w:hAnsi="Calibri" w:hint="default"/>
          <w:rtl w:val="0"/>
        </w:rPr>
        <w:t>αναδεικνύοντας τη μεθοδική διαδικασία ως λειτουργικό μέρος του</w:t>
      </w:r>
      <w:r>
        <w:rPr>
          <w:rStyle w:val="Κανένα"/>
          <w:rFonts w:ascii="Calibri" w:hAnsi="Calibri"/>
          <w:rtl w:val="0"/>
        </w:rPr>
        <w:t xml:space="preserve">, </w:t>
      </w:r>
      <w:r>
        <w:rPr>
          <w:rStyle w:val="Κανένα"/>
          <w:rFonts w:ascii="Calibri" w:hAnsi="Calibri" w:hint="default"/>
          <w:rtl w:val="0"/>
        </w:rPr>
        <w:t>κάτι που συνιστά κεντρική επιλογή ενός Προγράμματος Διαδικασίας</w:t>
      </w:r>
    </w:p>
    <w:p>
      <w:pPr>
        <w:pStyle w:val="Normal.0"/>
        <w:numPr>
          <w:ilvl w:val="0"/>
          <w:numId w:val="65"/>
        </w:numPr>
        <w:spacing w:line="360" w:lineRule="exact"/>
        <w:jc w:val="both"/>
      </w:pPr>
      <w:r>
        <w:rPr>
          <w:rStyle w:val="Κανένα"/>
          <w:rFonts w:ascii="Calibri" w:hAnsi="Calibri" w:hint="default"/>
          <w:rtl w:val="0"/>
        </w:rPr>
        <w:t>επιλέγονται και οργανώνονται αποκλειστικά από τον εκπαιδευτικό</w:t>
      </w:r>
      <w:r>
        <w:rPr>
          <w:rStyle w:val="Κανένα"/>
          <w:rFonts w:ascii="Calibri" w:hAnsi="Calibri"/>
          <w:rtl w:val="0"/>
        </w:rPr>
        <w:t xml:space="preserve">, </w:t>
      </w:r>
      <w:r>
        <w:rPr>
          <w:rStyle w:val="Κανένα"/>
          <w:rFonts w:ascii="Calibri" w:hAnsi="Calibri" w:hint="default"/>
          <w:rtl w:val="0"/>
        </w:rPr>
        <w:t>ανάλογα με τις συνθήκες και τις απαιτήσεις της τάξης του</w:t>
      </w:r>
      <w:r>
        <w:rPr>
          <w:rStyle w:val="Κανένα"/>
          <w:rFonts w:ascii="Calibri" w:hAnsi="Calibri"/>
          <w:rtl w:val="0"/>
        </w:rPr>
        <w:t xml:space="preserve">, </w:t>
      </w:r>
      <w:r>
        <w:rPr>
          <w:rStyle w:val="Κανένα"/>
          <w:rFonts w:ascii="Calibri" w:hAnsi="Calibri" w:hint="default"/>
          <w:rtl w:val="0"/>
        </w:rPr>
        <w:t>ο οποίος όμως δεν τις θεωρεί αποκλειστικά τεχνοκρατικά αλλά ερευνά συνεχώς τη σχέση τους με την ανθρωπιστική και ηθική βάση της διδασκαλίας του</w:t>
      </w:r>
      <w:r>
        <w:rPr>
          <w:rStyle w:val="Κανένα"/>
          <w:rFonts w:ascii="Calibri" w:hAnsi="Calibri"/>
          <w:rtl w:val="0"/>
        </w:rPr>
        <w:t xml:space="preserve">. </w:t>
      </w:r>
    </w:p>
    <w:p>
      <w:pPr>
        <w:pStyle w:val="Normal.0"/>
        <w:spacing w:line="360" w:lineRule="exact"/>
        <w:jc w:val="both"/>
      </w:pPr>
      <w:r>
        <w:rPr>
          <w:rStyle w:val="Κανένα"/>
          <w:rFonts w:ascii="Calibri" w:hAnsi="Calibri"/>
          <w:rtl w:val="0"/>
        </w:rPr>
        <w:t xml:space="preserve"> </w:t>
      </w:r>
    </w:p>
    <w:p>
      <w:pPr>
        <w:pStyle w:val="Normal.0"/>
        <w:spacing w:line="360" w:lineRule="exact"/>
        <w:jc w:val="both"/>
      </w:pPr>
      <w:r>
        <w:rPr>
          <w:rStyle w:val="Κανένα"/>
          <w:rFonts w:ascii="Calibri" w:hAnsi="Calibri"/>
          <w:sz w:val="32"/>
          <w:szCs w:val="32"/>
          <w:rtl w:val="0"/>
        </w:rPr>
        <w:t xml:space="preserve"> 4.2.  </w:t>
      </w:r>
      <w:r>
        <w:rPr>
          <w:rStyle w:val="Κανένα"/>
          <w:rFonts w:ascii="Calibri" w:hAnsi="Calibri" w:hint="default"/>
          <w:sz w:val="32"/>
          <w:szCs w:val="32"/>
          <w:rtl w:val="0"/>
        </w:rPr>
        <w:t>Συμμετοχικές μορφές διδασκαλίας</w:t>
      </w:r>
    </w:p>
    <w:p>
      <w:pPr>
        <w:pStyle w:val="Normal.0"/>
        <w:spacing w:line="360" w:lineRule="exact"/>
        <w:jc w:val="both"/>
      </w:pPr>
      <w:r>
        <w:rPr>
          <w:rStyle w:val="Κανένα"/>
          <w:rFonts w:ascii="Calibri" w:hAnsi="Calibri" w:hint="default"/>
          <w:rtl w:val="0"/>
        </w:rPr>
        <w:t>Οι συμμετοχικές μορφές της διδασκαλίας βασίζονται στη συμμετοχική μάθηση</w:t>
      </w:r>
      <w:r>
        <w:rPr>
          <w:rStyle w:val="Κανένα"/>
          <w:rFonts w:ascii="Calibri" w:hAnsi="Calibri"/>
          <w:rtl w:val="0"/>
        </w:rPr>
        <w:t xml:space="preserve">,  </w:t>
      </w:r>
      <w:r>
        <w:rPr>
          <w:rStyle w:val="Κανένα"/>
          <w:rFonts w:ascii="Calibri" w:hAnsi="Calibri" w:hint="default"/>
          <w:rtl w:val="0"/>
        </w:rPr>
        <w:t>για την οποία το «μανθάνειν» δεν αντιμετωπίζεται ως απόκτηση εξατομικευμένης γνώσης και κατανόησης του κόσμου μέσα στη σκέψη των μαθητών</w:t>
      </w:r>
      <w:r>
        <w:rPr>
          <w:rStyle w:val="Κανένα"/>
          <w:rFonts w:ascii="Calibri" w:hAnsi="Calibri"/>
          <w:rtl w:val="0"/>
        </w:rPr>
        <w:t xml:space="preserve">, </w:t>
      </w:r>
      <w:r>
        <w:rPr>
          <w:rStyle w:val="Κανένα"/>
          <w:rFonts w:ascii="Calibri" w:hAnsi="Calibri" w:hint="default"/>
          <w:rtl w:val="0"/>
        </w:rPr>
        <w:t>αλλά ως ενεργητική συμμετοχή των μαθητών σε περιβάλλοντα</w:t>
      </w:r>
      <w:r>
        <w:rPr>
          <w:rStyle w:val="Κανένα"/>
          <w:rFonts w:ascii="Calibri" w:hAnsi="Calibri"/>
          <w:rtl w:val="0"/>
        </w:rPr>
        <w:t>-</w:t>
      </w:r>
      <w:r>
        <w:rPr>
          <w:rStyle w:val="Κανένα"/>
          <w:rFonts w:ascii="Calibri" w:hAnsi="Calibri" w:hint="default"/>
          <w:rtl w:val="0"/>
        </w:rPr>
        <w:t>πλαίσια στα οποία ανήκουν</w:t>
      </w:r>
      <w:r>
        <w:rPr>
          <w:rStyle w:val="Κανένα"/>
          <w:rFonts w:ascii="Calibri" w:hAnsi="Calibri"/>
          <w:rtl w:val="0"/>
        </w:rPr>
        <w:t xml:space="preserve">. </w:t>
      </w:r>
      <w:r>
        <w:rPr>
          <w:rStyle w:val="Κανένα"/>
          <w:rFonts w:ascii="Calibri" w:hAnsi="Calibri" w:hint="default"/>
          <w:rtl w:val="0"/>
        </w:rPr>
        <w:t>Ως σπουδαιότεροι εκπρόσωποι αυτού του ρεύματος</w:t>
      </w:r>
      <w:r>
        <w:rPr>
          <w:rStyle w:val="Κανένα"/>
          <w:rFonts w:ascii="Calibri" w:hAnsi="Calibri"/>
          <w:rtl w:val="0"/>
        </w:rPr>
        <w:t xml:space="preserve">, </w:t>
      </w:r>
      <w:r>
        <w:rPr>
          <w:rStyle w:val="Κανένα"/>
          <w:rFonts w:ascii="Calibri" w:hAnsi="Calibri" w:hint="default"/>
          <w:rtl w:val="0"/>
        </w:rPr>
        <w:t>το οποίο στηρίζεται στις φιλοσοφικές αρχές της διαλεκτικής</w:t>
      </w:r>
      <w:r>
        <w:rPr>
          <w:rStyle w:val="Κανένα"/>
          <w:rFonts w:ascii="Calibri" w:hAnsi="Calibri"/>
          <w:rtl w:val="0"/>
        </w:rPr>
        <w:t xml:space="preserve">, </w:t>
      </w:r>
      <w:r>
        <w:rPr>
          <w:rStyle w:val="Κανένα"/>
          <w:rFonts w:ascii="Calibri" w:hAnsi="Calibri" w:hint="default"/>
          <w:rtl w:val="0"/>
        </w:rPr>
        <w:t>αναφέρονται οι</w:t>
      </w:r>
      <w:r>
        <w:rPr>
          <w:rStyle w:val="Κανένα"/>
          <w:rFonts w:ascii="Calibri" w:hAnsi="Calibri"/>
          <w:rtl w:val="0"/>
        </w:rPr>
        <w:t>: Vygotsky, Rubinstein, Leontief, Holzkamp, Dreier, Rogoff, Engestr</w:t>
      </w:r>
      <w:r>
        <w:rPr>
          <w:rStyle w:val="Κανένα"/>
          <w:rFonts w:ascii="Calibri" w:hAnsi="Calibri" w:hint="default"/>
          <w:i w:val="1"/>
          <w:iCs w:val="1"/>
          <w:outline w:val="0"/>
          <w:color w:val="000000"/>
          <w:u w:color="000000"/>
          <w:rtl w:val="0"/>
          <w14:textFill>
            <w14:solidFill>
              <w14:srgbClr w14:val="000000"/>
            </w14:solidFill>
          </w14:textFill>
        </w:rPr>
        <w:t>ö</w:t>
      </w:r>
      <w:r>
        <w:rPr>
          <w:rStyle w:val="Κανένα"/>
          <w:rFonts w:ascii="Calibri" w:hAnsi="Calibri"/>
          <w:rtl w:val="0"/>
        </w:rPr>
        <w:t xml:space="preserve">m </w:t>
      </w:r>
      <w:r>
        <w:rPr>
          <w:rStyle w:val="Κανένα"/>
          <w:rFonts w:ascii="Calibri" w:hAnsi="Calibri" w:hint="default"/>
          <w:rtl w:val="0"/>
        </w:rPr>
        <w:t xml:space="preserve">και </w:t>
      </w:r>
      <w:r>
        <w:rPr>
          <w:rStyle w:val="Κανένα"/>
          <w:rFonts w:ascii="Calibri" w:hAnsi="Calibri"/>
          <w:rtl w:val="0"/>
        </w:rPr>
        <w:t xml:space="preserve">Lave/Wenger. </w:t>
      </w:r>
    </w:p>
    <w:p>
      <w:pPr>
        <w:pStyle w:val="Normal.0"/>
        <w:spacing w:line="360" w:lineRule="exact"/>
        <w:jc w:val="both"/>
      </w:pPr>
      <w:r>
        <w:rPr>
          <w:rStyle w:val="Κανένα"/>
          <w:rFonts w:ascii="Calibri" w:hAnsi="Calibri" w:hint="default"/>
          <w:rtl w:val="0"/>
        </w:rPr>
        <w:t xml:space="preserve">      Στο πλαίσιο της συμμετοχικής μάθησης όλοι οι μαθητές αντιμετωπίζονται ως ίσοι</w:t>
      </w:r>
      <w:r>
        <w:rPr>
          <w:rStyle w:val="Κανένα"/>
          <w:rFonts w:ascii="Calibri" w:hAnsi="Calibri"/>
          <w:rtl w:val="0"/>
        </w:rPr>
        <w:t xml:space="preserve">, </w:t>
      </w:r>
      <w:r>
        <w:rPr>
          <w:rStyle w:val="Κανένα"/>
          <w:rFonts w:ascii="Calibri" w:hAnsi="Calibri" w:hint="default"/>
          <w:rtl w:val="0"/>
        </w:rPr>
        <w:t>η ετερότητα αντιμετωπίζεται με σεβασμό</w:t>
      </w:r>
      <w:r>
        <w:rPr>
          <w:rStyle w:val="Κανένα"/>
          <w:rFonts w:ascii="Calibri" w:hAnsi="Calibri"/>
          <w:rtl w:val="0"/>
        </w:rPr>
        <w:t xml:space="preserve">, </w:t>
      </w:r>
      <w:r>
        <w:rPr>
          <w:rStyle w:val="Κανένα"/>
          <w:rFonts w:ascii="Calibri" w:hAnsi="Calibri" w:hint="default"/>
          <w:rtl w:val="0"/>
        </w:rPr>
        <w:t>δημιουργούνται ευκαιρίες για τη βελτίωση της ζωής των παιδιών με δυσκολίες και η περιθωριοποίηση των μαθητών τείνει να εκλείψει</w:t>
      </w:r>
      <w:r>
        <w:rPr>
          <w:rStyle w:val="Κανένα"/>
          <w:rFonts w:ascii="Calibri" w:hAnsi="Calibri"/>
          <w:rtl w:val="0"/>
        </w:rPr>
        <w:t xml:space="preserve">. </w:t>
      </w:r>
      <w:r>
        <w:rPr>
          <w:rStyle w:val="Κανένα"/>
          <w:rFonts w:ascii="Calibri" w:hAnsi="Calibri" w:hint="default"/>
          <w:rtl w:val="0"/>
        </w:rPr>
        <w:t>Τα τελευταία χρόνια όλο και περισσότερες χώρες και εκπαιδευτικά συστήματα προσπαθούν να υιοθετήσουν και να εφαρμόσουν στα σχολεία τους πρακτικές που να προωθούν την συμμετοχική μάθηση</w:t>
      </w:r>
      <w:r>
        <w:rPr>
          <w:rStyle w:val="Κανένα"/>
          <w:rFonts w:ascii="Calibri" w:hAnsi="Calibri"/>
          <w:rtl w:val="0"/>
        </w:rPr>
        <w:t xml:space="preserve">.  </w:t>
      </w:r>
    </w:p>
    <w:p>
      <w:pPr>
        <w:pStyle w:val="Normal.0"/>
        <w:spacing w:line="360" w:lineRule="exact"/>
        <w:jc w:val="both"/>
      </w:pPr>
      <w:r>
        <w:rPr>
          <w:rStyle w:val="Κανένα"/>
          <w:rFonts w:ascii="Calibri" w:hAnsi="Calibri"/>
          <w:sz w:val="32"/>
          <w:szCs w:val="32"/>
          <w:rtl w:val="0"/>
        </w:rPr>
        <w:t xml:space="preserve">4.2.1.  </w:t>
      </w:r>
      <w:r>
        <w:rPr>
          <w:rStyle w:val="Κανένα"/>
          <w:rFonts w:ascii="Calibri" w:hAnsi="Calibri" w:hint="default"/>
          <w:sz w:val="28"/>
          <w:szCs w:val="28"/>
          <w:rtl w:val="0"/>
        </w:rPr>
        <w:t xml:space="preserve">Διερευνητικές </w:t>
      </w:r>
    </w:p>
    <w:p>
      <w:pPr>
        <w:pStyle w:val="Normal.0"/>
        <w:spacing w:line="360" w:lineRule="exact"/>
        <w:jc w:val="both"/>
      </w:pPr>
      <w:r>
        <w:rPr>
          <w:rStyle w:val="Κανένα"/>
          <w:rFonts w:ascii="Calibri" w:hAnsi="Calibri" w:hint="default"/>
          <w:rtl w:val="0"/>
        </w:rPr>
        <w:t>Δεν πρόκειται για κάτι νέο στον χώρο της παιδαγωγικής</w:t>
      </w:r>
      <w:r>
        <w:rPr>
          <w:rStyle w:val="Κανένα"/>
          <w:rFonts w:ascii="Calibri" w:hAnsi="Calibri"/>
          <w:rtl w:val="0"/>
        </w:rPr>
        <w:t xml:space="preserve">, </w:t>
      </w:r>
      <w:r>
        <w:rPr>
          <w:rStyle w:val="Κανένα"/>
          <w:rFonts w:ascii="Calibri" w:hAnsi="Calibri" w:hint="default"/>
          <w:rtl w:val="0"/>
        </w:rPr>
        <w:t xml:space="preserve">καθώς υποστηρίχθηκε στις αρχές του προηγούμενου αιώνα από τον Αμερικανό παιδαγωγό </w:t>
      </w:r>
      <w:r>
        <w:rPr>
          <w:rStyle w:val="Κανένα"/>
          <w:rFonts w:ascii="Calibri" w:hAnsi="Calibri"/>
          <w:rtl w:val="0"/>
        </w:rPr>
        <w:t xml:space="preserve">J. Dewey, </w:t>
      </w:r>
      <w:r>
        <w:rPr>
          <w:rStyle w:val="Κανένα"/>
          <w:rFonts w:ascii="Calibri" w:hAnsi="Calibri" w:hint="default"/>
          <w:rtl w:val="0"/>
        </w:rPr>
        <w:t>ο οποίος και καθιέρωσε την επιστημονική επεξεργασία των δεδομένων εντός της διδακτικής διεργασίας με τα εξής στάδια</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καθορισμός του προβλήματος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διατύπωση υποθέσεων</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συλλογή και οργάνωση πληροφοριών</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έλεγχος υποθέσεων και ε</w:t>
      </w:r>
      <w:r>
        <w:rPr>
          <w:rStyle w:val="Κανένα"/>
          <w:rFonts w:ascii="Calibri" w:hAnsi="Calibri"/>
          <w:rtl w:val="0"/>
        </w:rPr>
        <w:t xml:space="preserve">. </w:t>
      </w:r>
      <w:r>
        <w:rPr>
          <w:rStyle w:val="Κανένα"/>
          <w:rFonts w:ascii="Calibri" w:hAnsi="Calibri" w:hint="default"/>
          <w:rtl w:val="0"/>
        </w:rPr>
        <w:t>διατύπωση τελικών συμπερασμάτων</w:t>
      </w:r>
      <w:r>
        <w:rPr>
          <w:rStyle w:val="Κανένα"/>
          <w:rFonts w:ascii="Calibri" w:hAnsi="Calibri"/>
          <w:rtl w:val="0"/>
        </w:rPr>
        <w:t xml:space="preserve">. </w:t>
      </w:r>
      <w:r>
        <w:rPr>
          <w:rStyle w:val="Κανένα"/>
          <w:rFonts w:ascii="Calibri" w:hAnsi="Calibri" w:hint="default"/>
          <w:rtl w:val="0"/>
        </w:rPr>
        <w:t>Βρίσκεται στην ίδια κατεύθυνση με την εποικοδομητική παιδαγωγική προσέγγιση</w:t>
      </w:r>
      <w:r>
        <w:rPr>
          <w:rStyle w:val="Κανένα"/>
          <w:rFonts w:ascii="Calibri" w:hAnsi="Calibri"/>
          <w:rtl w:val="0"/>
        </w:rPr>
        <w:t xml:space="preserve">, </w:t>
      </w:r>
      <w:r>
        <w:rPr>
          <w:rStyle w:val="Κανένα"/>
          <w:rFonts w:ascii="Calibri" w:hAnsi="Calibri" w:hint="default"/>
          <w:rtl w:val="0"/>
        </w:rPr>
        <w:t>καθώς και οι δύο έχουν στο επίκεντρο της προβληματικής τους τον μαθητή και το πώς αυτός οικοδομεί ενεργά τη γνώση</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Όσον αφορά το ΜτΘ</w:t>
      </w:r>
      <w:r>
        <w:rPr>
          <w:rStyle w:val="Κανένα"/>
          <w:rFonts w:ascii="Calibri" w:hAnsi="Calibri"/>
          <w:rtl w:val="0"/>
        </w:rPr>
        <w:t xml:space="preserve">, </w:t>
      </w:r>
      <w:r>
        <w:rPr>
          <w:rStyle w:val="Κανένα"/>
          <w:rFonts w:ascii="Calibri" w:hAnsi="Calibri" w:hint="default"/>
          <w:rtl w:val="0"/>
        </w:rPr>
        <w:t>τα περισσότερα θέματα εγείρουν ερωτήματα που χρήζουν διερεύνησης</w:t>
      </w:r>
      <w:r>
        <w:rPr>
          <w:rStyle w:val="Κανένα"/>
          <w:rFonts w:ascii="Calibri" w:hAnsi="Calibri"/>
          <w:rtl w:val="0"/>
        </w:rPr>
        <w:t xml:space="preserve">, </w:t>
      </w:r>
      <w:r>
        <w:rPr>
          <w:rStyle w:val="Κανένα"/>
          <w:rFonts w:ascii="Calibri" w:hAnsi="Calibri" w:hint="default"/>
          <w:rtl w:val="0"/>
        </w:rPr>
        <w:t xml:space="preserve">αρκεί ο εκπαιδευτικός να διαμορφώσει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με μια εισαγωγική δραστηριότητα</w:t>
      </w:r>
      <w:r>
        <w:rPr>
          <w:rStyle w:val="Κανένα"/>
          <w:rFonts w:ascii="Calibri" w:hAnsi="Calibri"/>
          <w:rtl w:val="0"/>
        </w:rPr>
        <w:t xml:space="preserve">) </w:t>
      </w:r>
      <w:r>
        <w:rPr>
          <w:rStyle w:val="Κανένα"/>
          <w:rFonts w:ascii="Calibri" w:hAnsi="Calibri" w:hint="default"/>
          <w:rtl w:val="0"/>
        </w:rPr>
        <w:t>ένα κλίμα αναζήτησης στην τάξη</w:t>
      </w:r>
      <w:r>
        <w:rPr>
          <w:rStyle w:val="Κανένα"/>
          <w:rFonts w:ascii="Calibri" w:hAnsi="Calibri"/>
          <w:rtl w:val="0"/>
        </w:rPr>
        <w:t xml:space="preserve">, </w:t>
      </w:r>
      <w:r>
        <w:rPr>
          <w:rStyle w:val="Κανένα"/>
          <w:rFonts w:ascii="Calibri" w:hAnsi="Calibri" w:hint="default"/>
          <w:rtl w:val="0"/>
        </w:rPr>
        <w:t>ενθαρρύνοντας τους μαθητές να κατανοήσουν</w:t>
      </w:r>
      <w:r>
        <w:rPr>
          <w:rStyle w:val="Κανένα"/>
          <w:rFonts w:ascii="Calibri" w:hAnsi="Calibri"/>
          <w:rtl w:val="0"/>
        </w:rPr>
        <w:t xml:space="preserve">, </w:t>
      </w:r>
      <w:r>
        <w:rPr>
          <w:rStyle w:val="Κανένα"/>
          <w:rFonts w:ascii="Calibri" w:hAnsi="Calibri" w:hint="default"/>
          <w:rtl w:val="0"/>
        </w:rPr>
        <w:t>να διατυπώσουν και να διερευνήσουν όλοι μαζί το πρόβλημα</w:t>
      </w:r>
      <w:r>
        <w:rPr>
          <w:rStyle w:val="Κανένα"/>
          <w:rFonts w:ascii="Calibri" w:hAnsi="Calibri"/>
          <w:rtl w:val="0"/>
        </w:rPr>
        <w:t xml:space="preserve">. </w:t>
      </w:r>
      <w:r>
        <w:rPr>
          <w:rStyle w:val="Κανένα"/>
          <w:rFonts w:ascii="Calibri" w:hAnsi="Calibri" w:hint="default"/>
          <w:rtl w:val="0"/>
        </w:rPr>
        <w:t>Στις διερευνητικές διδακτικές διεργασίες ο εκπαιδευτικός λειτουργεί ως καθοδηγητής και οργανωτής της δουλειάς που πρέπει να γίνει</w:t>
      </w:r>
      <w:r>
        <w:rPr>
          <w:rStyle w:val="Κανένα"/>
          <w:rFonts w:ascii="Calibri" w:hAnsi="Calibri"/>
          <w:rtl w:val="0"/>
        </w:rPr>
        <w:t xml:space="preserve">: </w:t>
      </w:r>
      <w:r>
        <w:rPr>
          <w:rStyle w:val="Κανένα"/>
          <w:rFonts w:ascii="Calibri" w:hAnsi="Calibri" w:hint="default"/>
          <w:rtl w:val="0"/>
        </w:rPr>
        <w:t xml:space="preserve">επιλέγει και παρέχει υλικό </w:t>
      </w:r>
      <w:r>
        <w:rPr>
          <w:rStyle w:val="Κανένα"/>
          <w:rFonts w:ascii="Calibri" w:hAnsi="Calibri"/>
          <w:rtl w:val="0"/>
        </w:rPr>
        <w:t>-</w:t>
      </w:r>
      <w:r>
        <w:rPr>
          <w:rStyle w:val="Κανένα"/>
          <w:rFonts w:ascii="Calibri" w:hAnsi="Calibri" w:hint="default"/>
          <w:rtl w:val="0"/>
        </w:rPr>
        <w:t>κατάλληλο και προσιτό στους μαθητές</w:t>
      </w:r>
      <w:r>
        <w:rPr>
          <w:rStyle w:val="Κανένα"/>
          <w:rFonts w:ascii="Calibri" w:hAnsi="Calibri"/>
          <w:rtl w:val="0"/>
        </w:rPr>
        <w:t xml:space="preserve">- </w:t>
      </w:r>
      <w:r>
        <w:rPr>
          <w:rStyle w:val="Κανένα"/>
          <w:rFonts w:ascii="Calibri" w:hAnsi="Calibri" w:hint="default"/>
          <w:rtl w:val="0"/>
        </w:rPr>
        <w:t>από ποικιλία πηγών  ή τους καθοδηγεί να το εντοπίσουν οι ίδιοι</w:t>
      </w:r>
      <w:r>
        <w:rPr>
          <w:rStyle w:val="Κανένα"/>
          <w:rFonts w:ascii="Calibri" w:hAnsi="Calibri"/>
          <w:rtl w:val="0"/>
        </w:rPr>
        <w:t xml:space="preserve">. </w:t>
      </w:r>
      <w:r>
        <w:rPr>
          <w:rStyle w:val="Κανένα"/>
          <w:rFonts w:ascii="Calibri" w:hAnsi="Calibri" w:hint="default"/>
          <w:rtl w:val="0"/>
        </w:rPr>
        <w:t>Στις δραστηριότητες οργάνωσης των πληροφοριών και στις δραστηριότητες διαμόρφωσης και ελέγχου των υποθέσεων ελέγχει την εμπλοκή όλων των μαθητών</w:t>
      </w:r>
      <w:r>
        <w:rPr>
          <w:rStyle w:val="Κανένα"/>
          <w:rFonts w:ascii="Calibri" w:hAnsi="Calibri"/>
          <w:rtl w:val="0"/>
        </w:rPr>
        <w:t xml:space="preserve">, </w:t>
      </w:r>
      <w:r>
        <w:rPr>
          <w:rStyle w:val="Κανένα"/>
          <w:rFonts w:ascii="Calibri" w:hAnsi="Calibri" w:hint="default"/>
          <w:rtl w:val="0"/>
        </w:rPr>
        <w:t>στηρίζει την προσπάθειά τους</w:t>
      </w:r>
      <w:r>
        <w:rPr>
          <w:rStyle w:val="Κανένα"/>
          <w:rFonts w:ascii="Calibri" w:hAnsi="Calibri"/>
          <w:rtl w:val="0"/>
        </w:rPr>
        <w:t xml:space="preserve">, </w:t>
      </w:r>
      <w:r>
        <w:rPr>
          <w:rStyle w:val="Κανένα"/>
          <w:rFonts w:ascii="Calibri" w:hAnsi="Calibri" w:hint="default"/>
          <w:rtl w:val="0"/>
        </w:rPr>
        <w:t>συμμετέχει στην τυχόν αναδιατύπωση του ερωτήματος</w:t>
      </w:r>
      <w:r>
        <w:rPr>
          <w:rStyle w:val="Κανένα"/>
          <w:rFonts w:ascii="Calibri" w:hAnsi="Calibri"/>
          <w:rtl w:val="0"/>
        </w:rPr>
        <w:t xml:space="preserve">, </w:t>
      </w:r>
      <w:r>
        <w:rPr>
          <w:rStyle w:val="Κανένα"/>
          <w:rFonts w:ascii="Calibri" w:hAnsi="Calibri" w:hint="default"/>
          <w:rtl w:val="0"/>
        </w:rPr>
        <w:t>οργανώνει εναλλακτικές επιλογές και δραστηριότητες</w:t>
      </w:r>
      <w:r>
        <w:rPr>
          <w:rStyle w:val="Κανένα"/>
          <w:rFonts w:ascii="Calibri" w:hAnsi="Calibri"/>
          <w:rtl w:val="0"/>
        </w:rPr>
        <w:t xml:space="preserve">, </w:t>
      </w:r>
      <w:r>
        <w:rPr>
          <w:rStyle w:val="Κανένα"/>
          <w:rFonts w:ascii="Calibri" w:hAnsi="Calibri" w:hint="default"/>
          <w:rtl w:val="0"/>
        </w:rPr>
        <w:t>προσέχει ώστε να μη δημιουργηθούν παρεκκλίσεις που αποτρέπουν την έρευνα</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Η διερευνητική διδασκαλία είναι ευέλικτη και μπορεί να εφαρμόζεται σε μαθητές κάθε ηλικίας</w:t>
      </w:r>
      <w:r>
        <w:rPr>
          <w:rStyle w:val="Κανένα"/>
          <w:rFonts w:ascii="Calibri" w:hAnsi="Calibri"/>
          <w:rtl w:val="0"/>
        </w:rPr>
        <w:t xml:space="preserve">, </w:t>
      </w:r>
      <w:r>
        <w:rPr>
          <w:rStyle w:val="Κανένα"/>
          <w:rFonts w:ascii="Calibri" w:hAnsi="Calibri" w:hint="default"/>
          <w:rtl w:val="0"/>
        </w:rPr>
        <w:t>υποδομής και δυνατοτήτων αλλά χρειάζεται σοβαρό προγραμματισμό και σχεδιασμό</w:t>
      </w:r>
      <w:r>
        <w:rPr>
          <w:rStyle w:val="Κανένα"/>
          <w:rFonts w:ascii="Calibri" w:hAnsi="Calibri"/>
          <w:rtl w:val="0"/>
        </w:rPr>
        <w:t xml:space="preserve">, </w:t>
      </w:r>
      <w:r>
        <w:rPr>
          <w:rStyle w:val="Κανένα"/>
          <w:rFonts w:ascii="Calibri" w:hAnsi="Calibri" w:hint="default"/>
          <w:rtl w:val="0"/>
        </w:rPr>
        <w:t>προσεκτική οργάνωση και συνεχή αναδιαμόρφωση</w:t>
      </w:r>
      <w:r>
        <w:rPr>
          <w:rStyle w:val="Κανένα"/>
          <w:rFonts w:ascii="Calibri" w:hAnsi="Calibri"/>
          <w:rtl w:val="0"/>
        </w:rPr>
        <w:t xml:space="preserve">. </w:t>
      </w:r>
      <w:r>
        <w:rPr>
          <w:rStyle w:val="Κανένα"/>
          <w:rFonts w:ascii="Calibri" w:hAnsi="Calibri" w:hint="default"/>
          <w:rtl w:val="0"/>
        </w:rPr>
        <w:t>Οι διερευνητικές προσεγγίσεις λειτουργούν αποτελεσματικότερα</w:t>
      </w:r>
      <w:r>
        <w:rPr>
          <w:rStyle w:val="Κανένα"/>
          <w:rFonts w:ascii="Calibri" w:hAnsi="Calibri"/>
          <w:rtl w:val="0"/>
        </w:rPr>
        <w:t xml:space="preserve">, </w:t>
      </w:r>
      <w:r>
        <w:rPr>
          <w:rStyle w:val="Κανένα"/>
          <w:rFonts w:ascii="Calibri" w:hAnsi="Calibri" w:hint="default"/>
          <w:rtl w:val="0"/>
        </w:rPr>
        <w:t>όταν συνδυάζονται με τις ομαδοσυνεργατικές</w:t>
      </w:r>
      <w:r>
        <w:rPr>
          <w:rStyle w:val="Κανένα"/>
          <w:rFonts w:ascii="Calibri" w:hAnsi="Calibri"/>
          <w:rtl w:val="0"/>
        </w:rPr>
        <w:t xml:space="preserve">. </w:t>
      </w:r>
    </w:p>
    <w:p>
      <w:pPr>
        <w:pStyle w:val="Normal.0"/>
        <w:spacing w:line="360" w:lineRule="exact"/>
        <w:jc w:val="both"/>
        <w:rPr>
          <w:rStyle w:val="Κανένα"/>
          <w:rFonts w:ascii="Calibri" w:cs="Calibri" w:hAnsi="Calibri" w:eastAsia="Calibri"/>
        </w:rPr>
      </w:pPr>
    </w:p>
    <w:p>
      <w:pPr>
        <w:pStyle w:val="Normal.0"/>
        <w:spacing w:line="360" w:lineRule="exact"/>
        <w:jc w:val="both"/>
      </w:pPr>
      <w:r>
        <w:rPr>
          <w:rStyle w:val="Κανένα"/>
          <w:rFonts w:ascii="Calibri" w:hAnsi="Calibri"/>
          <w:sz w:val="32"/>
          <w:szCs w:val="32"/>
          <w:rtl w:val="0"/>
        </w:rPr>
        <w:t xml:space="preserve">4.2.2.  </w:t>
      </w:r>
      <w:r>
        <w:rPr>
          <w:rStyle w:val="Κανένα"/>
          <w:rFonts w:ascii="Calibri" w:hAnsi="Calibri" w:hint="default"/>
          <w:sz w:val="32"/>
          <w:szCs w:val="32"/>
          <w:rtl w:val="0"/>
        </w:rPr>
        <w:t>Ομαδοσυνεργατικές</w:t>
      </w:r>
      <w:r>
        <w:rPr>
          <w:rStyle w:val="Κανένα"/>
          <w:rFonts w:ascii="Calibri" w:hAnsi="Calibri"/>
          <w:b w:val="1"/>
          <w:bCs w:val="1"/>
          <w:rtl w:val="0"/>
        </w:rPr>
        <w:t xml:space="preserve"> </w:t>
      </w:r>
    </w:p>
    <w:p>
      <w:pPr>
        <w:pStyle w:val="Normal.0"/>
        <w:spacing w:line="360" w:lineRule="exact"/>
        <w:jc w:val="both"/>
      </w:pPr>
      <w:r>
        <w:rPr>
          <w:rStyle w:val="Κανένα"/>
          <w:rFonts w:ascii="Calibri" w:hAnsi="Calibri" w:hint="default"/>
          <w:rtl w:val="0"/>
        </w:rPr>
        <w:t xml:space="preserve">Η ομαδοσυνεργατική διδασκαλία </w:t>
      </w:r>
      <w:r>
        <w:rPr>
          <w:rStyle w:val="Κανένα"/>
          <w:rFonts w:ascii="Calibri" w:hAnsi="Calibri"/>
          <w:rtl w:val="0"/>
        </w:rPr>
        <w:t>(</w:t>
      </w:r>
      <w:r>
        <w:rPr>
          <w:rStyle w:val="Κανένα"/>
          <w:rFonts w:ascii="Calibri" w:hAnsi="Calibri" w:hint="default"/>
          <w:rtl w:val="0"/>
        </w:rPr>
        <w:t>ΟΔ</w:t>
      </w:r>
      <w:r>
        <w:rPr>
          <w:rStyle w:val="Κανένα"/>
          <w:rFonts w:ascii="Calibri" w:hAnsi="Calibri"/>
          <w:rtl w:val="0"/>
        </w:rPr>
        <w:t xml:space="preserve">) </w:t>
      </w:r>
      <w:r>
        <w:rPr>
          <w:rStyle w:val="Κανένα"/>
          <w:rFonts w:ascii="Calibri" w:hAnsi="Calibri" w:hint="default"/>
          <w:rtl w:val="0"/>
        </w:rPr>
        <w:t>έχει τις αφετηρίες της στο κίνημα της Νέας Αγωγής και τον κοινωνικό κονστρουκτιβισμό</w:t>
      </w:r>
      <w:r>
        <w:rPr>
          <w:rStyle w:val="Κανένα"/>
          <w:rFonts w:ascii="Calibri" w:hAnsi="Calibri"/>
          <w:rtl w:val="0"/>
        </w:rPr>
        <w:t xml:space="preserve">, </w:t>
      </w:r>
      <w:r>
        <w:rPr>
          <w:rStyle w:val="Κανένα"/>
          <w:rFonts w:ascii="Calibri" w:hAnsi="Calibri" w:hint="default"/>
          <w:rtl w:val="0"/>
        </w:rPr>
        <w:t xml:space="preserve">ενώ το μεγάλο της πλεονέκτημα είναι ότι μπορεί να εφαρμοστεί σε όλες τις σχολικές βαθμίδες και στα περισσότερα μαθήματα </w:t>
      </w:r>
      <w:r>
        <w:rPr>
          <w:rStyle w:val="Κανένα"/>
          <w:rFonts w:ascii="Calibri" w:hAnsi="Calibri"/>
          <w:rtl w:val="0"/>
        </w:rPr>
        <w:t>(</w:t>
      </w:r>
      <w:r>
        <w:rPr>
          <w:rStyle w:val="Κανένα"/>
          <w:rFonts w:ascii="Calibri" w:hAnsi="Calibri" w:hint="default"/>
          <w:rtl w:val="0"/>
        </w:rPr>
        <w:t xml:space="preserve">Χατζηδήμου </w:t>
      </w:r>
      <w:r>
        <w:rPr>
          <w:rStyle w:val="Κανένα"/>
          <w:rFonts w:ascii="Calibri" w:hAnsi="Calibri"/>
          <w:rtl w:val="0"/>
        </w:rPr>
        <w:t xml:space="preserve">2011). </w:t>
      </w:r>
      <w:r>
        <w:rPr>
          <w:rStyle w:val="Κανένα"/>
          <w:rFonts w:ascii="Calibri" w:hAnsi="Calibri" w:hint="default"/>
          <w:rtl w:val="0"/>
        </w:rPr>
        <w:t>Γενικότερα πλεονεκτήματα της ΟΔ είναι</w:t>
      </w:r>
      <w:r>
        <w:rPr>
          <w:rStyle w:val="Κανένα"/>
          <w:rFonts w:ascii="Calibri" w:hAnsi="Calibri"/>
          <w:rtl w:val="0"/>
        </w:rPr>
        <w:t xml:space="preserve">: </w:t>
      </w:r>
      <w:r>
        <w:rPr>
          <w:rStyle w:val="Κανένα"/>
          <w:rFonts w:ascii="Calibri" w:hAnsi="Calibri" w:hint="default"/>
          <w:rtl w:val="0"/>
        </w:rPr>
        <w:t>σε ατομικό επίπεδο οι μαθητές χρησιμοποιούν πολλαπλές πηγές πληροφόρησης</w:t>
      </w:r>
      <w:r>
        <w:rPr>
          <w:rStyle w:val="Κανένα"/>
          <w:rFonts w:ascii="Calibri" w:hAnsi="Calibri"/>
          <w:rtl w:val="0"/>
        </w:rPr>
        <w:t xml:space="preserve">, </w:t>
      </w:r>
      <w:r>
        <w:rPr>
          <w:rStyle w:val="Κανένα"/>
          <w:rFonts w:ascii="Calibri" w:hAnsi="Calibri" w:hint="default"/>
          <w:rtl w:val="0"/>
        </w:rPr>
        <w:t xml:space="preserve">αναπτύσσονται γλωσσικά </w:t>
      </w:r>
      <w:r>
        <w:rPr>
          <w:rStyle w:val="Κανένα"/>
          <w:rFonts w:ascii="Calibri" w:hAnsi="Calibri"/>
          <w:rtl w:val="0"/>
        </w:rPr>
        <w:t>(</w:t>
      </w:r>
      <w:r>
        <w:rPr>
          <w:rStyle w:val="Κανένα"/>
          <w:rFonts w:ascii="Calibri" w:hAnsi="Calibri" w:hint="default"/>
          <w:rtl w:val="0"/>
        </w:rPr>
        <w:t>αφού εκφράζονται</w:t>
      </w:r>
      <w:r>
        <w:rPr>
          <w:rStyle w:val="Κανένα"/>
          <w:rFonts w:ascii="Calibri" w:hAnsi="Calibri"/>
          <w:rtl w:val="0"/>
        </w:rPr>
        <w:t xml:space="preserve">, </w:t>
      </w:r>
      <w:r>
        <w:rPr>
          <w:rStyle w:val="Κανένα"/>
          <w:rFonts w:ascii="Calibri" w:hAnsi="Calibri" w:hint="default"/>
          <w:rtl w:val="0"/>
        </w:rPr>
        <w:t>επιχειρηματολογούν</w:t>
      </w:r>
      <w:r>
        <w:rPr>
          <w:rStyle w:val="Κανένα"/>
          <w:rFonts w:ascii="Calibri" w:hAnsi="Calibri"/>
          <w:rtl w:val="0"/>
        </w:rPr>
        <w:t xml:space="preserve">, </w:t>
      </w:r>
      <w:r>
        <w:rPr>
          <w:rStyle w:val="Κανένα"/>
          <w:rFonts w:ascii="Calibri" w:hAnsi="Calibri" w:hint="default"/>
          <w:rtl w:val="0"/>
        </w:rPr>
        <w:t>αναλύουν</w:t>
      </w:r>
      <w:r>
        <w:rPr>
          <w:rStyle w:val="Κανένα"/>
          <w:rFonts w:ascii="Calibri" w:hAnsi="Calibri"/>
          <w:rtl w:val="0"/>
        </w:rPr>
        <w:t xml:space="preserve">, </w:t>
      </w:r>
      <w:r>
        <w:rPr>
          <w:rStyle w:val="Κανένα"/>
          <w:rFonts w:ascii="Calibri" w:hAnsi="Calibri" w:hint="default"/>
          <w:rtl w:val="0"/>
        </w:rPr>
        <w:t>συνθέτουν και παρουσιάζουν</w:t>
      </w:r>
      <w:r>
        <w:rPr>
          <w:rStyle w:val="Κανένα"/>
          <w:rFonts w:ascii="Calibri" w:hAnsi="Calibri"/>
          <w:rtl w:val="0"/>
        </w:rPr>
        <w:t xml:space="preserve">), </w:t>
      </w:r>
      <w:r>
        <w:rPr>
          <w:rStyle w:val="Κανένα"/>
          <w:rFonts w:ascii="Calibri" w:hAnsi="Calibri" w:hint="default"/>
          <w:rtl w:val="0"/>
        </w:rPr>
        <w:t xml:space="preserve">καλλιεργούν ανώτερες πνευματικές λειτουργίες </w:t>
      </w:r>
      <w:r>
        <w:rPr>
          <w:rStyle w:val="Κανένα"/>
          <w:rFonts w:ascii="Calibri" w:hAnsi="Calibri"/>
          <w:rtl w:val="0"/>
        </w:rPr>
        <w:t>(</w:t>
      </w:r>
      <w:r>
        <w:rPr>
          <w:rStyle w:val="Κανένα"/>
          <w:rFonts w:ascii="Calibri" w:hAnsi="Calibri" w:hint="default"/>
          <w:rtl w:val="0"/>
        </w:rPr>
        <w:t>αφού ελέγχουν κριτικά</w:t>
      </w:r>
      <w:r>
        <w:rPr>
          <w:rStyle w:val="Κανένα"/>
          <w:rFonts w:ascii="Calibri" w:hAnsi="Calibri"/>
          <w:rtl w:val="0"/>
        </w:rPr>
        <w:t xml:space="preserve">, </w:t>
      </w:r>
      <w:r>
        <w:rPr>
          <w:rStyle w:val="Κανένα"/>
          <w:rFonts w:ascii="Calibri" w:hAnsi="Calibri" w:hint="default"/>
          <w:rtl w:val="0"/>
        </w:rPr>
        <w:t>διερευνούν πολύπλευρα</w:t>
      </w:r>
      <w:r>
        <w:rPr>
          <w:rStyle w:val="Κανένα"/>
          <w:rFonts w:ascii="Calibri" w:hAnsi="Calibri"/>
          <w:rtl w:val="0"/>
        </w:rPr>
        <w:t xml:space="preserve">, </w:t>
      </w:r>
      <w:r>
        <w:rPr>
          <w:rStyle w:val="Κανένα"/>
          <w:rFonts w:ascii="Calibri" w:hAnsi="Calibri" w:hint="default"/>
          <w:rtl w:val="0"/>
        </w:rPr>
        <w:t>στοχάζονται</w:t>
      </w:r>
      <w:r>
        <w:rPr>
          <w:rStyle w:val="Κανένα"/>
          <w:rFonts w:ascii="Calibri" w:hAnsi="Calibri"/>
          <w:rtl w:val="0"/>
        </w:rPr>
        <w:t xml:space="preserve">, </w:t>
      </w:r>
      <w:r>
        <w:rPr>
          <w:rStyle w:val="Κανένα"/>
          <w:rFonts w:ascii="Calibri" w:hAnsi="Calibri" w:hint="default"/>
          <w:rtl w:val="0"/>
        </w:rPr>
        <w:t>κρίνουν και ελέγχουν τη διαδικασία της εργασίας τους</w:t>
      </w:r>
      <w:r>
        <w:rPr>
          <w:rStyle w:val="Κανένα"/>
          <w:rFonts w:ascii="Calibri" w:hAnsi="Calibri"/>
          <w:rtl w:val="0"/>
        </w:rPr>
        <w:t xml:space="preserve">), </w:t>
      </w:r>
      <w:r>
        <w:rPr>
          <w:rStyle w:val="Κανένα"/>
          <w:rFonts w:ascii="Calibri" w:hAnsi="Calibri" w:hint="default"/>
          <w:rtl w:val="0"/>
        </w:rPr>
        <w:t>απαλλάσσονται από τον εγωκεντρικό τρόπο σκέψης</w:t>
      </w:r>
      <w:r>
        <w:rPr>
          <w:rStyle w:val="Κανένα"/>
          <w:rFonts w:ascii="Calibri" w:hAnsi="Calibri"/>
          <w:rtl w:val="0"/>
        </w:rPr>
        <w:t xml:space="preserve">, </w:t>
      </w:r>
      <w:r>
        <w:rPr>
          <w:rStyle w:val="Κανένα"/>
          <w:rFonts w:ascii="Calibri" w:hAnsi="Calibri" w:hint="default"/>
          <w:rtl w:val="0"/>
        </w:rPr>
        <w:t>καλλιεργούν θετικά συναισθήματα</w:t>
      </w:r>
      <w:r>
        <w:rPr>
          <w:rStyle w:val="Κανένα"/>
          <w:rFonts w:ascii="Calibri" w:hAnsi="Calibri"/>
          <w:rtl w:val="0"/>
        </w:rPr>
        <w:t xml:space="preserve">, </w:t>
      </w:r>
      <w:r>
        <w:rPr>
          <w:rStyle w:val="Κανένα"/>
          <w:rFonts w:ascii="Calibri" w:hAnsi="Calibri" w:hint="default"/>
          <w:rtl w:val="0"/>
        </w:rPr>
        <w:t>αποκτούν αυξημένες δυνατότητες επικοινωνίας και προσωπικής έκφρασης</w:t>
      </w:r>
      <w:r>
        <w:rPr>
          <w:rStyle w:val="Κανένα"/>
          <w:rFonts w:ascii="Calibri" w:hAnsi="Calibri"/>
          <w:rtl w:val="0"/>
        </w:rPr>
        <w:t xml:space="preserve">, </w:t>
      </w:r>
      <w:r>
        <w:rPr>
          <w:rStyle w:val="Κανένα"/>
          <w:rFonts w:ascii="Calibri" w:hAnsi="Calibri" w:hint="default"/>
          <w:rtl w:val="0"/>
        </w:rPr>
        <w:t>καλλιεργούν την αυτοεκτίμηση</w:t>
      </w:r>
      <w:r>
        <w:rPr>
          <w:rStyle w:val="Κανένα"/>
          <w:rFonts w:ascii="Calibri" w:hAnsi="Calibri"/>
          <w:rtl w:val="0"/>
        </w:rPr>
        <w:t xml:space="preserve">, </w:t>
      </w:r>
      <w:r>
        <w:rPr>
          <w:rStyle w:val="Κανένα"/>
          <w:rFonts w:ascii="Calibri" w:hAnsi="Calibri" w:hint="default"/>
          <w:rtl w:val="0"/>
        </w:rPr>
        <w:t>συνειδητοποιούν την αλληλεξάρτηση και τη σημασία της συνεργασίας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Με λίγα λόγια</w:t>
      </w:r>
      <w:r>
        <w:rPr>
          <w:rStyle w:val="Κανένα"/>
          <w:rFonts w:ascii="Calibri" w:hAnsi="Calibri"/>
          <w:rtl w:val="0"/>
        </w:rPr>
        <w:t xml:space="preserve">, </w:t>
      </w:r>
      <w:r>
        <w:rPr>
          <w:rStyle w:val="Κανένα"/>
          <w:rFonts w:ascii="Calibri" w:hAnsi="Calibri" w:hint="default"/>
          <w:rtl w:val="0"/>
        </w:rPr>
        <w:t>η τάξη γίνεται κοινότητα μάθησης και οικοδομείται  μια συμμετοχική σχολική κουλτούρα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Ειδικά σε πολυπολιτισμικές και πολυεθνικές κοινωνίες αποτελεί ένα ιδανικό πλαίσιο</w:t>
      </w:r>
      <w:r>
        <w:rPr>
          <w:rStyle w:val="Κανένα"/>
          <w:rFonts w:ascii="Calibri" w:hAnsi="Calibri"/>
          <w:rtl w:val="0"/>
        </w:rPr>
        <w:t xml:space="preserve">, </w:t>
      </w:r>
      <w:r>
        <w:rPr>
          <w:rStyle w:val="Κανένα"/>
          <w:rFonts w:ascii="Calibri" w:hAnsi="Calibri" w:hint="default"/>
          <w:rtl w:val="0"/>
        </w:rPr>
        <w:t xml:space="preserve">καθώς </w:t>
      </w:r>
      <w:r>
        <w:rPr>
          <w:rStyle w:val="Κανένα"/>
          <w:rFonts w:ascii="Calibri" w:hAnsi="Calibri"/>
          <w:rtl w:val="0"/>
        </w:rPr>
        <w:t>-</w:t>
      </w:r>
      <w:r>
        <w:rPr>
          <w:rStyle w:val="Κανένα"/>
          <w:rFonts w:ascii="Calibri" w:hAnsi="Calibri" w:hint="default"/>
          <w:rtl w:val="0"/>
        </w:rPr>
        <w:t>μέσω αυτής της μεθόδου</w:t>
      </w:r>
      <w:r>
        <w:rPr>
          <w:rStyle w:val="Κανένα"/>
          <w:rFonts w:ascii="Calibri" w:hAnsi="Calibri"/>
          <w:rtl w:val="0"/>
        </w:rPr>
        <w:t xml:space="preserve">- </w:t>
      </w:r>
      <w:r>
        <w:rPr>
          <w:rStyle w:val="Κανένα"/>
          <w:rFonts w:ascii="Calibri" w:hAnsi="Calibri" w:hint="default"/>
          <w:rtl w:val="0"/>
        </w:rPr>
        <w:t>το σχολείο μπορεί να διευκολύνει την κοινωνική ένταξη ατόμων με διαφορετικές δυνατότητες και προέλευση</w:t>
      </w:r>
      <w:r>
        <w:rPr>
          <w:rStyle w:val="Κανένα"/>
          <w:rFonts w:ascii="Calibri" w:hAnsi="Calibri"/>
          <w:rtl w:val="0"/>
        </w:rPr>
        <w:t xml:space="preserve">, </w:t>
      </w:r>
      <w:r>
        <w:rPr>
          <w:rStyle w:val="Κανένα"/>
          <w:rFonts w:ascii="Calibri" w:hAnsi="Calibri" w:hint="default"/>
          <w:rtl w:val="0"/>
        </w:rPr>
        <w:t xml:space="preserve">ενώ ταυτόχρονα αμβλύνει τις απορριπτικές και ανταγωνιστικές στάσεις και πρακτικές </w:t>
      </w:r>
      <w:r>
        <w:rPr>
          <w:rStyle w:val="Κανένα"/>
          <w:rFonts w:ascii="Calibri" w:hAnsi="Calibri"/>
          <w:rtl w:val="0"/>
        </w:rPr>
        <w:t>(</w:t>
      </w:r>
      <w:r>
        <w:rPr>
          <w:rStyle w:val="Κανένα"/>
          <w:rFonts w:ascii="Calibri" w:hAnsi="Calibri" w:hint="default"/>
          <w:rtl w:val="0"/>
        </w:rPr>
        <w:t xml:space="preserve">Ματσαγγούρας </w:t>
      </w:r>
      <w:r>
        <w:rPr>
          <w:rStyle w:val="Κανένα"/>
          <w:rFonts w:ascii="Calibri" w:hAnsi="Calibri"/>
          <w:rtl w:val="0"/>
        </w:rPr>
        <w:t xml:space="preserve">2000). </w:t>
      </w:r>
      <w:r>
        <w:rPr>
          <w:rStyle w:val="Κανένα"/>
          <w:rFonts w:ascii="Calibri" w:hAnsi="Calibri" w:hint="default"/>
          <w:rtl w:val="0"/>
        </w:rPr>
        <w:t xml:space="preserve">Η σημασία της ομαδοσυνεργατικής μεθόδου για το σχολικό θρησκευτικό μάθημα είναι περισσότερο από εμφανής </w:t>
      </w:r>
      <w:r>
        <w:rPr>
          <w:rStyle w:val="Κανένα"/>
          <w:rFonts w:ascii="Calibri" w:hAnsi="Calibri"/>
          <w:rtl w:val="0"/>
        </w:rPr>
        <w:t>(</w:t>
      </w:r>
      <w:r>
        <w:rPr>
          <w:rStyle w:val="Κανένα"/>
          <w:rFonts w:ascii="Calibri" w:hAnsi="Calibri" w:hint="default"/>
          <w:rtl w:val="0"/>
        </w:rPr>
        <w:t xml:space="preserve">Βασιλόπουλος </w:t>
      </w:r>
      <w:r>
        <w:rPr>
          <w:rStyle w:val="Κανένα"/>
          <w:rFonts w:ascii="Calibri" w:hAnsi="Calibri"/>
          <w:rtl w:val="0"/>
        </w:rPr>
        <w:t xml:space="preserve">2003). </w:t>
      </w:r>
      <w:r>
        <w:rPr>
          <w:rStyle w:val="Κανένα"/>
          <w:rFonts w:ascii="Calibri" w:hAnsi="Calibri" w:hint="default"/>
          <w:rtl w:val="0"/>
        </w:rPr>
        <w:t>Ειδικότερα από τη στιγμή που το ΜτΘ στο Νέο Σχολείο προσανατολίζεται προς τη θεώρηση και την καλλιέργεια της σχέσης ανάμεσα στη Θρησκεία και τον Κόσμο</w:t>
      </w:r>
      <w:r>
        <w:rPr>
          <w:rStyle w:val="Κανένα"/>
          <w:rFonts w:ascii="Calibri" w:hAnsi="Calibri"/>
          <w:rtl w:val="0"/>
        </w:rPr>
        <w:t xml:space="preserve">, </w:t>
      </w:r>
      <w:r>
        <w:rPr>
          <w:rStyle w:val="Κανένα"/>
          <w:rFonts w:ascii="Calibri" w:hAnsi="Calibri" w:hint="default"/>
          <w:rtl w:val="0"/>
        </w:rPr>
        <w:t>τίθεται το ζήτημα του μετασχηματισμού της σχολικής τάξης σε ένα πεδίο γόνιμου διαλόγου</w:t>
      </w:r>
      <w:r>
        <w:rPr>
          <w:rStyle w:val="Κανένα"/>
          <w:rFonts w:ascii="Calibri" w:hAnsi="Calibri"/>
          <w:rtl w:val="0"/>
        </w:rPr>
        <w:t xml:space="preserve">, </w:t>
      </w:r>
      <w:r>
        <w:rPr>
          <w:rStyle w:val="Κανένα"/>
          <w:rFonts w:ascii="Calibri" w:hAnsi="Calibri" w:hint="default"/>
          <w:rtl w:val="0"/>
        </w:rPr>
        <w:t>όπου ζητήματα που αφορούν τη σχέση της θρησκείας με τα σύγχρονα κοινωνικά</w:t>
      </w:r>
      <w:r>
        <w:rPr>
          <w:rStyle w:val="Κανένα"/>
          <w:rFonts w:ascii="Calibri" w:hAnsi="Calibri"/>
          <w:rtl w:val="0"/>
        </w:rPr>
        <w:t xml:space="preserve">, </w:t>
      </w:r>
      <w:r>
        <w:rPr>
          <w:rStyle w:val="Κανένα"/>
          <w:rFonts w:ascii="Calibri" w:hAnsi="Calibri" w:hint="default"/>
          <w:rtl w:val="0"/>
        </w:rPr>
        <w:t xml:space="preserve">ηθικά και περιβαλλοντικά ζητήματα βρίσκονται στο επίκεντρό του </w:t>
      </w:r>
      <w:r>
        <w:rPr>
          <w:rStyle w:val="Κανένα"/>
          <w:rFonts w:ascii="Calibri" w:hAnsi="Calibri"/>
          <w:rtl w:val="0"/>
        </w:rPr>
        <w:t>(</w:t>
      </w:r>
      <w:r>
        <w:rPr>
          <w:rStyle w:val="Κανένα"/>
          <w:rFonts w:ascii="Calibri" w:hAnsi="Calibri" w:hint="default"/>
          <w:rtl w:val="0"/>
        </w:rPr>
        <w:t xml:space="preserve">Παιδαγωγικό Ινστιτούτο </w:t>
      </w:r>
      <w:r>
        <w:rPr>
          <w:rStyle w:val="Κανένα"/>
          <w:rFonts w:ascii="Calibri" w:hAnsi="Calibri"/>
          <w:rtl w:val="0"/>
        </w:rPr>
        <w:t xml:space="preserve">2011:41). </w:t>
      </w:r>
      <w:r>
        <w:rPr>
          <w:rStyle w:val="Κανένα"/>
          <w:rFonts w:ascii="Calibri" w:hAnsi="Calibri" w:hint="default"/>
          <w:rtl w:val="0"/>
        </w:rPr>
        <w:t>Εξάλλου σήμερα</w:t>
      </w:r>
      <w:r>
        <w:rPr>
          <w:rStyle w:val="Κανένα"/>
          <w:rFonts w:ascii="Calibri" w:hAnsi="Calibri"/>
          <w:rtl w:val="0"/>
        </w:rPr>
        <w:t xml:space="preserve">, </w:t>
      </w:r>
      <w:r>
        <w:rPr>
          <w:rStyle w:val="Κανένα"/>
          <w:rFonts w:ascii="Calibri" w:hAnsi="Calibri" w:hint="default"/>
          <w:rtl w:val="0"/>
        </w:rPr>
        <w:t>όσο ποτέ άλλοτε τα τελευταία χρόνια</w:t>
      </w:r>
      <w:r>
        <w:rPr>
          <w:rStyle w:val="Κανένα"/>
          <w:rFonts w:ascii="Calibri" w:hAnsi="Calibri"/>
          <w:rtl w:val="0"/>
        </w:rPr>
        <w:t xml:space="preserve">, </w:t>
      </w:r>
      <w:r>
        <w:rPr>
          <w:rStyle w:val="Κανένα"/>
          <w:rFonts w:ascii="Calibri" w:hAnsi="Calibri" w:hint="default"/>
          <w:rtl w:val="0"/>
        </w:rPr>
        <w:t>βρισκόμαστε μπροστά στη διαμόρφωση μιας νέας κοινωνικής πραγματικότητας με έντονα πολυπολιτισμικά χαρακτηριστικά και με τα διαφορετικά εθνικά</w:t>
      </w:r>
      <w:r>
        <w:rPr>
          <w:rStyle w:val="Κανένα"/>
          <w:rFonts w:ascii="Calibri" w:hAnsi="Calibri"/>
          <w:rtl w:val="0"/>
        </w:rPr>
        <w:t xml:space="preserve">, </w:t>
      </w:r>
      <w:r>
        <w:rPr>
          <w:rStyle w:val="Κανένα"/>
          <w:rFonts w:ascii="Calibri" w:hAnsi="Calibri" w:hint="default"/>
          <w:rtl w:val="0"/>
        </w:rPr>
        <w:t>πολιτισμικά και θρησκευτικά στοιχεία να δημιουργούν νέες αναγκαιότητες</w:t>
      </w:r>
      <w:r>
        <w:rPr>
          <w:rStyle w:val="Κανένα"/>
          <w:rFonts w:ascii="Calibri" w:hAnsi="Calibri"/>
          <w:rtl w:val="0"/>
        </w:rPr>
        <w:t xml:space="preserve">. </w:t>
      </w:r>
      <w:r>
        <w:rPr>
          <w:rStyle w:val="Κανένα"/>
          <w:rFonts w:ascii="Calibri" w:hAnsi="Calibri" w:hint="default"/>
          <w:rtl w:val="0"/>
        </w:rPr>
        <w:t>Σε αυτή</w:t>
      </w:r>
      <w:r>
        <w:rPr>
          <w:rStyle w:val="Κανένα"/>
          <w:rFonts w:ascii="Calibri" w:hAnsi="Calibri"/>
          <w:rtl w:val="0"/>
        </w:rPr>
        <w:t xml:space="preserve">, </w:t>
      </w:r>
      <w:r>
        <w:rPr>
          <w:rStyle w:val="Κανένα"/>
          <w:rFonts w:ascii="Calibri" w:hAnsi="Calibri" w:hint="default"/>
          <w:rtl w:val="0"/>
        </w:rPr>
        <w:t>λοιπόν</w:t>
      </w:r>
      <w:r>
        <w:rPr>
          <w:rStyle w:val="Κανένα"/>
          <w:rFonts w:ascii="Calibri" w:hAnsi="Calibri"/>
          <w:rtl w:val="0"/>
        </w:rPr>
        <w:t xml:space="preserve">, </w:t>
      </w:r>
      <w:r>
        <w:rPr>
          <w:rStyle w:val="Κανένα"/>
          <w:rFonts w:ascii="Calibri" w:hAnsi="Calibri" w:hint="default"/>
          <w:rtl w:val="0"/>
        </w:rPr>
        <w:t>τη διάσταση</w:t>
      </w:r>
      <w:r>
        <w:rPr>
          <w:rStyle w:val="Κανένα"/>
          <w:rFonts w:ascii="Calibri" w:hAnsi="Calibri"/>
          <w:rtl w:val="0"/>
        </w:rPr>
        <w:t xml:space="preserve">, </w:t>
      </w:r>
      <w:r>
        <w:rPr>
          <w:rStyle w:val="Κανένα"/>
          <w:rFonts w:ascii="Calibri" w:hAnsi="Calibri" w:hint="default"/>
          <w:rtl w:val="0"/>
        </w:rPr>
        <w:t xml:space="preserve">οι μαθητές είναι σπουδαίο να αναγνωρίσουν τις ετερότητες </w:t>
      </w:r>
      <w:r>
        <w:rPr>
          <w:rStyle w:val="Κανένα"/>
          <w:rFonts w:ascii="Calibri" w:hAnsi="Calibri"/>
          <w:rtl w:val="0"/>
        </w:rPr>
        <w:t>-</w:t>
      </w:r>
      <w:r>
        <w:rPr>
          <w:rStyle w:val="Κανένα"/>
          <w:rFonts w:ascii="Calibri" w:hAnsi="Calibri" w:hint="default"/>
          <w:rtl w:val="0"/>
        </w:rPr>
        <w:t>τον κοντινό τους «Άλλον»</w:t>
      </w:r>
      <w:r>
        <w:rPr>
          <w:rStyle w:val="Κανένα"/>
          <w:rFonts w:ascii="Calibri" w:hAnsi="Calibri"/>
          <w:rtl w:val="0"/>
        </w:rPr>
        <w:t xml:space="preserve">-, </w:t>
      </w:r>
      <w:r>
        <w:rPr>
          <w:rStyle w:val="Κανένα"/>
          <w:rFonts w:ascii="Calibri" w:hAnsi="Calibri" w:hint="default"/>
          <w:rtl w:val="0"/>
        </w:rPr>
        <w:t>ώστε σε ένα πλαίσιο αλληλοσεβασμού και αλληλοαποδοχής να συνυπάρξουν αρμονικά μαζί του</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Ενδεικτικές φάσεις της ΟΔ</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Παρουσίαση του προβλήματος </w:t>
      </w:r>
      <w:r>
        <w:rPr>
          <w:rStyle w:val="Κανένα"/>
          <w:rFonts w:ascii="Calibri" w:hAnsi="Calibri"/>
          <w:rtl w:val="0"/>
        </w:rPr>
        <w:t xml:space="preserve">/ </w:t>
      </w:r>
      <w:r>
        <w:rPr>
          <w:rStyle w:val="Κανένα"/>
          <w:rFonts w:ascii="Calibri" w:hAnsi="Calibri" w:hint="default"/>
          <w:rtl w:val="0"/>
        </w:rPr>
        <w:t>ζητήματος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Εργασία των ομάδων</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Παρουσίαση της δουλειάς των Ομάδων</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 xml:space="preserve">Συζήτηση σε ολομέλεια </w:t>
      </w:r>
      <w:r>
        <w:rPr>
          <w:rStyle w:val="Κανένα"/>
          <w:rFonts w:ascii="Calibri" w:hAnsi="Calibri"/>
          <w:rtl w:val="0"/>
        </w:rPr>
        <w:t xml:space="preserve">/ </w:t>
      </w:r>
      <w:r>
        <w:rPr>
          <w:rStyle w:val="Κανένα"/>
          <w:rFonts w:ascii="Calibri" w:hAnsi="Calibri" w:hint="default"/>
          <w:rtl w:val="0"/>
        </w:rPr>
        <w:t xml:space="preserve">συμπεράσματα </w:t>
      </w:r>
      <w:r>
        <w:rPr>
          <w:rStyle w:val="Κανένα"/>
          <w:rFonts w:ascii="Calibri" w:hAnsi="Calibri"/>
          <w:rtl w:val="0"/>
        </w:rPr>
        <w:t xml:space="preserve">/ </w:t>
      </w:r>
      <w:r>
        <w:rPr>
          <w:rStyle w:val="Κανένα"/>
          <w:rFonts w:ascii="Calibri" w:hAnsi="Calibri" w:hint="default"/>
          <w:rtl w:val="0"/>
        </w:rPr>
        <w:t>αξιολόγηση της διαδικασίας</w:t>
      </w:r>
      <w:r>
        <w:rPr>
          <w:rStyle w:val="Κανένα"/>
          <w:rFonts w:ascii="Calibri" w:hAnsi="Calibri"/>
          <w:rtl w:val="0"/>
        </w:rPr>
        <w:t xml:space="preserve">. </w:t>
      </w:r>
      <w:r>
        <w:rPr>
          <w:rStyle w:val="Κανένα"/>
          <w:rFonts w:ascii="Calibri" w:hAnsi="Calibri" w:hint="default"/>
          <w:rtl w:val="0"/>
        </w:rPr>
        <w:t>Ο εκπαιδευτικός στην ΟΔ αποσύρεται κατά κάποιο τρόπο από το προσκήνιο της τάξης</w:t>
      </w:r>
      <w:r>
        <w:rPr>
          <w:rStyle w:val="Κανένα"/>
          <w:rFonts w:ascii="Calibri" w:hAnsi="Calibri"/>
          <w:rtl w:val="0"/>
        </w:rPr>
        <w:t xml:space="preserve">, </w:t>
      </w:r>
      <w:r>
        <w:rPr>
          <w:rStyle w:val="Κανένα"/>
          <w:rFonts w:ascii="Calibri" w:hAnsi="Calibri" w:hint="default"/>
          <w:rtl w:val="0"/>
        </w:rPr>
        <w:t>κατευθύνει διακριτικά τις δραστηριότητές της</w:t>
      </w:r>
      <w:r>
        <w:rPr>
          <w:rStyle w:val="Κανένα"/>
          <w:rFonts w:ascii="Calibri" w:hAnsi="Calibri"/>
          <w:rtl w:val="0"/>
        </w:rPr>
        <w:t xml:space="preserve">, </w:t>
      </w:r>
      <w:r>
        <w:rPr>
          <w:rStyle w:val="Κανένα"/>
          <w:rFonts w:ascii="Calibri" w:hAnsi="Calibri" w:hint="default"/>
          <w:rtl w:val="0"/>
        </w:rPr>
        <w:t>γνωστοποιεί τους στόχους της εργασίας</w:t>
      </w:r>
      <w:r>
        <w:rPr>
          <w:rStyle w:val="Κανένα"/>
          <w:rFonts w:ascii="Calibri" w:hAnsi="Calibri"/>
          <w:rtl w:val="0"/>
        </w:rPr>
        <w:t xml:space="preserve">, </w:t>
      </w:r>
      <w:r>
        <w:rPr>
          <w:rStyle w:val="Κανένα"/>
          <w:rFonts w:ascii="Calibri" w:hAnsi="Calibri" w:hint="default"/>
          <w:rtl w:val="0"/>
        </w:rPr>
        <w:t>συντονίζει τη σύσταση των ομάδων και την κατανομή των εργασιών</w:t>
      </w:r>
      <w:r>
        <w:rPr>
          <w:rStyle w:val="Κανένα"/>
          <w:rFonts w:ascii="Calibri" w:hAnsi="Calibri"/>
          <w:rtl w:val="0"/>
        </w:rPr>
        <w:t xml:space="preserve">, </w:t>
      </w:r>
      <w:r>
        <w:rPr>
          <w:rStyle w:val="Κανένα"/>
          <w:rFonts w:ascii="Calibri" w:hAnsi="Calibri" w:hint="default"/>
          <w:rtl w:val="0"/>
        </w:rPr>
        <w:t>παρέχει βοήθεια όποτε του ζητηθεί και συντονίζει την ανακοίνωση των αποτελεσμάτων στην ολομέλεια</w:t>
      </w:r>
      <w:r>
        <w:rPr>
          <w:rStyle w:val="Κανένα"/>
          <w:rFonts w:ascii="Calibri" w:hAnsi="Calibri"/>
          <w:rtl w:val="0"/>
        </w:rPr>
        <w:t xml:space="preserve">. </w:t>
      </w:r>
      <w:r>
        <w:rPr>
          <w:rStyle w:val="Κανένα"/>
          <w:rFonts w:ascii="Calibri" w:hAnsi="Calibri" w:hint="default"/>
          <w:rtl w:val="0"/>
        </w:rPr>
        <w:t>Οι προϋποθέσεις για την εφαρμογή της αφορούν κυρίως στη διαμόρφωση ενός ευνοϊκού περιβάλλοντος στο σχολείο</w:t>
      </w:r>
      <w:r>
        <w:rPr>
          <w:rStyle w:val="Κανένα"/>
          <w:rFonts w:ascii="Calibri" w:hAnsi="Calibri"/>
          <w:rtl w:val="0"/>
        </w:rPr>
        <w:t xml:space="preserve">, </w:t>
      </w:r>
      <w:r>
        <w:rPr>
          <w:rStyle w:val="Κανένα"/>
          <w:rFonts w:ascii="Calibri" w:hAnsi="Calibri" w:hint="default"/>
          <w:rtl w:val="0"/>
        </w:rPr>
        <w:t xml:space="preserve">στην οργάνωση και προετοιμασία του δασκάλου </w:t>
      </w:r>
      <w:r>
        <w:rPr>
          <w:rStyle w:val="Κανένα"/>
          <w:rFonts w:ascii="Calibri" w:hAnsi="Calibri"/>
          <w:rtl w:val="0"/>
        </w:rPr>
        <w:t>(</w:t>
      </w:r>
      <w:r>
        <w:rPr>
          <w:rStyle w:val="Κανένα"/>
          <w:rFonts w:ascii="Calibri" w:hAnsi="Calibri" w:hint="default"/>
          <w:rtl w:val="0"/>
        </w:rPr>
        <w:t>σε ετήσια και ημερήσια βάση</w:t>
      </w:r>
      <w:r>
        <w:rPr>
          <w:rStyle w:val="Κανένα"/>
          <w:rFonts w:ascii="Calibri" w:hAnsi="Calibri"/>
          <w:rtl w:val="0"/>
        </w:rPr>
        <w:t xml:space="preserve">), </w:t>
      </w:r>
      <w:r>
        <w:rPr>
          <w:rStyle w:val="Κανένα"/>
          <w:rFonts w:ascii="Calibri" w:hAnsi="Calibri" w:hint="default"/>
          <w:rtl w:val="0"/>
        </w:rPr>
        <w:t xml:space="preserve">στη σύναψη «συμβολαίου» με τους μαθητές της συγκεκριμένης τάξης και στην πρόβλεψη για την αξιολόγηση των μαθητών </w:t>
      </w:r>
      <w:r>
        <w:rPr>
          <w:rStyle w:val="Κανένα"/>
          <w:rFonts w:ascii="Calibri" w:hAnsi="Calibri"/>
          <w:rtl w:val="0"/>
        </w:rPr>
        <w:t>(</w:t>
      </w:r>
      <w:r>
        <w:rPr>
          <w:rStyle w:val="Κανένα"/>
          <w:rFonts w:ascii="Calibri" w:hAnsi="Calibri" w:hint="default"/>
          <w:rtl w:val="0"/>
        </w:rPr>
        <w:t>και σε ομαδικό και σε ατομικό επίπεδο</w:t>
      </w:r>
      <w:r>
        <w:rPr>
          <w:rStyle w:val="Κανένα"/>
          <w:rFonts w:ascii="Calibri" w:hAnsi="Calibri"/>
          <w:rtl w:val="0"/>
        </w:rPr>
        <w:t xml:space="preserve">).  </w:t>
      </w:r>
    </w:p>
    <w:p>
      <w:pPr>
        <w:pStyle w:val="Normal.0"/>
        <w:spacing w:line="360" w:lineRule="exact"/>
        <w:jc w:val="both"/>
        <w:rPr>
          <w:rStyle w:val="Κανένα"/>
          <w:rFonts w:ascii="Calibri" w:cs="Calibri" w:hAnsi="Calibri" w:eastAsia="Calibri"/>
          <w:i w:val="1"/>
          <w:iCs w:val="1"/>
        </w:rPr>
      </w:pPr>
    </w:p>
    <w:p>
      <w:pPr>
        <w:pStyle w:val="Normal.0"/>
        <w:spacing w:line="360" w:lineRule="exact"/>
        <w:jc w:val="both"/>
      </w:pPr>
      <w:r>
        <w:rPr>
          <w:rStyle w:val="Κανένα"/>
          <w:rFonts w:ascii="Calibri" w:hAnsi="Calibri"/>
          <w:sz w:val="32"/>
          <w:szCs w:val="32"/>
          <w:rtl w:val="0"/>
        </w:rPr>
        <w:t xml:space="preserve">4.2.3. </w:t>
      </w:r>
      <w:r>
        <w:rPr>
          <w:rStyle w:val="Κανένα"/>
          <w:rFonts w:ascii="Calibri" w:hAnsi="Calibri" w:hint="default"/>
          <w:sz w:val="32"/>
          <w:szCs w:val="32"/>
          <w:rtl w:val="0"/>
        </w:rPr>
        <w:t xml:space="preserve">Μέθοδος </w:t>
      </w:r>
      <w:r>
        <w:rPr>
          <w:rStyle w:val="Κανένα"/>
          <w:rFonts w:ascii="Calibri" w:hAnsi="Calibri"/>
          <w:sz w:val="32"/>
          <w:szCs w:val="32"/>
          <w:rtl w:val="0"/>
        </w:rPr>
        <w:t>Project</w:t>
      </w:r>
    </w:p>
    <w:p>
      <w:pPr>
        <w:pStyle w:val="Normal.0"/>
        <w:spacing w:line="360" w:lineRule="exact"/>
        <w:jc w:val="both"/>
      </w:pPr>
      <w:r>
        <w:rPr>
          <w:rStyle w:val="Κανένα"/>
          <w:rFonts w:ascii="Calibri" w:hAnsi="Calibri" w:hint="default"/>
          <w:rtl w:val="0"/>
        </w:rPr>
        <w:t>Είναι μια μορφή ομαδικής διδασκαλίας στην οποία δάσκαλοι και μαθητές</w:t>
      </w:r>
      <w:r>
        <w:rPr>
          <w:rStyle w:val="Κανένα"/>
          <w:rFonts w:ascii="Calibri" w:hAnsi="Calibri"/>
          <w:rtl w:val="0"/>
        </w:rPr>
        <w:t xml:space="preserve">, </w:t>
      </w:r>
      <w:r>
        <w:rPr>
          <w:rStyle w:val="Κανένα"/>
          <w:rFonts w:ascii="Calibri" w:hAnsi="Calibri" w:hint="default"/>
          <w:rtl w:val="0"/>
        </w:rPr>
        <w:t>συμμετέχοντας ισότιμα</w:t>
      </w:r>
      <w:r>
        <w:rPr>
          <w:rStyle w:val="Κανένα"/>
          <w:rFonts w:ascii="Calibri" w:hAnsi="Calibri"/>
          <w:rtl w:val="0"/>
        </w:rPr>
        <w:t xml:space="preserve">, </w:t>
      </w:r>
      <w:r>
        <w:rPr>
          <w:rStyle w:val="Κανένα"/>
          <w:rFonts w:ascii="Calibri" w:hAnsi="Calibri" w:hint="default"/>
          <w:rtl w:val="0"/>
        </w:rPr>
        <w:t>βρίσκονται σε μια ανοικτή διαδικασία μάθησης</w:t>
      </w:r>
      <w:r>
        <w:rPr>
          <w:rStyle w:val="Κανένα"/>
          <w:rFonts w:ascii="Calibri" w:hAnsi="Calibri"/>
          <w:rtl w:val="0"/>
        </w:rPr>
        <w:t xml:space="preserve">, </w:t>
      </w:r>
      <w:r>
        <w:rPr>
          <w:rStyle w:val="Κανένα"/>
          <w:rFonts w:ascii="Calibri" w:hAnsi="Calibri" w:hint="default"/>
          <w:rtl w:val="0"/>
        </w:rPr>
        <w:t>της οποίας τα όρια και οι διαδικασίες της δεν είναι αυστηρά καθορισμένα</w:t>
      </w:r>
      <w:r>
        <w:rPr>
          <w:rStyle w:val="Κανένα"/>
          <w:rFonts w:ascii="Calibri" w:hAnsi="Calibri"/>
          <w:rtl w:val="0"/>
        </w:rPr>
        <w:t xml:space="preserve">. </w:t>
      </w:r>
      <w:r>
        <w:rPr>
          <w:rStyle w:val="Κανένα"/>
          <w:rFonts w:ascii="Calibri" w:hAnsi="Calibri" w:hint="default"/>
          <w:rtl w:val="0"/>
        </w:rPr>
        <w:t xml:space="preserve">Η διαδικασία ενός </w:t>
      </w:r>
      <w:r>
        <w:rPr>
          <w:rStyle w:val="Κανένα"/>
          <w:rFonts w:ascii="Calibri" w:hAnsi="Calibri"/>
          <w:rtl w:val="0"/>
        </w:rPr>
        <w:t xml:space="preserve">Project </w:t>
      </w:r>
      <w:r>
        <w:rPr>
          <w:rStyle w:val="Κανένα"/>
          <w:rFonts w:ascii="Calibri" w:hAnsi="Calibri" w:hint="default"/>
          <w:rtl w:val="0"/>
        </w:rPr>
        <w:t>αρχίζει με μια πρωτοβουλία που εκφράζεται ως πρόταση και με αφορμή ένα βίωμα</w:t>
      </w:r>
      <w:r>
        <w:rPr>
          <w:rStyle w:val="Κανένα"/>
          <w:rFonts w:ascii="Calibri" w:hAnsi="Calibri"/>
          <w:rtl w:val="0"/>
        </w:rPr>
        <w:t xml:space="preserve">, </w:t>
      </w:r>
      <w:r>
        <w:rPr>
          <w:rStyle w:val="Κανένα"/>
          <w:rFonts w:ascii="Calibri" w:hAnsi="Calibri" w:hint="default"/>
          <w:rtl w:val="0"/>
        </w:rPr>
        <w:t>ένα γεγονός ή ένα πρόβλημα</w:t>
      </w:r>
      <w:r>
        <w:rPr>
          <w:rStyle w:val="Κανένα"/>
          <w:rFonts w:ascii="Calibri" w:hAnsi="Calibri"/>
          <w:rtl w:val="0"/>
        </w:rPr>
        <w:t xml:space="preserve">, </w:t>
      </w:r>
      <w:r>
        <w:rPr>
          <w:rStyle w:val="Κανένα"/>
          <w:rFonts w:ascii="Calibri" w:hAnsi="Calibri" w:hint="default"/>
          <w:rtl w:val="0"/>
        </w:rPr>
        <w:t>το οποίο οι συμμετέχοντες αφού ανταλλάξουν απόψεις αναλαμβάνουν να διερευνήσουν</w:t>
      </w:r>
      <w:r>
        <w:rPr>
          <w:rStyle w:val="Κανένα"/>
          <w:rFonts w:ascii="Calibri" w:hAnsi="Calibri"/>
          <w:rtl w:val="0"/>
        </w:rPr>
        <w:t xml:space="preserve">. </w:t>
      </w:r>
      <w:r>
        <w:rPr>
          <w:rStyle w:val="Κανένα"/>
          <w:rFonts w:ascii="Calibri" w:hAnsi="Calibri" w:hint="default"/>
          <w:rtl w:val="0"/>
        </w:rPr>
        <w:t>Έχοντας συμφωνήσει γι’ αυτό που πρόκειται να πράξουν</w:t>
      </w:r>
      <w:r>
        <w:rPr>
          <w:rStyle w:val="Κανένα"/>
          <w:rFonts w:ascii="Calibri" w:hAnsi="Calibri"/>
          <w:rtl w:val="0"/>
        </w:rPr>
        <w:t xml:space="preserve">, </w:t>
      </w:r>
      <w:r>
        <w:rPr>
          <w:rStyle w:val="Κανένα"/>
          <w:rFonts w:ascii="Calibri" w:hAnsi="Calibri" w:hint="default"/>
          <w:rtl w:val="0"/>
        </w:rPr>
        <w:t>καθορίζουν από κοινού τους τομείς δράσης τους και κάνουν τον προγραμματισμό τους</w:t>
      </w:r>
      <w:r>
        <w:rPr>
          <w:rStyle w:val="Κανένα"/>
          <w:rFonts w:ascii="Calibri" w:hAnsi="Calibri"/>
          <w:rtl w:val="0"/>
        </w:rPr>
        <w:t xml:space="preserve">. </w:t>
      </w:r>
      <w:r>
        <w:rPr>
          <w:rStyle w:val="Κανένα"/>
          <w:rFonts w:ascii="Calibri" w:hAnsi="Calibri" w:hint="default"/>
          <w:rtl w:val="0"/>
        </w:rPr>
        <w:t>Στη διάρκεια της διαδικασίας υλοποίησης όσων έχουν προγραμματιστεί υπάρχουν και διαλείμματα ενημέρωσης και ανατροφοδότησης στη διάρκεια των οποίων τα μέλη εξετάζουν κριτικά τι έχουν κάνει μέχρι τότε</w:t>
      </w:r>
      <w:r>
        <w:rPr>
          <w:rStyle w:val="Κανένα"/>
          <w:rFonts w:ascii="Calibri" w:hAnsi="Calibri"/>
          <w:rtl w:val="0"/>
        </w:rPr>
        <w:t xml:space="preserve">, </w:t>
      </w:r>
      <w:r>
        <w:rPr>
          <w:rStyle w:val="Κανένα"/>
          <w:rFonts w:ascii="Calibri" w:hAnsi="Calibri" w:hint="default"/>
          <w:rtl w:val="0"/>
        </w:rPr>
        <w:t>συζητούν πάνω σε ό</w:t>
      </w:r>
      <w:r>
        <w:rPr>
          <w:rStyle w:val="Κανένα"/>
          <w:rFonts w:ascii="Calibri" w:hAnsi="Calibri"/>
          <w:rtl w:val="0"/>
        </w:rPr>
        <w:t>,</w:t>
      </w:r>
      <w:r>
        <w:rPr>
          <w:rStyle w:val="Κανένα"/>
          <w:rFonts w:ascii="Calibri" w:hAnsi="Calibri" w:hint="default"/>
          <w:rtl w:val="0"/>
        </w:rPr>
        <w:t>τι έχουν κάνει και εντοπίζουν τυχόν προβληματικές καταστάσεις και λαμβάνουν τα αναγκαία μέτρα</w:t>
      </w:r>
      <w:r>
        <w:rPr>
          <w:rStyle w:val="Κανένα"/>
          <w:rFonts w:ascii="Calibri" w:hAnsi="Calibri"/>
          <w:rtl w:val="0"/>
        </w:rPr>
        <w:t xml:space="preserve">, </w:t>
      </w:r>
      <w:r>
        <w:rPr>
          <w:rStyle w:val="Κανένα"/>
          <w:rFonts w:ascii="Calibri" w:hAnsi="Calibri" w:hint="default"/>
          <w:rtl w:val="0"/>
        </w:rPr>
        <w:t>πραγματοποιούν τροποποιήσεις</w:t>
      </w:r>
      <w:r>
        <w:rPr>
          <w:rStyle w:val="Κανένα"/>
          <w:rFonts w:ascii="Calibri" w:hAnsi="Calibri"/>
          <w:rtl w:val="0"/>
        </w:rPr>
        <w:t xml:space="preserve">, </w:t>
      </w:r>
      <w:r>
        <w:rPr>
          <w:rStyle w:val="Κανένα"/>
          <w:rFonts w:ascii="Calibri" w:hAnsi="Calibri" w:hint="default"/>
          <w:rtl w:val="0"/>
        </w:rPr>
        <w:t xml:space="preserve">επιβεβαιώνουν ή επαναπροσδιορίζουν τον σκοπό τους Το </w:t>
      </w:r>
      <w:r>
        <w:rPr>
          <w:rStyle w:val="Κανένα"/>
          <w:rFonts w:ascii="Calibri" w:hAnsi="Calibri"/>
          <w:rtl w:val="0"/>
        </w:rPr>
        <w:t xml:space="preserve">Project </w:t>
      </w:r>
      <w:r>
        <w:rPr>
          <w:rStyle w:val="Κανένα"/>
          <w:rFonts w:ascii="Calibri" w:hAnsi="Calibri" w:hint="default"/>
          <w:rtl w:val="0"/>
        </w:rPr>
        <w:t>καταλήγει σε ένα τέλος μετά από κοινή απόφαση των μελών</w:t>
      </w:r>
      <w:r>
        <w:rPr>
          <w:rStyle w:val="Κανένα"/>
          <w:rFonts w:ascii="Calibri" w:hAnsi="Calibri"/>
          <w:rtl w:val="0"/>
        </w:rPr>
        <w:t xml:space="preserve">. </w:t>
      </w:r>
      <w:r>
        <w:rPr>
          <w:rStyle w:val="Κανένα"/>
          <w:rFonts w:ascii="Calibri" w:hAnsi="Calibri" w:hint="default"/>
          <w:rtl w:val="0"/>
        </w:rPr>
        <w:t>Ακολουθεί κοινοποίηση των αποτελεσμάτων εργασίας και γίνεται κριτική ανασκόπηση της όλης διαδικασίας</w:t>
      </w:r>
      <w:r>
        <w:rPr>
          <w:rStyle w:val="Κανένα"/>
          <w:rFonts w:ascii="Calibri" w:hAnsi="Calibri"/>
          <w:rtl w:val="0"/>
        </w:rPr>
        <w:t xml:space="preserve">. </w:t>
      </w:r>
      <w:r>
        <w:rPr>
          <w:rStyle w:val="Κανένα"/>
          <w:rFonts w:ascii="Calibri" w:hAnsi="Calibri" w:hint="default"/>
          <w:rtl w:val="0"/>
        </w:rPr>
        <w:t>Επιγραμματικά οι φάσεις</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πρωτοβουλία</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ανταλλαγή απόψεων σχετικά με την πρωτοβουλία</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από κοινού διαμόρφωση πλαισίων δράσης</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υλοποίηση όσων έχουν προγραμματιστεί</w:t>
      </w:r>
      <w:r>
        <w:rPr>
          <w:rStyle w:val="Κανένα"/>
          <w:rFonts w:ascii="Calibri" w:hAnsi="Calibri"/>
          <w:rtl w:val="0"/>
        </w:rPr>
        <w:t xml:space="preserve">, </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 xml:space="preserve">περάτωση του </w:t>
      </w:r>
      <w:r>
        <w:rPr>
          <w:rStyle w:val="Κανένα"/>
          <w:rFonts w:ascii="Calibri" w:hAnsi="Calibri"/>
          <w:rtl w:val="0"/>
        </w:rPr>
        <w:t xml:space="preserve">Project / </w:t>
      </w:r>
      <w:r>
        <w:rPr>
          <w:rStyle w:val="Κανένα"/>
          <w:rFonts w:ascii="Calibri" w:hAnsi="Calibri" w:hint="default"/>
          <w:rtl w:val="0"/>
        </w:rPr>
        <w:t>αξιολόγηση</w:t>
      </w:r>
      <w:r>
        <w:rPr>
          <w:rStyle w:val="Κανένα"/>
          <w:rFonts w:ascii="Calibri" w:hAnsi="Calibri"/>
          <w:rtl w:val="0"/>
        </w:rPr>
        <w:t xml:space="preserve">. (Frey). </w:t>
      </w:r>
    </w:p>
    <w:p>
      <w:pPr>
        <w:pStyle w:val="Normal.0"/>
        <w:spacing w:line="360" w:lineRule="exact"/>
        <w:jc w:val="both"/>
      </w:pPr>
      <w:r>
        <w:rPr>
          <w:rStyle w:val="Κανένα"/>
          <w:rFonts w:ascii="Calibri" w:hAnsi="Calibri" w:hint="default"/>
          <w:rtl w:val="0"/>
        </w:rPr>
        <w:t xml:space="preserve">       Σε αυτή τη μορφή διδασκαλίας θεωρείται σημαντικό ζήτημα η σωστή διευθέτηση του χρόνου </w:t>
      </w:r>
      <w:r>
        <w:rPr>
          <w:rStyle w:val="Κανένα"/>
          <w:rFonts w:ascii="Calibri" w:hAnsi="Calibri"/>
          <w:rtl w:val="0"/>
        </w:rPr>
        <w:t>-</w:t>
      </w:r>
      <w:r>
        <w:rPr>
          <w:rStyle w:val="Κανένα"/>
          <w:rFonts w:ascii="Calibri" w:hAnsi="Calibri" w:hint="default"/>
          <w:rtl w:val="0"/>
        </w:rPr>
        <w:t>το εύρος του μπορεί να κυμαίνεται από ένα διδακτικό δίωρο έως και ένα ολόκληρο διδακτικό έτος</w:t>
      </w:r>
      <w:r>
        <w:rPr>
          <w:rStyle w:val="Κανένα"/>
          <w:rFonts w:ascii="Calibri" w:hAnsi="Calibri"/>
          <w:rtl w:val="0"/>
        </w:rPr>
        <w:t xml:space="preserve">- </w:t>
      </w:r>
      <w:r>
        <w:rPr>
          <w:rStyle w:val="Κανένα"/>
          <w:rFonts w:ascii="Calibri" w:hAnsi="Calibri" w:hint="default"/>
          <w:rtl w:val="0"/>
        </w:rPr>
        <w:t>ενώ στην όλη διαδικασία μπορεί να συμμετέχουν μαθητές από μία ή και περισσότερες σχολικές τάξεις</w:t>
      </w:r>
      <w:r>
        <w:rPr>
          <w:rStyle w:val="Κανένα"/>
          <w:rFonts w:ascii="Calibri" w:hAnsi="Calibri"/>
          <w:rtl w:val="0"/>
        </w:rPr>
        <w:t xml:space="preserve">. </w:t>
      </w:r>
      <w:r>
        <w:rPr>
          <w:rStyle w:val="Κανένα"/>
          <w:rFonts w:ascii="Calibri" w:hAnsi="Calibri" w:hint="default"/>
          <w:rtl w:val="0"/>
        </w:rPr>
        <w:t xml:space="preserve">Είναι ολοφάνερο ότι στο επίκεντρο της μεθόδου </w:t>
      </w:r>
      <w:r>
        <w:rPr>
          <w:rStyle w:val="Κανένα"/>
          <w:rFonts w:ascii="Calibri" w:hAnsi="Calibri"/>
          <w:rtl w:val="0"/>
        </w:rPr>
        <w:t xml:space="preserve">project </w:t>
      </w:r>
      <w:r>
        <w:rPr>
          <w:rStyle w:val="Κανένα"/>
          <w:rFonts w:ascii="Calibri" w:hAnsi="Calibri" w:hint="default"/>
          <w:rtl w:val="0"/>
        </w:rPr>
        <w:t>βρίσκονται οι ανάγκες και τα ενδιαφέροντα των μαθητών</w:t>
      </w:r>
      <w:r>
        <w:rPr>
          <w:rStyle w:val="Κανένα"/>
          <w:rFonts w:ascii="Calibri" w:hAnsi="Calibri"/>
          <w:rtl w:val="0"/>
        </w:rPr>
        <w:t xml:space="preserve">, </w:t>
      </w:r>
      <w:r>
        <w:rPr>
          <w:rStyle w:val="Κανένα"/>
          <w:rFonts w:ascii="Calibri" w:hAnsi="Calibri" w:hint="default"/>
          <w:rtl w:val="0"/>
        </w:rPr>
        <w:t>ενώ η δραστηριοποίησή τους αλλά και η έμφαση που δίνεται στις ικανότητές τους την καθιστούν μία από τις ελκυστικότερες μορφές συμμετοχικής διδασκαλίας</w:t>
      </w:r>
      <w:r>
        <w:rPr>
          <w:rStyle w:val="Κανένα"/>
          <w:rFonts w:ascii="Calibri" w:hAnsi="Calibri"/>
          <w:rtl w:val="0"/>
        </w:rPr>
        <w:t xml:space="preserve">. </w:t>
      </w:r>
      <w:r>
        <w:rPr>
          <w:rStyle w:val="Κανένα"/>
          <w:rFonts w:ascii="Calibri" w:hAnsi="Calibri" w:hint="default"/>
          <w:rtl w:val="0"/>
        </w:rPr>
        <w:t>Μπορεί να εφαρμοστεί σε όλα τα γνωστικά πεδία στον χώρο του Σχολείου</w:t>
      </w:r>
      <w:r>
        <w:rPr>
          <w:rStyle w:val="Κανένα"/>
          <w:rFonts w:ascii="Calibri" w:hAnsi="Calibri"/>
          <w:rtl w:val="0"/>
        </w:rPr>
        <w:t xml:space="preserve">, </w:t>
      </w:r>
      <w:r>
        <w:rPr>
          <w:rStyle w:val="Κανένα"/>
          <w:rFonts w:ascii="Calibri" w:hAnsi="Calibri" w:hint="default"/>
          <w:rtl w:val="0"/>
        </w:rPr>
        <w:t>καθώς μπορεί συνδυάζει ιδέες</w:t>
      </w:r>
      <w:r>
        <w:rPr>
          <w:rStyle w:val="Κανένα"/>
          <w:rFonts w:ascii="Calibri" w:hAnsi="Calibri"/>
          <w:rtl w:val="0"/>
        </w:rPr>
        <w:t xml:space="preserve">, </w:t>
      </w:r>
      <w:r>
        <w:rPr>
          <w:rStyle w:val="Κανένα"/>
          <w:rFonts w:ascii="Calibri" w:hAnsi="Calibri" w:hint="default"/>
          <w:rtl w:val="0"/>
        </w:rPr>
        <w:t xml:space="preserve">θεματικές ενότητες και υλικό από τα επιμέρους γνωστικά πεδία </w:t>
      </w:r>
      <w:r>
        <w:rPr>
          <w:rStyle w:val="Κανένα"/>
          <w:rFonts w:ascii="Calibri" w:hAnsi="Calibri"/>
          <w:rtl w:val="0"/>
        </w:rPr>
        <w:t>(</w:t>
      </w:r>
      <w:r>
        <w:rPr>
          <w:rStyle w:val="Κανένα"/>
          <w:rFonts w:ascii="Calibri" w:hAnsi="Calibri" w:hint="default"/>
          <w:rtl w:val="0"/>
        </w:rPr>
        <w:t>διαθεματικότητα</w:t>
      </w:r>
      <w:r>
        <w:rPr>
          <w:rStyle w:val="Κανένα"/>
          <w:rFonts w:ascii="Calibri" w:hAnsi="Calibri"/>
          <w:rtl w:val="0"/>
        </w:rPr>
        <w:t xml:space="preserve">). </w:t>
      </w:r>
    </w:p>
    <w:p>
      <w:pPr>
        <w:pStyle w:val="Normal.0"/>
        <w:spacing w:line="360" w:lineRule="exact"/>
        <w:jc w:val="both"/>
        <w:rPr>
          <w:rStyle w:val="Κανένα"/>
          <w:rFonts w:ascii="Calibri" w:cs="Calibri" w:hAnsi="Calibri" w:eastAsia="Calibri"/>
          <w:b w:val="1"/>
          <w:bCs w:val="1"/>
        </w:rPr>
      </w:pPr>
    </w:p>
    <w:p>
      <w:pPr>
        <w:pStyle w:val="Normal.0"/>
        <w:spacing w:line="360" w:lineRule="exact"/>
        <w:jc w:val="both"/>
      </w:pPr>
      <w:r>
        <w:rPr>
          <w:rStyle w:val="Κανένα"/>
          <w:rFonts w:ascii="Calibri" w:hAnsi="Calibri"/>
          <w:sz w:val="32"/>
          <w:szCs w:val="32"/>
          <w:rtl w:val="0"/>
        </w:rPr>
        <w:t xml:space="preserve">4. 3. </w:t>
      </w:r>
      <w:r>
        <w:rPr>
          <w:rStyle w:val="Κανένα"/>
          <w:rFonts w:ascii="Calibri" w:hAnsi="Calibri" w:hint="default"/>
          <w:sz w:val="32"/>
          <w:szCs w:val="32"/>
          <w:rtl w:val="0"/>
        </w:rPr>
        <w:t xml:space="preserve">Μεικτές μορφές διδασκαλίας </w:t>
      </w:r>
      <w:r>
        <w:rPr>
          <w:rStyle w:val="Κανένα"/>
          <w:rFonts w:ascii="Calibri" w:hAnsi="Calibri"/>
          <w:sz w:val="32"/>
          <w:szCs w:val="32"/>
          <w:rtl w:val="0"/>
        </w:rPr>
        <w:t>(</w:t>
      </w:r>
      <w:r>
        <w:rPr>
          <w:rStyle w:val="Κανένα"/>
          <w:rFonts w:ascii="Calibri" w:hAnsi="Calibri" w:hint="default"/>
          <w:sz w:val="32"/>
          <w:szCs w:val="32"/>
          <w:rtl w:val="0"/>
        </w:rPr>
        <w:t>διαλογικές</w:t>
      </w:r>
      <w:r>
        <w:rPr>
          <w:rStyle w:val="Κανένα"/>
          <w:rFonts w:ascii="Calibri" w:hAnsi="Calibri"/>
          <w:sz w:val="32"/>
          <w:szCs w:val="32"/>
          <w:rtl w:val="0"/>
        </w:rPr>
        <w:t>)</w:t>
      </w:r>
    </w:p>
    <w:p>
      <w:pPr>
        <w:pStyle w:val="Normal.0"/>
        <w:spacing w:line="360" w:lineRule="exact"/>
        <w:jc w:val="both"/>
      </w:pPr>
      <w:r>
        <w:rPr>
          <w:rStyle w:val="Κανένα"/>
          <w:rFonts w:ascii="Calibri" w:hAnsi="Calibri" w:hint="default"/>
          <w:rtl w:val="0"/>
        </w:rPr>
        <w:t>Πρόκειται για μορφές διδασκαλίας κατά τις οποίες τόσο ο μαθητής όσο και ο εκπαιδευτικός συμμετέχουν εξίσου στην επεξεργασία της ύλης</w:t>
      </w:r>
      <w:r>
        <w:rPr>
          <w:rStyle w:val="Κανένα"/>
          <w:rFonts w:ascii="Calibri" w:hAnsi="Calibri"/>
          <w:rtl w:val="0"/>
        </w:rPr>
        <w:t xml:space="preserve">, </w:t>
      </w:r>
      <w:r>
        <w:rPr>
          <w:rStyle w:val="Κανένα"/>
          <w:rFonts w:ascii="Calibri" w:hAnsi="Calibri" w:hint="default"/>
          <w:rtl w:val="0"/>
        </w:rPr>
        <w:t>αν και τις περισσότερες φορές παραμένει πρωταγωνιστικός ο ρόλος του δεύτερου</w:t>
      </w:r>
      <w:r>
        <w:rPr>
          <w:rStyle w:val="Κανένα"/>
          <w:rFonts w:ascii="Calibri" w:hAnsi="Calibri"/>
          <w:rtl w:val="0"/>
        </w:rPr>
        <w:t xml:space="preserve">. </w:t>
      </w:r>
      <w:r>
        <w:rPr>
          <w:rStyle w:val="Κανένα"/>
          <w:rFonts w:ascii="Calibri" w:hAnsi="Calibri" w:hint="default"/>
          <w:rtl w:val="0"/>
        </w:rPr>
        <w:t xml:space="preserve">Κυρίαρχο στοιχείο των μεικτών μορφών είναι οι </w:t>
      </w:r>
      <w:r>
        <w:rPr>
          <w:rStyle w:val="Κανένα"/>
          <w:rFonts w:ascii="Calibri" w:hAnsi="Calibri" w:hint="default"/>
          <w:b w:val="1"/>
          <w:bCs w:val="1"/>
          <w:rtl w:val="0"/>
        </w:rPr>
        <w:t>ερωταποκρίσεις</w:t>
      </w:r>
      <w:r>
        <w:rPr>
          <w:rStyle w:val="Κανένα"/>
          <w:rFonts w:ascii="Calibri" w:hAnsi="Calibri" w:hint="default"/>
          <w:rtl w:val="0"/>
        </w:rPr>
        <w:t xml:space="preserve"> και ο </w:t>
      </w:r>
      <w:r>
        <w:rPr>
          <w:rStyle w:val="Κανένα"/>
          <w:rFonts w:ascii="Calibri" w:hAnsi="Calibri" w:hint="default"/>
          <w:b w:val="1"/>
          <w:bCs w:val="1"/>
          <w:rtl w:val="0"/>
        </w:rPr>
        <w:t>διάλογος</w:t>
      </w:r>
      <w:r>
        <w:rPr>
          <w:rStyle w:val="Κανένα"/>
          <w:rFonts w:ascii="Calibri" w:hAnsi="Calibri"/>
          <w:rtl w:val="0"/>
        </w:rPr>
        <w:t xml:space="preserve">. </w:t>
      </w:r>
      <w:r>
        <w:rPr>
          <w:rStyle w:val="Κανένα"/>
          <w:rFonts w:ascii="Calibri" w:hAnsi="Calibri" w:hint="default"/>
          <w:rtl w:val="0"/>
        </w:rPr>
        <w:t>Οι  ερωταποκρίσεις είναι ένα βασικό εργαλείο του εκπαιδευτικού με κύρια χαρακτηριστικά την αμεσότητα και την επανατροφοδότηση των μαθητών</w:t>
      </w:r>
      <w:r>
        <w:rPr>
          <w:rStyle w:val="Κανένα"/>
          <w:rFonts w:ascii="Calibri" w:hAnsi="Calibri"/>
          <w:rtl w:val="0"/>
        </w:rPr>
        <w:t xml:space="preserve">, </w:t>
      </w:r>
      <w:r>
        <w:rPr>
          <w:rStyle w:val="Κανένα"/>
          <w:rFonts w:ascii="Calibri" w:hAnsi="Calibri" w:hint="default"/>
          <w:rtl w:val="0"/>
        </w:rPr>
        <w:t>στοιχεία που ευνοούν τη δραστηριοποίησή τους</w:t>
      </w:r>
      <w:r>
        <w:rPr>
          <w:rStyle w:val="Κανένα"/>
          <w:rFonts w:ascii="Calibri" w:hAnsi="Calibri"/>
          <w:rtl w:val="0"/>
        </w:rPr>
        <w:t xml:space="preserve">. </w:t>
      </w:r>
      <w:r>
        <w:rPr>
          <w:rStyle w:val="Κανένα"/>
          <w:rFonts w:ascii="Calibri" w:hAnsi="Calibri" w:hint="default"/>
          <w:rtl w:val="0"/>
        </w:rPr>
        <w:t>Συχνά βέβαια</w:t>
      </w:r>
      <w:r>
        <w:rPr>
          <w:rStyle w:val="Κανένα"/>
          <w:rFonts w:ascii="Calibri" w:hAnsi="Calibri"/>
          <w:rtl w:val="0"/>
        </w:rPr>
        <w:t xml:space="preserve">, </w:t>
      </w:r>
      <w:r>
        <w:rPr>
          <w:rStyle w:val="Κανένα"/>
          <w:rFonts w:ascii="Calibri" w:hAnsi="Calibri" w:hint="default"/>
          <w:rtl w:val="0"/>
        </w:rPr>
        <w:t>η κατάχρηση και η εμμονή στη χρήση των ερωταποκρίσεων μπορεί να οδηγήσει σε ένα κλίμα τυπικότητας και ατονίας</w:t>
      </w:r>
      <w:r>
        <w:rPr>
          <w:rStyle w:val="Κανένα"/>
          <w:rFonts w:ascii="Calibri" w:hAnsi="Calibri"/>
          <w:rtl w:val="0"/>
        </w:rPr>
        <w:t xml:space="preserve">, </w:t>
      </w:r>
      <w:r>
        <w:rPr>
          <w:rStyle w:val="Κανένα"/>
          <w:rFonts w:ascii="Calibri" w:hAnsi="Calibri" w:hint="default"/>
          <w:rtl w:val="0"/>
        </w:rPr>
        <w:t>με δεδομένους και κλειστούς ρόλους</w:t>
      </w:r>
      <w:r>
        <w:rPr>
          <w:rStyle w:val="Κανένα"/>
          <w:rFonts w:ascii="Calibri" w:hAnsi="Calibri"/>
          <w:rtl w:val="0"/>
        </w:rPr>
        <w:t xml:space="preserve">, </w:t>
      </w:r>
      <w:r>
        <w:rPr>
          <w:rStyle w:val="Κανένα"/>
          <w:rFonts w:ascii="Calibri" w:hAnsi="Calibri" w:hint="default"/>
          <w:rtl w:val="0"/>
        </w:rPr>
        <w:t>και μια αίσθηση συνεχούς ελέγχου από τη μεριά των μαθητών</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Αντίθετα</w:t>
      </w:r>
      <w:r>
        <w:rPr>
          <w:rStyle w:val="Κανένα"/>
          <w:rFonts w:ascii="Calibri" w:hAnsi="Calibri"/>
          <w:rtl w:val="0"/>
        </w:rPr>
        <w:t xml:space="preserve">, </w:t>
      </w:r>
      <w:r>
        <w:rPr>
          <w:rStyle w:val="Κανένα"/>
          <w:rFonts w:ascii="Calibri" w:hAnsi="Calibri" w:hint="default"/>
          <w:rtl w:val="0"/>
        </w:rPr>
        <w:t>ο διάλογος είναι μία από τις σημαντικότερες μορφές της διδασκαλίας</w:t>
      </w:r>
      <w:r>
        <w:rPr>
          <w:rStyle w:val="Κανένα"/>
          <w:rFonts w:ascii="Calibri" w:hAnsi="Calibri"/>
          <w:rtl w:val="0"/>
        </w:rPr>
        <w:t xml:space="preserve">. </w:t>
      </w:r>
      <w:r>
        <w:rPr>
          <w:rStyle w:val="Κανένα"/>
          <w:rFonts w:ascii="Calibri" w:hAnsi="Calibri" w:hint="default"/>
          <w:rtl w:val="0"/>
        </w:rPr>
        <w:t xml:space="preserve">Η σημασία της διαλογικής μορφής μάθησης βρίσκεται στο επίκεντρο της παιδαγωγικής πρότασης του σπουδαίου βραζιλιάνου παιδαγωγού </w:t>
      </w:r>
      <w:r>
        <w:rPr>
          <w:rStyle w:val="Κανένα"/>
          <w:rFonts w:ascii="Calibri" w:hAnsi="Calibri"/>
          <w:rtl w:val="0"/>
        </w:rPr>
        <w:t xml:space="preserve">P. Freire. </w:t>
      </w:r>
      <w:r>
        <w:rPr>
          <w:rStyle w:val="Κανένα"/>
          <w:rFonts w:ascii="Calibri" w:hAnsi="Calibri" w:hint="default"/>
          <w:rtl w:val="0"/>
        </w:rPr>
        <w:t xml:space="preserve">Ο </w:t>
      </w:r>
      <w:r>
        <w:rPr>
          <w:rStyle w:val="Κανένα"/>
          <w:rFonts w:ascii="Calibri" w:hAnsi="Calibri"/>
          <w:rtl w:val="0"/>
        </w:rPr>
        <w:t xml:space="preserve">Freire, </w:t>
      </w:r>
      <w:r>
        <w:rPr>
          <w:rStyle w:val="Κανένα"/>
          <w:rFonts w:ascii="Calibri" w:hAnsi="Calibri" w:hint="default"/>
          <w:rtl w:val="0"/>
        </w:rPr>
        <w:t>έχοντας ως αφετηρία την απελευθερωτική θεολογία</w:t>
      </w:r>
      <w:r>
        <w:rPr>
          <w:rStyle w:val="Κανένα"/>
          <w:rFonts w:ascii="Calibri" w:hAnsi="Calibri"/>
          <w:rtl w:val="0"/>
        </w:rPr>
        <w:t xml:space="preserve">, </w:t>
      </w:r>
      <w:r>
        <w:rPr>
          <w:rStyle w:val="Κανένα"/>
          <w:rFonts w:ascii="Calibri" w:hAnsi="Calibri" w:hint="default"/>
          <w:rtl w:val="0"/>
        </w:rPr>
        <w:t>όρισε τον διάλογο ως μια δραστηριότητα που παρακινεί σε κριτική</w:t>
      </w:r>
      <w:r>
        <w:rPr>
          <w:rStyle w:val="Κανένα"/>
          <w:rFonts w:ascii="Calibri" w:hAnsi="Calibri"/>
          <w:rtl w:val="0"/>
        </w:rPr>
        <w:t xml:space="preserve">. </w:t>
      </w:r>
      <w:r>
        <w:rPr>
          <w:rStyle w:val="Κανένα"/>
          <w:rFonts w:ascii="Calibri" w:hAnsi="Calibri" w:hint="default"/>
          <w:rtl w:val="0"/>
        </w:rPr>
        <w:t>Κάνοντας διάκριση ανάμεσα στον «οριζόντιο» διάλογο ως απελευθερωτική παιδαγωγική και τον «κατακόρυφο» αντιδιάλογο ως καταπιεστική παιδαγωγική</w:t>
      </w:r>
      <w:r>
        <w:rPr>
          <w:rStyle w:val="Κανένα"/>
          <w:rFonts w:ascii="Calibri" w:hAnsi="Calibri"/>
          <w:rtl w:val="0"/>
        </w:rPr>
        <w:t xml:space="preserve">, </w:t>
      </w:r>
      <w:r>
        <w:rPr>
          <w:rStyle w:val="Κανένα"/>
          <w:rFonts w:ascii="Calibri" w:hAnsi="Calibri" w:hint="default"/>
          <w:rtl w:val="0"/>
        </w:rPr>
        <w:t>τόνισε τη δυνατότητα αυτής της μεθόδου για τη μετάβαση από μια κατάσταση συνείδησης σε μία άλλη</w:t>
      </w:r>
      <w:r>
        <w:rPr>
          <w:rStyle w:val="Κανένα"/>
          <w:rFonts w:ascii="Calibri" w:hAnsi="Calibri"/>
          <w:rtl w:val="0"/>
        </w:rPr>
        <w:t xml:space="preserve">. </w:t>
      </w:r>
      <w:r>
        <w:rPr>
          <w:rStyle w:val="Κανένα"/>
          <w:rFonts w:ascii="Calibri" w:hAnsi="Calibri" w:hint="default"/>
          <w:rtl w:val="0"/>
        </w:rPr>
        <w:t xml:space="preserve">Για τον </w:t>
      </w:r>
      <w:r>
        <w:rPr>
          <w:rStyle w:val="Κανένα"/>
          <w:rFonts w:ascii="Calibri" w:hAnsi="Calibri"/>
          <w:rtl w:val="0"/>
        </w:rPr>
        <w:t xml:space="preserve">Freire, </w:t>
      </w:r>
      <w:r>
        <w:rPr>
          <w:rStyle w:val="Κανένα"/>
          <w:rFonts w:ascii="Calibri" w:hAnsi="Calibri" w:hint="default"/>
          <w:rtl w:val="0"/>
        </w:rPr>
        <w:t xml:space="preserve">οι δυνατότητες υπέρβασης που ενυπάρχουν στη διαλογική μάθηση αναφέρονται στις πολιτικές και ηθικές αξίες της και είναι ασυμβίβαστες με την κοινωνική καταπίεση </w:t>
      </w:r>
      <w:r>
        <w:rPr>
          <w:rStyle w:val="Κανένα"/>
          <w:rFonts w:ascii="Calibri" w:hAnsi="Calibri"/>
          <w:rtl w:val="0"/>
        </w:rPr>
        <w:t xml:space="preserve">(Shor 1985). </w:t>
      </w:r>
    </w:p>
    <w:p>
      <w:pPr>
        <w:pStyle w:val="Normal.0"/>
        <w:spacing w:line="360" w:lineRule="exact"/>
        <w:ind w:firstLine="426"/>
        <w:jc w:val="both"/>
      </w:pPr>
      <w:r>
        <w:rPr>
          <w:rStyle w:val="Κανένα"/>
          <w:rFonts w:ascii="Calibri" w:hAnsi="Calibri" w:hint="default"/>
          <w:rtl w:val="0"/>
        </w:rPr>
        <w:t>Ειδικότερα για το ΜτΘ η διαλογική μορφή διδασκαλίας έχει και ισχυρή ψυχολογική θεμελίωση</w:t>
      </w:r>
      <w:r>
        <w:rPr>
          <w:rStyle w:val="Κανένα"/>
          <w:rFonts w:ascii="Calibri" w:hAnsi="Calibri"/>
          <w:rtl w:val="0"/>
        </w:rPr>
        <w:t xml:space="preserve">. </w:t>
      </w:r>
      <w:r>
        <w:rPr>
          <w:rStyle w:val="Κανένα"/>
          <w:rFonts w:ascii="Calibri" w:hAnsi="Calibri" w:hint="default"/>
          <w:rtl w:val="0"/>
        </w:rPr>
        <w:t>Οι μαθητές έχουν σχεδόν πάντα τη φυσιολογική τάση να ρωτούν</w:t>
      </w:r>
      <w:r>
        <w:rPr>
          <w:rStyle w:val="Κανένα"/>
          <w:rFonts w:ascii="Calibri" w:hAnsi="Calibri"/>
          <w:rtl w:val="0"/>
        </w:rPr>
        <w:t xml:space="preserve">, </w:t>
      </w:r>
      <w:r>
        <w:rPr>
          <w:rStyle w:val="Κανένα"/>
          <w:rFonts w:ascii="Calibri" w:hAnsi="Calibri" w:hint="default"/>
          <w:rtl w:val="0"/>
        </w:rPr>
        <w:t>να διερευνούν</w:t>
      </w:r>
      <w:r>
        <w:rPr>
          <w:rStyle w:val="Κανένα"/>
          <w:rFonts w:ascii="Calibri" w:hAnsi="Calibri"/>
          <w:rtl w:val="0"/>
        </w:rPr>
        <w:t xml:space="preserve">, </w:t>
      </w:r>
      <w:r>
        <w:rPr>
          <w:rStyle w:val="Κανένα"/>
          <w:rFonts w:ascii="Calibri" w:hAnsi="Calibri" w:hint="default"/>
          <w:rtl w:val="0"/>
        </w:rPr>
        <w:t>να έρχονται σε αντιπαράθεση ή να εκφράζουν αμφιβολίες για θρησκευτικές αλήθειες και να διατυπώνουν προσωπικές κρίσεις</w:t>
      </w:r>
      <w:r>
        <w:rPr>
          <w:rStyle w:val="Κανένα"/>
          <w:rFonts w:ascii="Calibri" w:hAnsi="Calibri"/>
          <w:rtl w:val="0"/>
        </w:rPr>
        <w:t xml:space="preserve">. </w:t>
      </w:r>
      <w:r>
        <w:rPr>
          <w:rStyle w:val="Κανένα"/>
          <w:rFonts w:ascii="Calibri" w:hAnsi="Calibri" w:hint="default"/>
          <w:rtl w:val="0"/>
        </w:rPr>
        <w:t>Όταν</w:t>
      </w:r>
      <w:r>
        <w:rPr>
          <w:rStyle w:val="Κανένα"/>
          <w:rFonts w:ascii="Calibri" w:hAnsi="Calibri"/>
          <w:rtl w:val="0"/>
        </w:rPr>
        <w:t xml:space="preserve">, </w:t>
      </w:r>
      <w:r>
        <w:rPr>
          <w:rStyle w:val="Κανένα"/>
          <w:rFonts w:ascii="Calibri" w:hAnsi="Calibri" w:hint="default"/>
          <w:rtl w:val="0"/>
        </w:rPr>
        <w:t>λοιπόν</w:t>
      </w:r>
      <w:r>
        <w:rPr>
          <w:rStyle w:val="Κανένα"/>
          <w:rFonts w:ascii="Calibri" w:hAnsi="Calibri"/>
          <w:rtl w:val="0"/>
        </w:rPr>
        <w:t xml:space="preserve">, </w:t>
      </w:r>
      <w:r>
        <w:rPr>
          <w:rStyle w:val="Κανένα"/>
          <w:rFonts w:ascii="Calibri" w:hAnsi="Calibri" w:hint="default"/>
          <w:rtl w:val="0"/>
        </w:rPr>
        <w:t>χρησιμοποιείται σε αυτήν τη διάσταση η διαλογική μορφή της διδασκαλίας</w:t>
      </w:r>
      <w:r>
        <w:rPr>
          <w:rStyle w:val="Κανένα"/>
          <w:rFonts w:ascii="Calibri" w:hAnsi="Calibri"/>
          <w:rtl w:val="0"/>
        </w:rPr>
        <w:t xml:space="preserve">, </w:t>
      </w:r>
      <w:r>
        <w:rPr>
          <w:rStyle w:val="Κανένα"/>
          <w:rFonts w:ascii="Calibri" w:hAnsi="Calibri" w:hint="default"/>
          <w:rtl w:val="0"/>
        </w:rPr>
        <w:t>η κριτική στάση του μαθητή όχι μόνο δεν παραβλέπεται αλλά</w:t>
      </w:r>
      <w:r>
        <w:rPr>
          <w:rStyle w:val="Κανένα"/>
          <w:rFonts w:ascii="Calibri" w:hAnsi="Calibri"/>
          <w:rtl w:val="0"/>
        </w:rPr>
        <w:t xml:space="preserve">, </w:t>
      </w:r>
      <w:r>
        <w:rPr>
          <w:rStyle w:val="Κανένα"/>
          <w:rFonts w:ascii="Calibri" w:hAnsi="Calibri" w:hint="default"/>
          <w:rtl w:val="0"/>
        </w:rPr>
        <w:t>τουναντίον</w:t>
      </w:r>
      <w:r>
        <w:rPr>
          <w:rStyle w:val="Κανένα"/>
          <w:rFonts w:ascii="Calibri" w:hAnsi="Calibri"/>
          <w:rtl w:val="0"/>
        </w:rPr>
        <w:t xml:space="preserve">, </w:t>
      </w:r>
      <w:r>
        <w:rPr>
          <w:rStyle w:val="Κανένα"/>
          <w:rFonts w:ascii="Calibri" w:hAnsi="Calibri" w:hint="default"/>
          <w:rtl w:val="0"/>
        </w:rPr>
        <w:t xml:space="preserve">βρίσκει ομαλή διέξοδο </w:t>
      </w:r>
      <w:r>
        <w:rPr>
          <w:rStyle w:val="Κανένα"/>
          <w:rFonts w:ascii="Calibri" w:hAnsi="Calibri"/>
          <w:rtl w:val="0"/>
        </w:rPr>
        <w:t>(</w:t>
      </w:r>
      <w:r>
        <w:rPr>
          <w:rStyle w:val="Κανένα"/>
          <w:rFonts w:ascii="Calibri" w:hAnsi="Calibri" w:hint="default"/>
          <w:rtl w:val="0"/>
        </w:rPr>
        <w:t xml:space="preserve">Βασιλόπουλος </w:t>
      </w:r>
      <w:r>
        <w:rPr>
          <w:rStyle w:val="Κανένα"/>
          <w:rFonts w:ascii="Calibri" w:hAnsi="Calibri"/>
          <w:rtl w:val="0"/>
        </w:rPr>
        <w:t xml:space="preserve">2003). </w:t>
      </w:r>
      <w:r>
        <w:rPr>
          <w:rStyle w:val="Κανένα"/>
          <w:rFonts w:ascii="Calibri" w:hAnsi="Calibri" w:hint="default"/>
          <w:rtl w:val="0"/>
        </w:rPr>
        <w:t>Βέβαια το διαλογικό «κλίμα» στην τάξη δεν είναι αυτονόητο</w:t>
      </w:r>
      <w:r>
        <w:rPr>
          <w:rStyle w:val="Κανένα"/>
          <w:rFonts w:ascii="Calibri" w:hAnsi="Calibri"/>
          <w:rtl w:val="0"/>
        </w:rPr>
        <w:t xml:space="preserve">, </w:t>
      </w:r>
      <w:r>
        <w:rPr>
          <w:rStyle w:val="Κανένα"/>
          <w:rFonts w:ascii="Calibri" w:hAnsi="Calibri" w:hint="default"/>
          <w:rtl w:val="0"/>
        </w:rPr>
        <w:t>γι’ αυτό και ο δάσκαλος μπορεί και πρέπει να συμβάλλει στη δημιουργία προϋποθέσεων για την ανάπτυξή του</w:t>
      </w:r>
      <w:r>
        <w:rPr>
          <w:rStyle w:val="Κανένα"/>
          <w:rFonts w:ascii="Calibri" w:hAnsi="Calibri"/>
          <w:rtl w:val="0"/>
        </w:rPr>
        <w:t xml:space="preserve">: </w:t>
      </w:r>
      <w:r>
        <w:rPr>
          <w:rStyle w:val="Κανένα"/>
          <w:rFonts w:ascii="Calibri" w:hAnsi="Calibri" w:hint="default"/>
          <w:rtl w:val="0"/>
        </w:rPr>
        <w:t>με τη δημιουργία κλίματος εμπιστοσύνης μεταξύ των μαθητών</w:t>
      </w:r>
      <w:r>
        <w:rPr>
          <w:rStyle w:val="Κανένα"/>
          <w:rFonts w:ascii="Calibri" w:hAnsi="Calibri"/>
          <w:rtl w:val="0"/>
        </w:rPr>
        <w:t xml:space="preserve">, </w:t>
      </w:r>
      <w:r>
        <w:rPr>
          <w:rStyle w:val="Κανένα"/>
          <w:rFonts w:ascii="Calibri" w:hAnsi="Calibri" w:hint="default"/>
          <w:rtl w:val="0"/>
        </w:rPr>
        <w:t>δείχνοντας ενδιαφέρον για τα βιώματα και τις εμπειρίες τους</w:t>
      </w:r>
      <w:r>
        <w:rPr>
          <w:rStyle w:val="Κανένα"/>
          <w:rFonts w:ascii="Calibri" w:hAnsi="Calibri"/>
          <w:rtl w:val="0"/>
        </w:rPr>
        <w:t xml:space="preserve">, </w:t>
      </w:r>
      <w:r>
        <w:rPr>
          <w:rStyle w:val="Κανένα"/>
          <w:rFonts w:ascii="Calibri" w:hAnsi="Calibri" w:hint="default"/>
          <w:rtl w:val="0"/>
        </w:rPr>
        <w:t>έχοντας γνώση της οικογενειακής</w:t>
      </w:r>
      <w:r>
        <w:rPr>
          <w:rStyle w:val="Κανένα"/>
          <w:rFonts w:ascii="Calibri" w:hAnsi="Calibri"/>
          <w:rtl w:val="0"/>
        </w:rPr>
        <w:t xml:space="preserve">, </w:t>
      </w:r>
      <w:r>
        <w:rPr>
          <w:rStyle w:val="Κανένα"/>
          <w:rFonts w:ascii="Calibri" w:hAnsi="Calibri" w:hint="default"/>
          <w:rtl w:val="0"/>
        </w:rPr>
        <w:t>κοινωνικής</w:t>
      </w:r>
      <w:r>
        <w:rPr>
          <w:rStyle w:val="Κανένα"/>
          <w:rFonts w:ascii="Calibri" w:hAnsi="Calibri"/>
          <w:rtl w:val="0"/>
        </w:rPr>
        <w:t xml:space="preserve">, </w:t>
      </w:r>
      <w:r>
        <w:rPr>
          <w:rStyle w:val="Κανένα"/>
          <w:rFonts w:ascii="Calibri" w:hAnsi="Calibri" w:hint="default"/>
          <w:rtl w:val="0"/>
        </w:rPr>
        <w:t>πολιτισμικής και θρησκευτικής προέλευσής τους</w:t>
      </w:r>
      <w:r>
        <w:rPr>
          <w:rStyle w:val="Κανένα"/>
          <w:rFonts w:ascii="Calibri" w:hAnsi="Calibri"/>
          <w:rtl w:val="0"/>
        </w:rPr>
        <w:t xml:space="preserve">, </w:t>
      </w:r>
      <w:r>
        <w:rPr>
          <w:rStyle w:val="Κανένα"/>
          <w:rFonts w:ascii="Calibri" w:hAnsi="Calibri" w:hint="default"/>
          <w:rtl w:val="0"/>
        </w:rPr>
        <w:t>λειτουργώντας πρώτα ο ίδιος με σεβασμό στις αρχές που διέπουν ένα πολιτισμένο διάλογο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spacing w:line="360" w:lineRule="exact"/>
        <w:ind w:firstLine="426"/>
        <w:jc w:val="both"/>
        <w:rPr>
          <w:rStyle w:val="Κανένα"/>
          <w:rFonts w:ascii="Calibri" w:cs="Calibri" w:hAnsi="Calibri" w:eastAsia="Calibri"/>
        </w:rPr>
      </w:pPr>
    </w:p>
    <w:p>
      <w:pPr>
        <w:pStyle w:val="Normal.0"/>
        <w:spacing w:line="360" w:lineRule="exact"/>
        <w:jc w:val="both"/>
      </w:pPr>
      <w:r>
        <w:rPr>
          <w:rStyle w:val="Κανένα"/>
          <w:rFonts w:ascii="Calibri" w:hAnsi="Calibri"/>
          <w:sz w:val="32"/>
          <w:szCs w:val="32"/>
          <w:rtl w:val="0"/>
        </w:rPr>
        <w:t xml:space="preserve">4.4.  </w:t>
      </w:r>
      <w:r>
        <w:rPr>
          <w:rStyle w:val="Κανένα"/>
          <w:rFonts w:ascii="Calibri" w:hAnsi="Calibri" w:hint="default"/>
          <w:sz w:val="32"/>
          <w:szCs w:val="32"/>
          <w:rtl w:val="0"/>
        </w:rPr>
        <w:t>Διδακτικός μονόλογος</w:t>
      </w:r>
    </w:p>
    <w:p>
      <w:pPr>
        <w:pStyle w:val="Normal.0"/>
        <w:spacing w:line="360" w:lineRule="exact"/>
        <w:jc w:val="both"/>
      </w:pPr>
      <w:r>
        <w:rPr>
          <w:rStyle w:val="Κανένα"/>
          <w:rFonts w:ascii="Calibri" w:hAnsi="Calibri" w:hint="default"/>
          <w:rtl w:val="0"/>
        </w:rPr>
        <w:t>Όσο κι αν οι συμμετοχικές μορφές προσιδιάζουν καλύτερα προς την κατεύθυνση της οικοδόμησης της μάθησης από τον ίδιο τον μαθητή</w:t>
      </w:r>
      <w:r>
        <w:rPr>
          <w:rStyle w:val="Κανένα"/>
          <w:rFonts w:ascii="Calibri" w:hAnsi="Calibri"/>
          <w:rtl w:val="0"/>
        </w:rPr>
        <w:t xml:space="preserve">, </w:t>
      </w:r>
      <w:r>
        <w:rPr>
          <w:rStyle w:val="Κανένα"/>
          <w:rFonts w:ascii="Calibri" w:hAnsi="Calibri" w:hint="default"/>
          <w:rtl w:val="0"/>
        </w:rPr>
        <w:t xml:space="preserve">υπάρχουν και μορφές διδασκαλίας κατά τις οποίες την πρωτοβουλία δράσης και επικοινωνίας την έχει αποκλειστικά σχεδόν ο εκπαιδευτικός </w:t>
      </w:r>
      <w:r>
        <w:rPr>
          <w:rStyle w:val="Κανένα"/>
          <w:rFonts w:ascii="Calibri" w:hAnsi="Calibri"/>
          <w:rtl w:val="0"/>
        </w:rPr>
        <w:t>(</w:t>
      </w:r>
      <w:r>
        <w:rPr>
          <w:rStyle w:val="Κανένα"/>
          <w:rFonts w:ascii="Calibri" w:hAnsi="Calibri" w:hint="default"/>
          <w:rtl w:val="0"/>
        </w:rPr>
        <w:t>«μετωπική διδασκαλία»</w:t>
      </w:r>
      <w:r>
        <w:rPr>
          <w:rStyle w:val="Κανένα"/>
          <w:rFonts w:ascii="Calibri" w:hAnsi="Calibri"/>
          <w:rtl w:val="0"/>
        </w:rPr>
        <w:t xml:space="preserve">). </w:t>
      </w:r>
      <w:r>
        <w:rPr>
          <w:rStyle w:val="Κανένα"/>
          <w:rFonts w:ascii="Calibri" w:hAnsi="Calibri" w:hint="default"/>
          <w:rtl w:val="0"/>
        </w:rPr>
        <w:t xml:space="preserve">Στον βαθμό που ο </w:t>
      </w:r>
      <w:r>
        <w:rPr>
          <w:rStyle w:val="Κανένα"/>
          <w:rFonts w:ascii="Calibri" w:hAnsi="Calibri" w:hint="default"/>
          <w:b w:val="1"/>
          <w:bCs w:val="1"/>
          <w:rtl w:val="0"/>
        </w:rPr>
        <w:t>μονόλογος</w:t>
      </w:r>
      <w:r>
        <w:rPr>
          <w:rStyle w:val="Κανένα"/>
          <w:rFonts w:ascii="Calibri" w:hAnsi="Calibri" w:hint="default"/>
          <w:rtl w:val="0"/>
        </w:rPr>
        <w:t xml:space="preserve"> είναι κυρίαρχη μορφή επικοινωνίας στις δασκαλοκεντρικές μορφές διδασκαλίας</w:t>
      </w:r>
      <w:r>
        <w:rPr>
          <w:rStyle w:val="Κανένα"/>
          <w:rFonts w:ascii="Calibri" w:hAnsi="Calibri"/>
          <w:rtl w:val="0"/>
        </w:rPr>
        <w:t xml:space="preserve">, </w:t>
      </w:r>
      <w:r>
        <w:rPr>
          <w:rStyle w:val="Κανένα"/>
          <w:rFonts w:ascii="Calibri" w:hAnsi="Calibri" w:hint="default"/>
          <w:rtl w:val="0"/>
        </w:rPr>
        <w:t>ασκείται συχνά έντονη κριτική από το σύγχρονο σχολείο</w:t>
      </w:r>
      <w:r>
        <w:rPr>
          <w:rStyle w:val="Κανένα"/>
          <w:rFonts w:ascii="Calibri" w:hAnsi="Calibri"/>
          <w:rtl w:val="0"/>
        </w:rPr>
        <w:t xml:space="preserve">. </w:t>
      </w:r>
      <w:r>
        <w:rPr>
          <w:rStyle w:val="Κανένα"/>
          <w:rFonts w:ascii="Calibri" w:hAnsi="Calibri" w:hint="default"/>
          <w:rtl w:val="0"/>
        </w:rPr>
        <w:t>Ωστόσο</w:t>
      </w:r>
      <w:r>
        <w:rPr>
          <w:rStyle w:val="Κανένα"/>
          <w:rFonts w:ascii="Calibri" w:hAnsi="Calibri"/>
          <w:rtl w:val="0"/>
        </w:rPr>
        <w:t xml:space="preserve">, </w:t>
      </w:r>
      <w:r>
        <w:rPr>
          <w:rStyle w:val="Κανένα"/>
          <w:rFonts w:ascii="Calibri" w:hAnsi="Calibri" w:hint="default"/>
          <w:rtl w:val="0"/>
        </w:rPr>
        <w:t xml:space="preserve">οι παιδαγωγοί δεν αποκλείουν την περιορισμένη χρήση του διδακτικού </w:t>
      </w:r>
      <w:r>
        <w:rPr>
          <w:rStyle w:val="Κανένα"/>
          <w:rFonts w:ascii="Calibri" w:hAnsi="Calibri" w:hint="default"/>
          <w:b w:val="1"/>
          <w:bCs w:val="1"/>
          <w:rtl w:val="0"/>
        </w:rPr>
        <w:t>μονολόγου</w:t>
      </w:r>
      <w:r>
        <w:rPr>
          <w:rStyle w:val="Κανένα"/>
          <w:rFonts w:ascii="Calibri" w:hAnsi="Calibri" w:hint="default"/>
          <w:rtl w:val="0"/>
        </w:rPr>
        <w:t xml:space="preserve"> ο οποίος</w:t>
      </w:r>
      <w:r>
        <w:rPr>
          <w:rStyle w:val="Κανένα"/>
          <w:rFonts w:ascii="Calibri" w:hAnsi="Calibri"/>
          <w:rtl w:val="0"/>
        </w:rPr>
        <w:t xml:space="preserve">, </w:t>
      </w:r>
      <w:r>
        <w:rPr>
          <w:rStyle w:val="Κανένα"/>
          <w:rFonts w:ascii="Calibri" w:hAnsi="Calibri" w:hint="default"/>
          <w:rtl w:val="0"/>
        </w:rPr>
        <w:t>όταν είναι σύντομος και ενδιαφέρων</w:t>
      </w:r>
      <w:r>
        <w:rPr>
          <w:rStyle w:val="Κανένα"/>
          <w:rFonts w:ascii="Calibri" w:hAnsi="Calibri"/>
          <w:rtl w:val="0"/>
        </w:rPr>
        <w:t xml:space="preserve">, </w:t>
      </w:r>
      <w:r>
        <w:rPr>
          <w:rStyle w:val="Κανένα"/>
          <w:rFonts w:ascii="Calibri" w:hAnsi="Calibri" w:hint="default"/>
          <w:rtl w:val="0"/>
        </w:rPr>
        <w:t>μπορεί να προβληματίζει και να ενεργοποιεί τον μαθητή</w:t>
      </w:r>
      <w:r>
        <w:rPr>
          <w:rStyle w:val="Κανένα"/>
          <w:rFonts w:ascii="Calibri" w:hAnsi="Calibri"/>
          <w:rtl w:val="0"/>
        </w:rPr>
        <w:t xml:space="preserve">. </w:t>
      </w:r>
      <w:r>
        <w:rPr>
          <w:rStyle w:val="Κανένα"/>
          <w:rFonts w:ascii="Calibri" w:hAnsi="Calibri" w:hint="default"/>
          <w:rtl w:val="0"/>
        </w:rPr>
        <w:t>Άλλωστε</w:t>
      </w:r>
      <w:r>
        <w:rPr>
          <w:rStyle w:val="Κανένα"/>
          <w:rFonts w:ascii="Calibri" w:hAnsi="Calibri"/>
          <w:rtl w:val="0"/>
        </w:rPr>
        <w:t xml:space="preserve">, </w:t>
      </w:r>
      <w:r>
        <w:rPr>
          <w:rStyle w:val="Κανένα"/>
          <w:rFonts w:ascii="Calibri" w:hAnsi="Calibri" w:hint="default"/>
          <w:rtl w:val="0"/>
        </w:rPr>
        <w:t>δεν μπορούμε να παραβλέψουμε ότι η «μετωπική» διδασκαλία αποτελεί ένα συνηθισμένο είδος κοινωνικής πρακτικής με διευρυμένη εφαρμογή σε εξωσχολικά περιβάλλοντα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Στη διδακτική καθημερινότητα υπάρχουν αρκετές ενδεικτικές περιπτώσεις χρήσης του διδασκαλικού μονολόγου</w:t>
      </w:r>
      <w:r>
        <w:rPr>
          <w:rStyle w:val="Κανένα"/>
          <w:rFonts w:ascii="Calibri" w:hAnsi="Calibri"/>
          <w:rtl w:val="0"/>
        </w:rPr>
        <w:t xml:space="preserve">. </w:t>
      </w:r>
      <w:r>
        <w:rPr>
          <w:rStyle w:val="Κανένα"/>
          <w:rFonts w:ascii="Calibri" w:hAnsi="Calibri" w:hint="default"/>
          <w:rtl w:val="0"/>
        </w:rPr>
        <w:t>Για παράδειγμα</w:t>
      </w:r>
      <w:r>
        <w:rPr>
          <w:rStyle w:val="Κανένα"/>
          <w:rFonts w:ascii="Calibri" w:hAnsi="Calibri"/>
          <w:rtl w:val="0"/>
        </w:rPr>
        <w:t xml:space="preserve">, </w:t>
      </w:r>
      <w:r>
        <w:rPr>
          <w:rStyle w:val="Κανένα"/>
          <w:rFonts w:ascii="Calibri" w:hAnsi="Calibri" w:hint="default"/>
          <w:rtl w:val="0"/>
        </w:rPr>
        <w:t xml:space="preserve">όταν </w:t>
      </w:r>
      <w:r>
        <w:rPr>
          <w:rStyle w:val="Κανένα"/>
          <w:rFonts w:ascii="Calibri" w:hAnsi="Calibri"/>
          <w:rtl w:val="0"/>
        </w:rPr>
        <w:t xml:space="preserve">o </w:t>
      </w:r>
      <w:r>
        <w:rPr>
          <w:rStyle w:val="Κανένα"/>
          <w:rFonts w:ascii="Calibri" w:hAnsi="Calibri" w:hint="default"/>
          <w:rtl w:val="0"/>
        </w:rPr>
        <w:t>δάσκαλος θέλει να κάνει μια εισαγωγή σε ένα θέμα το οποίο στη συνέχεια θα εξεταστεί με άλλες μορφές</w:t>
      </w:r>
      <w:r>
        <w:rPr>
          <w:rStyle w:val="Κανένα"/>
          <w:rFonts w:ascii="Calibri" w:hAnsi="Calibri"/>
          <w:rtl w:val="0"/>
        </w:rPr>
        <w:t xml:space="preserve">, </w:t>
      </w:r>
      <w:r>
        <w:rPr>
          <w:rStyle w:val="Κανένα"/>
          <w:rFonts w:ascii="Calibri" w:hAnsi="Calibri" w:hint="default"/>
          <w:rtl w:val="0"/>
        </w:rPr>
        <w:t>όταν ανακεφαλαιώνει το μάθημα σε σύντομο χρονικό διάστημα</w:t>
      </w:r>
      <w:r>
        <w:rPr>
          <w:rStyle w:val="Κανένα"/>
          <w:rFonts w:ascii="Calibri" w:hAnsi="Calibri"/>
          <w:rtl w:val="0"/>
        </w:rPr>
        <w:t xml:space="preserve">, </w:t>
      </w:r>
      <w:r>
        <w:rPr>
          <w:rStyle w:val="Κανένα"/>
          <w:rFonts w:ascii="Calibri" w:hAnsi="Calibri" w:hint="default"/>
          <w:rtl w:val="0"/>
        </w:rPr>
        <w:t>όταν χρειάζεται να δώσει πληροφορίες στους μαθητές που είναι δύσκολο να βρεθούν με άλλον τρόπο</w:t>
      </w:r>
      <w:r>
        <w:rPr>
          <w:rStyle w:val="Κανένα"/>
          <w:rFonts w:ascii="Calibri" w:hAnsi="Calibri"/>
          <w:rtl w:val="0"/>
        </w:rPr>
        <w:t xml:space="preserve">, </w:t>
      </w:r>
      <w:r>
        <w:rPr>
          <w:rStyle w:val="Κανένα"/>
          <w:rFonts w:ascii="Calibri" w:hAnsi="Calibri" w:hint="default"/>
          <w:rtl w:val="0"/>
        </w:rPr>
        <w:t>όταν εξιστορεί και αναλύει σε συνεχή λόγο ιστορικά γεγονότα ή φανταστικές ιστορίες</w:t>
      </w:r>
      <w:r>
        <w:rPr>
          <w:rStyle w:val="Κανένα"/>
          <w:rFonts w:ascii="Calibri" w:hAnsi="Calibri"/>
          <w:rtl w:val="0"/>
        </w:rPr>
        <w:t xml:space="preserve">, </w:t>
      </w:r>
      <w:r>
        <w:rPr>
          <w:rStyle w:val="Κανένα"/>
          <w:rFonts w:ascii="Calibri" w:hAnsi="Calibri" w:hint="default"/>
          <w:rtl w:val="0"/>
        </w:rPr>
        <w:t>όταν χρειάζεται να εξηγήσει έννοιες και αρχές που δεν είναι κατανοητές με την πρώτη προσέγγιση</w:t>
      </w:r>
      <w:r>
        <w:rPr>
          <w:rStyle w:val="Κανένα"/>
          <w:rFonts w:ascii="Calibri" w:hAnsi="Calibri"/>
          <w:rtl w:val="0"/>
        </w:rPr>
        <w:t xml:space="preserve">, </w:t>
      </w:r>
      <w:r>
        <w:rPr>
          <w:rStyle w:val="Κανένα"/>
          <w:rFonts w:ascii="Calibri" w:hAnsi="Calibri" w:hint="default"/>
          <w:rtl w:val="0"/>
        </w:rPr>
        <w:t>όταν χρειάζεται να παρουσιάσει μια δεξιότητα</w:t>
      </w:r>
      <w:r>
        <w:rPr>
          <w:rStyle w:val="Κανένα"/>
          <w:rFonts w:ascii="Calibri" w:hAnsi="Calibri"/>
          <w:rtl w:val="0"/>
        </w:rPr>
        <w:t xml:space="preserve">. </w:t>
      </w:r>
      <w:r>
        <w:rPr>
          <w:rStyle w:val="Κανένα"/>
          <w:rFonts w:ascii="Calibri" w:hAnsi="Calibri" w:hint="default"/>
          <w:rtl w:val="0"/>
        </w:rPr>
        <w:t>Ανάλογα</w:t>
      </w:r>
      <w:r>
        <w:rPr>
          <w:rStyle w:val="Κανένα"/>
          <w:rFonts w:ascii="Calibri" w:hAnsi="Calibri"/>
          <w:rtl w:val="0"/>
        </w:rPr>
        <w:t xml:space="preserve">, </w:t>
      </w:r>
      <w:r>
        <w:rPr>
          <w:rStyle w:val="Κανένα"/>
          <w:rFonts w:ascii="Calibri" w:hAnsi="Calibri" w:hint="default"/>
          <w:rtl w:val="0"/>
        </w:rPr>
        <w:t>λοιπόν</w:t>
      </w:r>
      <w:r>
        <w:rPr>
          <w:rStyle w:val="Κανένα"/>
          <w:rFonts w:ascii="Calibri" w:hAnsi="Calibri"/>
          <w:rtl w:val="0"/>
        </w:rPr>
        <w:t xml:space="preserve">, </w:t>
      </w:r>
      <w:r>
        <w:rPr>
          <w:rStyle w:val="Κανένα"/>
          <w:rFonts w:ascii="Calibri" w:hAnsi="Calibri" w:hint="default"/>
          <w:rtl w:val="0"/>
        </w:rPr>
        <w:t xml:space="preserve">με τις ενέργειες και το περιεχόμενό του γίνεται λόγος για </w:t>
      </w:r>
      <w:r>
        <w:rPr>
          <w:rStyle w:val="Κανένα"/>
          <w:rFonts w:ascii="Calibri" w:hAnsi="Calibri" w:hint="default"/>
          <w:b w:val="1"/>
          <w:bCs w:val="1"/>
          <w:rtl w:val="0"/>
        </w:rPr>
        <w:t>αφηγηματικό</w:t>
      </w:r>
      <w:r>
        <w:rPr>
          <w:rStyle w:val="Κανένα"/>
          <w:rFonts w:ascii="Calibri" w:hAnsi="Calibri"/>
          <w:b w:val="1"/>
          <w:bCs w:val="1"/>
          <w:rtl w:val="0"/>
        </w:rPr>
        <w:t xml:space="preserve">, </w:t>
      </w:r>
      <w:r>
        <w:rPr>
          <w:rStyle w:val="Κανένα"/>
          <w:rFonts w:ascii="Calibri" w:hAnsi="Calibri" w:hint="default"/>
          <w:b w:val="1"/>
          <w:bCs w:val="1"/>
          <w:rtl w:val="0"/>
        </w:rPr>
        <w:t>περιγραφικό</w:t>
      </w:r>
      <w:r>
        <w:rPr>
          <w:rStyle w:val="Κανένα"/>
          <w:rFonts w:ascii="Calibri" w:hAnsi="Calibri"/>
          <w:b w:val="1"/>
          <w:bCs w:val="1"/>
          <w:rtl w:val="0"/>
        </w:rPr>
        <w:t xml:space="preserve">, </w:t>
      </w:r>
      <w:r>
        <w:rPr>
          <w:rStyle w:val="Κανένα"/>
          <w:rFonts w:ascii="Calibri" w:hAnsi="Calibri" w:hint="default"/>
          <w:b w:val="1"/>
          <w:bCs w:val="1"/>
          <w:rtl w:val="0"/>
        </w:rPr>
        <w:t>επιδεικτικό</w:t>
      </w:r>
      <w:r>
        <w:rPr>
          <w:rStyle w:val="Κανένα"/>
          <w:rFonts w:ascii="Calibri" w:hAnsi="Calibri"/>
          <w:b w:val="1"/>
          <w:bCs w:val="1"/>
          <w:rtl w:val="0"/>
        </w:rPr>
        <w:t xml:space="preserve">, </w:t>
      </w:r>
      <w:r>
        <w:rPr>
          <w:rStyle w:val="Κανένα"/>
          <w:rFonts w:ascii="Calibri" w:hAnsi="Calibri" w:hint="default"/>
          <w:b w:val="1"/>
          <w:bCs w:val="1"/>
          <w:rtl w:val="0"/>
        </w:rPr>
        <w:t>επεξηγηματικό μονόλογο</w:t>
      </w:r>
      <w:r>
        <w:rPr>
          <w:rStyle w:val="Κανένα"/>
          <w:rFonts w:ascii="Calibri" w:hAnsi="Calibri"/>
          <w:rtl w:val="0"/>
        </w:rPr>
        <w:t xml:space="preserve">. </w:t>
      </w:r>
    </w:p>
    <w:p>
      <w:pPr>
        <w:pStyle w:val="Normal.0"/>
        <w:spacing w:line="360" w:lineRule="exact"/>
        <w:jc w:val="both"/>
        <w:rPr>
          <w:rStyle w:val="Κανένα"/>
          <w:rFonts w:ascii="Calibri" w:cs="Calibri" w:hAnsi="Calibri" w:eastAsia="Calibri"/>
          <w:sz w:val="32"/>
          <w:szCs w:val="32"/>
        </w:rPr>
      </w:pPr>
    </w:p>
    <w:p>
      <w:pPr>
        <w:pStyle w:val="Normal.0"/>
        <w:spacing w:line="360" w:lineRule="exact"/>
        <w:jc w:val="both"/>
      </w:pPr>
      <w:r>
        <w:rPr>
          <w:rStyle w:val="Κανένα"/>
          <w:rFonts w:ascii="Calibri" w:hAnsi="Calibri"/>
          <w:sz w:val="32"/>
          <w:szCs w:val="32"/>
          <w:rtl w:val="0"/>
        </w:rPr>
        <w:t xml:space="preserve">4.5. </w:t>
      </w:r>
      <w:r>
        <w:rPr>
          <w:rStyle w:val="Κανένα"/>
          <w:rFonts w:ascii="Calibri" w:hAnsi="Calibri" w:hint="default"/>
          <w:sz w:val="32"/>
          <w:szCs w:val="32"/>
          <w:rtl w:val="0"/>
        </w:rPr>
        <w:t>Περιγραφή στρατηγικών και τεχνικών διδασκαλίας που προτείνονται στο νέο ΠΣ</w:t>
      </w:r>
    </w:p>
    <w:p>
      <w:pPr>
        <w:pStyle w:val="Normal.0"/>
        <w:spacing w:line="360" w:lineRule="exact"/>
        <w:jc w:val="both"/>
      </w:pPr>
      <w:r>
        <w:rPr>
          <w:rStyle w:val="Κανένα"/>
          <w:rFonts w:ascii="Calibri" w:hAnsi="Calibri" w:hint="default"/>
          <w:rtl w:val="0"/>
        </w:rPr>
        <w:t>Συνοπτικά οι προτεινόμενες τεχνικές διδασκαλίας για το ΜτΘ είναι οι εξής</w:t>
      </w:r>
      <w:r>
        <w:rPr>
          <w:rStyle w:val="Κανένα"/>
          <w:rFonts w:ascii="Calibri" w:hAnsi="Calibri"/>
          <w:rtl w:val="0"/>
        </w:rPr>
        <w:t>:</w:t>
      </w:r>
    </w:p>
    <w:p>
      <w:pPr>
        <w:pStyle w:val="Normal.0"/>
        <w:numPr>
          <w:ilvl w:val="0"/>
          <w:numId w:val="67"/>
        </w:numPr>
        <w:spacing w:line="360" w:lineRule="exact"/>
        <w:jc w:val="both"/>
      </w:pPr>
      <w:r>
        <w:rPr>
          <w:rStyle w:val="Κανένα"/>
          <w:rFonts w:ascii="Calibri" w:hAnsi="Calibri" w:hint="default"/>
          <w:rtl w:val="0"/>
        </w:rPr>
        <w:t xml:space="preserve">Ιδεοθύελλα </w:t>
      </w:r>
      <w:r>
        <w:rPr>
          <w:rStyle w:val="Κανένα"/>
          <w:rFonts w:ascii="Calibri" w:hAnsi="Calibri"/>
          <w:rtl w:val="0"/>
        </w:rPr>
        <w:t xml:space="preserve">- Brainstorming </w:t>
      </w:r>
    </w:p>
    <w:p>
      <w:pPr>
        <w:pStyle w:val="Normal.0"/>
        <w:numPr>
          <w:ilvl w:val="0"/>
          <w:numId w:val="67"/>
        </w:numPr>
        <w:spacing w:line="360" w:lineRule="exact"/>
        <w:jc w:val="both"/>
      </w:pPr>
      <w:r>
        <w:rPr>
          <w:rStyle w:val="Κανένα"/>
          <w:rFonts w:ascii="Calibri" w:hAnsi="Calibri" w:hint="default"/>
          <w:rtl w:val="0"/>
        </w:rPr>
        <w:t>Σκέψου</w:t>
      </w:r>
      <w:r>
        <w:rPr>
          <w:rStyle w:val="Κανένα"/>
          <w:rFonts w:ascii="Calibri" w:hAnsi="Calibri"/>
          <w:rtl w:val="0"/>
        </w:rPr>
        <w:t xml:space="preserve">, </w:t>
      </w:r>
      <w:r>
        <w:rPr>
          <w:rStyle w:val="Κανένα"/>
          <w:rFonts w:ascii="Calibri" w:hAnsi="Calibri" w:hint="default"/>
          <w:rtl w:val="0"/>
        </w:rPr>
        <w:t>Συζήτησε</w:t>
      </w:r>
      <w:r>
        <w:rPr>
          <w:rStyle w:val="Κανένα"/>
          <w:rFonts w:ascii="Calibri" w:hAnsi="Calibri"/>
          <w:rtl w:val="0"/>
        </w:rPr>
        <w:t xml:space="preserve">, </w:t>
      </w:r>
      <w:r>
        <w:rPr>
          <w:rStyle w:val="Κανένα"/>
          <w:rFonts w:ascii="Calibri" w:hAnsi="Calibri" w:hint="default"/>
          <w:rtl w:val="0"/>
        </w:rPr>
        <w:t xml:space="preserve">Μοιράσου </w:t>
      </w:r>
      <w:r>
        <w:rPr>
          <w:rStyle w:val="Κανένα"/>
          <w:rFonts w:ascii="Calibri" w:hAnsi="Calibri"/>
          <w:rtl w:val="0"/>
        </w:rPr>
        <w:t xml:space="preserve">- </w:t>
      </w:r>
      <w:r>
        <w:rPr>
          <w:rStyle w:val="Κανένα"/>
          <w:rFonts w:ascii="Calibri" w:hAnsi="Calibri"/>
          <w:outline w:val="0"/>
          <w:color w:val="000000"/>
          <w:u w:color="000000"/>
          <w:rtl w:val="0"/>
          <w:lang w:val="en-US"/>
          <w14:textFill>
            <w14:solidFill>
              <w14:srgbClr w14:val="000000"/>
            </w14:solidFill>
          </w14:textFill>
        </w:rPr>
        <w:t>Think</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outline w:val="0"/>
          <w:color w:val="000000"/>
          <w:u w:color="000000"/>
          <w:rtl w:val="0"/>
          <w:lang w:val="en-US"/>
          <w14:textFill>
            <w14:solidFill>
              <w14:srgbClr w14:val="000000"/>
            </w14:solidFill>
          </w14:textFill>
        </w:rPr>
        <w:t>Pair</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outline w:val="0"/>
          <w:color w:val="000000"/>
          <w:u w:color="000000"/>
          <w:rtl w:val="0"/>
          <w:lang w:val="en-US"/>
          <w14:textFill>
            <w14:solidFill>
              <w14:srgbClr w14:val="000000"/>
            </w14:solidFill>
          </w14:textFill>
        </w:rPr>
        <w:t>Share</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b w:val="1"/>
          <w:bCs w:val="1"/>
          <w:outline w:val="0"/>
          <w:color w:val="000000"/>
          <w:u w:color="000000"/>
          <w:rtl w:val="0"/>
          <w14:textFill>
            <w14:solidFill>
              <w14:srgbClr w14:val="000000"/>
            </w14:solidFill>
          </w14:textFill>
        </w:rPr>
        <w:t xml:space="preserve">  (</w:t>
      </w:r>
      <w:r>
        <w:rPr>
          <w:rStyle w:val="Κανένα"/>
          <w:rFonts w:ascii="Calibri" w:hAnsi="Calibri" w:hint="default"/>
          <w:rtl w:val="0"/>
        </w:rPr>
        <w:t>Τ</w:t>
      </w:r>
      <w:r>
        <w:rPr>
          <w:rStyle w:val="Κανένα"/>
          <w:rFonts w:ascii="Calibri" w:hAnsi="Calibri"/>
          <w:rtl w:val="0"/>
        </w:rPr>
        <w:t>PS)</w:t>
      </w:r>
    </w:p>
    <w:p>
      <w:pPr>
        <w:pStyle w:val="Normal.0"/>
        <w:tabs>
          <w:tab w:val="left" w:pos="540"/>
        </w:tabs>
        <w:spacing w:line="360" w:lineRule="exact"/>
        <w:ind w:left="540" w:firstLine="0"/>
        <w:jc w:val="both"/>
      </w:pPr>
      <w:r>
        <w:rPr>
          <w:rStyle w:val="Κανένα"/>
          <w:rFonts w:ascii="Calibri" w:hAnsi="Calibri"/>
          <w:rtl w:val="0"/>
        </w:rPr>
        <w:t xml:space="preserve">2.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Παραλλαγές της τεχνικής </w:t>
      </w:r>
      <w:r>
        <w:rPr>
          <w:rStyle w:val="Κανένα"/>
          <w:rFonts w:ascii="Calibri" w:hAnsi="Calibri"/>
          <w:rtl w:val="0"/>
        </w:rPr>
        <w:t>TPS</w:t>
      </w:r>
    </w:p>
    <w:p>
      <w:pPr>
        <w:pStyle w:val="Normal.0"/>
        <w:tabs>
          <w:tab w:val="left" w:pos="540"/>
          <w:tab w:val="left" w:pos="709"/>
        </w:tabs>
        <w:spacing w:line="360" w:lineRule="exact"/>
        <w:ind w:left="540" w:firstLine="0"/>
        <w:jc w:val="both"/>
      </w:pPr>
      <w:r>
        <w:rPr>
          <w:rStyle w:val="Κανένα"/>
          <w:rFonts w:ascii="Calibri" w:hAnsi="Calibri"/>
          <w:rtl w:val="0"/>
        </w:rPr>
        <w:t>2.</w:t>
      </w:r>
      <w:r>
        <w:rPr>
          <w:rStyle w:val="Κανένα"/>
          <w:rFonts w:ascii="Calibri" w:hAnsi="Calibri" w:hint="default"/>
          <w:rtl w:val="0"/>
        </w:rPr>
        <w:t>α</w:t>
      </w:r>
      <w:r>
        <w:rPr>
          <w:rStyle w:val="Κανένα"/>
          <w:rFonts w:ascii="Calibri" w:hAnsi="Calibri"/>
          <w:rtl w:val="0"/>
        </w:rPr>
        <w:t xml:space="preserve">.i.  </w:t>
      </w:r>
      <w:r>
        <w:rPr>
          <w:rStyle w:val="Κανένα"/>
          <w:rFonts w:ascii="Calibri" w:hAnsi="Calibri" w:hint="default"/>
          <w:rtl w:val="0"/>
        </w:rPr>
        <w:t>Σκέψου</w:t>
      </w:r>
      <w:r>
        <w:rPr>
          <w:rStyle w:val="Κανένα"/>
          <w:rFonts w:ascii="Calibri" w:hAnsi="Calibri"/>
          <w:rtl w:val="0"/>
        </w:rPr>
        <w:t xml:space="preserve">, </w:t>
      </w:r>
      <w:r>
        <w:rPr>
          <w:rStyle w:val="Κανένα"/>
          <w:rFonts w:ascii="Calibri" w:hAnsi="Calibri" w:hint="default"/>
          <w:rtl w:val="0"/>
        </w:rPr>
        <w:t>Συζήτησε ισότιμα</w:t>
      </w:r>
      <w:r>
        <w:rPr>
          <w:rStyle w:val="Κανένα"/>
          <w:rFonts w:ascii="Calibri" w:hAnsi="Calibri"/>
          <w:rtl w:val="0"/>
        </w:rPr>
        <w:t xml:space="preserve">, </w:t>
      </w:r>
      <w:r>
        <w:rPr>
          <w:rStyle w:val="Κανένα"/>
          <w:rFonts w:ascii="Calibri" w:hAnsi="Calibri" w:hint="default"/>
          <w:rtl w:val="0"/>
        </w:rPr>
        <w:t xml:space="preserve">Μοιράσου </w:t>
      </w:r>
      <w:r>
        <w:rPr>
          <w:rStyle w:val="Κανένα"/>
          <w:rFonts w:ascii="Calibri" w:hAnsi="Calibri"/>
          <w:rtl w:val="0"/>
        </w:rPr>
        <w:t>- Think, Timed Pair, Share. (</w:t>
      </w:r>
      <w:r>
        <w:rPr>
          <w:rStyle w:val="Κανένα"/>
          <w:rFonts w:ascii="Calibri" w:hAnsi="Calibri" w:hint="default"/>
          <w:rtl w:val="0"/>
        </w:rPr>
        <w:t>ΤΤΡ</w:t>
      </w:r>
      <w:r>
        <w:rPr>
          <w:rStyle w:val="Κανένα"/>
          <w:rFonts w:ascii="Calibri" w:hAnsi="Calibri"/>
          <w:rtl w:val="0"/>
        </w:rPr>
        <w:t>S)</w:t>
      </w:r>
    </w:p>
    <w:p>
      <w:pPr>
        <w:pStyle w:val="Normal.0"/>
        <w:tabs>
          <w:tab w:val="left" w:pos="540"/>
          <w:tab w:val="left" w:pos="709"/>
        </w:tabs>
        <w:spacing w:line="360" w:lineRule="exact"/>
        <w:ind w:left="540" w:firstLine="0"/>
        <w:jc w:val="both"/>
      </w:pPr>
      <w:r>
        <w:rPr>
          <w:rStyle w:val="Κανένα"/>
          <w:rFonts w:ascii="Calibri" w:hAnsi="Calibri"/>
          <w:rtl w:val="0"/>
        </w:rPr>
        <w:t>2.</w:t>
      </w:r>
      <w:r>
        <w:rPr>
          <w:rStyle w:val="Κανένα"/>
          <w:rFonts w:ascii="Calibri" w:hAnsi="Calibri" w:hint="default"/>
          <w:rtl w:val="0"/>
        </w:rPr>
        <w:t>α</w:t>
      </w:r>
      <w:r>
        <w:rPr>
          <w:rStyle w:val="Κανένα"/>
          <w:rFonts w:ascii="Calibri" w:hAnsi="Calibri"/>
          <w:rtl w:val="0"/>
        </w:rPr>
        <w:t xml:space="preserve">.ii.  </w:t>
      </w:r>
      <w:r>
        <w:rPr>
          <w:rStyle w:val="Κανένα"/>
          <w:rFonts w:ascii="Calibri" w:hAnsi="Calibri" w:hint="default"/>
          <w:rtl w:val="0"/>
        </w:rPr>
        <w:t>Σκέψου</w:t>
      </w:r>
      <w:r>
        <w:rPr>
          <w:rStyle w:val="Κανένα"/>
          <w:rFonts w:ascii="Calibri" w:hAnsi="Calibri"/>
          <w:rtl w:val="0"/>
        </w:rPr>
        <w:t xml:space="preserve">, </w:t>
      </w:r>
      <w:r>
        <w:rPr>
          <w:rStyle w:val="Κανένα"/>
          <w:rFonts w:ascii="Calibri" w:hAnsi="Calibri" w:hint="default"/>
          <w:rtl w:val="0"/>
        </w:rPr>
        <w:t xml:space="preserve">Συζήτησε ανά </w:t>
      </w:r>
      <w:r>
        <w:rPr>
          <w:rStyle w:val="Κανένα"/>
          <w:rFonts w:ascii="Calibri" w:hAnsi="Calibri"/>
          <w:rtl w:val="0"/>
        </w:rPr>
        <w:t xml:space="preserve">2 </w:t>
      </w:r>
      <w:r>
        <w:rPr>
          <w:rStyle w:val="Κανένα"/>
          <w:rFonts w:ascii="Calibri" w:hAnsi="Calibri" w:hint="default"/>
          <w:rtl w:val="0"/>
        </w:rPr>
        <w:t xml:space="preserve">και ανά </w:t>
      </w:r>
      <w:r>
        <w:rPr>
          <w:rStyle w:val="Κανένα"/>
          <w:rFonts w:ascii="Calibri" w:hAnsi="Calibri"/>
          <w:rtl w:val="0"/>
        </w:rPr>
        <w:t xml:space="preserve">4, </w:t>
      </w:r>
      <w:r>
        <w:rPr>
          <w:rStyle w:val="Κανένα"/>
          <w:rFonts w:ascii="Calibri" w:hAnsi="Calibri" w:hint="default"/>
          <w:rtl w:val="0"/>
        </w:rPr>
        <w:t>Μοιράσου</w:t>
      </w:r>
      <w:r>
        <w:rPr>
          <w:rStyle w:val="Κανένα"/>
          <w:rFonts w:ascii="Calibri" w:hAnsi="Calibri"/>
          <w:rtl w:val="0"/>
        </w:rPr>
        <w:t>. - Think, Pair, Square, Share. (</w:t>
      </w:r>
      <w:r>
        <w:rPr>
          <w:rStyle w:val="Κανένα"/>
          <w:rFonts w:ascii="Calibri" w:hAnsi="Calibri" w:hint="default"/>
          <w:rtl w:val="0"/>
        </w:rPr>
        <w:t>Τ</w:t>
      </w:r>
      <w:r>
        <w:rPr>
          <w:rStyle w:val="Κανένα"/>
          <w:rFonts w:ascii="Calibri" w:hAnsi="Calibri"/>
          <w:rtl w:val="0"/>
        </w:rPr>
        <w:t>PSS)</w:t>
      </w:r>
    </w:p>
    <w:p>
      <w:pPr>
        <w:pStyle w:val="Normal.0"/>
        <w:tabs>
          <w:tab w:val="left" w:pos="540"/>
          <w:tab w:val="left" w:pos="709"/>
        </w:tabs>
        <w:spacing w:line="360" w:lineRule="exact"/>
        <w:ind w:left="540" w:firstLine="0"/>
        <w:jc w:val="both"/>
      </w:pPr>
      <w:r>
        <w:rPr>
          <w:rStyle w:val="Κανένα"/>
          <w:rFonts w:ascii="Calibri" w:hAnsi="Calibri"/>
          <w:rtl w:val="0"/>
        </w:rPr>
        <w:t>2.</w:t>
      </w:r>
      <w:r>
        <w:rPr>
          <w:rStyle w:val="Κανένα"/>
          <w:rFonts w:ascii="Calibri" w:hAnsi="Calibri" w:hint="default"/>
          <w:rtl w:val="0"/>
        </w:rPr>
        <w:t>α</w:t>
      </w:r>
      <w:r>
        <w:rPr>
          <w:rStyle w:val="Κανένα"/>
          <w:rFonts w:ascii="Calibri" w:hAnsi="Calibri"/>
          <w:rtl w:val="0"/>
        </w:rPr>
        <w:t xml:space="preserve">.iii.  </w:t>
      </w:r>
      <w:r>
        <w:rPr>
          <w:rStyle w:val="Κανένα"/>
          <w:rFonts w:ascii="Calibri" w:hAnsi="Calibri" w:hint="default"/>
          <w:rtl w:val="0"/>
        </w:rPr>
        <w:t>Σκέψου</w:t>
      </w:r>
      <w:r>
        <w:rPr>
          <w:rStyle w:val="Κανένα"/>
          <w:rFonts w:ascii="Calibri" w:hAnsi="Calibri"/>
          <w:rtl w:val="0"/>
        </w:rPr>
        <w:t xml:space="preserve">, </w:t>
      </w:r>
      <w:r>
        <w:rPr>
          <w:rStyle w:val="Κανένα"/>
          <w:rFonts w:ascii="Calibri" w:hAnsi="Calibri" w:hint="default"/>
          <w:rtl w:val="0"/>
        </w:rPr>
        <w:t>Γράψε</w:t>
      </w:r>
      <w:r>
        <w:rPr>
          <w:rStyle w:val="Κανένα"/>
          <w:rFonts w:ascii="Calibri" w:hAnsi="Calibri"/>
          <w:rtl w:val="0"/>
        </w:rPr>
        <w:t xml:space="preserve">, </w:t>
      </w:r>
      <w:r>
        <w:rPr>
          <w:rStyle w:val="Κανένα"/>
          <w:rFonts w:ascii="Calibri" w:hAnsi="Calibri" w:hint="default"/>
          <w:rtl w:val="0"/>
        </w:rPr>
        <w:t>Συζήτησε</w:t>
      </w:r>
      <w:r>
        <w:rPr>
          <w:rStyle w:val="Κανένα"/>
          <w:rFonts w:ascii="Calibri" w:hAnsi="Calibri"/>
          <w:rtl w:val="0"/>
        </w:rPr>
        <w:t xml:space="preserve">, </w:t>
      </w:r>
      <w:r>
        <w:rPr>
          <w:rStyle w:val="Κανένα"/>
          <w:rFonts w:ascii="Calibri" w:hAnsi="Calibri" w:hint="default"/>
          <w:rtl w:val="0"/>
        </w:rPr>
        <w:t xml:space="preserve">Μοιράσου </w:t>
      </w:r>
      <w:r>
        <w:rPr>
          <w:rStyle w:val="Κανένα"/>
          <w:rFonts w:ascii="Calibri" w:hAnsi="Calibri"/>
          <w:rtl w:val="0"/>
        </w:rPr>
        <w:t>- Think, Write, Pair, Share. (TWPS)</w:t>
      </w:r>
    </w:p>
    <w:p>
      <w:pPr>
        <w:pStyle w:val="Normal.0"/>
        <w:numPr>
          <w:ilvl w:val="0"/>
          <w:numId w:val="67"/>
        </w:numPr>
        <w:spacing w:line="360" w:lineRule="exact"/>
        <w:jc w:val="both"/>
      </w:pPr>
      <w:r>
        <w:rPr>
          <w:rStyle w:val="Κανένα"/>
          <w:rFonts w:ascii="Calibri" w:hAnsi="Calibri" w:hint="default"/>
          <w:rtl w:val="0"/>
        </w:rPr>
        <w:t xml:space="preserve">Πέντε </w:t>
      </w:r>
      <w:r>
        <w:rPr>
          <w:rStyle w:val="Κανένα"/>
          <w:rFonts w:ascii="Calibri" w:hAnsi="Calibri" w:hint="default"/>
          <w:b w:val="1"/>
          <w:bCs w:val="1"/>
          <w:i w:val="1"/>
          <w:iCs w:val="1"/>
          <w:rtl w:val="0"/>
        </w:rPr>
        <w:t>π</w:t>
      </w:r>
      <w:r>
        <w:rPr>
          <w:rStyle w:val="Κανένα"/>
          <w:rFonts w:ascii="Calibri" w:hAnsi="Calibri" w:hint="default"/>
          <w:rtl w:val="0"/>
        </w:rPr>
        <w:t xml:space="preserve"> και ένα </w:t>
      </w:r>
      <w:r>
        <w:rPr>
          <w:rStyle w:val="Κανένα"/>
          <w:rFonts w:ascii="Calibri" w:hAnsi="Calibri" w:hint="default"/>
          <w:b w:val="1"/>
          <w:bCs w:val="1"/>
          <w:i w:val="1"/>
          <w:iCs w:val="1"/>
          <w:rtl w:val="0"/>
        </w:rPr>
        <w:t>γ</w:t>
      </w:r>
      <w:r>
        <w:rPr>
          <w:rStyle w:val="Κανένα"/>
          <w:rFonts w:ascii="Calibri" w:hAnsi="Calibri"/>
          <w:rtl w:val="0"/>
        </w:rPr>
        <w:t xml:space="preserve"> - 5W1H</w:t>
      </w:r>
    </w:p>
    <w:p>
      <w:pPr>
        <w:pStyle w:val="Normal.0"/>
        <w:numPr>
          <w:ilvl w:val="0"/>
          <w:numId w:val="6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 xml:space="preserve">Ανάλυση Διαστάσεων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ΑΔ</w:t>
      </w:r>
      <w:r>
        <w:rPr>
          <w:rStyle w:val="Κανένα"/>
          <w:rFonts w:ascii="Calibri" w:hAnsi="Calibri"/>
          <w:outline w:val="0"/>
          <w:color w:val="000000"/>
          <w:u w:color="000000"/>
          <w:rtl w:val="0"/>
          <w14:textFill>
            <w14:solidFill>
              <w14:srgbClr w14:val="000000"/>
            </w14:solidFill>
          </w14:textFill>
        </w:rPr>
        <w:t>) -</w:t>
      </w:r>
      <w:r>
        <w:rPr>
          <w:rStyle w:val="Κανένα"/>
          <w:rFonts w:ascii="Calibri" w:hAnsi="Calibri"/>
          <w:b w:val="1"/>
          <w:bCs w:val="1"/>
          <w:outline w:val="0"/>
          <w:color w:val="000000"/>
          <w:u w:color="000000"/>
          <w:rtl w:val="0"/>
          <w14:textFill>
            <w14:solidFill>
              <w14:srgbClr w14:val="000000"/>
            </w14:solidFill>
          </w14:textFill>
        </w:rPr>
        <w:t xml:space="preserve"> </w:t>
      </w:r>
      <w:r>
        <w:rPr>
          <w:rStyle w:val="Κανένα"/>
          <w:rFonts w:ascii="Calibri" w:hAnsi="Calibri"/>
          <w:rtl w:val="0"/>
        </w:rPr>
        <w:t>Dimensional Analysis</w:t>
      </w:r>
    </w:p>
    <w:p>
      <w:pPr>
        <w:pStyle w:val="Normal.0"/>
        <w:numPr>
          <w:ilvl w:val="0"/>
          <w:numId w:val="67"/>
        </w:numPr>
        <w:spacing w:line="360" w:lineRule="exact"/>
        <w:jc w:val="both"/>
      </w:pPr>
      <w:r>
        <w:rPr>
          <w:rStyle w:val="Κανένα"/>
          <w:rFonts w:ascii="Calibri" w:hAnsi="Calibri" w:hint="default"/>
          <w:rtl w:val="0"/>
        </w:rPr>
        <w:t>Επίλυση προβλήματος</w:t>
      </w:r>
    </w:p>
    <w:p>
      <w:pPr>
        <w:pStyle w:val="Normal.0"/>
        <w:numPr>
          <w:ilvl w:val="0"/>
          <w:numId w:val="67"/>
        </w:numPr>
        <w:spacing w:line="360" w:lineRule="exact"/>
        <w:jc w:val="both"/>
      </w:pPr>
      <w:r>
        <w:rPr>
          <w:rStyle w:val="Κανένα"/>
          <w:rFonts w:ascii="Calibri" w:hAnsi="Calibri" w:hint="default"/>
          <w:rtl w:val="0"/>
        </w:rPr>
        <w:t>Μελέτη περίπτωσης</w:t>
      </w:r>
    </w:p>
    <w:p>
      <w:pPr>
        <w:pStyle w:val="Normal.0"/>
        <w:numPr>
          <w:ilvl w:val="0"/>
          <w:numId w:val="67"/>
        </w:numPr>
        <w:spacing w:line="360" w:lineRule="exact"/>
        <w:jc w:val="both"/>
      </w:pPr>
      <w:r>
        <w:rPr>
          <w:rStyle w:val="Κανένα"/>
          <w:rFonts w:ascii="Calibri" w:hAnsi="Calibri" w:hint="default"/>
          <w:rtl w:val="0"/>
        </w:rPr>
        <w:t xml:space="preserve">Χάρτης εννοιών </w:t>
      </w:r>
      <w:r>
        <w:rPr>
          <w:rStyle w:val="Κανένα"/>
          <w:rFonts w:ascii="Calibri" w:hAnsi="Calibri"/>
          <w:rtl w:val="0"/>
        </w:rPr>
        <w:t>(</w:t>
      </w:r>
      <w:r>
        <w:rPr>
          <w:rStyle w:val="Κανένα"/>
          <w:rFonts w:ascii="Calibri" w:hAnsi="Calibri" w:hint="default"/>
          <w:rtl w:val="0"/>
        </w:rPr>
        <w:t>Εννοιολογικός χάρτης</w:t>
      </w:r>
      <w:r>
        <w:rPr>
          <w:rStyle w:val="Κανένα"/>
          <w:rFonts w:ascii="Calibri" w:hAnsi="Calibri"/>
          <w:rtl w:val="0"/>
        </w:rPr>
        <w:t>)</w:t>
      </w:r>
      <w:r>
        <w:rPr>
          <w:rStyle w:val="Κανένα"/>
          <w:rFonts w:ascii="Calibri" w:hAnsi="Calibri"/>
          <w:b w:val="1"/>
          <w:bCs w:val="1"/>
          <w:outline w:val="0"/>
          <w:color w:val="000000"/>
          <w:u w:color="000000"/>
          <w:rtl w:val="0"/>
          <w14:textFill>
            <w14:solidFill>
              <w14:srgbClr w14:val="000000"/>
            </w14:solidFill>
          </w14:textFill>
        </w:rPr>
        <w:t xml:space="preserve"> - </w:t>
      </w:r>
      <w:r>
        <w:rPr>
          <w:rStyle w:val="Κανένα"/>
          <w:rFonts w:ascii="Calibri" w:hAnsi="Calibri"/>
          <w:rtl w:val="0"/>
        </w:rPr>
        <w:t>Mind map</w:t>
      </w:r>
    </w:p>
    <w:p>
      <w:pPr>
        <w:pStyle w:val="Normal.0"/>
        <w:numPr>
          <w:ilvl w:val="0"/>
          <w:numId w:val="67"/>
        </w:numPr>
        <w:spacing w:line="360" w:lineRule="exact"/>
        <w:jc w:val="both"/>
      </w:pPr>
      <w:r>
        <w:rPr>
          <w:rStyle w:val="Κανένα"/>
          <w:rFonts w:ascii="Calibri" w:hAnsi="Calibri" w:hint="default"/>
          <w:rtl w:val="0"/>
        </w:rPr>
        <w:t>Η τροχιά της μάθησης</w:t>
      </w:r>
    </w:p>
    <w:p>
      <w:pPr>
        <w:pStyle w:val="Normal.0"/>
        <w:numPr>
          <w:ilvl w:val="0"/>
          <w:numId w:val="67"/>
        </w:numPr>
        <w:spacing w:line="360" w:lineRule="exact"/>
        <w:jc w:val="both"/>
      </w:pPr>
      <w:r>
        <w:rPr>
          <w:rStyle w:val="Κανένα"/>
          <w:rFonts w:ascii="Calibri" w:hAnsi="Calibri" w:hint="default"/>
          <w:rtl w:val="0"/>
        </w:rPr>
        <w:t xml:space="preserve">Χτίζοντας διαδικτυακές γέφυρες </w:t>
      </w:r>
      <w:r>
        <w:rPr>
          <w:rStyle w:val="Κανένα"/>
          <w:rFonts w:ascii="Calibri" w:hAnsi="Calibri"/>
          <w:rtl w:val="0"/>
        </w:rPr>
        <w:t>- Building e bridges</w:t>
      </w:r>
    </w:p>
    <w:p>
      <w:pPr>
        <w:pStyle w:val="Normal.0"/>
        <w:numPr>
          <w:ilvl w:val="0"/>
          <w:numId w:val="67"/>
        </w:numPr>
        <w:spacing w:line="360" w:lineRule="exact"/>
        <w:jc w:val="both"/>
      </w:pPr>
      <w:r>
        <w:rPr>
          <w:rStyle w:val="Κανένα"/>
          <w:rFonts w:ascii="Calibri" w:hAnsi="Calibri" w:hint="default"/>
          <w:rtl w:val="0"/>
        </w:rPr>
        <w:t>Ιστοεξερεύνηση μέσω διαδικτύου</w:t>
      </w:r>
    </w:p>
    <w:p>
      <w:pPr>
        <w:pStyle w:val="Normal.0"/>
        <w:numPr>
          <w:ilvl w:val="0"/>
          <w:numId w:val="6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 xml:space="preserve">Κάνοντας θεολογία με τα παιδιά   </w:t>
      </w:r>
    </w:p>
    <w:p>
      <w:pPr>
        <w:pStyle w:val="Normal.0"/>
        <w:numPr>
          <w:ilvl w:val="0"/>
          <w:numId w:val="67"/>
        </w:numPr>
        <w:spacing w:line="360" w:lineRule="exact"/>
        <w:jc w:val="both"/>
      </w:pPr>
      <w:r>
        <w:rPr>
          <w:rStyle w:val="Κανένα"/>
          <w:rFonts w:ascii="Calibri" w:hAnsi="Calibri" w:hint="default"/>
          <w:rtl w:val="0"/>
        </w:rPr>
        <w:t xml:space="preserve">Ημερολόγιο Αναστοχασμού </w:t>
      </w:r>
      <w:r>
        <w:rPr>
          <w:rStyle w:val="Κανένα"/>
          <w:rFonts w:ascii="Calibri" w:hAnsi="Calibri"/>
          <w:rtl w:val="0"/>
        </w:rPr>
        <w:t>- Reflective Journal</w:t>
      </w:r>
    </w:p>
    <w:p>
      <w:pPr>
        <w:pStyle w:val="Normal.0"/>
        <w:numPr>
          <w:ilvl w:val="0"/>
          <w:numId w:val="67"/>
        </w:numPr>
        <w:spacing w:line="360" w:lineRule="exact"/>
        <w:jc w:val="both"/>
      </w:pPr>
      <w:r>
        <w:rPr>
          <w:rStyle w:val="Κανένα"/>
          <w:rFonts w:ascii="Calibri" w:hAnsi="Calibri" w:hint="default"/>
          <w:rtl w:val="0"/>
        </w:rPr>
        <w:t>Διδάσκοντας μέσω της τέχνης</w:t>
      </w:r>
      <w:r>
        <w:rPr>
          <w:rStyle w:val="Κανένα"/>
          <w:rFonts w:ascii="Calibri" w:hAnsi="Calibri"/>
          <w:rtl w:val="0"/>
        </w:rPr>
        <w:t xml:space="preserve">. </w:t>
      </w:r>
      <w:r>
        <w:rPr>
          <w:rStyle w:val="Κανένα"/>
          <w:rFonts w:ascii="Calibri" w:hAnsi="Calibri" w:hint="default"/>
          <w:rtl w:val="0"/>
        </w:rPr>
        <w:t xml:space="preserve">Μοτίβα έντεχνου συλλογισμού </w:t>
      </w:r>
      <w:r>
        <w:rPr>
          <w:rStyle w:val="Κανένα"/>
          <w:rFonts w:ascii="Calibri" w:hAnsi="Calibri"/>
          <w:rtl w:val="0"/>
        </w:rPr>
        <w:t>- Artful thinking</w:t>
      </w:r>
    </w:p>
    <w:p>
      <w:pPr>
        <w:pStyle w:val="Normal.0"/>
        <w:tabs>
          <w:tab w:val="left" w:pos="540"/>
        </w:tabs>
        <w:spacing w:line="360" w:lineRule="exact"/>
        <w:ind w:left="540" w:firstLine="0"/>
        <w:jc w:val="both"/>
      </w:pPr>
      <w:r>
        <w:rPr>
          <w:rStyle w:val="Κανένα"/>
          <w:rFonts w:ascii="Calibri" w:hAnsi="Calibri"/>
          <w:rtl w:val="0"/>
        </w:rPr>
        <w:t xml:space="preserve">13.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Ερώτηση</w:t>
      </w:r>
      <w:r>
        <w:rPr>
          <w:rStyle w:val="Κανένα"/>
          <w:rFonts w:ascii="Calibri" w:hAnsi="Calibri"/>
          <w:rtl w:val="0"/>
        </w:rPr>
        <w:t xml:space="preserve">, </w:t>
      </w:r>
      <w:r>
        <w:rPr>
          <w:rStyle w:val="Κανένα"/>
          <w:rFonts w:ascii="Calibri" w:hAnsi="Calibri" w:hint="default"/>
          <w:rtl w:val="0"/>
        </w:rPr>
        <w:t>εξέταση</w:t>
      </w:r>
      <w:r>
        <w:rPr>
          <w:rStyle w:val="Κανένα"/>
          <w:rFonts w:ascii="Calibri" w:hAnsi="Calibri"/>
          <w:rtl w:val="0"/>
        </w:rPr>
        <w:t xml:space="preserve">, </w:t>
      </w:r>
      <w:r>
        <w:rPr>
          <w:rStyle w:val="Κανένα"/>
          <w:rFonts w:ascii="Calibri" w:hAnsi="Calibri" w:hint="default"/>
          <w:rtl w:val="0"/>
        </w:rPr>
        <w:t>έρευνα</w:t>
      </w:r>
    </w:p>
    <w:p>
      <w:pPr>
        <w:pStyle w:val="Normal.0"/>
        <w:tabs>
          <w:tab w:val="left" w:pos="550"/>
        </w:tabs>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α</w:t>
      </w:r>
      <w:r>
        <w:rPr>
          <w:rStyle w:val="Κανένα"/>
          <w:rFonts w:ascii="Calibri" w:hAnsi="Calibri"/>
          <w:rtl w:val="0"/>
        </w:rPr>
        <w:t xml:space="preserve">. 1. </w:t>
      </w:r>
      <w:r>
        <w:rPr>
          <w:rStyle w:val="Κανένα"/>
          <w:rFonts w:ascii="Calibri" w:hAnsi="Calibri" w:hint="default"/>
          <w:rtl w:val="0"/>
        </w:rPr>
        <w:t>ΒΛΕΠΩ</w:t>
      </w:r>
      <w:r>
        <w:rPr>
          <w:rStyle w:val="Κανένα"/>
          <w:rFonts w:ascii="Calibri" w:hAnsi="Calibri"/>
          <w:rtl w:val="0"/>
        </w:rPr>
        <w:t xml:space="preserve">, </w:t>
      </w:r>
      <w:r>
        <w:rPr>
          <w:rStyle w:val="Κανένα"/>
          <w:rFonts w:ascii="Calibri" w:hAnsi="Calibri" w:hint="default"/>
          <w:rtl w:val="0"/>
        </w:rPr>
        <w:t>ΙΣΧΥΡΙΖΟΜΑΙ</w:t>
      </w:r>
      <w:r>
        <w:rPr>
          <w:rStyle w:val="Κανένα"/>
          <w:rFonts w:ascii="Calibri" w:hAnsi="Calibri"/>
          <w:rtl w:val="0"/>
        </w:rPr>
        <w:t xml:space="preserve">, </w:t>
      </w:r>
      <w:r>
        <w:rPr>
          <w:rStyle w:val="Κανένα"/>
          <w:rFonts w:ascii="Calibri" w:hAnsi="Calibri" w:hint="default"/>
          <w:rtl w:val="0"/>
        </w:rPr>
        <w:t xml:space="preserve">ΑΝΑΡΩΤΙΕΜΑΙ </w:t>
      </w:r>
      <w:r>
        <w:rPr>
          <w:rStyle w:val="Κανένα"/>
          <w:rFonts w:ascii="Calibri" w:hAnsi="Calibri"/>
          <w:rtl w:val="0"/>
        </w:rPr>
        <w:t>-  [</w:t>
      </w:r>
      <w:r>
        <w:rPr>
          <w:rStyle w:val="Κανένα"/>
          <w:rFonts w:ascii="Calibri" w:hAnsi="Calibri" w:hint="default"/>
          <w:rtl w:val="0"/>
        </w:rPr>
        <w:t xml:space="preserve">Ι </w:t>
      </w:r>
      <w:r>
        <w:rPr>
          <w:rStyle w:val="Κανένα"/>
          <w:rFonts w:ascii="Calibri" w:hAnsi="Calibri"/>
          <w:rtl w:val="0"/>
        </w:rPr>
        <w:t xml:space="preserve">see, </w:t>
      </w:r>
      <w:r>
        <w:rPr>
          <w:rStyle w:val="Κανένα"/>
          <w:rFonts w:ascii="Calibri" w:hAnsi="Calibri" w:hint="default"/>
          <w:rtl w:val="0"/>
        </w:rPr>
        <w:t xml:space="preserve">Ι </w:t>
      </w:r>
      <w:r>
        <w:rPr>
          <w:rStyle w:val="Κανένα"/>
          <w:rFonts w:ascii="Calibri" w:hAnsi="Calibri"/>
          <w:rtl w:val="0"/>
        </w:rPr>
        <w:t xml:space="preserve">think, </w:t>
      </w:r>
      <w:r>
        <w:rPr>
          <w:rStyle w:val="Κανένα"/>
          <w:rFonts w:ascii="Calibri" w:hAnsi="Calibri" w:hint="default"/>
          <w:rtl w:val="0"/>
        </w:rPr>
        <w:t xml:space="preserve">Ι </w:t>
      </w:r>
      <w:r>
        <w:rPr>
          <w:rStyle w:val="Κανένα"/>
          <w:rFonts w:ascii="Calibri" w:hAnsi="Calibri"/>
          <w:rtl w:val="0"/>
        </w:rPr>
        <w:t>wonder].</w:t>
      </w:r>
    </w:p>
    <w:p>
      <w:pPr>
        <w:pStyle w:val="Normal.0"/>
        <w:tabs>
          <w:tab w:val="left" w:pos="550"/>
        </w:tabs>
        <w:spacing w:line="360" w:lineRule="exact"/>
        <w:ind w:left="567" w:firstLine="0"/>
      </w:pPr>
      <w:r>
        <w:rPr>
          <w:rStyle w:val="Κανένα"/>
          <w:rFonts w:ascii="Calibri" w:hAnsi="Calibri"/>
          <w:rtl w:val="0"/>
        </w:rPr>
        <w:t xml:space="preserve">13. </w:t>
      </w:r>
      <w:r>
        <w:rPr>
          <w:rStyle w:val="Κανένα"/>
          <w:rFonts w:ascii="Calibri" w:hAnsi="Calibri" w:hint="default"/>
          <w:rtl w:val="0"/>
        </w:rPr>
        <w:t>α</w:t>
      </w:r>
      <w:r>
        <w:rPr>
          <w:rStyle w:val="Κανένα"/>
          <w:rFonts w:ascii="Calibri" w:hAnsi="Calibri"/>
          <w:rtl w:val="0"/>
        </w:rPr>
        <w:t xml:space="preserve">. 2. </w:t>
      </w:r>
      <w:r>
        <w:rPr>
          <w:rStyle w:val="Κανένα"/>
          <w:rFonts w:ascii="Calibri" w:hAnsi="Calibri" w:hint="default"/>
          <w:rtl w:val="0"/>
        </w:rPr>
        <w:t>ΣΚΕΦΤΕΙΤΕ</w:t>
      </w:r>
      <w:r>
        <w:rPr>
          <w:rStyle w:val="Κανένα"/>
          <w:rFonts w:ascii="Calibri" w:hAnsi="Calibri"/>
          <w:rtl w:val="0"/>
        </w:rPr>
        <w:t xml:space="preserve">, </w:t>
      </w:r>
      <w:r>
        <w:rPr>
          <w:rStyle w:val="Κανένα"/>
          <w:rFonts w:ascii="Calibri" w:hAnsi="Calibri" w:hint="default"/>
          <w:rtl w:val="0"/>
        </w:rPr>
        <w:t>ΑΜΦΙΒΑΛΛΕΤΕ</w:t>
      </w:r>
      <w:r>
        <w:rPr>
          <w:rStyle w:val="Κανένα"/>
          <w:rFonts w:ascii="Calibri" w:hAnsi="Calibri"/>
          <w:rtl w:val="0"/>
        </w:rPr>
        <w:t xml:space="preserve">, </w:t>
      </w:r>
      <w:r>
        <w:rPr>
          <w:rStyle w:val="Κανένα"/>
          <w:rFonts w:ascii="Calibri" w:hAnsi="Calibri" w:hint="default"/>
          <w:rtl w:val="0"/>
        </w:rPr>
        <w:t xml:space="preserve">ΕΞΕΡΕΥΝΗΣΤΕ </w:t>
      </w:r>
      <w:r>
        <w:rPr>
          <w:rStyle w:val="Κανένα"/>
          <w:rFonts w:ascii="Calibri" w:hAnsi="Calibri"/>
          <w:rtl w:val="0"/>
        </w:rPr>
        <w:t xml:space="preserve">[Think, puzzle, explore] </w:t>
      </w:r>
    </w:p>
    <w:p>
      <w:pPr>
        <w:pStyle w:val="Normal.0"/>
        <w:tabs>
          <w:tab w:val="left" w:pos="550"/>
        </w:tabs>
        <w:spacing w:line="360" w:lineRule="exact"/>
        <w:ind w:left="567" w:firstLine="0"/>
      </w:pPr>
      <w:r>
        <w:rPr>
          <w:rStyle w:val="Κανένα"/>
          <w:rFonts w:ascii="Calibri" w:hAnsi="Calibri"/>
          <w:rtl w:val="0"/>
        </w:rPr>
        <w:t xml:space="preserve"> 13. </w:t>
      </w:r>
      <w:r>
        <w:rPr>
          <w:rStyle w:val="Κανένα"/>
          <w:rFonts w:ascii="Calibri" w:hAnsi="Calibri" w:hint="default"/>
          <w:rtl w:val="0"/>
        </w:rPr>
        <w:t>α</w:t>
      </w:r>
      <w:r>
        <w:rPr>
          <w:rStyle w:val="Κανένα"/>
          <w:rFonts w:ascii="Calibri" w:hAnsi="Calibri"/>
          <w:rtl w:val="0"/>
        </w:rPr>
        <w:t xml:space="preserve">. 3. </w:t>
      </w:r>
      <w:r>
        <w:rPr>
          <w:rStyle w:val="Κανένα"/>
          <w:rFonts w:ascii="Calibri" w:hAnsi="Calibri" w:hint="default"/>
          <w:rtl w:val="0"/>
        </w:rPr>
        <w:t xml:space="preserve">ΔΗΜΙΟΥΡΓΙΚΕΣ ΕΡΩΤΗΣΕΙΣ </w:t>
      </w:r>
      <w:r>
        <w:rPr>
          <w:rStyle w:val="Κανένα"/>
          <w:rFonts w:ascii="Calibri" w:hAnsi="Calibri"/>
          <w:rtl w:val="0"/>
        </w:rPr>
        <w:t>[Creative Questions]</w:t>
      </w:r>
    </w:p>
    <w:p>
      <w:pPr>
        <w:pStyle w:val="Normal.0"/>
        <w:tabs>
          <w:tab w:val="left" w:pos="550"/>
        </w:tabs>
        <w:spacing w:line="360" w:lineRule="exact"/>
        <w:ind w:left="567" w:firstLine="0"/>
      </w:pPr>
      <w:r>
        <w:rPr>
          <w:rStyle w:val="Κανένα"/>
          <w:rFonts w:ascii="Calibri" w:hAnsi="Calibri"/>
          <w:rtl w:val="0"/>
        </w:rPr>
        <w:t xml:space="preserve">13.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Παρατήρηση και περιγραφή</w:t>
      </w:r>
    </w:p>
    <w:p>
      <w:pPr>
        <w:pStyle w:val="Normal.0"/>
        <w:spacing w:line="360" w:lineRule="exact"/>
        <w:ind w:left="567" w:firstLine="0"/>
        <w:jc w:val="both"/>
      </w:pPr>
      <w:r>
        <w:rPr>
          <w:rStyle w:val="Κανένα"/>
          <w:rFonts w:ascii="Calibri" w:hAnsi="Calibri"/>
          <w:rtl w:val="0"/>
          <w:lang w:val="en-US"/>
        </w:rPr>
        <w:t xml:space="preserve">13. </w:t>
      </w:r>
      <w:r>
        <w:rPr>
          <w:rStyle w:val="Κανένα"/>
          <w:rFonts w:ascii="Calibri" w:hAnsi="Calibri" w:hint="default"/>
          <w:rtl w:val="0"/>
        </w:rPr>
        <w:t>β</w:t>
      </w:r>
      <w:r>
        <w:rPr>
          <w:rStyle w:val="Κανένα"/>
          <w:rFonts w:ascii="Calibri" w:hAnsi="Calibri"/>
          <w:rtl w:val="0"/>
          <w:lang w:val="en-US"/>
        </w:rPr>
        <w:t xml:space="preserve">. 1. </w:t>
      </w:r>
      <w:r>
        <w:rPr>
          <w:rStyle w:val="Κανένα"/>
          <w:rFonts w:ascii="Calibri" w:hAnsi="Calibri" w:hint="default"/>
          <w:rtl w:val="0"/>
        </w:rPr>
        <w:t>ΠΑΙΧΝΙΔΙ</w:t>
      </w:r>
      <w:r>
        <w:rPr>
          <w:rStyle w:val="Κανένα"/>
          <w:rFonts w:ascii="Calibri" w:hAnsi="Calibri"/>
          <w:rtl w:val="0"/>
          <w:lang w:val="en-US"/>
        </w:rPr>
        <w:t xml:space="preserve"> </w:t>
      </w:r>
      <w:r>
        <w:rPr>
          <w:rStyle w:val="Κανένα"/>
          <w:rFonts w:ascii="Calibri" w:hAnsi="Calibri" w:hint="default"/>
          <w:rtl w:val="0"/>
        </w:rPr>
        <w:t>ΕΠΕΞΕΡΓΑΣΙΑΣ</w:t>
      </w:r>
      <w:r>
        <w:rPr>
          <w:rStyle w:val="Κανένα"/>
          <w:rFonts w:ascii="Calibri" w:hAnsi="Calibri"/>
          <w:rtl w:val="0"/>
          <w:lang w:val="en-US"/>
        </w:rPr>
        <w:t xml:space="preserve"> [e laboration game] </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β</w:t>
      </w:r>
      <w:r>
        <w:rPr>
          <w:rStyle w:val="Κανένα"/>
          <w:rFonts w:ascii="Calibri" w:hAnsi="Calibri"/>
          <w:rtl w:val="0"/>
        </w:rPr>
        <w:t xml:space="preserve">. 2. </w:t>
      </w:r>
      <w:r>
        <w:rPr>
          <w:rStyle w:val="Κανένα"/>
          <w:rFonts w:ascii="Calibri" w:hAnsi="Calibri" w:hint="default"/>
          <w:rtl w:val="0"/>
        </w:rPr>
        <w:t>Η ΑΡΧΗ</w:t>
      </w:r>
      <w:r>
        <w:rPr>
          <w:rStyle w:val="Κανένα"/>
          <w:rFonts w:ascii="Calibri" w:hAnsi="Calibri"/>
          <w:rtl w:val="0"/>
        </w:rPr>
        <w:t xml:space="preserve">, </w:t>
      </w:r>
      <w:r>
        <w:rPr>
          <w:rStyle w:val="Κανένα"/>
          <w:rFonts w:ascii="Calibri" w:hAnsi="Calibri" w:hint="default"/>
          <w:rtl w:val="0"/>
        </w:rPr>
        <w:t xml:space="preserve">Η ΜΕΣΗ </w:t>
      </w:r>
      <w:r>
        <w:rPr>
          <w:rStyle w:val="Κανένα"/>
          <w:rFonts w:ascii="Calibri" w:hAnsi="Calibri"/>
          <w:rtl w:val="0"/>
        </w:rPr>
        <w:t xml:space="preserve">&amp; </w:t>
      </w:r>
      <w:r>
        <w:rPr>
          <w:rStyle w:val="Κανένα"/>
          <w:rFonts w:ascii="Calibri" w:hAnsi="Calibri" w:hint="default"/>
          <w:rtl w:val="0"/>
        </w:rPr>
        <w:t xml:space="preserve">ΤΟ ΤΕΛΟΣ </w:t>
      </w:r>
      <w:r>
        <w:rPr>
          <w:rStyle w:val="Κανένα"/>
          <w:rFonts w:ascii="Calibri" w:hAnsi="Calibri"/>
          <w:rtl w:val="0"/>
        </w:rPr>
        <w:t>[</w:t>
      </w:r>
      <w:r>
        <w:rPr>
          <w:rStyle w:val="Κανένα"/>
          <w:rFonts w:ascii="Calibri" w:hAnsi="Calibri" w:hint="default"/>
          <w:rtl w:val="0"/>
        </w:rPr>
        <w:t>Β</w:t>
      </w:r>
      <w:r>
        <w:rPr>
          <w:rStyle w:val="Κανένα"/>
          <w:rFonts w:ascii="Calibri" w:hAnsi="Calibri"/>
          <w:rtl w:val="0"/>
        </w:rPr>
        <w:t xml:space="preserve">egining, middle, end] </w:t>
      </w:r>
    </w:p>
    <w:p>
      <w:pPr>
        <w:pStyle w:val="Normal.0"/>
        <w:spacing w:line="360" w:lineRule="exact"/>
        <w:ind w:left="567" w:firstLine="0"/>
        <w:jc w:val="both"/>
      </w:pPr>
      <w:r>
        <w:rPr>
          <w:rStyle w:val="Κανένα"/>
          <w:rFonts w:ascii="Calibri" w:hAnsi="Calibri"/>
          <w:rtl w:val="0"/>
          <w:lang w:val="en-US"/>
        </w:rPr>
        <w:t xml:space="preserve">13. </w:t>
      </w:r>
      <w:r>
        <w:rPr>
          <w:rStyle w:val="Κανένα"/>
          <w:rFonts w:ascii="Calibri" w:hAnsi="Calibri" w:hint="default"/>
          <w:rtl w:val="0"/>
        </w:rPr>
        <w:t>β</w:t>
      </w:r>
      <w:r>
        <w:rPr>
          <w:rStyle w:val="Κανένα"/>
          <w:rFonts w:ascii="Calibri" w:hAnsi="Calibri"/>
          <w:rtl w:val="0"/>
          <w:lang w:val="en-US"/>
        </w:rPr>
        <w:t xml:space="preserve">. 3. </w:t>
      </w:r>
      <w:r>
        <w:rPr>
          <w:rStyle w:val="Κανένα"/>
          <w:rFonts w:ascii="Calibri" w:hAnsi="Calibri" w:hint="default"/>
          <w:rtl w:val="0"/>
        </w:rPr>
        <w:t>ΚΟΙΤΑΖΟΝΤΑΣ</w:t>
      </w:r>
      <w:r>
        <w:rPr>
          <w:rStyle w:val="Κανένα"/>
          <w:rFonts w:ascii="Calibri" w:hAnsi="Calibri"/>
          <w:rtl w:val="0"/>
          <w:lang w:val="en-US"/>
        </w:rPr>
        <w:t xml:space="preserve">: </w:t>
      </w:r>
      <w:r>
        <w:rPr>
          <w:rStyle w:val="Κανένα"/>
          <w:rFonts w:ascii="Calibri" w:hAnsi="Calibri" w:hint="default"/>
          <w:rtl w:val="0"/>
        </w:rPr>
        <w:t>ΔΕΚΑ</w:t>
      </w:r>
      <w:r>
        <w:rPr>
          <w:rStyle w:val="Κανένα"/>
          <w:rFonts w:ascii="Calibri" w:hAnsi="Calibri"/>
          <w:rtl w:val="0"/>
          <w:lang w:val="en-US"/>
        </w:rPr>
        <w:t xml:space="preserve"> </w:t>
      </w:r>
      <w:r>
        <w:rPr>
          <w:rStyle w:val="Κανένα"/>
          <w:rFonts w:ascii="Calibri" w:hAnsi="Calibri" w:hint="default"/>
          <w:rtl w:val="0"/>
        </w:rPr>
        <w:t>ΕΠΙ</w:t>
      </w:r>
      <w:r>
        <w:rPr>
          <w:rStyle w:val="Κανένα"/>
          <w:rFonts w:ascii="Calibri" w:hAnsi="Calibri"/>
          <w:rtl w:val="0"/>
          <w:lang w:val="en-US"/>
        </w:rPr>
        <w:t xml:space="preserve"> </w:t>
      </w:r>
      <w:r>
        <w:rPr>
          <w:rStyle w:val="Κανένα"/>
          <w:rFonts w:ascii="Calibri" w:hAnsi="Calibri" w:hint="default"/>
          <w:rtl w:val="0"/>
        </w:rPr>
        <w:t>ΔΥΟ</w:t>
      </w:r>
      <w:r>
        <w:rPr>
          <w:rStyle w:val="Κανένα"/>
          <w:rFonts w:ascii="Calibri" w:hAnsi="Calibri"/>
          <w:rtl w:val="0"/>
          <w:lang w:val="en-US"/>
        </w:rPr>
        <w:t xml:space="preserve"> [Looking: Ten times Two] </w:t>
      </w:r>
    </w:p>
    <w:p>
      <w:pPr>
        <w:pStyle w:val="Normal.0"/>
        <w:spacing w:line="360" w:lineRule="exact"/>
        <w:ind w:left="567" w:firstLine="0"/>
        <w:jc w:val="both"/>
      </w:pPr>
      <w:r>
        <w:rPr>
          <w:rStyle w:val="Κανένα"/>
          <w:rFonts w:ascii="Calibri" w:hAnsi="Calibri"/>
          <w:rtl w:val="0"/>
          <w:lang w:val="en-US"/>
        </w:rPr>
        <w:t xml:space="preserve">13. </w:t>
      </w:r>
      <w:r>
        <w:rPr>
          <w:rStyle w:val="Κανένα"/>
          <w:rFonts w:ascii="Calibri" w:hAnsi="Calibri" w:hint="default"/>
          <w:rtl w:val="0"/>
        </w:rPr>
        <w:t>β</w:t>
      </w:r>
      <w:r>
        <w:rPr>
          <w:rStyle w:val="Κανένα"/>
          <w:rFonts w:ascii="Calibri" w:hAnsi="Calibri"/>
          <w:rtl w:val="0"/>
          <w:lang w:val="en-US"/>
        </w:rPr>
        <w:t xml:space="preserve">. 4. </w:t>
      </w:r>
      <w:r>
        <w:rPr>
          <w:rStyle w:val="Κανένα"/>
          <w:rFonts w:ascii="Calibri" w:hAnsi="Calibri" w:hint="default"/>
          <w:rtl w:val="0"/>
        </w:rPr>
        <w:t>ΑΚΟΥΓΟΝΤΑΣ</w:t>
      </w:r>
      <w:r>
        <w:rPr>
          <w:rStyle w:val="Κανένα"/>
          <w:rFonts w:ascii="Calibri" w:hAnsi="Calibri"/>
          <w:rtl w:val="0"/>
          <w:lang w:val="en-US"/>
        </w:rPr>
        <w:t xml:space="preserve">: </w:t>
      </w:r>
      <w:r>
        <w:rPr>
          <w:rStyle w:val="Κανένα"/>
          <w:rFonts w:ascii="Calibri" w:hAnsi="Calibri" w:hint="default"/>
          <w:rtl w:val="0"/>
        </w:rPr>
        <w:t>ΔΕΚΑ</w:t>
      </w:r>
      <w:r>
        <w:rPr>
          <w:rStyle w:val="Κανένα"/>
          <w:rFonts w:ascii="Calibri" w:hAnsi="Calibri"/>
          <w:rtl w:val="0"/>
          <w:lang w:val="en-US"/>
        </w:rPr>
        <w:t xml:space="preserve"> </w:t>
      </w:r>
      <w:r>
        <w:rPr>
          <w:rStyle w:val="Κανένα"/>
          <w:rFonts w:ascii="Calibri" w:hAnsi="Calibri" w:hint="default"/>
          <w:rtl w:val="0"/>
        </w:rPr>
        <w:t>ΕΠΙ</w:t>
      </w:r>
      <w:r>
        <w:rPr>
          <w:rStyle w:val="Κανένα"/>
          <w:rFonts w:ascii="Calibri" w:hAnsi="Calibri"/>
          <w:rtl w:val="0"/>
          <w:lang w:val="en-US"/>
        </w:rPr>
        <w:t xml:space="preserve"> </w:t>
      </w:r>
      <w:r>
        <w:rPr>
          <w:rStyle w:val="Κανένα"/>
          <w:rFonts w:ascii="Calibri" w:hAnsi="Calibri" w:hint="default"/>
          <w:rtl w:val="0"/>
        </w:rPr>
        <w:t>ΔΥΟ</w:t>
      </w:r>
      <w:r>
        <w:rPr>
          <w:rStyle w:val="Κανένα"/>
          <w:rFonts w:ascii="Calibri" w:hAnsi="Calibri"/>
          <w:rtl w:val="0"/>
          <w:lang w:val="en-US"/>
        </w:rPr>
        <w:t xml:space="preserve"> [Listening: Ten times Two] </w:t>
      </w:r>
    </w:p>
    <w:p>
      <w:pPr>
        <w:pStyle w:val="Normal.0"/>
        <w:tabs>
          <w:tab w:val="left" w:pos="550"/>
        </w:tabs>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β</w:t>
      </w:r>
      <w:r>
        <w:rPr>
          <w:rStyle w:val="Κανένα"/>
          <w:rFonts w:ascii="Calibri" w:hAnsi="Calibri"/>
          <w:rtl w:val="0"/>
        </w:rPr>
        <w:t xml:space="preserve">. 5. </w:t>
      </w:r>
      <w:r>
        <w:rPr>
          <w:rStyle w:val="Κανένα"/>
          <w:rFonts w:ascii="Calibri" w:hAnsi="Calibri" w:hint="default"/>
          <w:rtl w:val="0"/>
        </w:rPr>
        <w:t>ΧΡΩΜΑΤΑ</w:t>
      </w:r>
      <w:r>
        <w:rPr>
          <w:rStyle w:val="Κανένα"/>
          <w:rFonts w:ascii="Calibri" w:hAnsi="Calibri"/>
          <w:rtl w:val="0"/>
        </w:rPr>
        <w:t xml:space="preserve">, </w:t>
      </w:r>
      <w:r>
        <w:rPr>
          <w:rStyle w:val="Κανένα"/>
          <w:rFonts w:ascii="Calibri" w:hAnsi="Calibri" w:hint="default"/>
          <w:rtl w:val="0"/>
        </w:rPr>
        <w:t>ΣΧΗΜΑΤΑ</w:t>
      </w:r>
      <w:r>
        <w:rPr>
          <w:rStyle w:val="Κανένα"/>
          <w:rFonts w:ascii="Calibri" w:hAnsi="Calibri"/>
          <w:rtl w:val="0"/>
        </w:rPr>
        <w:t xml:space="preserve">, </w:t>
      </w:r>
      <w:r>
        <w:rPr>
          <w:rStyle w:val="Κανένα"/>
          <w:rFonts w:ascii="Calibri" w:hAnsi="Calibri" w:hint="default"/>
          <w:rtl w:val="0"/>
        </w:rPr>
        <w:t xml:space="preserve">ΓΡΑΜΜΕΣ </w:t>
      </w:r>
      <w:r>
        <w:rPr>
          <w:rStyle w:val="Κανένα"/>
          <w:rFonts w:ascii="Calibri" w:hAnsi="Calibri"/>
          <w:rtl w:val="0"/>
        </w:rPr>
        <w:t xml:space="preserve">[Colors, shapes, lines] </w:t>
      </w:r>
      <w:r>
        <w:rPr>
          <w:rStyle w:val="Κανένα"/>
          <w:rFonts w:ascii="Calibri" w:hAnsi="Calibri" w:hint="default"/>
          <w:rtl w:val="0"/>
        </w:rPr>
        <w:t>Τι είναι</w:t>
      </w:r>
      <w:r>
        <w:rPr>
          <w:rStyle w:val="Κανένα"/>
          <w:rFonts w:ascii="Calibri" w:hAnsi="Calibri"/>
          <w:rtl w:val="0"/>
        </w:rPr>
        <w:t xml:space="preserve">, </w:t>
      </w:r>
      <w:r>
        <w:rPr>
          <w:rStyle w:val="Κανένα"/>
          <w:rFonts w:ascii="Calibri" w:hAnsi="Calibri" w:hint="default"/>
          <w:rtl w:val="0"/>
        </w:rPr>
        <w:t>με τι μοιάζουν και τι κάνουν</w:t>
      </w:r>
      <w:r>
        <w:rPr>
          <w:rStyle w:val="Κανένα"/>
          <w:rFonts w:ascii="Calibri" w:hAnsi="Calibri"/>
          <w:rtl w:val="0"/>
        </w:rPr>
        <w:t>;</w:t>
      </w:r>
    </w:p>
    <w:p>
      <w:pPr>
        <w:pStyle w:val="Normal.0"/>
        <w:tabs>
          <w:tab w:val="left" w:pos="505"/>
        </w:tabs>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Συγκρίνοντας και συνδέοντας</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γ</w:t>
      </w:r>
      <w:r>
        <w:rPr>
          <w:rStyle w:val="Κανένα"/>
          <w:rFonts w:ascii="Calibri" w:hAnsi="Calibri"/>
          <w:rtl w:val="0"/>
        </w:rPr>
        <w:t xml:space="preserve">. 1. </w:t>
      </w:r>
      <w:r>
        <w:rPr>
          <w:rStyle w:val="Κανένα"/>
          <w:rFonts w:ascii="Calibri" w:hAnsi="Calibri" w:hint="default"/>
          <w:rtl w:val="0"/>
        </w:rPr>
        <w:t xml:space="preserve">ΒΑΖΟΝΤΑΣ ΤΙΤΛΟΥΣ </w:t>
      </w:r>
      <w:r>
        <w:rPr>
          <w:rStyle w:val="Κανένα"/>
          <w:rFonts w:ascii="Calibri" w:hAnsi="Calibri"/>
          <w:rtl w:val="0"/>
        </w:rPr>
        <w:t>[Headlines]</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γ</w:t>
      </w:r>
      <w:r>
        <w:rPr>
          <w:rStyle w:val="Κανένα"/>
          <w:rFonts w:ascii="Calibri" w:hAnsi="Calibri"/>
          <w:rtl w:val="0"/>
        </w:rPr>
        <w:t xml:space="preserve">. 2. </w:t>
      </w:r>
      <w:r>
        <w:rPr>
          <w:rStyle w:val="Κανένα"/>
          <w:rFonts w:ascii="Calibri" w:hAnsi="Calibri" w:hint="default"/>
          <w:rtl w:val="0"/>
        </w:rPr>
        <w:t>ΣΥΝΔΕΟΝΤΑΣ</w:t>
      </w:r>
      <w:r>
        <w:rPr>
          <w:rStyle w:val="Κανένα"/>
          <w:rFonts w:ascii="Calibri" w:hAnsi="Calibri"/>
          <w:rtl w:val="0"/>
        </w:rPr>
        <w:t xml:space="preserve">, </w:t>
      </w:r>
      <w:r>
        <w:rPr>
          <w:rStyle w:val="Κανένα"/>
          <w:rFonts w:ascii="Calibri" w:hAnsi="Calibri" w:hint="default"/>
          <w:rtl w:val="0"/>
        </w:rPr>
        <w:t>ΕΠΕΚΤΕΙΝΟΝΤΑΣ</w:t>
      </w:r>
      <w:r>
        <w:rPr>
          <w:rStyle w:val="Κανένα"/>
          <w:rFonts w:ascii="Calibri" w:hAnsi="Calibri"/>
          <w:rtl w:val="0"/>
        </w:rPr>
        <w:t xml:space="preserve">, </w:t>
      </w:r>
      <w:r>
        <w:rPr>
          <w:rStyle w:val="Κανένα"/>
          <w:rFonts w:ascii="Calibri" w:hAnsi="Calibri" w:hint="default"/>
          <w:rtl w:val="0"/>
        </w:rPr>
        <w:t xml:space="preserve">ΠΡΟΚΑΛΩΝΤΑΣ </w:t>
      </w:r>
      <w:r>
        <w:rPr>
          <w:rStyle w:val="Κανένα"/>
          <w:rFonts w:ascii="Calibri" w:hAnsi="Calibri"/>
          <w:rtl w:val="0"/>
        </w:rPr>
        <w:t>[Connect, extend, challenge]</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γ</w:t>
      </w:r>
      <w:r>
        <w:rPr>
          <w:rStyle w:val="Κανένα"/>
          <w:rFonts w:ascii="Calibri" w:hAnsi="Calibri"/>
          <w:rtl w:val="0"/>
        </w:rPr>
        <w:t xml:space="preserve">. 3. </w:t>
      </w:r>
      <w:r>
        <w:rPr>
          <w:rStyle w:val="Κανένα"/>
          <w:rFonts w:ascii="Calibri" w:hAnsi="Calibri" w:hint="default"/>
          <w:rtl w:val="0"/>
        </w:rPr>
        <w:t xml:space="preserve">ΔΗΜΙΟΥΡΓΙΚΕΣ ΣΥΝΔΕΣΕΙΣ </w:t>
      </w:r>
      <w:r>
        <w:rPr>
          <w:rStyle w:val="Κανένα"/>
          <w:rFonts w:ascii="Calibri" w:hAnsi="Calibri"/>
          <w:rtl w:val="0"/>
        </w:rPr>
        <w:t xml:space="preserve">- </w:t>
      </w:r>
      <w:r>
        <w:rPr>
          <w:rStyle w:val="Κανένα"/>
          <w:rFonts w:ascii="Calibri" w:hAnsi="Calibri" w:hint="default"/>
          <w:rtl w:val="0"/>
        </w:rPr>
        <w:t xml:space="preserve">ΜΕΤΑΦΟΡΕΣ ΚΑΙ ΑΛΛΗΓΟΡΙΕΣ </w:t>
      </w:r>
      <w:r>
        <w:rPr>
          <w:rStyle w:val="Κανένα"/>
          <w:rFonts w:ascii="Calibri" w:hAnsi="Calibri"/>
          <w:rtl w:val="0"/>
        </w:rPr>
        <w:t>[Creative comparisons]</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Εξέταση από διαφορετικές γωνίες θέασης</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δ</w:t>
      </w:r>
      <w:r>
        <w:rPr>
          <w:rStyle w:val="Κανένα"/>
          <w:rFonts w:ascii="Calibri" w:hAnsi="Calibri"/>
          <w:rtl w:val="0"/>
        </w:rPr>
        <w:t xml:space="preserve">. 1. </w:t>
      </w:r>
      <w:r>
        <w:rPr>
          <w:rStyle w:val="Κανένα"/>
          <w:rFonts w:ascii="Calibri" w:hAnsi="Calibri" w:hint="default"/>
          <w:rtl w:val="0"/>
        </w:rPr>
        <w:t>ΑΝΤΙΛΑΜΒΑΝΟΜΑΙ</w:t>
      </w:r>
      <w:r>
        <w:rPr>
          <w:rStyle w:val="Κανένα"/>
          <w:rFonts w:ascii="Calibri" w:hAnsi="Calibri"/>
          <w:rtl w:val="0"/>
        </w:rPr>
        <w:t xml:space="preserve">, </w:t>
      </w:r>
      <w:r>
        <w:rPr>
          <w:rStyle w:val="Κανένα"/>
          <w:rFonts w:ascii="Calibri" w:hAnsi="Calibri" w:hint="default"/>
          <w:rtl w:val="0"/>
        </w:rPr>
        <w:t>ΓΝΩΡΙΖΩ</w:t>
      </w:r>
      <w:r>
        <w:rPr>
          <w:rStyle w:val="Κανένα"/>
          <w:rFonts w:ascii="Calibri" w:hAnsi="Calibri"/>
          <w:rtl w:val="0"/>
        </w:rPr>
        <w:t xml:space="preserve">, </w:t>
      </w:r>
      <w:r>
        <w:rPr>
          <w:rStyle w:val="Κανένα"/>
          <w:rFonts w:ascii="Calibri" w:hAnsi="Calibri" w:hint="default"/>
          <w:rtl w:val="0"/>
        </w:rPr>
        <w:t xml:space="preserve">ΦΡΟΝΤΙΖΩ  </w:t>
      </w:r>
      <w:r>
        <w:rPr>
          <w:rStyle w:val="Κανένα"/>
          <w:rFonts w:ascii="Calibri" w:hAnsi="Calibri"/>
          <w:rtl w:val="0"/>
        </w:rPr>
        <w:t xml:space="preserve">[Perspective, know, care about] </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Ερμηνεία και αιτιολόγηση</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ε</w:t>
      </w:r>
      <w:r>
        <w:rPr>
          <w:rStyle w:val="Κανένα"/>
          <w:rFonts w:ascii="Calibri" w:hAnsi="Calibri"/>
          <w:rtl w:val="0"/>
        </w:rPr>
        <w:t xml:space="preserve">. 1. </w:t>
      </w:r>
      <w:r>
        <w:rPr>
          <w:rStyle w:val="Κανένα"/>
          <w:rFonts w:ascii="Calibri" w:hAnsi="Calibri" w:hint="default"/>
          <w:rtl w:val="0"/>
        </w:rPr>
        <w:t>«Τι σε κάνει να το λες αυτό</w:t>
      </w:r>
      <w:r>
        <w:rPr>
          <w:rStyle w:val="Κανένα"/>
          <w:rFonts w:ascii="Calibri" w:hAnsi="Calibri"/>
          <w:rtl w:val="0"/>
        </w:rPr>
        <w:t>;</w:t>
      </w:r>
      <w:r>
        <w:rPr>
          <w:rStyle w:val="Κανένα"/>
          <w:rFonts w:ascii="Calibri" w:hAnsi="Calibri" w:hint="default"/>
          <w:rtl w:val="0"/>
        </w:rPr>
        <w:t xml:space="preserve">» </w:t>
      </w:r>
      <w:r>
        <w:rPr>
          <w:rStyle w:val="Κανένα"/>
          <w:rFonts w:ascii="Calibri" w:hAnsi="Calibri"/>
          <w:rtl w:val="0"/>
          <w:lang w:val="en-US"/>
        </w:rPr>
        <w:t>[</w:t>
      </w:r>
      <w:r>
        <w:rPr>
          <w:rStyle w:val="Κανένα"/>
          <w:rFonts w:ascii="Calibri" w:hAnsi="Calibri"/>
          <w:rtl w:val="0"/>
          <w:lang w:val="en-US"/>
        </w:rPr>
        <w:t>W</w:t>
      </w:r>
      <w:r>
        <w:rPr>
          <w:rStyle w:val="Κανένα"/>
          <w:rFonts w:ascii="Calibri" w:hAnsi="Calibri"/>
          <w:rtl w:val="0"/>
          <w:lang w:val="en-US"/>
        </w:rPr>
        <w:t>hat makes you say that?]</w:t>
      </w:r>
    </w:p>
    <w:p>
      <w:pPr>
        <w:pStyle w:val="Normal.0"/>
        <w:spacing w:line="360" w:lineRule="exact"/>
        <w:ind w:left="567" w:firstLine="0"/>
        <w:jc w:val="both"/>
      </w:pPr>
      <w:r>
        <w:rPr>
          <w:rStyle w:val="Κανένα"/>
          <w:rFonts w:ascii="Calibri" w:hAnsi="Calibri"/>
          <w:rtl w:val="0"/>
          <w:lang w:val="en-US"/>
        </w:rPr>
        <w:t xml:space="preserve">13. </w:t>
      </w:r>
      <w:r>
        <w:rPr>
          <w:rStyle w:val="Κανένα"/>
          <w:rFonts w:ascii="Calibri" w:hAnsi="Calibri" w:hint="default"/>
          <w:rtl w:val="0"/>
        </w:rPr>
        <w:t>ε</w:t>
      </w:r>
      <w:r>
        <w:rPr>
          <w:rStyle w:val="Κανένα"/>
          <w:rFonts w:ascii="Calibri" w:hAnsi="Calibri"/>
          <w:rtl w:val="0"/>
          <w:lang w:val="en-US"/>
        </w:rPr>
        <w:t xml:space="preserve">. 2. </w:t>
      </w:r>
      <w:r>
        <w:rPr>
          <w:rStyle w:val="Κανένα"/>
          <w:rFonts w:ascii="Calibri" w:hAnsi="Calibri" w:hint="default"/>
          <w:rtl w:val="0"/>
        </w:rPr>
        <w:t>ΕΚΤΙΜΗΣΗ</w:t>
      </w:r>
      <w:r>
        <w:rPr>
          <w:rStyle w:val="Κανένα"/>
          <w:rFonts w:ascii="Calibri" w:hAnsi="Calibri"/>
          <w:rtl w:val="0"/>
          <w:lang w:val="en-US"/>
        </w:rPr>
        <w:t xml:space="preserve">, </w:t>
      </w:r>
      <w:r>
        <w:rPr>
          <w:rStyle w:val="Κανένα"/>
          <w:rFonts w:ascii="Calibri" w:hAnsi="Calibri" w:hint="default"/>
          <w:rtl w:val="0"/>
        </w:rPr>
        <w:t>ΥΠΟΣΤΗΡΙΞΗ</w:t>
      </w:r>
      <w:r>
        <w:rPr>
          <w:rStyle w:val="Κανένα"/>
          <w:rFonts w:ascii="Calibri" w:hAnsi="Calibri"/>
          <w:rtl w:val="0"/>
          <w:lang w:val="en-US"/>
        </w:rPr>
        <w:t xml:space="preserve">, </w:t>
      </w:r>
      <w:r>
        <w:rPr>
          <w:rStyle w:val="Κανένα"/>
          <w:rFonts w:ascii="Calibri" w:hAnsi="Calibri" w:hint="default"/>
          <w:rtl w:val="0"/>
        </w:rPr>
        <w:t>ΔΙΕΡΩΤΗΣΗ</w:t>
      </w:r>
      <w:r>
        <w:rPr>
          <w:rStyle w:val="Κανένα"/>
          <w:rFonts w:ascii="Calibri" w:hAnsi="Calibri"/>
          <w:rtl w:val="0"/>
          <w:lang w:val="en-US"/>
        </w:rPr>
        <w:t xml:space="preserve"> [Claim, support, question]</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στ</w:t>
      </w:r>
      <w:r>
        <w:rPr>
          <w:rStyle w:val="Κανένα"/>
          <w:rFonts w:ascii="Calibri" w:hAnsi="Calibri"/>
          <w:rtl w:val="0"/>
        </w:rPr>
        <w:t xml:space="preserve">. </w:t>
      </w:r>
      <w:r>
        <w:rPr>
          <w:rStyle w:val="Κανένα"/>
          <w:rFonts w:ascii="Calibri" w:hAnsi="Calibri" w:hint="default"/>
          <w:rtl w:val="0"/>
        </w:rPr>
        <w:t xml:space="preserve">Άλλες δημιουργικές τεχνικές </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στ</w:t>
      </w:r>
      <w:r>
        <w:rPr>
          <w:rStyle w:val="Κανένα"/>
          <w:rFonts w:ascii="Calibri" w:hAnsi="Calibri"/>
          <w:rtl w:val="0"/>
        </w:rPr>
        <w:t xml:space="preserve">. 1. </w:t>
      </w:r>
      <w:r>
        <w:rPr>
          <w:rStyle w:val="Κανένα"/>
          <w:rFonts w:ascii="Calibri" w:hAnsi="Calibri" w:hint="default"/>
          <w:rtl w:val="0"/>
        </w:rPr>
        <w:t>Δημιουργία κολλάζ</w:t>
      </w:r>
    </w:p>
    <w:p>
      <w:pPr>
        <w:pStyle w:val="Normal.0"/>
        <w:spacing w:line="360" w:lineRule="exact"/>
        <w:ind w:left="567" w:firstLine="0"/>
        <w:jc w:val="both"/>
      </w:pPr>
      <w:r>
        <w:rPr>
          <w:rStyle w:val="Κανένα"/>
          <w:rFonts w:ascii="Calibri" w:hAnsi="Calibri"/>
          <w:rtl w:val="0"/>
        </w:rPr>
        <w:t xml:space="preserve">13. </w:t>
      </w:r>
      <w:r>
        <w:rPr>
          <w:rStyle w:val="Κανένα"/>
          <w:rFonts w:ascii="Calibri" w:hAnsi="Calibri" w:hint="default"/>
          <w:rtl w:val="0"/>
        </w:rPr>
        <w:t>στ</w:t>
      </w:r>
      <w:r>
        <w:rPr>
          <w:rStyle w:val="Κανένα"/>
          <w:rFonts w:ascii="Calibri" w:hAnsi="Calibri"/>
          <w:rtl w:val="0"/>
        </w:rPr>
        <w:t xml:space="preserve">. 2. </w:t>
      </w:r>
      <w:r>
        <w:rPr>
          <w:rStyle w:val="Κανένα"/>
          <w:rFonts w:ascii="Calibri" w:hAnsi="Calibri" w:hint="default"/>
          <w:rtl w:val="0"/>
        </w:rPr>
        <w:t>Ζωγραφική</w:t>
      </w:r>
    </w:p>
    <w:p>
      <w:pPr>
        <w:pStyle w:val="Normal.0"/>
        <w:numPr>
          <w:ilvl w:val="0"/>
          <w:numId w:val="67"/>
        </w:numPr>
        <w:spacing w:line="360" w:lineRule="exact"/>
        <w:jc w:val="both"/>
      </w:pPr>
      <w:r>
        <w:rPr>
          <w:rStyle w:val="Κανένα"/>
          <w:rFonts w:ascii="Calibri" w:hAnsi="Calibri" w:hint="default"/>
          <w:rtl w:val="0"/>
        </w:rPr>
        <w:t xml:space="preserve">Αντιγνωμίες </w:t>
      </w:r>
    </w:p>
    <w:p>
      <w:pPr>
        <w:pStyle w:val="Normal.0"/>
        <w:numPr>
          <w:ilvl w:val="0"/>
          <w:numId w:val="67"/>
        </w:numPr>
        <w:spacing w:line="360" w:lineRule="exact"/>
        <w:jc w:val="both"/>
      </w:pPr>
      <w:r>
        <w:rPr>
          <w:rStyle w:val="Κανένα"/>
          <w:rFonts w:ascii="Calibri" w:hAnsi="Calibri" w:hint="default"/>
          <w:rtl w:val="0"/>
        </w:rPr>
        <w:t xml:space="preserve">Επισκέψεις </w:t>
      </w:r>
    </w:p>
    <w:p>
      <w:pPr>
        <w:pStyle w:val="Normal.0"/>
        <w:numPr>
          <w:ilvl w:val="0"/>
          <w:numId w:val="67"/>
        </w:numPr>
        <w:spacing w:line="360" w:lineRule="exact"/>
        <w:jc w:val="both"/>
      </w:pPr>
      <w:r>
        <w:rPr>
          <w:rStyle w:val="Κανένα"/>
          <w:rFonts w:ascii="Calibri" w:hAnsi="Calibri" w:hint="default"/>
          <w:rtl w:val="0"/>
        </w:rPr>
        <w:t xml:space="preserve">Θεματική προσέγγιση </w:t>
      </w:r>
    </w:p>
    <w:p>
      <w:pPr>
        <w:pStyle w:val="Normal.0"/>
        <w:numPr>
          <w:ilvl w:val="0"/>
          <w:numId w:val="67"/>
        </w:numPr>
        <w:spacing w:line="360" w:lineRule="exact"/>
        <w:jc w:val="both"/>
      </w:pPr>
      <w:r>
        <w:rPr>
          <w:rStyle w:val="Κανένα"/>
          <w:rFonts w:ascii="Calibri" w:hAnsi="Calibri" w:hint="default"/>
          <w:rtl w:val="0"/>
        </w:rPr>
        <w:t xml:space="preserve">Συζήτηση στρογγυλής τραπέζης </w:t>
      </w:r>
    </w:p>
    <w:p>
      <w:pPr>
        <w:pStyle w:val="Normal.0"/>
        <w:numPr>
          <w:ilvl w:val="0"/>
          <w:numId w:val="67"/>
        </w:numPr>
        <w:spacing w:line="360" w:lineRule="exact"/>
        <w:jc w:val="both"/>
      </w:pPr>
      <w:r>
        <w:rPr>
          <w:rStyle w:val="Κανένα"/>
          <w:rFonts w:ascii="Calibri" w:hAnsi="Calibri" w:hint="default"/>
          <w:rtl w:val="0"/>
        </w:rPr>
        <w:t>Χιονοστιβάδα</w:t>
      </w:r>
    </w:p>
    <w:p>
      <w:pPr>
        <w:pStyle w:val="Normal.0"/>
        <w:numPr>
          <w:ilvl w:val="0"/>
          <w:numId w:val="67"/>
        </w:numPr>
        <w:spacing w:line="360" w:lineRule="exact"/>
        <w:jc w:val="both"/>
      </w:pPr>
      <w:r>
        <w:rPr>
          <w:rStyle w:val="Κανένα"/>
          <w:rFonts w:ascii="Calibri" w:hAnsi="Calibri" w:hint="default"/>
          <w:rtl w:val="0"/>
        </w:rPr>
        <w:t>Αφήγηση ιστοριών</w:t>
      </w:r>
    </w:p>
    <w:p>
      <w:pPr>
        <w:pStyle w:val="Normal.0"/>
        <w:numPr>
          <w:ilvl w:val="0"/>
          <w:numId w:val="67"/>
        </w:numPr>
        <w:spacing w:line="360" w:lineRule="exact"/>
        <w:jc w:val="both"/>
      </w:pPr>
      <w:r>
        <w:rPr>
          <w:rStyle w:val="Κανένα"/>
          <w:rFonts w:ascii="Calibri" w:hAnsi="Calibri" w:hint="default"/>
          <w:rtl w:val="0"/>
        </w:rPr>
        <w:t>Βιωματικές τεχνικές και δραστηριότητες</w:t>
      </w:r>
    </w:p>
    <w:p>
      <w:pPr>
        <w:pStyle w:val="Normal.0"/>
        <w:numPr>
          <w:ilvl w:val="0"/>
          <w:numId w:val="68"/>
        </w:numPr>
        <w:spacing w:line="360" w:lineRule="exact"/>
        <w:jc w:val="both"/>
      </w:pPr>
      <w:r>
        <w:rPr>
          <w:rStyle w:val="Κανένα"/>
          <w:rFonts w:ascii="Calibri" w:hAnsi="Calibri" w:hint="default"/>
          <w:rtl w:val="0"/>
        </w:rPr>
        <w:t xml:space="preserve">Δραματοποίηση </w:t>
      </w:r>
      <w:r>
        <w:rPr>
          <w:rStyle w:val="Κανένα"/>
          <w:rFonts w:ascii="Calibri" w:hAnsi="Calibri"/>
          <w:rtl w:val="0"/>
        </w:rPr>
        <w:t xml:space="preserve">/ </w:t>
      </w:r>
      <w:r>
        <w:rPr>
          <w:rStyle w:val="Κανένα"/>
          <w:rFonts w:ascii="Calibri" w:hAnsi="Calibri" w:hint="default"/>
          <w:rtl w:val="0"/>
        </w:rPr>
        <w:t>Σκηνές ή στιγμιότυπα</w:t>
      </w:r>
    </w:p>
    <w:p>
      <w:pPr>
        <w:pStyle w:val="Normal.0"/>
        <w:numPr>
          <w:ilvl w:val="0"/>
          <w:numId w:val="68"/>
        </w:numPr>
        <w:spacing w:line="360" w:lineRule="exact"/>
        <w:jc w:val="both"/>
      </w:pPr>
      <w:r>
        <w:rPr>
          <w:rStyle w:val="Κανένα"/>
          <w:rFonts w:ascii="Calibri" w:hAnsi="Calibri" w:hint="default"/>
          <w:rtl w:val="0"/>
        </w:rPr>
        <w:t>Προσομοίωση</w:t>
      </w:r>
    </w:p>
    <w:p>
      <w:pPr>
        <w:pStyle w:val="Normal.0"/>
        <w:numPr>
          <w:ilvl w:val="0"/>
          <w:numId w:val="68"/>
        </w:numPr>
        <w:spacing w:line="360" w:lineRule="exact"/>
        <w:jc w:val="both"/>
      </w:pPr>
      <w:r>
        <w:rPr>
          <w:rStyle w:val="Κανένα"/>
          <w:rFonts w:ascii="Calibri" w:hAnsi="Calibri" w:hint="default"/>
          <w:rtl w:val="0"/>
        </w:rPr>
        <w:t xml:space="preserve">Θετικό </w:t>
      </w:r>
      <w:r>
        <w:rPr>
          <w:rStyle w:val="Κανένα"/>
          <w:rFonts w:ascii="Calibri" w:hAnsi="Calibri"/>
          <w:rtl w:val="0"/>
        </w:rPr>
        <w:t xml:space="preserve">- </w:t>
      </w:r>
      <w:r>
        <w:rPr>
          <w:rStyle w:val="Κανένα"/>
          <w:rFonts w:ascii="Calibri" w:hAnsi="Calibri" w:hint="default"/>
          <w:rtl w:val="0"/>
        </w:rPr>
        <w:t>Αρνητικό</w:t>
      </w:r>
    </w:p>
    <w:p>
      <w:pPr>
        <w:pStyle w:val="Normal.0"/>
        <w:numPr>
          <w:ilvl w:val="0"/>
          <w:numId w:val="69"/>
        </w:numPr>
        <w:spacing w:line="360" w:lineRule="exact"/>
        <w:jc w:val="both"/>
      </w:pPr>
      <w:r>
        <w:rPr>
          <w:rStyle w:val="Κανένα"/>
          <w:rFonts w:ascii="Calibri" w:hAnsi="Calibri" w:hint="default"/>
          <w:rtl w:val="0"/>
        </w:rPr>
        <w:t xml:space="preserve">«Παγωμένη» εικόνα </w:t>
      </w:r>
      <w:r>
        <w:rPr>
          <w:rStyle w:val="Κανένα"/>
          <w:rFonts w:ascii="Calibri" w:hAnsi="Calibri"/>
          <w:rtl w:val="0"/>
        </w:rPr>
        <w:t>- Still Image</w:t>
      </w:r>
    </w:p>
    <w:p>
      <w:pPr>
        <w:pStyle w:val="Normal.0"/>
        <w:numPr>
          <w:ilvl w:val="0"/>
          <w:numId w:val="69"/>
        </w:numPr>
        <w:spacing w:line="360" w:lineRule="exact"/>
        <w:jc w:val="both"/>
      </w:pPr>
      <w:r>
        <w:rPr>
          <w:rStyle w:val="Κανένα"/>
          <w:rFonts w:ascii="Calibri" w:hAnsi="Calibri" w:hint="default"/>
          <w:rtl w:val="0"/>
        </w:rPr>
        <w:t>Παιχνίδια ρόλων</w:t>
      </w:r>
    </w:p>
    <w:p>
      <w:pPr>
        <w:pStyle w:val="Normal.0"/>
        <w:numPr>
          <w:ilvl w:val="0"/>
          <w:numId w:val="69"/>
        </w:numPr>
        <w:spacing w:line="360" w:lineRule="exact"/>
        <w:jc w:val="both"/>
      </w:pPr>
      <w:r>
        <w:rPr>
          <w:rStyle w:val="Κανένα"/>
          <w:rFonts w:ascii="Calibri" w:hAnsi="Calibri" w:hint="default"/>
          <w:rtl w:val="0"/>
        </w:rPr>
        <w:t>Χτίσιμο της στάσης του ρόλου</w:t>
      </w:r>
    </w:p>
    <w:p>
      <w:pPr>
        <w:pStyle w:val="Normal.0"/>
        <w:numPr>
          <w:ilvl w:val="0"/>
          <w:numId w:val="69"/>
        </w:numPr>
        <w:spacing w:line="360" w:lineRule="exact"/>
        <w:jc w:val="both"/>
      </w:pPr>
      <w:r>
        <w:rPr>
          <w:rStyle w:val="Κανένα"/>
          <w:rFonts w:ascii="Calibri" w:hAnsi="Calibri" w:hint="default"/>
          <w:rtl w:val="0"/>
        </w:rPr>
        <w:t>Συλλογικός ρόλος</w:t>
      </w:r>
    </w:p>
    <w:p>
      <w:pPr>
        <w:pStyle w:val="Normal.0"/>
        <w:numPr>
          <w:ilvl w:val="0"/>
          <w:numId w:val="69"/>
        </w:numPr>
        <w:spacing w:line="360" w:lineRule="exact"/>
        <w:jc w:val="both"/>
      </w:pPr>
      <w:r>
        <w:rPr>
          <w:rStyle w:val="Κανένα"/>
          <w:rFonts w:ascii="Calibri" w:hAnsi="Calibri" w:hint="default"/>
          <w:rtl w:val="0"/>
        </w:rPr>
        <w:t>Ρόλος στον τοίχο</w:t>
      </w:r>
    </w:p>
    <w:p>
      <w:pPr>
        <w:pStyle w:val="Normal.0"/>
        <w:numPr>
          <w:ilvl w:val="0"/>
          <w:numId w:val="69"/>
        </w:numPr>
        <w:spacing w:line="360" w:lineRule="exact"/>
        <w:jc w:val="both"/>
      </w:pPr>
      <w:r>
        <w:rPr>
          <w:rStyle w:val="Κανένα"/>
          <w:rFonts w:ascii="Calibri" w:hAnsi="Calibri" w:hint="default"/>
          <w:rtl w:val="0"/>
        </w:rPr>
        <w:t>Ανακριτική καρέκλα</w:t>
      </w:r>
    </w:p>
    <w:p>
      <w:pPr>
        <w:pStyle w:val="Normal.0"/>
        <w:numPr>
          <w:ilvl w:val="0"/>
          <w:numId w:val="69"/>
        </w:numPr>
        <w:spacing w:line="360" w:lineRule="exact"/>
        <w:jc w:val="both"/>
      </w:pPr>
      <w:r>
        <w:rPr>
          <w:rStyle w:val="Κανένα"/>
          <w:rFonts w:ascii="Calibri" w:hAnsi="Calibri" w:hint="default"/>
          <w:rtl w:val="0"/>
        </w:rPr>
        <w:t>Καρέκλα αφήγησης</w:t>
      </w:r>
    </w:p>
    <w:p>
      <w:pPr>
        <w:pStyle w:val="Normal.0"/>
        <w:numPr>
          <w:ilvl w:val="0"/>
          <w:numId w:val="69"/>
        </w:numPr>
        <w:spacing w:line="360" w:lineRule="exact"/>
        <w:jc w:val="both"/>
      </w:pPr>
      <w:r>
        <w:rPr>
          <w:rStyle w:val="Κανένα"/>
          <w:rFonts w:ascii="Calibri" w:hAnsi="Calibri" w:hint="default"/>
          <w:rtl w:val="0"/>
        </w:rPr>
        <w:t>Κύκλος της συνείδησης</w:t>
      </w:r>
    </w:p>
    <w:p>
      <w:pPr>
        <w:pStyle w:val="Normal.0"/>
        <w:numPr>
          <w:ilvl w:val="0"/>
          <w:numId w:val="69"/>
        </w:numPr>
        <w:spacing w:line="360" w:lineRule="exact"/>
        <w:jc w:val="both"/>
      </w:pPr>
      <w:r>
        <w:rPr>
          <w:rStyle w:val="Κανένα"/>
          <w:rFonts w:ascii="Calibri" w:hAnsi="Calibri" w:hint="default"/>
          <w:rtl w:val="0"/>
        </w:rPr>
        <w:t>Κύκλος του κουτσομπολιού</w:t>
      </w:r>
    </w:p>
    <w:p>
      <w:pPr>
        <w:pStyle w:val="Normal.0"/>
        <w:numPr>
          <w:ilvl w:val="0"/>
          <w:numId w:val="70"/>
        </w:numPr>
        <w:spacing w:line="360" w:lineRule="exact"/>
        <w:jc w:val="both"/>
      </w:pPr>
      <w:r>
        <w:rPr>
          <w:rStyle w:val="Κανένα"/>
          <w:rFonts w:ascii="Calibri" w:hAnsi="Calibri" w:hint="default"/>
          <w:rtl w:val="0"/>
        </w:rPr>
        <w:t>Τεχνικές δράματος για αναστοχασμό</w:t>
      </w:r>
    </w:p>
    <w:p>
      <w:pPr>
        <w:pStyle w:val="Normal.0"/>
        <w:numPr>
          <w:ilvl w:val="0"/>
          <w:numId w:val="71"/>
        </w:numPr>
        <w:spacing w:line="360" w:lineRule="exact"/>
        <w:jc w:val="both"/>
      </w:pPr>
      <w:r>
        <w:rPr>
          <w:rStyle w:val="Κανένα"/>
          <w:rFonts w:ascii="Calibri" w:hAnsi="Calibri" w:hint="default"/>
          <w:rtl w:val="0"/>
        </w:rPr>
        <w:t>Ανίχνευση της σκέψης του ρόλου</w:t>
      </w:r>
    </w:p>
    <w:p>
      <w:pPr>
        <w:pStyle w:val="Normal.0"/>
        <w:numPr>
          <w:ilvl w:val="0"/>
          <w:numId w:val="71"/>
        </w:numPr>
        <w:spacing w:line="360" w:lineRule="exact"/>
        <w:jc w:val="both"/>
      </w:pPr>
      <w:r>
        <w:rPr>
          <w:rStyle w:val="Κανένα"/>
          <w:rFonts w:ascii="Calibri" w:hAnsi="Calibri" w:hint="default"/>
          <w:rtl w:val="0"/>
        </w:rPr>
        <w:t>Σύνταξη κειμένων</w:t>
      </w:r>
    </w:p>
    <w:p>
      <w:pPr>
        <w:pStyle w:val="Normal.0"/>
        <w:numPr>
          <w:ilvl w:val="0"/>
          <w:numId w:val="71"/>
        </w:numPr>
        <w:spacing w:line="360" w:lineRule="exact"/>
        <w:jc w:val="both"/>
      </w:pPr>
      <w:r>
        <w:rPr>
          <w:rStyle w:val="Κανένα"/>
          <w:rFonts w:ascii="Calibri" w:hAnsi="Calibri" w:hint="default"/>
          <w:rtl w:val="0"/>
        </w:rPr>
        <w:t>Ομαδικό γλυπτό</w:t>
      </w:r>
    </w:p>
    <w:p>
      <w:pPr>
        <w:pStyle w:val="Normal.0"/>
        <w:numPr>
          <w:ilvl w:val="0"/>
          <w:numId w:val="71"/>
        </w:numPr>
        <w:spacing w:line="360" w:lineRule="exact"/>
        <w:jc w:val="both"/>
      </w:pPr>
      <w:r>
        <w:rPr>
          <w:rStyle w:val="Κανένα"/>
          <w:rFonts w:ascii="Calibri" w:hAnsi="Calibri" w:hint="default"/>
          <w:rtl w:val="0"/>
        </w:rPr>
        <w:t>Παίρνοντας απόσταση</w:t>
      </w:r>
    </w:p>
    <w:p>
      <w:pPr>
        <w:pStyle w:val="Normal.0"/>
        <w:numPr>
          <w:ilvl w:val="0"/>
          <w:numId w:val="72"/>
        </w:numPr>
        <w:spacing w:line="360" w:lineRule="exact"/>
        <w:jc w:val="both"/>
      </w:pPr>
      <w:r>
        <w:rPr>
          <w:rStyle w:val="Κανένα"/>
          <w:rFonts w:ascii="Calibri" w:hAnsi="Calibri" w:hint="default"/>
          <w:rtl w:val="0"/>
        </w:rPr>
        <w:t xml:space="preserve"> Άλλες δραστηριότητες δημιουργικής έκφρασης  </w:t>
      </w:r>
    </w:p>
    <w:p>
      <w:pPr>
        <w:pStyle w:val="Normal.0"/>
        <w:spacing w:line="360" w:lineRule="exact"/>
        <w:ind w:left="720" w:firstLine="0"/>
        <w:jc w:val="both"/>
      </w:pPr>
      <w:r>
        <w:rPr>
          <w:rStyle w:val="Κανένα"/>
          <w:rFonts w:ascii="Calibri" w:hAnsi="Calibri"/>
          <w:rtl w:val="0"/>
        </w:rPr>
        <w:t xml:space="preserve">i. </w:t>
      </w:r>
      <w:r>
        <w:rPr>
          <w:rStyle w:val="Κανένα"/>
          <w:rFonts w:ascii="Calibri" w:hAnsi="Calibri" w:hint="default"/>
          <w:rtl w:val="0"/>
        </w:rPr>
        <w:t>Εικαστικές δραστηριότητες</w:t>
      </w:r>
    </w:p>
    <w:p>
      <w:pPr>
        <w:pStyle w:val="Normal.0"/>
        <w:spacing w:line="360" w:lineRule="exact"/>
        <w:ind w:left="357" w:hanging="357"/>
        <w:jc w:val="both"/>
      </w:pPr>
      <w:r>
        <w:rPr>
          <w:rStyle w:val="Κανένα"/>
          <w:rFonts w:ascii="Calibri" w:cs="Calibri" w:hAnsi="Calibri" w:eastAsia="Calibri"/>
          <w:rtl w:val="0"/>
        </w:rPr>
        <w:tab/>
        <w:tab/>
        <w:t xml:space="preserve"> ii. </w:t>
      </w:r>
      <w:r>
        <w:rPr>
          <w:rStyle w:val="Κανένα"/>
          <w:rFonts w:ascii="Calibri" w:hAnsi="Calibri" w:hint="default"/>
          <w:rtl w:val="0"/>
        </w:rPr>
        <w:t>Μουσικές δραστηριότητες</w:t>
      </w:r>
    </w:p>
    <w:p>
      <w:pPr>
        <w:pStyle w:val="Normal.0"/>
        <w:spacing w:line="360" w:lineRule="exact"/>
        <w:ind w:left="357" w:hanging="357"/>
        <w:jc w:val="both"/>
      </w:pPr>
      <w:r>
        <w:rPr>
          <w:rStyle w:val="Κανένα"/>
          <w:rFonts w:ascii="Calibri" w:cs="Calibri" w:hAnsi="Calibri" w:eastAsia="Calibri"/>
          <w:rtl w:val="0"/>
        </w:rPr>
        <w:tab/>
        <w:tab/>
        <w:t xml:space="preserve">iii. </w:t>
      </w:r>
      <w:r>
        <w:rPr>
          <w:rStyle w:val="Κανένα"/>
          <w:rFonts w:ascii="Calibri" w:hAnsi="Calibri" w:hint="default"/>
          <w:rtl w:val="0"/>
        </w:rPr>
        <w:t>Γλωσσικές δραστηριότητες</w:t>
      </w:r>
    </w:p>
    <w:p>
      <w:pPr>
        <w:pStyle w:val="Normal.0"/>
        <w:spacing w:line="360" w:lineRule="exact"/>
        <w:jc w:val="both"/>
      </w:pPr>
      <w:r>
        <w:rPr>
          <w:rStyle w:val="Κανένα"/>
          <w:rFonts w:ascii="Calibri" w:cs="Calibri" w:hAnsi="Calibri" w:eastAsia="Calibri"/>
          <w:rtl w:val="0"/>
        </w:rPr>
        <w:tab/>
        <w:t xml:space="preserve">iv. </w:t>
      </w:r>
      <w:r>
        <w:rPr>
          <w:rStyle w:val="Κανένα"/>
          <w:rFonts w:ascii="Calibri" w:hAnsi="Calibri" w:hint="default"/>
          <w:rtl w:val="0"/>
        </w:rPr>
        <w:t xml:space="preserve">Άλλες δραστηριότητες </w:t>
      </w:r>
    </w:p>
    <w:p>
      <w:pPr>
        <w:pStyle w:val="Normal.0"/>
        <w:spacing w:line="360" w:lineRule="exact"/>
        <w:jc w:val="both"/>
        <w:rPr>
          <w:rStyle w:val="Κανένα"/>
          <w:rFonts w:ascii="Calibri" w:cs="Calibri" w:hAnsi="Calibri" w:eastAsia="Calibri"/>
          <w:b w:val="1"/>
          <w:bCs w:val="1"/>
        </w:rPr>
      </w:pPr>
    </w:p>
    <w:p>
      <w:pPr>
        <w:pStyle w:val="Normal.0"/>
        <w:spacing w:line="360" w:lineRule="exact"/>
        <w:jc w:val="both"/>
      </w:pPr>
      <w:r>
        <w:rPr>
          <w:rStyle w:val="Κανένα"/>
          <w:rFonts w:ascii="Calibri" w:hAnsi="Calibri"/>
          <w:sz w:val="28"/>
          <w:szCs w:val="28"/>
          <w:rtl w:val="0"/>
        </w:rPr>
        <w:t xml:space="preserve">4.5.1. </w:t>
      </w:r>
      <w:r>
        <w:rPr>
          <w:rStyle w:val="Κανένα"/>
          <w:rFonts w:ascii="Calibri" w:hAnsi="Calibri" w:hint="default"/>
          <w:sz w:val="28"/>
          <w:szCs w:val="28"/>
          <w:rtl w:val="0"/>
        </w:rPr>
        <w:t xml:space="preserve">Αναλυτική παρουσίαση των στρατηγικών διδασκαλίας </w:t>
      </w:r>
    </w:p>
    <w:p>
      <w:pPr>
        <w:pStyle w:val="Normal.0"/>
        <w:tabs>
          <w:tab w:val="left" w:pos="11"/>
        </w:tabs>
        <w:spacing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1. </w:t>
      </w:r>
      <w:r>
        <w:rPr>
          <w:rStyle w:val="Κανένα"/>
          <w:rFonts w:ascii="Calibri" w:hAnsi="Calibri" w:hint="default"/>
          <w:outline w:val="0"/>
          <w:color w:val="000000"/>
          <w:sz w:val="28"/>
          <w:szCs w:val="28"/>
          <w:u w:color="000000"/>
          <w:rtl w:val="0"/>
          <w14:textFill>
            <w14:solidFill>
              <w14:srgbClr w14:val="000000"/>
            </w14:solidFill>
          </w14:textFill>
        </w:rPr>
        <w:t xml:space="preserve">Ιδεοθύελλα </w:t>
      </w:r>
      <w:r>
        <w:rPr>
          <w:rStyle w:val="Κανένα"/>
          <w:rFonts w:ascii="Calibri" w:hAnsi="Calibri"/>
          <w:outline w:val="0"/>
          <w:color w:val="000000"/>
          <w:sz w:val="28"/>
          <w:szCs w:val="28"/>
          <w:u w:color="000000"/>
          <w:rtl w:val="0"/>
          <w14:textFill>
            <w14:solidFill>
              <w14:srgbClr w14:val="000000"/>
            </w14:solidFill>
          </w14:textFill>
        </w:rPr>
        <w:t xml:space="preserve">- Brainstorming </w:t>
      </w:r>
    </w:p>
    <w:p>
      <w:pPr>
        <w:pStyle w:val="Normal.0"/>
        <w:tabs>
          <w:tab w:val="left" w:pos="11"/>
        </w:tabs>
        <w:spacing w:line="360" w:lineRule="exact"/>
        <w:jc w:val="both"/>
      </w:pPr>
      <w:r>
        <w:rPr>
          <w:rStyle w:val="apple-style-span"/>
          <w:rtl w:val="0"/>
        </w:rPr>
        <w:t>Είναι μια δοκιμασμένη διαλογική τεχνική που μπορεί να βοηθήσει στην προσέγγιση και την ερμηνεία ενός κειμένου ή μιας κατάστασης</w:t>
      </w:r>
      <w:r>
        <w:rPr>
          <w:rStyle w:val="apple-style-span"/>
          <w:rtl w:val="0"/>
        </w:rPr>
        <w:t xml:space="preserve">. </w:t>
      </w:r>
    </w:p>
    <w:p>
      <w:pPr>
        <w:pStyle w:val="Normal.0"/>
        <w:spacing w:line="360" w:lineRule="exact"/>
        <w:jc w:val="both"/>
      </w:pPr>
      <w:r>
        <w:rPr>
          <w:rStyle w:val="Κανένα"/>
          <w:rFonts w:ascii="Calibri" w:hAnsi="Calibri" w:hint="default"/>
          <w:b w:val="1"/>
          <w:bCs w:val="1"/>
          <w:rtl w:val="0"/>
        </w:rPr>
        <w:t>Εφαρμογή</w:t>
      </w:r>
    </w:p>
    <w:p>
      <w:pPr>
        <w:pStyle w:val="Normal.0"/>
        <w:spacing w:line="360" w:lineRule="exact"/>
        <w:jc w:val="both"/>
      </w:pPr>
      <w:r>
        <w:rPr>
          <w:rStyle w:val="apple-style-span"/>
          <w:rtl w:val="0"/>
        </w:rPr>
        <w:t xml:space="preserve">Μετά από μια πρώτη παρουσίαση </w:t>
      </w:r>
      <w:r>
        <w:rPr>
          <w:rStyle w:val="apple-style-span"/>
          <w:rtl w:val="0"/>
        </w:rPr>
        <w:t>(</w:t>
      </w:r>
      <w:r>
        <w:rPr>
          <w:rStyle w:val="apple-style-span"/>
          <w:rtl w:val="0"/>
        </w:rPr>
        <w:t>αφήγηση</w:t>
      </w:r>
      <w:r>
        <w:rPr>
          <w:rStyle w:val="apple-style-span"/>
          <w:rtl w:val="0"/>
        </w:rPr>
        <w:t xml:space="preserve">, </w:t>
      </w:r>
      <w:r>
        <w:rPr>
          <w:rStyle w:val="apple-style-span"/>
          <w:rtl w:val="0"/>
        </w:rPr>
        <w:t>ανάγνωση</w:t>
      </w:r>
      <w:r>
        <w:rPr>
          <w:rStyle w:val="apple-style-span"/>
          <w:rtl w:val="0"/>
        </w:rPr>
        <w:t xml:space="preserve">, </w:t>
      </w:r>
      <w:r>
        <w:rPr>
          <w:rStyle w:val="apple-style-span"/>
          <w:rtl w:val="0"/>
        </w:rPr>
        <w:t>δραματοποίηση</w:t>
      </w:r>
      <w:r>
        <w:rPr>
          <w:rStyle w:val="apple-style-span"/>
          <w:rtl w:val="0"/>
        </w:rPr>
        <w:t xml:space="preserve">) </w:t>
      </w:r>
      <w:r>
        <w:rPr>
          <w:rStyle w:val="apple-style-span"/>
          <w:rtl w:val="0"/>
        </w:rPr>
        <w:t>ενός κειμένου ή άλλου εκπαιδευτικού υλικού που λειτουργεί σαν ερέθισμα</w:t>
      </w:r>
      <w:r>
        <w:rPr>
          <w:rStyle w:val="apple-style-span"/>
          <w:rtl w:val="0"/>
        </w:rPr>
        <w:t xml:space="preserve">, </w:t>
      </w:r>
      <w:r>
        <w:rPr>
          <w:rStyle w:val="apple-style-span"/>
          <w:rtl w:val="0"/>
        </w:rPr>
        <w:t>οι μαθητές καλούνται να καταθέσουν τις αντιδράσεις και τις εντυπώσεις τους γι’ αυτό</w:t>
      </w:r>
      <w:r>
        <w:rPr>
          <w:rStyle w:val="apple-style-span"/>
          <w:rtl w:val="0"/>
        </w:rPr>
        <w:t xml:space="preserve">. </w:t>
      </w:r>
      <w:r>
        <w:rPr>
          <w:rStyle w:val="apple-style-span"/>
          <w:rtl w:val="0"/>
        </w:rPr>
        <w:t>Να εκφράσουν δηλαδή</w:t>
      </w:r>
      <w:r>
        <w:rPr>
          <w:rStyle w:val="apple-style-span"/>
          <w:rtl w:val="0"/>
        </w:rPr>
        <w:t xml:space="preserve">, </w:t>
      </w:r>
      <w:r>
        <w:rPr>
          <w:rStyle w:val="apple-style-span"/>
          <w:rtl w:val="0"/>
        </w:rPr>
        <w:t>με σύντομο και χαρακτηριστικό τρόπο οτιδήποτε τους άγγιξε συναισθηματικά</w:t>
      </w:r>
      <w:r>
        <w:rPr>
          <w:rStyle w:val="apple-style-span"/>
          <w:rtl w:val="0"/>
        </w:rPr>
        <w:t xml:space="preserve">, </w:t>
      </w:r>
      <w:r>
        <w:rPr>
          <w:rStyle w:val="apple-style-span"/>
          <w:rtl w:val="0"/>
        </w:rPr>
        <w:t>ηθικά</w:t>
      </w:r>
      <w:r>
        <w:rPr>
          <w:rStyle w:val="apple-style-span"/>
          <w:rtl w:val="0"/>
        </w:rPr>
        <w:t xml:space="preserve">, </w:t>
      </w:r>
      <w:r>
        <w:rPr>
          <w:rStyle w:val="apple-style-span"/>
          <w:rtl w:val="0"/>
        </w:rPr>
        <w:t>πνευματικά ή λογικά· είτε πρόκειται για μια σπουδαία έννοια είτε μια πράξη</w:t>
      </w:r>
      <w:r>
        <w:rPr>
          <w:rStyle w:val="apple-style-span"/>
          <w:rtl w:val="0"/>
        </w:rPr>
        <w:t xml:space="preserve">, </w:t>
      </w:r>
      <w:r>
        <w:rPr>
          <w:rStyle w:val="apple-style-span"/>
          <w:rtl w:val="0"/>
        </w:rPr>
        <w:t>μια αξία</w:t>
      </w:r>
      <w:r>
        <w:rPr>
          <w:rStyle w:val="apple-style-span"/>
          <w:rtl w:val="0"/>
        </w:rPr>
        <w:t xml:space="preserve">, </w:t>
      </w:r>
      <w:r>
        <w:rPr>
          <w:rStyle w:val="apple-style-span"/>
          <w:rtl w:val="0"/>
        </w:rPr>
        <w:t>ένα συναίσθημα</w:t>
      </w:r>
      <w:r>
        <w:rPr>
          <w:rStyle w:val="apple-style-span"/>
          <w:rtl w:val="0"/>
        </w:rPr>
        <w:t xml:space="preserve">, </w:t>
      </w:r>
      <w:r>
        <w:rPr>
          <w:rStyle w:val="apple-style-span"/>
          <w:rtl w:val="0"/>
        </w:rPr>
        <w:t>την πλοκή κ</w:t>
      </w:r>
      <w:r>
        <w:rPr>
          <w:rStyle w:val="apple-style-span"/>
          <w:rtl w:val="0"/>
        </w:rPr>
        <w:t>.</w:t>
      </w:r>
      <w:r>
        <w:rPr>
          <w:rStyle w:val="apple-style-span"/>
          <w:rtl w:val="0"/>
        </w:rPr>
        <w:t>ά</w:t>
      </w:r>
      <w:r>
        <w:rPr>
          <w:rStyle w:val="apple-style-span"/>
          <w:rtl w:val="0"/>
        </w:rPr>
        <w:t xml:space="preserve">. </w:t>
      </w:r>
      <w:r>
        <w:rPr>
          <w:rStyle w:val="apple-style-span"/>
          <w:rtl w:val="0"/>
        </w:rPr>
        <w:t>Ο εκπαιδευτικός απλώς καταγράφει στον πίνακα</w:t>
      </w:r>
      <w:r>
        <w:rPr>
          <w:rStyle w:val="apple-style-span"/>
          <w:rtl w:val="0"/>
        </w:rPr>
        <w:t xml:space="preserve">, </w:t>
      </w:r>
      <w:r>
        <w:rPr>
          <w:rStyle w:val="apple-style-span"/>
          <w:rtl w:val="0"/>
        </w:rPr>
        <w:t>χωρίς να σχολιάζει</w:t>
      </w:r>
      <w:r>
        <w:rPr>
          <w:rStyle w:val="apple-style-span"/>
          <w:rtl w:val="0"/>
        </w:rPr>
        <w:t xml:space="preserve">, </w:t>
      </w:r>
      <w:r>
        <w:rPr>
          <w:rStyle w:val="apple-style-span"/>
          <w:rtl w:val="0"/>
        </w:rPr>
        <w:t>να ερμηνεύει ή να παραφράζει</w:t>
      </w:r>
      <w:r>
        <w:rPr>
          <w:rStyle w:val="apple-style-span"/>
          <w:rtl w:val="0"/>
        </w:rPr>
        <w:t xml:space="preserve">. </w:t>
      </w:r>
      <w:r>
        <w:rPr>
          <w:rStyle w:val="apple-style-span"/>
          <w:rtl w:val="0"/>
        </w:rPr>
        <w:t>Στη συνέχεια προκαλεί τον διάλογο με στόχο να γίνει ένα πρώτο ξεκαθάρισμα της «θύελλας των ιδεών»</w:t>
      </w:r>
      <w:r>
        <w:rPr>
          <w:rStyle w:val="apple-style-span"/>
          <w:rtl w:val="0"/>
        </w:rPr>
        <w:t xml:space="preserve">. </w:t>
      </w:r>
      <w:r>
        <w:rPr>
          <w:rStyle w:val="apple-style-span"/>
          <w:rtl w:val="0"/>
        </w:rPr>
        <w:t>Όλες οι συμμετοχές σχολιάζονται</w:t>
      </w:r>
      <w:r>
        <w:rPr>
          <w:rStyle w:val="apple-style-span"/>
          <w:rtl w:val="0"/>
        </w:rPr>
        <w:t xml:space="preserve">. </w:t>
      </w:r>
      <w:r>
        <w:rPr>
          <w:rStyle w:val="apple-style-span"/>
          <w:rtl w:val="0"/>
        </w:rPr>
        <w:t>Αρχικά επιχειρείται να εντοπιστούν οι ομοιότητες στις ιδέες που έχουν καταγραφεί και στη συνέχεια οι αντιθέσεις</w:t>
      </w:r>
      <w:r>
        <w:rPr>
          <w:rStyle w:val="apple-style-span"/>
          <w:rtl w:val="0"/>
        </w:rPr>
        <w:t xml:space="preserve">. </w:t>
      </w:r>
      <w:r>
        <w:rPr>
          <w:rStyle w:val="apple-style-span"/>
          <w:rtl w:val="0"/>
        </w:rPr>
        <w:t>Στη συνέχεια</w:t>
      </w:r>
      <w:r>
        <w:rPr>
          <w:rStyle w:val="apple-style-span"/>
          <w:rtl w:val="0"/>
        </w:rPr>
        <w:t xml:space="preserve">, </w:t>
      </w:r>
      <w:r>
        <w:rPr>
          <w:rStyle w:val="apple-style-span"/>
          <w:rtl w:val="0"/>
        </w:rPr>
        <w:t>αναλύονται περισσότερο εκείνες οι ιδέες που δείχνουν να κυριαρχούν στη συζήτηση</w:t>
      </w:r>
      <w:r>
        <w:rPr>
          <w:rStyle w:val="apple-style-span"/>
          <w:rtl w:val="0"/>
        </w:rPr>
        <w:t xml:space="preserve">, </w:t>
      </w:r>
      <w:r>
        <w:rPr>
          <w:rStyle w:val="apple-style-span"/>
          <w:rtl w:val="0"/>
        </w:rPr>
        <w:t>γίνονται συγκρίσεις</w:t>
      </w:r>
      <w:r>
        <w:rPr>
          <w:rStyle w:val="apple-style-span"/>
          <w:rtl w:val="0"/>
        </w:rPr>
        <w:t xml:space="preserve">, </w:t>
      </w:r>
      <w:r>
        <w:rPr>
          <w:rStyle w:val="apple-style-span"/>
          <w:rtl w:val="0"/>
        </w:rPr>
        <w:t>τονίζονται οι αντιθέσεις και οι παραλληλισμοί</w:t>
      </w:r>
      <w:r>
        <w:rPr>
          <w:rStyle w:val="apple-style-span"/>
          <w:rtl w:val="0"/>
        </w:rPr>
        <w:t xml:space="preserve">, </w:t>
      </w:r>
      <w:r>
        <w:rPr>
          <w:rStyle w:val="apple-style-span"/>
          <w:rtl w:val="0"/>
        </w:rPr>
        <w:t>αναζητούνται και διακρίνονται τα ουσιώδη από τα επιμέρους</w:t>
      </w:r>
      <w:r>
        <w:rPr>
          <w:rStyle w:val="apple-style-span"/>
          <w:rtl w:val="0"/>
        </w:rPr>
        <w:t xml:space="preserve">. </w:t>
      </w:r>
      <w:r>
        <w:rPr>
          <w:rStyle w:val="apple-style-span"/>
          <w:rtl w:val="0"/>
        </w:rPr>
        <w:t>Τέλος</w:t>
      </w:r>
      <w:r>
        <w:rPr>
          <w:rStyle w:val="apple-style-span"/>
          <w:rtl w:val="0"/>
        </w:rPr>
        <w:t xml:space="preserve">, </w:t>
      </w:r>
      <w:r>
        <w:rPr>
          <w:rStyle w:val="apple-style-span"/>
          <w:rtl w:val="0"/>
        </w:rPr>
        <w:t>προχωρούμε σε</w:t>
      </w:r>
      <w:r>
        <w:rPr>
          <w:rStyle w:val="Κανένα"/>
          <w:rFonts w:ascii="Calibri" w:hAnsi="Calibri"/>
          <w:rtl w:val="0"/>
        </w:rPr>
        <w:t xml:space="preserve"> </w:t>
      </w:r>
      <w:r>
        <w:rPr>
          <w:rStyle w:val="apple-style-span"/>
          <w:rtl w:val="0"/>
        </w:rPr>
        <w:t>χαρακτηρισμούς και κατηγοριοποιήσεις</w:t>
      </w:r>
      <w:r>
        <w:rPr>
          <w:rStyle w:val="apple-style-span"/>
          <w:rtl w:val="0"/>
        </w:rPr>
        <w:t xml:space="preserve">. </w:t>
      </w:r>
      <w:r>
        <w:rPr>
          <w:rStyle w:val="Κανένα"/>
          <w:rFonts w:ascii="Calibri" w:hAnsi="Calibri" w:hint="default"/>
          <w:rtl w:val="0"/>
        </w:rPr>
        <w:t>Σε μια άλλη εκδοχή</w:t>
      </w:r>
      <w:r>
        <w:rPr>
          <w:rStyle w:val="Κανένα"/>
          <w:rFonts w:ascii="Calibri" w:hAnsi="Calibri"/>
          <w:rtl w:val="0"/>
        </w:rPr>
        <w:t xml:space="preserve">, </w:t>
      </w:r>
      <w:r>
        <w:rPr>
          <w:rStyle w:val="Κανένα"/>
          <w:rFonts w:ascii="Calibri" w:hAnsi="Calibri" w:hint="default"/>
          <w:rtl w:val="0"/>
        </w:rPr>
        <w:t>ο εκπαιδευτικός γράφει στον πίνακα μια λέξη</w:t>
      </w:r>
      <w:r>
        <w:rPr>
          <w:rStyle w:val="Κανένα"/>
          <w:rFonts w:ascii="Calibri" w:hAnsi="Calibri"/>
          <w:rtl w:val="0"/>
        </w:rPr>
        <w:t>-</w:t>
      </w:r>
      <w:r>
        <w:rPr>
          <w:rStyle w:val="Κανένα"/>
          <w:rFonts w:ascii="Calibri" w:hAnsi="Calibri" w:hint="default"/>
          <w:rtl w:val="0"/>
        </w:rPr>
        <w:t>κλειδί και σημειώνει γύρω της κάθε άλλη λέξη που οι μαθητές θεωρούν σχετική</w:t>
      </w:r>
      <w:r>
        <w:rPr>
          <w:rStyle w:val="Κανένα"/>
          <w:rFonts w:ascii="Calibri" w:hAnsi="Calibri"/>
          <w:rtl w:val="0"/>
        </w:rPr>
        <w:t xml:space="preserve">. </w:t>
      </w:r>
      <w:r>
        <w:rPr>
          <w:rStyle w:val="Κανένα"/>
          <w:rFonts w:ascii="Calibri" w:hAnsi="Calibri" w:hint="default"/>
          <w:rtl w:val="0"/>
        </w:rPr>
        <w:t xml:space="preserve">Η τάξη αποφασίζει ποιες από αυτές </w:t>
      </w:r>
      <w:r>
        <w:rPr>
          <w:rStyle w:val="Κανένα"/>
          <w:rFonts w:ascii="Calibri" w:hAnsi="Calibri"/>
          <w:rtl w:val="0"/>
        </w:rPr>
        <w:t xml:space="preserve">(4 </w:t>
      </w:r>
      <w:r>
        <w:rPr>
          <w:rStyle w:val="Κανένα"/>
          <w:rFonts w:ascii="Calibri" w:hAnsi="Calibri" w:hint="default"/>
          <w:rtl w:val="0"/>
        </w:rPr>
        <w:t xml:space="preserve">ή </w:t>
      </w:r>
      <w:r>
        <w:rPr>
          <w:rStyle w:val="Κανένα"/>
          <w:rFonts w:ascii="Calibri" w:hAnsi="Calibri"/>
          <w:rtl w:val="0"/>
        </w:rPr>
        <w:t xml:space="preserve">5) </w:t>
      </w:r>
      <w:r>
        <w:rPr>
          <w:rStyle w:val="Κανένα"/>
          <w:rFonts w:ascii="Calibri" w:hAnsi="Calibri" w:hint="default"/>
          <w:rtl w:val="0"/>
        </w:rPr>
        <w:t>είναι οι σπουδαιότερες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Η Ιδεοθύελλα μπορεί επίσης να εφαρμοσθεί</w:t>
      </w:r>
      <w:r>
        <w:rPr>
          <w:rStyle w:val="Κανένα"/>
          <w:rFonts w:ascii="Calibri" w:hAnsi="Calibri"/>
          <w:rtl w:val="0"/>
        </w:rPr>
        <w:t xml:space="preserve">, </w:t>
      </w:r>
      <w:r>
        <w:rPr>
          <w:rStyle w:val="Κανένα"/>
          <w:rFonts w:ascii="Calibri" w:hAnsi="Calibri" w:hint="default"/>
          <w:rtl w:val="0"/>
        </w:rPr>
        <w:t>αφού προηγουμένως έχει χωριστεί η τάξη σε ομάδες</w:t>
      </w:r>
      <w:r>
        <w:rPr>
          <w:rStyle w:val="Κανένα"/>
          <w:rFonts w:ascii="Calibri" w:hAnsi="Calibri"/>
          <w:rtl w:val="0"/>
        </w:rPr>
        <w:t xml:space="preserve">. </w:t>
      </w:r>
      <w:r>
        <w:rPr>
          <w:rStyle w:val="Κανένα"/>
          <w:rFonts w:ascii="Calibri" w:hAnsi="Calibri" w:hint="default"/>
          <w:rtl w:val="0"/>
        </w:rPr>
        <w:t>Σε μια τέτοια περίπτωση</w:t>
      </w:r>
      <w:r>
        <w:rPr>
          <w:rStyle w:val="Κανένα"/>
          <w:rFonts w:ascii="Calibri" w:hAnsi="Calibri"/>
          <w:rtl w:val="0"/>
        </w:rPr>
        <w:t xml:space="preserve">, </w:t>
      </w:r>
      <w:r>
        <w:rPr>
          <w:rStyle w:val="apple-style-span"/>
          <w:rtl w:val="0"/>
        </w:rPr>
        <w:t>τα μέλη της ομάδας διατυπώνουν τις ιδέες τους είτε με τη σειρά είτε</w:t>
      </w:r>
      <w:r>
        <w:rPr>
          <w:rStyle w:val="Έμφαση A"/>
          <w:rtl w:val="0"/>
        </w:rPr>
        <w:t xml:space="preserve"> </w:t>
      </w:r>
      <w:r>
        <w:rPr>
          <w:rStyle w:val="apple-style-span"/>
          <w:rtl w:val="0"/>
        </w:rPr>
        <w:t>πιο ελεύθερα</w:t>
      </w:r>
      <w:r>
        <w:rPr>
          <w:rStyle w:val="apple-style-span"/>
          <w:rtl w:val="0"/>
        </w:rPr>
        <w:t xml:space="preserve">, </w:t>
      </w:r>
      <w:r>
        <w:rPr>
          <w:rStyle w:val="apple-style-span"/>
          <w:rtl w:val="0"/>
        </w:rPr>
        <w:t>χωρίς να περιμένουν τη σειρά τους</w:t>
      </w:r>
      <w:r>
        <w:rPr>
          <w:rStyle w:val="apple-style-span"/>
          <w:rtl w:val="0"/>
        </w:rPr>
        <w:t xml:space="preserve">. </w:t>
      </w:r>
      <w:r>
        <w:rPr>
          <w:rStyle w:val="Κανένα"/>
          <w:rFonts w:ascii="Calibri" w:hAnsi="Calibri" w:hint="default"/>
          <w:rtl w:val="0"/>
        </w:rPr>
        <w:t>Για παράδειγμα</w:t>
      </w:r>
      <w:r>
        <w:rPr>
          <w:rStyle w:val="Κανένα"/>
          <w:rFonts w:ascii="Calibri" w:hAnsi="Calibri"/>
          <w:rtl w:val="0"/>
        </w:rPr>
        <w:t xml:space="preserve">: </w:t>
      </w:r>
      <w:r>
        <w:rPr>
          <w:rStyle w:val="Κανένα"/>
          <w:rFonts w:ascii="Calibri" w:hAnsi="Calibri" w:hint="default"/>
          <w:rtl w:val="0"/>
        </w:rPr>
        <w:t>κάθε ομάδα έχει μια λευκή σελίδα</w:t>
      </w:r>
      <w:r>
        <w:rPr>
          <w:rStyle w:val="Κανένα"/>
          <w:rFonts w:ascii="Calibri" w:hAnsi="Calibri"/>
          <w:rtl w:val="0"/>
        </w:rPr>
        <w:t xml:space="preserve">, </w:t>
      </w:r>
      <w:r>
        <w:rPr>
          <w:rStyle w:val="Κανένα"/>
          <w:rFonts w:ascii="Calibri" w:hAnsi="Calibri" w:hint="default"/>
          <w:rtl w:val="0"/>
        </w:rPr>
        <w:t>στη μέση της οποίας σημειώνεται η λέξη</w:t>
      </w:r>
      <w:r>
        <w:rPr>
          <w:rStyle w:val="Κανένα"/>
          <w:rFonts w:ascii="Calibri" w:hAnsi="Calibri"/>
          <w:rtl w:val="0"/>
        </w:rPr>
        <w:t>-</w:t>
      </w:r>
      <w:r>
        <w:rPr>
          <w:rStyle w:val="Κανένα"/>
          <w:rFonts w:ascii="Calibri" w:hAnsi="Calibri" w:hint="default"/>
          <w:rtl w:val="0"/>
        </w:rPr>
        <w:t>κλειδί</w:t>
      </w:r>
      <w:r>
        <w:rPr>
          <w:rStyle w:val="Κανένα"/>
          <w:rFonts w:ascii="Calibri" w:hAnsi="Calibri"/>
          <w:rtl w:val="0"/>
        </w:rPr>
        <w:t xml:space="preserve">. </w:t>
      </w:r>
      <w:r>
        <w:rPr>
          <w:rStyle w:val="Κανένα"/>
          <w:rFonts w:ascii="Calibri" w:hAnsi="Calibri" w:hint="default"/>
          <w:rtl w:val="0"/>
        </w:rPr>
        <w:t xml:space="preserve">Ένας μαθητής </w:t>
      </w:r>
      <w:r>
        <w:rPr>
          <w:rStyle w:val="Κανένα"/>
          <w:rFonts w:ascii="Calibri" w:hAnsi="Calibri"/>
          <w:rtl w:val="0"/>
        </w:rPr>
        <w:t>(</w:t>
      </w:r>
      <w:r>
        <w:rPr>
          <w:rStyle w:val="Κανένα"/>
          <w:rFonts w:ascii="Calibri" w:hAnsi="Calibri" w:hint="default"/>
          <w:rtl w:val="0"/>
        </w:rPr>
        <w:t>σε ρόλο γραμματέα</w:t>
      </w:r>
      <w:r>
        <w:rPr>
          <w:rStyle w:val="Κανένα"/>
          <w:rFonts w:ascii="Calibri" w:hAnsi="Calibri"/>
          <w:rtl w:val="0"/>
        </w:rPr>
        <w:t xml:space="preserve">) </w:t>
      </w:r>
      <w:r>
        <w:rPr>
          <w:rStyle w:val="Κανένα"/>
          <w:rFonts w:ascii="Calibri" w:hAnsi="Calibri" w:hint="default"/>
          <w:rtl w:val="0"/>
        </w:rPr>
        <w:t>καταγράφει τις λέξεις που αναφέρουν τα μέλη της κάθε ομάδας</w:t>
      </w:r>
      <w:r>
        <w:rPr>
          <w:rStyle w:val="Κανένα"/>
          <w:rFonts w:ascii="Calibri" w:hAnsi="Calibri"/>
          <w:rtl w:val="0"/>
        </w:rPr>
        <w:t xml:space="preserve">. </w:t>
      </w:r>
      <w:r>
        <w:rPr>
          <w:rStyle w:val="Κανένα"/>
          <w:rFonts w:ascii="Calibri" w:hAnsi="Calibri" w:hint="default"/>
          <w:rtl w:val="0"/>
        </w:rPr>
        <w:t xml:space="preserve">Στη συνέχεια ο εκπαιδευτικός καλεί τις ομάδες να επιλέξουν </w:t>
      </w:r>
      <w:r>
        <w:rPr>
          <w:rStyle w:val="Κανένα"/>
          <w:rFonts w:ascii="Calibri" w:hAnsi="Calibri"/>
          <w:rtl w:val="0"/>
        </w:rPr>
        <w:t xml:space="preserve">4 </w:t>
      </w:r>
      <w:r>
        <w:rPr>
          <w:rStyle w:val="Κανένα"/>
          <w:rFonts w:ascii="Calibri" w:hAnsi="Calibri" w:hint="default"/>
          <w:rtl w:val="0"/>
        </w:rPr>
        <w:t xml:space="preserve">ή </w:t>
      </w:r>
      <w:r>
        <w:rPr>
          <w:rStyle w:val="Κανένα"/>
          <w:rFonts w:ascii="Calibri" w:hAnsi="Calibri"/>
          <w:rtl w:val="0"/>
        </w:rPr>
        <w:t xml:space="preserve">5 </w:t>
      </w:r>
      <w:r>
        <w:rPr>
          <w:rStyle w:val="Κανένα"/>
          <w:rFonts w:ascii="Calibri" w:hAnsi="Calibri" w:hint="default"/>
          <w:rtl w:val="0"/>
        </w:rPr>
        <w:t>από αυτές που θεωρούν πιο σπουδαίες και αντιπροσωπευτικές για το θέμα</w:t>
      </w:r>
      <w:r>
        <w:rPr>
          <w:rStyle w:val="Κανένα"/>
          <w:rFonts w:ascii="Calibri" w:hAnsi="Calibri"/>
          <w:rtl w:val="0"/>
        </w:rPr>
        <w:t xml:space="preserve">. </w:t>
      </w:r>
      <w:r>
        <w:rPr>
          <w:rStyle w:val="Κανένα"/>
          <w:rFonts w:ascii="Calibri" w:hAnsi="Calibri" w:hint="default"/>
          <w:rtl w:val="0"/>
        </w:rPr>
        <w:t>Τέλος ο εκπαιδευτικός</w:t>
      </w:r>
      <w:r>
        <w:rPr>
          <w:rStyle w:val="Κανένα"/>
          <w:rFonts w:ascii="Calibri" w:hAnsi="Calibri"/>
          <w:rtl w:val="0"/>
        </w:rPr>
        <w:t xml:space="preserve">, </w:t>
      </w:r>
      <w:r>
        <w:rPr>
          <w:rStyle w:val="Κανένα"/>
          <w:rFonts w:ascii="Calibri" w:hAnsi="Calibri" w:hint="default"/>
          <w:rtl w:val="0"/>
        </w:rPr>
        <w:t>αφού τις μεταφέρει στον πίνακα</w:t>
      </w:r>
      <w:r>
        <w:rPr>
          <w:rStyle w:val="Κανένα"/>
          <w:rFonts w:ascii="Calibri" w:hAnsi="Calibri"/>
          <w:rtl w:val="0"/>
        </w:rPr>
        <w:t xml:space="preserve">, </w:t>
      </w:r>
      <w:r>
        <w:rPr>
          <w:rStyle w:val="Κανένα"/>
          <w:rFonts w:ascii="Calibri" w:hAnsi="Calibri" w:hint="default"/>
          <w:rtl w:val="0"/>
        </w:rPr>
        <w:t xml:space="preserve">καλεί τους μαθητές όλης της τάξης να διαλέξουν τις </w:t>
      </w:r>
      <w:r>
        <w:rPr>
          <w:rStyle w:val="Κανένα"/>
          <w:rFonts w:ascii="Calibri" w:hAnsi="Calibri"/>
          <w:rtl w:val="0"/>
        </w:rPr>
        <w:t xml:space="preserve">(4 </w:t>
      </w:r>
      <w:r>
        <w:rPr>
          <w:rStyle w:val="Κανένα"/>
          <w:rFonts w:ascii="Calibri" w:hAnsi="Calibri" w:hint="default"/>
          <w:rtl w:val="0"/>
        </w:rPr>
        <w:t xml:space="preserve">ή </w:t>
      </w:r>
      <w:r>
        <w:rPr>
          <w:rStyle w:val="Κανένα"/>
          <w:rFonts w:ascii="Calibri" w:hAnsi="Calibri"/>
          <w:rtl w:val="0"/>
        </w:rPr>
        <w:t xml:space="preserve">5) </w:t>
      </w:r>
      <w:r>
        <w:rPr>
          <w:rStyle w:val="Κανένα"/>
          <w:rFonts w:ascii="Calibri" w:hAnsi="Calibri" w:hint="default"/>
          <w:rtl w:val="0"/>
        </w:rPr>
        <w:t>σπουδαιότερες από αυτές</w:t>
      </w:r>
      <w:r>
        <w:rPr>
          <w:rStyle w:val="Κανένα"/>
          <w:rFonts w:ascii="Calibri" w:hAnsi="Calibri"/>
          <w:rtl w:val="0"/>
        </w:rPr>
        <w:t xml:space="preserve">. </w:t>
      </w:r>
      <w:r>
        <w:rPr>
          <w:rStyle w:val="Κανένα"/>
          <w:rFonts w:ascii="Calibri" w:hAnsi="Calibri" w:hint="default"/>
          <w:rtl w:val="0"/>
        </w:rPr>
        <w:t>Σε μια άλλη παραλλαγή εφαρμογής της Ιδεοθύελλας</w:t>
      </w:r>
      <w:r>
        <w:rPr>
          <w:rStyle w:val="Κανένα"/>
          <w:rFonts w:ascii="Calibri" w:hAnsi="Calibri"/>
          <w:rtl w:val="0"/>
        </w:rPr>
        <w:t xml:space="preserve">, </w:t>
      </w:r>
      <w:r>
        <w:rPr>
          <w:rStyle w:val="Κανένα"/>
          <w:rFonts w:ascii="Calibri" w:hAnsi="Calibri" w:hint="default"/>
          <w:rtl w:val="0"/>
        </w:rPr>
        <w:t>κάθε παιδί σημειώνει τη λέξη του σε μικρά αυτοκόλλητα χαρτάκια που τα κολλάει στον τοίχο γύρω από τη βασική λέξη</w:t>
      </w:r>
      <w:r>
        <w:rPr>
          <w:rStyle w:val="Κανένα"/>
          <w:rFonts w:ascii="Calibri" w:hAnsi="Calibri"/>
          <w:rtl w:val="0"/>
        </w:rPr>
        <w:t xml:space="preserve">. </w:t>
      </w:r>
      <w:r>
        <w:rPr>
          <w:rStyle w:val="Κανένα"/>
          <w:rFonts w:ascii="Calibri" w:hAnsi="Calibri" w:hint="default"/>
          <w:rtl w:val="0"/>
        </w:rPr>
        <w:t>Η επεξεργασία τους γίνεται με τη μετακίνηση των αυτοκόλλητων πιο κοντά ή πιο μακριά από τη λέξη</w:t>
      </w:r>
      <w:r>
        <w:rPr>
          <w:rStyle w:val="Κανένα"/>
          <w:rFonts w:ascii="Calibri" w:hAnsi="Calibri"/>
          <w:rtl w:val="0"/>
        </w:rPr>
        <w:t>.</w:t>
      </w:r>
    </w:p>
    <w:p>
      <w:pPr>
        <w:pStyle w:val="Normal.0"/>
        <w:spacing w:line="360" w:lineRule="exact"/>
        <w:ind w:firstLine="426"/>
        <w:jc w:val="both"/>
      </w:pPr>
      <w:r>
        <w:rPr>
          <w:rStyle w:val="apple-style-span"/>
          <w:rtl w:val="0"/>
        </w:rPr>
        <w:t>Όπως γίνεται φανερό</w:t>
      </w:r>
      <w:r>
        <w:rPr>
          <w:rStyle w:val="apple-style-span"/>
          <w:rtl w:val="0"/>
        </w:rPr>
        <w:t xml:space="preserve">, </w:t>
      </w:r>
      <w:r>
        <w:rPr>
          <w:rStyle w:val="apple-style-span"/>
          <w:rtl w:val="0"/>
        </w:rPr>
        <w:t xml:space="preserve">η </w:t>
      </w:r>
      <w:r>
        <w:rPr>
          <w:rStyle w:val="Κανένα"/>
          <w:rFonts w:ascii="Calibri" w:hAnsi="Calibri" w:hint="default"/>
          <w:rtl w:val="0"/>
        </w:rPr>
        <w:t xml:space="preserve">τεχνική </w:t>
      </w:r>
      <w:r>
        <w:rPr>
          <w:rStyle w:val="apple-style-span"/>
          <w:rtl w:val="0"/>
        </w:rPr>
        <w:t>της Ιδεοθύελλας απαιτεί εξαιρετική ικανότητα από τον εκπαιδευτικό στον χειρισμό της</w:t>
      </w:r>
      <w:r>
        <w:rPr>
          <w:rStyle w:val="apple-style-span"/>
          <w:rtl w:val="0"/>
        </w:rPr>
        <w:t xml:space="preserve">, </w:t>
      </w:r>
      <w:r>
        <w:rPr>
          <w:rStyle w:val="apple-style-span"/>
          <w:rtl w:val="0"/>
        </w:rPr>
        <w:t>καθώς καλείται να οργανώσει</w:t>
      </w:r>
      <w:r>
        <w:rPr>
          <w:rStyle w:val="apple-style-span"/>
          <w:rtl w:val="0"/>
        </w:rPr>
        <w:t xml:space="preserve">, </w:t>
      </w:r>
      <w:r>
        <w:rPr>
          <w:rStyle w:val="apple-style-span"/>
          <w:rtl w:val="0"/>
        </w:rPr>
        <w:t>εδώ και τώρα</w:t>
      </w:r>
      <w:r>
        <w:rPr>
          <w:rStyle w:val="apple-style-span"/>
          <w:rtl w:val="0"/>
        </w:rPr>
        <w:t xml:space="preserve">, </w:t>
      </w:r>
      <w:r>
        <w:rPr>
          <w:rStyle w:val="apple-style-span"/>
          <w:rtl w:val="0"/>
        </w:rPr>
        <w:t>όλο το υλικό που εξέπεμψαν τα συναισθήματα και οι σκέψεις των μαθητών και να βοηθήσει να εξελιχθεί η συζήτηση</w:t>
      </w:r>
      <w:r>
        <w:rPr>
          <w:rStyle w:val="apple-style-span"/>
          <w:rtl w:val="0"/>
        </w:rPr>
        <w:t xml:space="preserve">, </w:t>
      </w:r>
      <w:r>
        <w:rPr>
          <w:rStyle w:val="apple-style-span"/>
          <w:rtl w:val="0"/>
        </w:rPr>
        <w:t>χωρίς να καταλήξει χαοτική και ανοργάνωτη</w:t>
      </w:r>
      <w:r>
        <w:rPr>
          <w:rStyle w:val="apple-style-span"/>
          <w:rtl w:val="0"/>
        </w:rPr>
        <w:t xml:space="preserve">. </w:t>
      </w:r>
      <w:r>
        <w:rPr>
          <w:rStyle w:val="apple-style-span"/>
          <w:rtl w:val="0"/>
        </w:rPr>
        <w:t>Ταυτόχρονα πρέπει να φροντίσει για τη διατήρηση της ζωντάνιας και της αμεσότητας της αρχικής παρουσίασης</w:t>
      </w:r>
      <w:r>
        <w:rPr>
          <w:rStyle w:val="apple-style-span"/>
          <w:rtl w:val="0"/>
        </w:rPr>
        <w:t xml:space="preserve">. </w:t>
      </w:r>
      <w:r>
        <w:rPr>
          <w:rStyle w:val="Κανένα"/>
          <w:rFonts w:ascii="Calibri" w:hAnsi="Calibri" w:hint="default"/>
          <w:rtl w:val="0"/>
        </w:rPr>
        <w:t>Με τον καταιγισμό ιδεών κατορθώνουμε δύο κυρίως πράγματα</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να ασχοληθεί η τάξη και να προετοιμαστεί για τη βασική έννοια της θεματικής ενότητας</w:t>
      </w:r>
      <w:r>
        <w:rPr>
          <w:rStyle w:val="Κανένα"/>
          <w:rFonts w:ascii="Calibri" w:hAnsi="Calibri"/>
          <w:rtl w:val="0"/>
        </w:rPr>
        <w:t xml:space="preserve">, </w:t>
      </w:r>
      <w:r>
        <w:rPr>
          <w:rStyle w:val="Κανένα"/>
          <w:rFonts w:ascii="Calibri" w:hAnsi="Calibri" w:hint="default"/>
          <w:rtl w:val="0"/>
        </w:rPr>
        <w:t>και β</w:t>
      </w:r>
      <w:r>
        <w:rPr>
          <w:rStyle w:val="Κανένα"/>
          <w:rFonts w:ascii="Calibri" w:hAnsi="Calibri"/>
          <w:rtl w:val="0"/>
        </w:rPr>
        <w:t xml:space="preserve">. </w:t>
      </w:r>
      <w:r>
        <w:rPr>
          <w:rStyle w:val="Κανένα"/>
          <w:rFonts w:ascii="Calibri" w:hAnsi="Calibri" w:hint="default"/>
          <w:rtl w:val="0"/>
        </w:rPr>
        <w:t>να σχηματίσει ο εκπαιδευτικός μια εικόνα για τους μαθητές του</w:t>
      </w:r>
      <w:r>
        <w:rPr>
          <w:rStyle w:val="Κανένα"/>
          <w:rFonts w:ascii="Calibri" w:hAnsi="Calibri"/>
          <w:rtl w:val="0"/>
        </w:rPr>
        <w:t xml:space="preserve">, </w:t>
      </w:r>
      <w:r>
        <w:rPr>
          <w:rStyle w:val="Κανένα"/>
          <w:rFonts w:ascii="Calibri" w:hAnsi="Calibri" w:hint="default"/>
          <w:rtl w:val="0"/>
        </w:rPr>
        <w:t>σχετικά με το τι γνωρίζουν για το κεντρικό θέμα</w:t>
      </w:r>
      <w:r>
        <w:rPr>
          <w:rStyle w:val="Κανένα"/>
          <w:rFonts w:ascii="Calibri" w:hAnsi="Calibri"/>
          <w:rtl w:val="0"/>
        </w:rPr>
        <w:t xml:space="preserve">, </w:t>
      </w:r>
      <w:r>
        <w:rPr>
          <w:rStyle w:val="Κανένα"/>
          <w:rFonts w:ascii="Calibri" w:hAnsi="Calibri" w:hint="default"/>
          <w:rtl w:val="0"/>
        </w:rPr>
        <w:t>ποιες παρεξηγήσεις</w:t>
      </w:r>
      <w:r>
        <w:rPr>
          <w:rStyle w:val="Κανένα"/>
          <w:rFonts w:ascii="Calibri" w:hAnsi="Calibri"/>
          <w:rtl w:val="0"/>
        </w:rPr>
        <w:t xml:space="preserve">, </w:t>
      </w:r>
      <w:r>
        <w:rPr>
          <w:rStyle w:val="Κανένα"/>
          <w:rFonts w:ascii="Calibri" w:hAnsi="Calibri" w:hint="default"/>
          <w:rtl w:val="0"/>
        </w:rPr>
        <w:t>λάθη ή εσφαλμένες αντιλήψεις έχουν</w:t>
      </w:r>
      <w:r>
        <w:rPr>
          <w:rStyle w:val="Κανένα"/>
          <w:rFonts w:ascii="Calibri" w:hAnsi="Calibri"/>
          <w:rtl w:val="0"/>
        </w:rPr>
        <w:t xml:space="preserve">, </w:t>
      </w:r>
      <w:r>
        <w:rPr>
          <w:rStyle w:val="Κανένα"/>
          <w:rFonts w:ascii="Calibri" w:hAnsi="Calibri" w:hint="default"/>
          <w:rtl w:val="0"/>
        </w:rPr>
        <w:t>ποια είναι τα ενδιαφέροντά τους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Η Ιδεοθύελλα μπορεί να εφαρμοστεί και ως μια τεχνική αξιολόγησης στο τέλος της θεματικής ενότητας με την ίδια λέξη κλειδί</w:t>
      </w:r>
      <w:r>
        <w:rPr>
          <w:rStyle w:val="Κανένα"/>
          <w:rFonts w:ascii="Calibri" w:hAnsi="Calibri"/>
          <w:rtl w:val="0"/>
        </w:rPr>
        <w:t xml:space="preserve">. </w:t>
      </w:r>
      <w:r>
        <w:rPr>
          <w:rStyle w:val="Κανένα"/>
          <w:rFonts w:ascii="Calibri" w:hAnsi="Calibri" w:hint="default"/>
          <w:rtl w:val="0"/>
        </w:rPr>
        <w:t>Σε αυτήν την περίπτωση</w:t>
      </w:r>
      <w:r>
        <w:rPr>
          <w:rStyle w:val="Κανένα"/>
          <w:rFonts w:ascii="Calibri" w:hAnsi="Calibri"/>
          <w:rtl w:val="0"/>
        </w:rPr>
        <w:t xml:space="preserve">, </w:t>
      </w:r>
      <w:r>
        <w:rPr>
          <w:rStyle w:val="Κανένα"/>
          <w:rFonts w:ascii="Calibri" w:hAnsi="Calibri" w:hint="default"/>
          <w:rtl w:val="0"/>
        </w:rPr>
        <w:t>η διαφοροποίηση στην επιλογή των λέξεων από την πλευρά των μαθητών</w:t>
      </w:r>
      <w:r>
        <w:rPr>
          <w:rStyle w:val="Κανένα"/>
          <w:rFonts w:ascii="Calibri" w:hAnsi="Calibri"/>
          <w:rtl w:val="0"/>
        </w:rPr>
        <w:t xml:space="preserve">, </w:t>
      </w:r>
      <w:r>
        <w:rPr>
          <w:rStyle w:val="Κανένα"/>
          <w:rFonts w:ascii="Calibri" w:hAnsi="Calibri" w:hint="default"/>
          <w:rtl w:val="0"/>
        </w:rPr>
        <w:t>μπορεί να καταδείξει και τον βαθμό επιτυχίας των στόχων μας</w:t>
      </w:r>
      <w:r>
        <w:rPr>
          <w:rStyle w:val="Κανένα"/>
          <w:rFonts w:ascii="Calibri" w:hAnsi="Calibri"/>
          <w:rtl w:val="0"/>
        </w:rPr>
        <w:t>.</w:t>
      </w:r>
    </w:p>
    <w:p>
      <w:pPr>
        <w:pStyle w:val="Normal.0"/>
        <w:spacing w:line="360" w:lineRule="exact"/>
        <w:jc w:val="both"/>
        <w:rPr>
          <w:rStyle w:val="Κανένα"/>
          <w:rFonts w:ascii="Calibri" w:cs="Calibri" w:hAnsi="Calibri" w:eastAsia="Calibri"/>
          <w:sz w:val="32"/>
          <w:szCs w:val="32"/>
        </w:rPr>
      </w:pPr>
    </w:p>
    <w:p>
      <w:pPr>
        <w:pStyle w:val="Normal.0"/>
        <w:tabs>
          <w:tab w:val="left" w:pos="11"/>
        </w:tabs>
        <w:spacing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2. </w:t>
      </w:r>
      <w:r>
        <w:rPr>
          <w:rStyle w:val="Κανένα"/>
          <w:rFonts w:ascii="Calibri" w:hAnsi="Calibri" w:hint="default"/>
          <w:outline w:val="0"/>
          <w:color w:val="000000"/>
          <w:sz w:val="28"/>
          <w:szCs w:val="28"/>
          <w:u w:color="000000"/>
          <w:rtl w:val="0"/>
          <w14:textFill>
            <w14:solidFill>
              <w14:srgbClr w14:val="000000"/>
            </w14:solidFill>
          </w14:textFill>
        </w:rPr>
        <w:t>Σκέψου</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hint="default"/>
          <w:outline w:val="0"/>
          <w:color w:val="000000"/>
          <w:sz w:val="28"/>
          <w:szCs w:val="28"/>
          <w:u w:color="000000"/>
          <w:rtl w:val="0"/>
          <w14:textFill>
            <w14:solidFill>
              <w14:srgbClr w14:val="000000"/>
            </w14:solidFill>
          </w14:textFill>
        </w:rPr>
        <w:t>Συζήτησε</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hint="default"/>
          <w:outline w:val="0"/>
          <w:color w:val="000000"/>
          <w:sz w:val="28"/>
          <w:szCs w:val="28"/>
          <w:u w:color="000000"/>
          <w:rtl w:val="0"/>
          <w14:textFill>
            <w14:solidFill>
              <w14:srgbClr w14:val="000000"/>
            </w14:solidFill>
          </w14:textFill>
        </w:rPr>
        <w:t>Μοιράσου</w:t>
      </w:r>
      <w:r>
        <w:rPr>
          <w:rStyle w:val="Κανένα"/>
          <w:rFonts w:ascii="Calibri" w:hAnsi="Calibri"/>
          <w:outline w:val="0"/>
          <w:color w:val="000000"/>
          <w:sz w:val="28"/>
          <w:szCs w:val="28"/>
          <w:u w:color="000000"/>
          <w:rtl w:val="0"/>
          <w14:textFill>
            <w14:solidFill>
              <w14:srgbClr w14:val="000000"/>
            </w14:solidFill>
          </w14:textFill>
        </w:rPr>
        <w:t>. - Think, Pair, Share. (TPS)</w:t>
      </w:r>
    </w:p>
    <w:p>
      <w:pPr>
        <w:pStyle w:val="Normal.0"/>
        <w:spacing w:line="360" w:lineRule="exact"/>
        <w:jc w:val="both"/>
      </w:pPr>
      <w:r>
        <w:rPr>
          <w:rStyle w:val="apple-style-span"/>
          <w:rtl w:val="0"/>
        </w:rPr>
        <w:t xml:space="preserve"> Η </w:t>
      </w:r>
      <w:r>
        <w:rPr>
          <w:rStyle w:val="apple-style-span"/>
          <w:rtl w:val="0"/>
        </w:rPr>
        <w:t xml:space="preserve">TPS </w:t>
      </w:r>
      <w:r>
        <w:rPr>
          <w:rStyle w:val="apple-style-span"/>
          <w:rtl w:val="0"/>
        </w:rPr>
        <w:t>είναι μια τεχνική συνεργατικής μάθησης που εισάγει την ιδέα του «χρόνου για σκέψη και στοχασμό» στη διαδικασία της συνεργασίας</w:t>
      </w:r>
      <w:r>
        <w:rPr>
          <w:rStyle w:val="apple-style-span"/>
          <w:rtl w:val="0"/>
        </w:rPr>
        <w:t xml:space="preserve">. </w:t>
      </w:r>
      <w:r>
        <w:rPr>
          <w:rStyle w:val="apple-style-span"/>
          <w:rtl w:val="0"/>
        </w:rPr>
        <w:t>Ο χρόνος αυτός έχει αποδειχθεί</w:t>
      </w:r>
      <w:r>
        <w:rPr>
          <w:rStyle w:val="apple-style-span"/>
          <w:rtl w:val="0"/>
        </w:rPr>
        <w:t xml:space="preserve">, </w:t>
      </w:r>
      <w:r>
        <w:rPr>
          <w:rStyle w:val="apple-style-span"/>
          <w:rtl w:val="0"/>
        </w:rPr>
        <w:t>ότι αποτελεί καθοριστικό παράγοντα για τη βελτίωση της ποιότητας των απαντήσεων που δίνουν οι  μαθητές σε ερωτήσεις που τους τίθενται και την ουσιαστική επεξεργασία τους</w:t>
      </w:r>
      <w:r>
        <w:rPr>
          <w:rStyle w:val="apple-style-span"/>
          <w:rtl w:val="0"/>
        </w:rPr>
        <w:t xml:space="preserve">. </w:t>
      </w:r>
      <w:r>
        <w:rPr>
          <w:rStyle w:val="apple-style-span"/>
          <w:rtl w:val="0"/>
        </w:rPr>
        <w:t>Αν και η τεχνική </w:t>
      </w:r>
      <w:r>
        <w:rPr>
          <w:rStyle w:val="apple-style-span"/>
          <w:rtl w:val="0"/>
        </w:rPr>
        <w:t xml:space="preserve">TPS </w:t>
      </w:r>
      <w:r>
        <w:rPr>
          <w:rStyle w:val="apple-style-span"/>
          <w:rtl w:val="0"/>
        </w:rPr>
        <w:t>φαίνεται απλοϊκή</w:t>
      </w:r>
      <w:r>
        <w:rPr>
          <w:rStyle w:val="apple-style-span"/>
          <w:rtl w:val="0"/>
        </w:rPr>
        <w:t xml:space="preserve">, </w:t>
      </w:r>
      <w:r>
        <w:rPr>
          <w:rStyle w:val="apple-style-span"/>
          <w:rtl w:val="0"/>
        </w:rPr>
        <w:t>εντούτοις είναι αποτελεσματική σε όλες τις βαθμίδες εκπαίδευσης και θεωρείται ως ένας από τους θεμέλιους λίθους για την ανάπτυξη και την εξέλιξη της συνεργατικής τάξης</w:t>
      </w:r>
      <w:r>
        <w:rPr>
          <w:rStyle w:val="apple-style-span"/>
          <w:rtl w:val="0"/>
        </w:rPr>
        <w:t xml:space="preserve">. </w:t>
      </w:r>
    </w:p>
    <w:tbl>
      <w:tblPr>
        <w:tblW w:w="85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69"/>
        <w:gridCol w:w="5163"/>
      </w:tblGrid>
      <w:tr>
        <w:tblPrEx>
          <w:shd w:val="clear" w:color="auto" w:fill="ced7e7"/>
        </w:tblPrEx>
        <w:trPr>
          <w:trHeight w:val="1065"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Επικεφαλίδα 2"/>
              <w:spacing w:before="0" w:after="0" w:line="360" w:lineRule="exact"/>
              <w:jc w:val="center"/>
              <w:rPr>
                <w:rStyle w:val="Κανένα"/>
                <w:rFonts w:ascii="Calibri" w:cs="Calibri" w:hAnsi="Calibri" w:eastAsia="Calibri"/>
                <w:i w:val="0"/>
                <w:iCs w:val="0"/>
                <w:sz w:val="22"/>
                <w:szCs w:val="22"/>
                <w:shd w:val="nil" w:color="auto" w:fill="auto"/>
              </w:rPr>
            </w:pPr>
          </w:p>
          <w:p>
            <w:pPr>
              <w:pStyle w:val="Επικεφαλίδα 2"/>
              <w:bidi w:val="0"/>
              <w:spacing w:before="0" w:after="0" w:line="360" w:lineRule="exact"/>
              <w:ind w:left="0" w:right="0" w:firstLine="0"/>
              <w:jc w:val="center"/>
              <w:rPr>
                <w:rtl w:val="0"/>
              </w:rPr>
            </w:pPr>
            <w:r>
              <w:rPr>
                <w:rStyle w:val="Κανένα"/>
                <w:rFonts w:ascii="Calibri" w:hAnsi="Calibri" w:hint="default"/>
                <w:i w:val="0"/>
                <w:iCs w:val="0"/>
                <w:sz w:val="22"/>
                <w:szCs w:val="22"/>
                <w:shd w:val="nil" w:color="auto" w:fill="auto"/>
                <w:rtl w:val="0"/>
              </w:rPr>
              <w:t>Φάσεις και στάδια ανάπτυξης</w:t>
            </w:r>
            <w:r>
              <w:rPr>
                <w:rStyle w:val="Κανένα"/>
                <w:shd w:val="nil" w:color="auto" w:fill="auto"/>
              </w:rPr>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Επικεφαλίδα 2"/>
              <w:spacing w:before="0" w:after="0" w:line="360" w:lineRule="exact"/>
              <w:jc w:val="center"/>
            </w:pPr>
            <w:r>
              <w:rPr>
                <w:rStyle w:val="Κανένα"/>
                <w:rFonts w:ascii="Calibri" w:hAnsi="Calibri" w:hint="default"/>
                <w:i w:val="0"/>
                <w:iCs w:val="0"/>
                <w:sz w:val="22"/>
                <w:szCs w:val="22"/>
                <w:shd w:val="nil" w:color="auto" w:fill="auto"/>
                <w:rtl w:val="0"/>
              </w:rPr>
              <w:t>Δραστηριότητες</w:t>
            </w:r>
          </w:p>
        </w:tc>
      </w:tr>
      <w:tr>
        <w:tblPrEx>
          <w:shd w:val="clear" w:color="auto" w:fill="ced7e7"/>
        </w:tblPrEx>
        <w:trPr>
          <w:trHeight w:val="7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hint="default"/>
                <w:sz w:val="22"/>
                <w:szCs w:val="22"/>
                <w:shd w:val="nil" w:color="auto" w:fill="auto"/>
                <w:rtl w:val="0"/>
              </w:rPr>
              <w:t>Προκαταρκτικά</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573"/>
            </w:tcMar>
            <w:vAlign w:val="top"/>
          </w:tcPr>
          <w:p>
            <w:pPr>
              <w:pStyle w:val="Normal.0"/>
              <w:numPr>
                <w:ilvl w:val="0"/>
                <w:numId w:val="73"/>
              </w:numPr>
              <w:spacing w:line="360" w:lineRule="exact"/>
              <w:ind w:right="493"/>
              <w:rPr>
                <w:sz w:val="22"/>
                <w:szCs w:val="22"/>
              </w:rPr>
            </w:pPr>
            <w:r>
              <w:rPr>
                <w:rStyle w:val="Κανένα"/>
                <w:rFonts w:ascii="Calibri" w:hAnsi="Calibri" w:hint="default"/>
                <w:sz w:val="22"/>
                <w:szCs w:val="22"/>
                <w:shd w:val="nil" w:color="auto" w:fill="auto"/>
                <w:rtl w:val="0"/>
              </w:rPr>
              <w:t>Ανακοίνωση του θέματος</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ερωτήματος από τον εκπαιδευτικό</w:t>
            </w:r>
          </w:p>
        </w:tc>
      </w:tr>
      <w:tr>
        <w:tblPrEx>
          <w:shd w:val="clear" w:color="auto" w:fill="ced7e7"/>
        </w:tblPrEx>
        <w:trPr>
          <w:trHeight w:val="7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1. </w:t>
            </w:r>
            <w:r>
              <w:rPr>
                <w:rStyle w:val="Κανένα"/>
                <w:rFonts w:ascii="Calibri" w:hAnsi="Calibri" w:hint="default"/>
                <w:sz w:val="22"/>
                <w:szCs w:val="22"/>
                <w:shd w:val="nil" w:color="auto" w:fill="auto"/>
                <w:rtl w:val="0"/>
              </w:rPr>
              <w:t>Ατομικός στοχασμός</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Σκέψου </w:t>
            </w:r>
            <w:r>
              <w:rPr>
                <w:rStyle w:val="Κανένα"/>
                <w:rFonts w:ascii="Calibri" w:hAnsi="Calibri"/>
                <w:sz w:val="22"/>
                <w:szCs w:val="22"/>
                <w:shd w:val="nil" w:color="auto" w:fill="auto"/>
                <w:rtl w:val="0"/>
              </w:rPr>
              <w:t>- Think)</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573"/>
            </w:tcMar>
            <w:vAlign w:val="top"/>
          </w:tcPr>
          <w:p>
            <w:pPr>
              <w:pStyle w:val="Normal.0"/>
              <w:numPr>
                <w:ilvl w:val="0"/>
                <w:numId w:val="74"/>
              </w:numPr>
              <w:spacing w:line="360" w:lineRule="exact"/>
              <w:ind w:right="493"/>
              <w:rPr>
                <w:sz w:val="22"/>
                <w:szCs w:val="22"/>
              </w:rPr>
            </w:pPr>
            <w:r>
              <w:rPr>
                <w:rStyle w:val="Κανένα"/>
                <w:rFonts w:ascii="Calibri" w:hAnsi="Calibri" w:hint="default"/>
                <w:sz w:val="22"/>
                <w:szCs w:val="22"/>
                <w:shd w:val="nil" w:color="auto" w:fill="auto"/>
                <w:rtl w:val="0"/>
              </w:rPr>
              <w:t>Ατομικός στοχασμός του κάθε μαθητή γύρω από το υπό διερεύνηση θέμα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ερώτημα</w:t>
            </w:r>
          </w:p>
        </w:tc>
      </w:tr>
      <w:tr>
        <w:tblPrEx>
          <w:shd w:val="clear" w:color="auto" w:fill="ced7e7"/>
        </w:tblPrEx>
        <w:trPr>
          <w:trHeight w:val="25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sz w:val="22"/>
                <w:szCs w:val="22"/>
                <w:shd w:val="nil" w:color="auto" w:fill="auto"/>
                <w:rtl w:val="0"/>
              </w:rPr>
              <w:t xml:space="preserve">2. </w:t>
            </w:r>
            <w:r>
              <w:rPr>
                <w:rStyle w:val="Κανένα"/>
                <w:rFonts w:ascii="Calibri" w:hAnsi="Calibri" w:hint="default"/>
                <w:sz w:val="22"/>
                <w:szCs w:val="22"/>
                <w:shd w:val="nil" w:color="auto" w:fill="auto"/>
                <w:rtl w:val="0"/>
              </w:rPr>
              <w:t xml:space="preserve">Συζήτηση ανά ζεύγη </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Συζήτησε με τον συμμαθητή σου </w:t>
            </w:r>
            <w:r>
              <w:rPr>
                <w:rStyle w:val="Κανένα"/>
                <w:rFonts w:ascii="Calibri" w:hAnsi="Calibri"/>
                <w:sz w:val="22"/>
                <w:szCs w:val="22"/>
                <w:shd w:val="nil" w:color="auto" w:fill="auto"/>
                <w:rtl w:val="0"/>
              </w:rPr>
              <w:t>- Pair)</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574"/>
            </w:tcMar>
            <w:vAlign w:val="top"/>
          </w:tcPr>
          <w:p>
            <w:pPr>
              <w:pStyle w:val="Normal.0"/>
              <w:numPr>
                <w:ilvl w:val="0"/>
                <w:numId w:val="75"/>
              </w:numPr>
              <w:spacing w:line="360" w:lineRule="exact"/>
              <w:ind w:right="494"/>
              <w:rPr>
                <w:sz w:val="22"/>
                <w:szCs w:val="22"/>
              </w:rPr>
            </w:pPr>
            <w:r>
              <w:rPr>
                <w:rStyle w:val="Κανένα"/>
                <w:rFonts w:ascii="Calibri" w:hAnsi="Calibri" w:hint="default"/>
                <w:sz w:val="22"/>
                <w:szCs w:val="22"/>
                <w:shd w:val="nil" w:color="auto" w:fill="auto"/>
                <w:rtl w:val="0"/>
              </w:rPr>
              <w:t>Καθορισμός των ομάδων</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ζευγαριών </w:t>
            </w:r>
          </w:p>
          <w:p>
            <w:pPr>
              <w:pStyle w:val="Normal.0"/>
              <w:numPr>
                <w:ilvl w:val="0"/>
                <w:numId w:val="76"/>
              </w:numPr>
              <w:bidi w:val="0"/>
              <w:spacing w:line="360" w:lineRule="exact"/>
              <w:ind w:right="494"/>
              <w:jc w:val="left"/>
              <w:rPr>
                <w:sz w:val="22"/>
                <w:szCs w:val="22"/>
                <w:rtl w:val="0"/>
              </w:rPr>
            </w:pPr>
            <w:r>
              <w:rPr>
                <w:rStyle w:val="Κανένα"/>
                <w:rFonts w:ascii="Calibri" w:hAnsi="Calibri" w:hint="default"/>
                <w:sz w:val="22"/>
                <w:szCs w:val="22"/>
                <w:shd w:val="nil" w:color="auto" w:fill="auto"/>
                <w:rtl w:val="0"/>
              </w:rPr>
              <w:t>Στοχασμός γύρω από το υπό διερεύνηση θέμα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ερώτημα ανά ζεύγη και συζήτηση</w:t>
            </w:r>
          </w:p>
          <w:p>
            <w:pPr>
              <w:pStyle w:val="Normal.0"/>
              <w:numPr>
                <w:ilvl w:val="0"/>
                <w:numId w:val="77"/>
              </w:numPr>
              <w:bidi w:val="0"/>
              <w:spacing w:line="360" w:lineRule="exact"/>
              <w:ind w:right="494"/>
              <w:jc w:val="left"/>
              <w:rPr>
                <w:sz w:val="22"/>
                <w:szCs w:val="22"/>
                <w:rtl w:val="0"/>
              </w:rPr>
            </w:pPr>
            <w:r>
              <w:rPr>
                <w:rStyle w:val="Κανένα"/>
                <w:rFonts w:ascii="Calibri" w:hAnsi="Calibri" w:hint="default"/>
                <w:sz w:val="22"/>
                <w:szCs w:val="22"/>
                <w:shd w:val="nil" w:color="auto" w:fill="auto"/>
                <w:rtl w:val="0"/>
              </w:rPr>
              <w:t>Αναθεώρηση ατομικών απόψεων και διαμόρφωση κοινών απόψεων που εκφράζουν  την ομάδα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ζευγάρι </w:t>
            </w:r>
          </w:p>
          <w:p>
            <w:pPr>
              <w:pStyle w:val="Normal.0"/>
              <w:numPr>
                <w:ilvl w:val="0"/>
                <w:numId w:val="78"/>
              </w:numPr>
              <w:bidi w:val="0"/>
              <w:spacing w:line="360" w:lineRule="exact"/>
              <w:ind w:right="493"/>
              <w:jc w:val="left"/>
              <w:rPr>
                <w:sz w:val="22"/>
                <w:szCs w:val="22"/>
                <w:rtl w:val="0"/>
              </w:rPr>
            </w:pPr>
            <w:r>
              <w:rPr>
                <w:rStyle w:val="Κανένα"/>
                <w:rFonts w:ascii="Calibri" w:hAnsi="Calibri" w:hint="default"/>
                <w:sz w:val="22"/>
                <w:szCs w:val="22"/>
                <w:shd w:val="nil" w:color="auto" w:fill="auto"/>
                <w:rtl w:val="0"/>
              </w:rPr>
              <w:t>Καταγραφή ιδεών</w:t>
            </w:r>
          </w:p>
        </w:tc>
      </w:tr>
      <w:tr>
        <w:tblPrEx>
          <w:shd w:val="clear" w:color="auto" w:fill="ced7e7"/>
        </w:tblPrEx>
        <w:trPr>
          <w:trHeight w:val="107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sz w:val="22"/>
                <w:szCs w:val="22"/>
                <w:shd w:val="nil" w:color="auto" w:fill="auto"/>
                <w:rtl w:val="0"/>
              </w:rPr>
              <w:t xml:space="preserve">3. </w:t>
            </w:r>
            <w:r>
              <w:rPr>
                <w:rStyle w:val="Κανένα"/>
                <w:rFonts w:ascii="Calibri" w:hAnsi="Calibri" w:hint="default"/>
                <w:sz w:val="22"/>
                <w:szCs w:val="22"/>
                <w:shd w:val="nil" w:color="auto" w:fill="auto"/>
                <w:rtl w:val="0"/>
              </w:rPr>
              <w:t xml:space="preserve">Συνεισφορά ιδεών </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Μοιράσου </w:t>
            </w:r>
            <w:r>
              <w:rPr>
                <w:rStyle w:val="Κανένα"/>
                <w:rFonts w:ascii="Calibri" w:hAnsi="Calibri"/>
                <w:sz w:val="22"/>
                <w:szCs w:val="22"/>
                <w:shd w:val="nil" w:color="auto" w:fill="auto"/>
                <w:rtl w:val="0"/>
              </w:rPr>
              <w:t>- Share)</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574"/>
            </w:tcMar>
            <w:vAlign w:val="top"/>
          </w:tcPr>
          <w:p>
            <w:pPr>
              <w:pStyle w:val="Normal.0"/>
              <w:numPr>
                <w:ilvl w:val="0"/>
                <w:numId w:val="79"/>
              </w:numPr>
              <w:spacing w:line="360" w:lineRule="exact"/>
              <w:ind w:right="494"/>
              <w:rPr>
                <w:sz w:val="22"/>
                <w:szCs w:val="22"/>
              </w:rPr>
            </w:pPr>
            <w:r>
              <w:rPr>
                <w:rStyle w:val="Κανένα"/>
                <w:rFonts w:ascii="Calibri" w:hAnsi="Calibri" w:hint="default"/>
                <w:sz w:val="22"/>
                <w:szCs w:val="22"/>
                <w:shd w:val="nil" w:color="auto" w:fill="auto"/>
                <w:rtl w:val="0"/>
              </w:rPr>
              <w:t>Παρουσίαση των ιδεών από την κάθε ομάδα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ζευγάρι σε όλη την τάξη </w:t>
            </w:r>
          </w:p>
          <w:p>
            <w:pPr>
              <w:pStyle w:val="Normal.0"/>
              <w:numPr>
                <w:ilvl w:val="0"/>
                <w:numId w:val="80"/>
              </w:numPr>
              <w:bidi w:val="0"/>
              <w:spacing w:line="360" w:lineRule="exact"/>
              <w:ind w:right="493"/>
              <w:jc w:val="left"/>
              <w:rPr>
                <w:sz w:val="22"/>
                <w:szCs w:val="22"/>
                <w:rtl w:val="0"/>
              </w:rPr>
            </w:pPr>
            <w:r>
              <w:rPr>
                <w:rStyle w:val="Κανένα"/>
                <w:rFonts w:ascii="Calibri" w:hAnsi="Calibri" w:hint="default"/>
                <w:sz w:val="22"/>
                <w:szCs w:val="22"/>
                <w:shd w:val="nil" w:color="auto" w:fill="auto"/>
                <w:rtl w:val="0"/>
              </w:rPr>
              <w:t>Συζήτηση στην ολομέλεια της τάξης</w:t>
            </w:r>
          </w:p>
        </w:tc>
      </w:tr>
    </w:tbl>
    <w:p>
      <w:pPr>
        <w:pStyle w:val="Normal.0"/>
        <w:widowControl w:val="0"/>
        <w:jc w:val="both"/>
      </w:pPr>
    </w:p>
    <w:p>
      <w:pPr>
        <w:pStyle w:val="Επικεφαλίδα 2"/>
        <w:spacing w:before="0" w:after="0" w:line="360" w:lineRule="exact"/>
        <w:jc w:val="both"/>
        <w:rPr>
          <w:rStyle w:val="Κανένα"/>
          <w:rFonts w:ascii="Calibri" w:cs="Calibri" w:hAnsi="Calibri" w:eastAsia="Calibri"/>
          <w:b w:val="0"/>
          <w:bCs w:val="0"/>
          <w:i w:val="0"/>
          <w:iCs w:val="0"/>
          <w:sz w:val="24"/>
          <w:szCs w:val="24"/>
        </w:rPr>
      </w:pPr>
    </w:p>
    <w:p>
      <w:pPr>
        <w:pStyle w:val="Επικεφαλίδα 2"/>
        <w:spacing w:before="0" w:after="0" w:line="360" w:lineRule="exact"/>
        <w:jc w:val="both"/>
      </w:pPr>
      <w:r>
        <w:rPr>
          <w:rStyle w:val="Κανένα"/>
          <w:rFonts w:ascii="Calibri" w:hAnsi="Calibri" w:hint="default"/>
          <w:b w:val="0"/>
          <w:bCs w:val="0"/>
          <w:i w:val="0"/>
          <w:iCs w:val="0"/>
          <w:sz w:val="24"/>
          <w:szCs w:val="24"/>
          <w:rtl w:val="0"/>
        </w:rPr>
        <w:t xml:space="preserve">Η </w:t>
      </w:r>
      <w:r>
        <w:rPr>
          <w:rStyle w:val="Κανένα"/>
          <w:rFonts w:ascii="Calibri" w:hAnsi="Calibri"/>
          <w:b w:val="0"/>
          <w:bCs w:val="0"/>
          <w:i w:val="0"/>
          <w:iCs w:val="0"/>
          <w:sz w:val="24"/>
          <w:szCs w:val="24"/>
          <w:rtl w:val="0"/>
        </w:rPr>
        <w:t>TPS</w:t>
      </w:r>
      <w:r>
        <w:rPr>
          <w:rStyle w:val="Κανένα"/>
          <w:rFonts w:ascii="Calibri" w:hAnsi="Calibri" w:hint="default"/>
          <w:sz w:val="24"/>
          <w:szCs w:val="24"/>
          <w:rtl w:val="0"/>
        </w:rPr>
        <w:t xml:space="preserve"> χρησιμοποιείται σε πληθώρα περιπτώσεων</w:t>
      </w:r>
      <w:r>
        <w:rPr>
          <w:rStyle w:val="Κανένα"/>
          <w:rFonts w:ascii="Calibri" w:hAnsi="Calibri"/>
          <w:sz w:val="24"/>
          <w:szCs w:val="24"/>
          <w:rtl w:val="0"/>
        </w:rPr>
        <w:t xml:space="preserve">, </w:t>
      </w:r>
      <w:r>
        <w:rPr>
          <w:rStyle w:val="Κανένα"/>
          <w:rFonts w:ascii="Calibri" w:hAnsi="Calibri" w:hint="default"/>
          <w:sz w:val="24"/>
          <w:szCs w:val="24"/>
          <w:rtl w:val="0"/>
        </w:rPr>
        <w:t>όπως</w:t>
      </w:r>
      <w:r>
        <w:rPr>
          <w:rStyle w:val="Κανένα"/>
          <w:rFonts w:ascii="Calibri" w:hAnsi="Calibri"/>
          <w:sz w:val="24"/>
          <w:szCs w:val="24"/>
          <w:rtl w:val="0"/>
        </w:rPr>
        <w:t>:</w:t>
      </w:r>
    </w:p>
    <w:p>
      <w:pPr>
        <w:pStyle w:val="Normal.0"/>
        <w:numPr>
          <w:ilvl w:val="0"/>
          <w:numId w:val="82"/>
        </w:numPr>
        <w:spacing w:line="360" w:lineRule="exact"/>
        <w:jc w:val="both"/>
      </w:pPr>
      <w:r>
        <w:rPr>
          <w:rStyle w:val="Κανένα"/>
          <w:rFonts w:ascii="Calibri" w:hAnsi="Calibri" w:hint="default"/>
          <w:rtl w:val="0"/>
        </w:rPr>
        <w:t>Πριν την εισαγωγή σε ένα θέμα</w:t>
      </w:r>
      <w:r>
        <w:rPr>
          <w:rStyle w:val="Κανένα"/>
          <w:rFonts w:ascii="Calibri" w:hAnsi="Calibri"/>
          <w:rtl w:val="0"/>
        </w:rPr>
        <w:t xml:space="preserve">, </w:t>
      </w:r>
      <w:r>
        <w:rPr>
          <w:rStyle w:val="Κανένα"/>
          <w:rFonts w:ascii="Calibri" w:hAnsi="Calibri" w:hint="default"/>
          <w:rtl w:val="0"/>
        </w:rPr>
        <w:t>προκειμένου να προσανατολιστεί η τάξη ή να διερευνηθεί  η προηγούμενη γνώση</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Κατά τη διάρκεια της αποσαφήνισης μιας ιδέας ή ενός θέματος που επεξεργαζόμαστε στο μάθημα</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Στο τέλος της επεξεργασίας ενός ζητήματος</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Οποτεδήποτε κρίνεται αναγκαίο το μοίρασμα ιδεών</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Για επεξήγηση οδηγιών ή κανόνων ενός παιγνιδιού ή εργασιών</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Ανά πάσα στιγμή</w:t>
      </w:r>
      <w:r>
        <w:rPr>
          <w:rStyle w:val="Κανένα"/>
          <w:rFonts w:ascii="Calibri" w:hAnsi="Calibri"/>
          <w:rtl w:val="0"/>
        </w:rPr>
        <w:t xml:space="preserve">, </w:t>
      </w:r>
      <w:r>
        <w:rPr>
          <w:rStyle w:val="Κανένα"/>
          <w:rFonts w:ascii="Calibri" w:hAnsi="Calibri" w:hint="default"/>
          <w:rtl w:val="0"/>
        </w:rPr>
        <w:t>προκειμένου να ελεγχθεί η κατανόηση της ύλης</w:t>
      </w:r>
      <w:r>
        <w:rPr>
          <w:rStyle w:val="Κανένα"/>
          <w:rFonts w:ascii="Calibri" w:hAnsi="Calibri"/>
          <w:rtl w:val="0"/>
        </w:rPr>
        <w:t xml:space="preserve">. </w:t>
      </w:r>
    </w:p>
    <w:p>
      <w:pPr>
        <w:pStyle w:val="Κανονικό (Web)2"/>
        <w:tabs>
          <w:tab w:val="left" w:pos="709"/>
        </w:tabs>
        <w:spacing w:before="0" w:after="0" w:line="360" w:lineRule="exact"/>
        <w:ind w:left="709" w:hanging="709"/>
        <w:jc w:val="both"/>
      </w:pPr>
      <w:r>
        <w:rPr>
          <w:rStyle w:val="Κανένα"/>
          <w:rFonts w:ascii="Calibri" w:hAnsi="Calibri" w:hint="default"/>
          <w:rtl w:val="0"/>
        </w:rPr>
        <w:t xml:space="preserve">Η τεχνική </w:t>
      </w:r>
      <w:r>
        <w:rPr>
          <w:rStyle w:val="Κανένα"/>
          <w:rFonts w:ascii="Calibri" w:hAnsi="Calibri"/>
          <w:rtl w:val="0"/>
        </w:rPr>
        <w:t xml:space="preserve">TPS </w:t>
      </w:r>
      <w:r>
        <w:rPr>
          <w:rStyle w:val="Κανένα"/>
          <w:rFonts w:ascii="Calibri" w:hAnsi="Calibri" w:hint="default"/>
          <w:rtl w:val="0"/>
        </w:rPr>
        <w:t>συμβάλλει στην</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Προώθηση θετικής αλληλεξάρτησης</w:t>
      </w:r>
      <w:r>
        <w:rPr>
          <w:rStyle w:val="Κανένα"/>
          <w:rFonts w:ascii="Calibri" w:hAnsi="Calibri"/>
          <w:rtl w:val="0"/>
        </w:rPr>
        <w:t xml:space="preserve">. </w:t>
      </w:r>
      <w:r>
        <w:rPr>
          <w:rStyle w:val="Κανένα"/>
          <w:rFonts w:ascii="Calibri" w:hAnsi="Calibri" w:hint="default"/>
          <w:rtl w:val="0"/>
        </w:rPr>
        <w:t>Οι μαθητές έχουν τη δυνατότητα να μαθαίνουν ο ένας από τον άλλο</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Καλλιέργεια της ατομικής ευθύνης</w:t>
      </w:r>
      <w:r>
        <w:rPr>
          <w:rStyle w:val="Κανένα"/>
          <w:rFonts w:ascii="Calibri" w:hAnsi="Calibri"/>
          <w:rtl w:val="0"/>
        </w:rPr>
        <w:t>.</w:t>
      </w:r>
      <w:r>
        <w:rPr>
          <w:rStyle w:val="Κανένα"/>
          <w:rFonts w:ascii="Calibri" w:hAnsi="Calibri" w:hint="default"/>
          <w:rtl w:val="0"/>
        </w:rPr>
        <w:t> Οι μαθητές είναι υπεύθυνοι ο ένας απέναντι στον άλλον κατά την ανταλλαγή ιδεών</w:t>
      </w:r>
      <w:r>
        <w:rPr>
          <w:rStyle w:val="Κανένα"/>
          <w:rFonts w:ascii="Calibri" w:hAnsi="Calibri"/>
          <w:rtl w:val="0"/>
        </w:rPr>
        <w:t xml:space="preserve">. </w:t>
      </w:r>
      <w:r>
        <w:rPr>
          <w:rStyle w:val="Κανένα"/>
          <w:rFonts w:ascii="Calibri" w:hAnsi="Calibri" w:hint="default"/>
          <w:rtl w:val="0"/>
        </w:rPr>
        <w:t>Ακόμη περισσότερο</w:t>
      </w:r>
      <w:r>
        <w:rPr>
          <w:rStyle w:val="Κανένα"/>
          <w:rFonts w:ascii="Calibri" w:hAnsi="Calibri"/>
          <w:rtl w:val="0"/>
        </w:rPr>
        <w:t xml:space="preserve">, </w:t>
      </w:r>
      <w:r>
        <w:rPr>
          <w:rStyle w:val="Κανένα"/>
          <w:rFonts w:ascii="Calibri" w:hAnsi="Calibri" w:hint="default"/>
          <w:rtl w:val="0"/>
        </w:rPr>
        <w:t>κάθε μαθητής μπορεί να κληθεί να παρουσιάσει ή και να υποστηρίξει τις ιδέες του συνεργάτη του σε κάποια άλλη ομάδα ή και στο σύνολο της τάξης</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Διασφάλιση ισότιμης συμμετοχής</w:t>
      </w:r>
      <w:r>
        <w:rPr>
          <w:rStyle w:val="Κανένα"/>
          <w:rFonts w:ascii="Calibri" w:hAnsi="Calibri"/>
          <w:rtl w:val="0"/>
        </w:rPr>
        <w:t>.</w:t>
      </w:r>
      <w:r>
        <w:rPr>
          <w:rStyle w:val="Κανένα"/>
          <w:rFonts w:ascii="Calibri" w:hAnsi="Calibri" w:hint="default"/>
          <w:rtl w:val="0"/>
        </w:rPr>
        <w:t xml:space="preserve"> Κάθε μαθητής έχει ισότιμο ρόλο στην ομάδα </w:t>
      </w:r>
      <w:r>
        <w:rPr>
          <w:rStyle w:val="Κανένα"/>
          <w:rFonts w:ascii="Calibri" w:hAnsi="Calibri"/>
          <w:rtl w:val="0"/>
        </w:rPr>
        <w:t xml:space="preserve">- </w:t>
      </w:r>
      <w:r>
        <w:rPr>
          <w:rStyle w:val="Κανένα"/>
          <w:rFonts w:ascii="Calibri" w:hAnsi="Calibri" w:hint="default"/>
          <w:rtl w:val="0"/>
        </w:rPr>
        <w:t>ζευγάρι</w:t>
      </w:r>
      <w:r>
        <w:rPr>
          <w:rStyle w:val="Κανένα"/>
          <w:rFonts w:ascii="Calibri" w:hAnsi="Calibri"/>
          <w:rtl w:val="0"/>
        </w:rPr>
        <w:t xml:space="preserve">. </w:t>
      </w:r>
      <w:r>
        <w:rPr>
          <w:rStyle w:val="Κανένα"/>
          <w:rFonts w:ascii="Calibri" w:hAnsi="Calibri" w:hint="default"/>
          <w:rtl w:val="0"/>
        </w:rPr>
        <w:t>Είναι πιθανόν ο ένας εκ των δύο μελών να επιχειρήσει να κυριαρχήσει</w:t>
      </w:r>
      <w:r>
        <w:rPr>
          <w:rStyle w:val="Κανένα"/>
          <w:rFonts w:ascii="Calibri" w:hAnsi="Calibri"/>
          <w:rtl w:val="0"/>
        </w:rPr>
        <w:t xml:space="preserve">. </w:t>
      </w:r>
      <w:r>
        <w:rPr>
          <w:rStyle w:val="Κανένα"/>
          <w:rFonts w:ascii="Calibri" w:hAnsi="Calibri" w:hint="default"/>
          <w:rtl w:val="0"/>
        </w:rPr>
        <w:t>Ο εκπαιδευτικός θα πρέπει να ελέγχει ότι αυτό δεν πρόκειται να συμβεί</w:t>
      </w:r>
      <w:r>
        <w:rPr>
          <w:rStyle w:val="Κανένα"/>
          <w:rFonts w:ascii="Calibri" w:hAnsi="Calibri"/>
          <w:rtl w:val="0"/>
        </w:rPr>
        <w:t xml:space="preserve">. </w:t>
      </w:r>
    </w:p>
    <w:p>
      <w:pPr>
        <w:pStyle w:val="Normal.0"/>
        <w:numPr>
          <w:ilvl w:val="0"/>
          <w:numId w:val="82"/>
        </w:numPr>
        <w:spacing w:line="360" w:lineRule="exact"/>
        <w:jc w:val="both"/>
      </w:pPr>
      <w:r>
        <w:rPr>
          <w:rStyle w:val="Κανένα"/>
          <w:rFonts w:ascii="Calibri" w:hAnsi="Calibri" w:hint="default"/>
          <w:rtl w:val="0"/>
        </w:rPr>
        <w:t>Ταυτόχρονη αλληλεπίδραση</w:t>
      </w:r>
      <w:r>
        <w:rPr>
          <w:rStyle w:val="Κανένα"/>
          <w:rFonts w:ascii="Calibri" w:hAnsi="Calibri"/>
          <w:rtl w:val="0"/>
        </w:rPr>
        <w:t>.</w:t>
      </w:r>
      <w:r>
        <w:rPr>
          <w:rStyle w:val="Κανένα"/>
          <w:rFonts w:ascii="Calibri" w:hAnsi="Calibri" w:hint="default"/>
          <w:rtl w:val="0"/>
        </w:rPr>
        <w:t xml:space="preserve"> Κατά τη διάρκεια της στρατηγικής </w:t>
      </w:r>
      <w:r>
        <w:rPr>
          <w:rStyle w:val="Κανένα"/>
          <w:rFonts w:ascii="Calibri" w:hAnsi="Calibri"/>
          <w:rtl w:val="0"/>
        </w:rPr>
        <w:t xml:space="preserve">TPS </w:t>
      </w:r>
      <w:r>
        <w:rPr>
          <w:rStyle w:val="Κανένα"/>
          <w:rFonts w:ascii="Calibri" w:hAnsi="Calibri" w:hint="default"/>
          <w:rtl w:val="0"/>
        </w:rPr>
        <w:t>όλοι οι μαθητές είναι ενεργά δεσμευμένοι σε μια διαδικασία ομιλίας και ακρόασης</w:t>
      </w:r>
      <w:r>
        <w:rPr>
          <w:rStyle w:val="Κανένα"/>
          <w:rFonts w:ascii="Calibri" w:hAnsi="Calibri"/>
          <w:rtl w:val="0"/>
        </w:rPr>
        <w:t xml:space="preserve">. </w:t>
      </w:r>
    </w:p>
    <w:p>
      <w:pPr>
        <w:pStyle w:val="Κανονικό (Web)2"/>
        <w:spacing w:before="0" w:after="0" w:line="360" w:lineRule="exact"/>
        <w:jc w:val="both"/>
      </w:pPr>
    </w:p>
    <w:p>
      <w:pPr>
        <w:pStyle w:val="Κανονικό (Web)2"/>
        <w:spacing w:before="0" w:after="0" w:line="360" w:lineRule="exact"/>
        <w:jc w:val="both"/>
      </w:pPr>
      <w:r>
        <w:rPr>
          <w:rStyle w:val="Κανένα"/>
          <w:rFonts w:ascii="Calibri" w:hAnsi="Calibri"/>
          <w:b w:val="1"/>
          <w:bCs w:val="1"/>
          <w:rtl w:val="0"/>
        </w:rPr>
        <w:t>2.</w:t>
      </w:r>
      <w:r>
        <w:rPr>
          <w:rStyle w:val="Κανένα"/>
          <w:rFonts w:ascii="Calibri" w:hAnsi="Calibri" w:hint="default"/>
          <w:b w:val="1"/>
          <w:bCs w:val="1"/>
          <w:rtl w:val="0"/>
        </w:rPr>
        <w:t>α</w:t>
      </w:r>
      <w:r>
        <w:rPr>
          <w:rStyle w:val="Κανένα"/>
          <w:rFonts w:ascii="Calibri" w:hAnsi="Calibri"/>
          <w:b w:val="1"/>
          <w:bCs w:val="1"/>
          <w:rtl w:val="0"/>
        </w:rPr>
        <w:t xml:space="preserve">. </w:t>
      </w:r>
      <w:r>
        <w:rPr>
          <w:rStyle w:val="Κανένα"/>
          <w:rFonts w:ascii="Calibri" w:hAnsi="Calibri" w:hint="default"/>
          <w:b w:val="1"/>
          <w:bCs w:val="1"/>
          <w:rtl w:val="0"/>
        </w:rPr>
        <w:t xml:space="preserve">Παραλλαγές της τεχνικής </w:t>
      </w:r>
      <w:r>
        <w:rPr>
          <w:rStyle w:val="Κανένα"/>
          <w:rFonts w:ascii="Calibri" w:hAnsi="Calibri"/>
          <w:b w:val="1"/>
          <w:bCs w:val="1"/>
          <w:rtl w:val="0"/>
        </w:rPr>
        <w:t>TPS</w:t>
      </w:r>
    </w:p>
    <w:p>
      <w:pPr>
        <w:pStyle w:val="Επικεφαλίδα 4"/>
        <w:tabs>
          <w:tab w:val="left" w:pos="709"/>
        </w:tabs>
        <w:spacing w:before="0" w:after="0" w:line="360" w:lineRule="exact"/>
        <w:ind w:left="864" w:hanging="864"/>
        <w:jc w:val="both"/>
      </w:pPr>
      <w:r>
        <w:rPr>
          <w:rStyle w:val="Κανένα"/>
          <w:rFonts w:ascii="Calibri" w:hAnsi="Calibri"/>
          <w:sz w:val="24"/>
          <w:szCs w:val="24"/>
          <w:rtl w:val="0"/>
        </w:rPr>
        <w:t>2.</w:t>
      </w:r>
      <w:r>
        <w:rPr>
          <w:rStyle w:val="Κανένα"/>
          <w:rFonts w:ascii="Calibri" w:hAnsi="Calibri" w:hint="default"/>
          <w:sz w:val="24"/>
          <w:szCs w:val="24"/>
          <w:rtl w:val="0"/>
        </w:rPr>
        <w:t>α</w:t>
      </w:r>
      <w:r>
        <w:rPr>
          <w:rStyle w:val="Κανένα"/>
          <w:rFonts w:ascii="Calibri" w:hAnsi="Calibri"/>
          <w:sz w:val="24"/>
          <w:szCs w:val="24"/>
          <w:rtl w:val="0"/>
        </w:rPr>
        <w:t xml:space="preserve">.i.  </w:t>
      </w:r>
      <w:r>
        <w:rPr>
          <w:rStyle w:val="Κανένα"/>
          <w:rFonts w:ascii="Calibri" w:hAnsi="Calibri" w:hint="default"/>
          <w:sz w:val="24"/>
          <w:szCs w:val="24"/>
          <w:rtl w:val="0"/>
        </w:rPr>
        <w:t>Σκέψου</w:t>
      </w:r>
      <w:r>
        <w:rPr>
          <w:rStyle w:val="Κανένα"/>
          <w:rFonts w:ascii="Calibri" w:hAnsi="Calibri"/>
          <w:sz w:val="24"/>
          <w:szCs w:val="24"/>
          <w:rtl w:val="0"/>
        </w:rPr>
        <w:t xml:space="preserve">, </w:t>
      </w:r>
      <w:r>
        <w:rPr>
          <w:rStyle w:val="Κανένα"/>
          <w:rFonts w:ascii="Calibri" w:hAnsi="Calibri" w:hint="default"/>
          <w:sz w:val="24"/>
          <w:szCs w:val="24"/>
          <w:rtl w:val="0"/>
        </w:rPr>
        <w:t>Συζήτησε ισότιμα</w:t>
      </w:r>
      <w:r>
        <w:rPr>
          <w:rStyle w:val="Κανένα"/>
          <w:rFonts w:ascii="Calibri" w:hAnsi="Calibri"/>
          <w:sz w:val="24"/>
          <w:szCs w:val="24"/>
          <w:rtl w:val="0"/>
        </w:rPr>
        <w:t xml:space="preserve">, </w:t>
      </w:r>
      <w:r>
        <w:rPr>
          <w:rStyle w:val="Κανένα"/>
          <w:rFonts w:ascii="Calibri" w:hAnsi="Calibri" w:hint="default"/>
          <w:sz w:val="24"/>
          <w:szCs w:val="24"/>
          <w:rtl w:val="0"/>
        </w:rPr>
        <w:t>Μοιράσου</w:t>
      </w:r>
      <w:r>
        <w:rPr>
          <w:rStyle w:val="Κανένα"/>
          <w:rFonts w:ascii="Calibri" w:hAnsi="Calibri"/>
          <w:sz w:val="24"/>
          <w:szCs w:val="24"/>
          <w:rtl w:val="0"/>
        </w:rPr>
        <w:t>. - Think, Timed Pair, Share. (</w:t>
      </w:r>
      <w:r>
        <w:rPr>
          <w:rStyle w:val="Κανένα"/>
          <w:rFonts w:ascii="Calibri" w:hAnsi="Calibri" w:hint="default"/>
          <w:sz w:val="24"/>
          <w:szCs w:val="24"/>
          <w:rtl w:val="0"/>
        </w:rPr>
        <w:t>ΤΤΡ</w:t>
      </w:r>
      <w:r>
        <w:rPr>
          <w:rStyle w:val="Κανένα"/>
          <w:rFonts w:ascii="Calibri" w:hAnsi="Calibri"/>
          <w:sz w:val="24"/>
          <w:szCs w:val="24"/>
          <w:rtl w:val="0"/>
        </w:rPr>
        <w:t xml:space="preserve">S) </w:t>
      </w:r>
    </w:p>
    <w:p>
      <w:pPr>
        <w:pStyle w:val="Κανονικό (Web)2"/>
        <w:spacing w:before="0" w:after="0" w:line="360" w:lineRule="exact"/>
        <w:ind w:firstLine="426"/>
        <w:jc w:val="both"/>
      </w:pPr>
      <w:r>
        <w:rPr>
          <w:rStyle w:val="Κανένα"/>
          <w:rFonts w:ascii="Calibri" w:hAnsi="Calibri" w:hint="default"/>
          <w:rtl w:val="0"/>
        </w:rPr>
        <w:t xml:space="preserve">Η επισήμανση «Συζήτησε ισότιμα </w:t>
      </w:r>
      <w:r>
        <w:rPr>
          <w:rStyle w:val="Κανένα"/>
          <w:rFonts w:ascii="Calibri" w:hAnsi="Calibri"/>
          <w:rtl w:val="0"/>
        </w:rPr>
        <w:t>- Timed Pair</w:t>
      </w:r>
      <w:r>
        <w:rPr>
          <w:rStyle w:val="Κανένα"/>
          <w:rFonts w:ascii="Calibri" w:hAnsi="Calibri" w:hint="default"/>
          <w:rtl w:val="0"/>
        </w:rPr>
        <w:t>» χρησιμοποιείται για να δοθεί έμφαση και να διασφαλιστεί ο προκαθορισμένος χρόνος που αντιστοιχεί σε κάθε μέλος του ζευγαριού στη φάση «Συζήτησε</w:t>
      </w:r>
      <w:r>
        <w:rPr>
          <w:rStyle w:val="Κανένα"/>
          <w:rFonts w:ascii="Calibri" w:hAnsi="Calibri"/>
          <w:rtl w:val="0"/>
        </w:rPr>
        <w:t>- Pair</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Η παραλλαγή αυτή μπορεί να χρησιμοποιηθεί</w:t>
      </w:r>
      <w:r>
        <w:rPr>
          <w:rStyle w:val="Κανένα"/>
          <w:rFonts w:ascii="Calibri" w:hAnsi="Calibri"/>
          <w:rtl w:val="0"/>
        </w:rPr>
        <w:t xml:space="preserve">, </w:t>
      </w:r>
      <w:r>
        <w:rPr>
          <w:rStyle w:val="Κανένα"/>
          <w:rFonts w:ascii="Calibri" w:hAnsi="Calibri" w:hint="default"/>
          <w:rtl w:val="0"/>
        </w:rPr>
        <w:t xml:space="preserve">εφόσον διαπιστωθεί ότι κάποιο από τα μέλη των ζευγών μονοπωλεί τη συζήτηση στη φάση «Συζήτησε </w:t>
      </w:r>
      <w:r>
        <w:rPr>
          <w:rStyle w:val="Κανένα"/>
          <w:rFonts w:ascii="Calibri" w:hAnsi="Calibri"/>
          <w:rtl w:val="0"/>
        </w:rPr>
        <w:t>- Pair</w:t>
      </w:r>
      <w:r>
        <w:rPr>
          <w:rStyle w:val="Κανένα"/>
          <w:rFonts w:ascii="Calibri" w:hAnsi="Calibri" w:hint="default"/>
          <w:rtl w:val="0"/>
        </w:rPr>
        <w:t xml:space="preserve">» στην τεχνική </w:t>
      </w:r>
      <w:r>
        <w:rPr>
          <w:rStyle w:val="Κανένα"/>
          <w:rFonts w:ascii="Calibri" w:hAnsi="Calibri"/>
          <w:rtl w:val="0"/>
          <w:lang w:val="en-US"/>
        </w:rPr>
        <w:t>TPS</w:t>
      </w:r>
      <w:r>
        <w:rPr>
          <w:rStyle w:val="Κανένα"/>
          <w:rFonts w:ascii="Calibri" w:hAnsi="Calibri"/>
          <w:rtl w:val="0"/>
        </w:rPr>
        <w:t xml:space="preserve">. </w:t>
      </w:r>
      <w:r>
        <w:rPr>
          <w:rStyle w:val="Κανένα"/>
          <w:rFonts w:ascii="Calibri" w:hAnsi="Calibri" w:hint="default"/>
          <w:rtl w:val="0"/>
        </w:rPr>
        <w:t>Ο εκπαιδευτικός τότε μπορεί να ορίσει συγκεκριμένο και ίσο χρόνο ανάπτυξης των απόψεων για τα μέλη των ομάδων στις οποίες παρατηρείται αυτή η χρονική ανισοκατανομή</w:t>
      </w:r>
      <w:r>
        <w:rPr>
          <w:rStyle w:val="Κανένα"/>
          <w:rFonts w:ascii="Calibri" w:hAnsi="Calibri"/>
          <w:rtl w:val="0"/>
        </w:rPr>
        <w:t>.</w:t>
      </w:r>
      <w:r>
        <w:rPr>
          <w:rStyle w:val="Κανένα"/>
          <w:rFonts w:ascii="Calibri" w:hAnsi="Calibri" w:hint="default"/>
          <w:rtl w:val="0"/>
        </w:rPr>
        <w:t> Η παραλλαγή «Σκέψου</w:t>
      </w:r>
      <w:r>
        <w:rPr>
          <w:rStyle w:val="Κανένα"/>
          <w:rFonts w:ascii="Calibri" w:hAnsi="Calibri"/>
          <w:rtl w:val="0"/>
        </w:rPr>
        <w:t xml:space="preserve">- </w:t>
      </w:r>
      <w:r>
        <w:rPr>
          <w:rStyle w:val="Κανένα"/>
          <w:rFonts w:ascii="Calibri" w:hAnsi="Calibri" w:hint="default"/>
          <w:rtl w:val="0"/>
        </w:rPr>
        <w:t>Συζήτησε ισότιμα</w:t>
      </w:r>
      <w:r>
        <w:rPr>
          <w:rStyle w:val="Κανένα"/>
          <w:rFonts w:ascii="Calibri" w:hAnsi="Calibri"/>
          <w:rtl w:val="0"/>
        </w:rPr>
        <w:t xml:space="preserve">- </w:t>
      </w:r>
      <w:r>
        <w:rPr>
          <w:rStyle w:val="Κανένα"/>
          <w:rFonts w:ascii="Calibri" w:hAnsi="Calibri" w:hint="default"/>
          <w:rtl w:val="0"/>
        </w:rPr>
        <w:t xml:space="preserve">Μοιράσου </w:t>
      </w:r>
      <w:r>
        <w:rPr>
          <w:rStyle w:val="Κανένα"/>
          <w:rFonts w:ascii="Calibri" w:hAnsi="Calibri"/>
          <w:rtl w:val="0"/>
        </w:rPr>
        <w:t>T</w:t>
      </w:r>
      <w:r>
        <w:rPr>
          <w:rStyle w:val="Κανένα"/>
          <w:rFonts w:ascii="Calibri" w:hAnsi="Calibri"/>
          <w:rtl w:val="0"/>
          <w:lang w:val="en-US"/>
        </w:rPr>
        <w:t>hink</w:t>
      </w:r>
      <w:r>
        <w:rPr>
          <w:rStyle w:val="Κανένα"/>
          <w:rFonts w:ascii="Calibri" w:hAnsi="Calibri"/>
          <w:rtl w:val="0"/>
        </w:rPr>
        <w:t xml:space="preserve"> - Timed Pair - Share</w:t>
      </w:r>
      <w:r>
        <w:rPr>
          <w:rStyle w:val="Κανένα"/>
          <w:rFonts w:ascii="Calibri" w:hAnsi="Calibri" w:hint="default"/>
          <w:rtl w:val="0"/>
        </w:rPr>
        <w:t>» μπορεί όμως να χρησιμοποιηθεί εξαρχής για όλα τα ζεύγη</w:t>
      </w:r>
      <w:r>
        <w:rPr>
          <w:rStyle w:val="Κανένα"/>
          <w:rFonts w:ascii="Calibri" w:hAnsi="Calibri"/>
          <w:rtl w:val="0"/>
        </w:rPr>
        <w:t xml:space="preserve">, </w:t>
      </w:r>
      <w:r>
        <w:rPr>
          <w:rStyle w:val="Κανένα"/>
          <w:rFonts w:ascii="Calibri" w:hAnsi="Calibri" w:hint="default"/>
          <w:rtl w:val="0"/>
        </w:rPr>
        <w:t>ιδίως αν ο δάσκαλος γνωρίζει από την προηγούμενη εμπειρία του στη συγκεκριμένη τάξη</w:t>
      </w:r>
      <w:r>
        <w:rPr>
          <w:rStyle w:val="Κανένα"/>
          <w:rFonts w:ascii="Calibri" w:hAnsi="Calibri"/>
          <w:rtl w:val="0"/>
        </w:rPr>
        <w:t xml:space="preserve">, </w:t>
      </w:r>
      <w:r>
        <w:rPr>
          <w:rStyle w:val="Κανένα"/>
          <w:rFonts w:ascii="Calibri" w:hAnsi="Calibri" w:hint="default"/>
          <w:rtl w:val="0"/>
        </w:rPr>
        <w:t>ότι υπάρχουν άτομα που πάντα μονοπωλούν τη συζήτηση</w:t>
      </w:r>
      <w:r>
        <w:rPr>
          <w:rStyle w:val="Κανένα"/>
          <w:rFonts w:ascii="Calibri" w:hAnsi="Calibri"/>
          <w:rtl w:val="0"/>
        </w:rPr>
        <w:t xml:space="preserve">. </w:t>
      </w:r>
    </w:p>
    <w:p>
      <w:pPr>
        <w:pStyle w:val="Κανονικό (Web)2"/>
        <w:spacing w:before="0" w:after="0" w:line="360" w:lineRule="exact"/>
        <w:jc w:val="both"/>
        <w:rPr>
          <w:rStyle w:val="Κανένα"/>
          <w:rFonts w:ascii="Calibri" w:cs="Calibri" w:hAnsi="Calibri" w:eastAsia="Calibri"/>
        </w:rPr>
      </w:pPr>
    </w:p>
    <w:tbl>
      <w:tblPr>
        <w:tblW w:w="85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69"/>
        <w:gridCol w:w="5163"/>
      </w:tblGrid>
      <w:tr>
        <w:tblPrEx>
          <w:shd w:val="clear" w:color="auto" w:fill="ced7e7"/>
        </w:tblPrEx>
        <w:trPr>
          <w:trHeight w:val="1065"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Επικεφαλίδα 2"/>
              <w:spacing w:before="0" w:after="0" w:line="360" w:lineRule="exact"/>
              <w:jc w:val="center"/>
              <w:rPr>
                <w:rStyle w:val="Κανένα"/>
                <w:rFonts w:ascii="Calibri" w:cs="Calibri" w:hAnsi="Calibri" w:eastAsia="Calibri"/>
                <w:i w:val="0"/>
                <w:iCs w:val="0"/>
                <w:sz w:val="22"/>
                <w:szCs w:val="22"/>
                <w:shd w:val="nil" w:color="auto" w:fill="auto"/>
              </w:rPr>
            </w:pPr>
          </w:p>
          <w:p>
            <w:pPr>
              <w:pStyle w:val="Επικεφαλίδα 2"/>
              <w:bidi w:val="0"/>
              <w:spacing w:before="0" w:after="0" w:line="360" w:lineRule="exact"/>
              <w:ind w:left="0" w:right="0" w:firstLine="0"/>
              <w:jc w:val="center"/>
              <w:rPr>
                <w:rtl w:val="0"/>
              </w:rPr>
            </w:pPr>
            <w:r>
              <w:rPr>
                <w:rStyle w:val="Κανένα"/>
                <w:rFonts w:ascii="Calibri" w:hAnsi="Calibri" w:hint="default"/>
                <w:i w:val="0"/>
                <w:iCs w:val="0"/>
                <w:sz w:val="22"/>
                <w:szCs w:val="22"/>
                <w:shd w:val="nil" w:color="auto" w:fill="auto"/>
                <w:rtl w:val="0"/>
              </w:rPr>
              <w:t>Φάσεις και στάδια ανάπτυξης</w:t>
            </w:r>
            <w:r>
              <w:rPr>
                <w:rStyle w:val="Κανένα"/>
                <w:shd w:val="nil" w:color="auto" w:fill="auto"/>
              </w:rPr>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Επικεφαλίδα 2"/>
              <w:spacing w:before="0" w:after="0" w:line="360" w:lineRule="exact"/>
              <w:jc w:val="center"/>
            </w:pPr>
            <w:r>
              <w:rPr>
                <w:rStyle w:val="Κανένα"/>
                <w:rFonts w:ascii="Calibri" w:hAnsi="Calibri" w:hint="default"/>
                <w:i w:val="0"/>
                <w:iCs w:val="0"/>
                <w:sz w:val="22"/>
                <w:szCs w:val="22"/>
                <w:shd w:val="nil" w:color="auto" w:fill="auto"/>
                <w:rtl w:val="0"/>
              </w:rPr>
              <w:t>Δραστηριότητες</w:t>
            </w:r>
          </w:p>
        </w:tc>
      </w:tr>
      <w:tr>
        <w:tblPrEx>
          <w:shd w:val="clear" w:color="auto" w:fill="ced7e7"/>
        </w:tblPrEx>
        <w:trPr>
          <w:trHeight w:val="7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hint="default"/>
                <w:sz w:val="22"/>
                <w:szCs w:val="22"/>
                <w:shd w:val="nil" w:color="auto" w:fill="auto"/>
                <w:rtl w:val="0"/>
              </w:rPr>
              <w:t>Προκαταρκτικά</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83"/>
              </w:numPr>
              <w:spacing w:line="360" w:lineRule="exact"/>
              <w:ind w:right="314"/>
              <w:rPr>
                <w:sz w:val="22"/>
                <w:szCs w:val="22"/>
              </w:rPr>
            </w:pPr>
            <w:r>
              <w:rPr>
                <w:rStyle w:val="Κανένα"/>
                <w:rFonts w:ascii="Calibri" w:hAnsi="Calibri" w:hint="default"/>
                <w:sz w:val="22"/>
                <w:szCs w:val="22"/>
                <w:shd w:val="nil" w:color="auto" w:fill="auto"/>
                <w:rtl w:val="0"/>
              </w:rPr>
              <w:t>Ανακοίνωση του θέματος</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ερωτήματος από τον εκπαιδευτικό </w:t>
            </w:r>
          </w:p>
        </w:tc>
      </w:tr>
      <w:tr>
        <w:tblPrEx>
          <w:shd w:val="clear" w:color="auto" w:fill="ced7e7"/>
        </w:tblPrEx>
        <w:trPr>
          <w:trHeight w:val="7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1. </w:t>
            </w:r>
            <w:r>
              <w:rPr>
                <w:rStyle w:val="Κανένα"/>
                <w:rFonts w:ascii="Calibri" w:hAnsi="Calibri" w:hint="default"/>
                <w:sz w:val="22"/>
                <w:szCs w:val="22"/>
                <w:shd w:val="nil" w:color="auto" w:fill="auto"/>
                <w:rtl w:val="0"/>
              </w:rPr>
              <w:t>Ατομικός στοχασμός</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Σκέψου </w:t>
            </w:r>
            <w:r>
              <w:rPr>
                <w:rStyle w:val="Κανένα"/>
                <w:rFonts w:ascii="Calibri" w:hAnsi="Calibri"/>
                <w:sz w:val="22"/>
                <w:szCs w:val="22"/>
                <w:shd w:val="nil" w:color="auto" w:fill="auto"/>
                <w:rtl w:val="0"/>
              </w:rPr>
              <w:t>- Think)</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84"/>
              </w:numPr>
              <w:spacing w:line="360" w:lineRule="exact"/>
              <w:ind w:right="314"/>
              <w:rPr>
                <w:sz w:val="22"/>
                <w:szCs w:val="22"/>
              </w:rPr>
            </w:pPr>
            <w:r>
              <w:rPr>
                <w:rStyle w:val="Κανένα"/>
                <w:rFonts w:ascii="Calibri" w:hAnsi="Calibri" w:hint="default"/>
                <w:sz w:val="22"/>
                <w:szCs w:val="22"/>
                <w:shd w:val="nil" w:color="auto" w:fill="auto"/>
                <w:rtl w:val="0"/>
              </w:rPr>
              <w:t>Ατομικός στοχασμός κάθε μαθητή γύρω από το υπό διερεύνηση θέμα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ερώτημα</w:t>
            </w:r>
          </w:p>
        </w:tc>
      </w:tr>
      <w:tr>
        <w:tblPrEx>
          <w:shd w:val="clear" w:color="auto" w:fill="ced7e7"/>
        </w:tblPrEx>
        <w:trPr>
          <w:trHeight w:val="323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2. </w:t>
            </w:r>
            <w:r>
              <w:rPr>
                <w:rStyle w:val="Κανένα"/>
                <w:rFonts w:ascii="Calibri" w:hAnsi="Calibri" w:hint="default"/>
                <w:sz w:val="22"/>
                <w:szCs w:val="22"/>
                <w:shd w:val="nil" w:color="auto" w:fill="auto"/>
                <w:rtl w:val="0"/>
              </w:rPr>
              <w:t>Συζήτηση ανά ζεύγη</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Συζήτησε ισότιμα με τον συμμαθητή σου </w:t>
            </w:r>
            <w:r>
              <w:rPr>
                <w:rStyle w:val="Κανένα"/>
                <w:rFonts w:ascii="Calibri" w:hAnsi="Calibri"/>
                <w:sz w:val="22"/>
                <w:szCs w:val="22"/>
                <w:shd w:val="nil" w:color="auto" w:fill="auto"/>
                <w:rtl w:val="0"/>
              </w:rPr>
              <w:t xml:space="preserve">- </w:t>
            </w:r>
            <w:r>
              <w:rPr>
                <w:rStyle w:val="Κανένα"/>
                <w:rFonts w:ascii="Calibri" w:hAnsi="Calibri"/>
                <w:sz w:val="22"/>
                <w:szCs w:val="22"/>
                <w:shd w:val="nil" w:color="auto" w:fill="auto"/>
                <w:rtl w:val="0"/>
                <w:lang w:val="en-US"/>
              </w:rPr>
              <w:t>Timed</w:t>
            </w:r>
            <w:r>
              <w:rPr>
                <w:rStyle w:val="Κανένα"/>
                <w:rFonts w:ascii="Calibri" w:hAnsi="Calibri"/>
                <w:sz w:val="22"/>
                <w:szCs w:val="22"/>
                <w:shd w:val="nil" w:color="auto" w:fill="auto"/>
                <w:rtl w:val="0"/>
              </w:rPr>
              <w:t xml:space="preserve"> Pair)</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85"/>
              </w:numPr>
              <w:spacing w:line="360" w:lineRule="exact"/>
              <w:ind w:right="314"/>
              <w:rPr>
                <w:sz w:val="22"/>
                <w:szCs w:val="22"/>
              </w:rPr>
            </w:pPr>
            <w:r>
              <w:rPr>
                <w:rStyle w:val="Κανένα"/>
                <w:rFonts w:ascii="Calibri" w:hAnsi="Calibri" w:hint="default"/>
                <w:sz w:val="22"/>
                <w:szCs w:val="22"/>
                <w:shd w:val="nil" w:color="auto" w:fill="auto"/>
                <w:rtl w:val="0"/>
              </w:rPr>
              <w:t>Καθορισμός των ομάδων</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ζευγαριών </w:t>
            </w:r>
          </w:p>
          <w:p>
            <w:pPr>
              <w:pStyle w:val="Normal.0"/>
              <w:numPr>
                <w:ilvl w:val="0"/>
                <w:numId w:val="85"/>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 xml:space="preserve">Καθορισμός ίσου χρόνου ομιλίας για κάθε μέλος της ομάδας ζεύγους και επίβλεψη από τον δάσκαλο της τήρησης του κανόνα </w:t>
            </w:r>
          </w:p>
          <w:p>
            <w:pPr>
              <w:pStyle w:val="Normal.0"/>
              <w:numPr>
                <w:ilvl w:val="0"/>
                <w:numId w:val="85"/>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Στοχασμός πάνω στο υπό διερεύνηση θέμα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ερώτημα ανά ζεύγη και συζήτηση </w:t>
            </w:r>
          </w:p>
          <w:p>
            <w:pPr>
              <w:pStyle w:val="Normal.0"/>
              <w:numPr>
                <w:ilvl w:val="0"/>
                <w:numId w:val="85"/>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Αναθεώρηση ατομικών απόψεων και διάρθρωση κοινών απόψεων που εκφράζουν την ομάδα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ζευγάρι   </w:t>
            </w:r>
          </w:p>
        </w:tc>
      </w:tr>
      <w:tr>
        <w:tblPrEx>
          <w:shd w:val="clear" w:color="auto" w:fill="ced7e7"/>
        </w:tblPrEx>
        <w:trPr>
          <w:trHeight w:val="107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3. </w:t>
            </w:r>
            <w:r>
              <w:rPr>
                <w:rStyle w:val="Κανένα"/>
                <w:rFonts w:ascii="Calibri" w:hAnsi="Calibri" w:hint="default"/>
                <w:sz w:val="22"/>
                <w:szCs w:val="22"/>
                <w:shd w:val="nil" w:color="auto" w:fill="auto"/>
                <w:rtl w:val="0"/>
              </w:rPr>
              <w:t>Συνεισφορά ιδεών</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sz w:val="22"/>
                <w:szCs w:val="22"/>
                <w:shd w:val="nil" w:color="auto" w:fill="auto"/>
                <w:rtl w:val="0"/>
                <w:lang w:val="en-US"/>
              </w:rPr>
              <w:t>M</w:t>
            </w:r>
            <w:r>
              <w:rPr>
                <w:rStyle w:val="Κανένα"/>
                <w:rFonts w:ascii="Calibri" w:hAnsi="Calibri" w:hint="default"/>
                <w:sz w:val="22"/>
                <w:szCs w:val="22"/>
                <w:shd w:val="nil" w:color="auto" w:fill="auto"/>
                <w:rtl w:val="0"/>
              </w:rPr>
              <w:t xml:space="preserve">οιράσου </w:t>
            </w:r>
            <w:r>
              <w:rPr>
                <w:rStyle w:val="Κανένα"/>
                <w:rFonts w:ascii="Calibri" w:hAnsi="Calibri"/>
                <w:sz w:val="22"/>
                <w:szCs w:val="22"/>
                <w:shd w:val="nil" w:color="auto" w:fill="auto"/>
                <w:rtl w:val="0"/>
              </w:rPr>
              <w:t>- Share)</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86"/>
              </w:numPr>
              <w:spacing w:line="360" w:lineRule="exact"/>
              <w:ind w:right="314"/>
              <w:rPr>
                <w:sz w:val="22"/>
                <w:szCs w:val="22"/>
              </w:rPr>
            </w:pPr>
            <w:r>
              <w:rPr>
                <w:rStyle w:val="Κανένα"/>
                <w:rFonts w:ascii="Calibri" w:hAnsi="Calibri" w:hint="default"/>
                <w:sz w:val="22"/>
                <w:szCs w:val="22"/>
                <w:shd w:val="nil" w:color="auto" w:fill="auto"/>
                <w:rtl w:val="0"/>
              </w:rPr>
              <w:t xml:space="preserve">Παρουσίαση των ιδεών από κάθε ομάδα </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ζεύγος σε όλη την τάξη </w:t>
            </w:r>
          </w:p>
          <w:p>
            <w:pPr>
              <w:pStyle w:val="Normal.0"/>
              <w:numPr>
                <w:ilvl w:val="0"/>
                <w:numId w:val="87"/>
              </w:numPr>
              <w:bidi w:val="0"/>
              <w:spacing w:line="360" w:lineRule="exact"/>
              <w:ind w:right="312"/>
              <w:jc w:val="left"/>
              <w:rPr>
                <w:sz w:val="22"/>
                <w:szCs w:val="22"/>
                <w:rtl w:val="0"/>
              </w:rPr>
            </w:pPr>
            <w:r>
              <w:rPr>
                <w:rStyle w:val="Κανένα"/>
                <w:rFonts w:ascii="Calibri" w:hAnsi="Calibri" w:hint="default"/>
                <w:sz w:val="22"/>
                <w:szCs w:val="22"/>
                <w:shd w:val="nil" w:color="auto" w:fill="auto"/>
                <w:rtl w:val="0"/>
              </w:rPr>
              <w:t>Συζήτηση στην ολομέλεια της τάξης</w:t>
            </w:r>
          </w:p>
        </w:tc>
      </w:tr>
    </w:tbl>
    <w:p>
      <w:pPr>
        <w:pStyle w:val="Κανονικό (Web)2"/>
        <w:widowControl w:val="0"/>
        <w:spacing w:before="0" w:after="0"/>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p>
    <w:p>
      <w:pPr>
        <w:pStyle w:val="Επικεφαλίδα 4"/>
        <w:tabs>
          <w:tab w:val="left" w:pos="709"/>
        </w:tabs>
        <w:spacing w:before="0" w:after="0" w:line="360" w:lineRule="exact"/>
        <w:ind w:left="0" w:firstLine="0"/>
        <w:jc w:val="both"/>
      </w:pPr>
      <w:r>
        <w:rPr>
          <w:rStyle w:val="Κανένα"/>
          <w:rFonts w:ascii="Calibri" w:hAnsi="Calibri"/>
          <w:sz w:val="24"/>
          <w:szCs w:val="24"/>
          <w:rtl w:val="0"/>
        </w:rPr>
        <w:t>2.</w:t>
      </w:r>
      <w:r>
        <w:rPr>
          <w:rStyle w:val="Κανένα"/>
          <w:rFonts w:ascii="Calibri" w:hAnsi="Calibri" w:hint="default"/>
          <w:sz w:val="24"/>
          <w:szCs w:val="24"/>
          <w:rtl w:val="0"/>
        </w:rPr>
        <w:t>α</w:t>
      </w:r>
      <w:r>
        <w:rPr>
          <w:rStyle w:val="Κανένα"/>
          <w:rFonts w:ascii="Calibri" w:hAnsi="Calibri"/>
          <w:sz w:val="24"/>
          <w:szCs w:val="24"/>
          <w:rtl w:val="0"/>
        </w:rPr>
        <w:t xml:space="preserve">.ii.  </w:t>
      </w:r>
      <w:r>
        <w:rPr>
          <w:rStyle w:val="Κανένα"/>
          <w:rFonts w:ascii="Calibri" w:hAnsi="Calibri" w:hint="default"/>
          <w:sz w:val="24"/>
          <w:szCs w:val="24"/>
          <w:rtl w:val="0"/>
        </w:rPr>
        <w:t>Σκέψου</w:t>
      </w:r>
      <w:r>
        <w:rPr>
          <w:rStyle w:val="Κανένα"/>
          <w:rFonts w:ascii="Calibri" w:hAnsi="Calibri"/>
          <w:sz w:val="24"/>
          <w:szCs w:val="24"/>
          <w:rtl w:val="0"/>
        </w:rPr>
        <w:t xml:space="preserve">, </w:t>
      </w:r>
      <w:r>
        <w:rPr>
          <w:rStyle w:val="Κανένα"/>
          <w:rFonts w:ascii="Calibri" w:hAnsi="Calibri" w:hint="default"/>
          <w:sz w:val="24"/>
          <w:szCs w:val="24"/>
          <w:rtl w:val="0"/>
        </w:rPr>
        <w:t xml:space="preserve">Συζήτησε ανά </w:t>
      </w:r>
      <w:r>
        <w:rPr>
          <w:rStyle w:val="Κανένα"/>
          <w:rFonts w:ascii="Calibri" w:hAnsi="Calibri"/>
          <w:sz w:val="24"/>
          <w:szCs w:val="24"/>
          <w:rtl w:val="0"/>
        </w:rPr>
        <w:t xml:space="preserve">2 </w:t>
      </w:r>
      <w:r>
        <w:rPr>
          <w:rStyle w:val="Κανένα"/>
          <w:rFonts w:ascii="Calibri" w:hAnsi="Calibri" w:hint="default"/>
          <w:sz w:val="24"/>
          <w:szCs w:val="24"/>
          <w:rtl w:val="0"/>
        </w:rPr>
        <w:t xml:space="preserve">και ανά </w:t>
      </w:r>
      <w:r>
        <w:rPr>
          <w:rStyle w:val="Κανένα"/>
          <w:rFonts w:ascii="Calibri" w:hAnsi="Calibri"/>
          <w:sz w:val="24"/>
          <w:szCs w:val="24"/>
          <w:rtl w:val="0"/>
        </w:rPr>
        <w:t xml:space="preserve">4, </w:t>
      </w:r>
      <w:r>
        <w:rPr>
          <w:rStyle w:val="Κανένα"/>
          <w:rFonts w:ascii="Calibri" w:hAnsi="Calibri" w:hint="default"/>
          <w:sz w:val="24"/>
          <w:szCs w:val="24"/>
          <w:rtl w:val="0"/>
        </w:rPr>
        <w:t>Μοιράσου</w:t>
      </w:r>
      <w:r>
        <w:rPr>
          <w:rStyle w:val="Κανένα"/>
          <w:rFonts w:ascii="Calibri" w:hAnsi="Calibri"/>
          <w:sz w:val="24"/>
          <w:szCs w:val="24"/>
          <w:rtl w:val="0"/>
        </w:rPr>
        <w:t>. - Think, Pair, Square, Share. (</w:t>
      </w:r>
      <w:r>
        <w:rPr>
          <w:rStyle w:val="Κανένα"/>
          <w:rFonts w:ascii="Calibri" w:hAnsi="Calibri" w:hint="default"/>
          <w:sz w:val="24"/>
          <w:szCs w:val="24"/>
          <w:rtl w:val="0"/>
        </w:rPr>
        <w:t>Τ</w:t>
      </w:r>
      <w:r>
        <w:rPr>
          <w:rStyle w:val="Κανένα"/>
          <w:rFonts w:ascii="Calibri" w:hAnsi="Calibri"/>
          <w:sz w:val="24"/>
          <w:szCs w:val="24"/>
          <w:rtl w:val="0"/>
        </w:rPr>
        <w:t xml:space="preserve">PSS) </w:t>
      </w:r>
    </w:p>
    <w:p>
      <w:pPr>
        <w:pStyle w:val="Κανονικό (Web)2"/>
        <w:spacing w:before="0" w:after="0" w:line="360" w:lineRule="exact"/>
        <w:jc w:val="both"/>
      </w:pPr>
      <w:r>
        <w:rPr>
          <w:rStyle w:val="Κανένα"/>
          <w:rFonts w:ascii="Calibri" w:hAnsi="Calibri" w:hint="default"/>
          <w:rtl w:val="0"/>
        </w:rPr>
        <w:t>Η παραλλαγή «Σκέψου</w:t>
      </w:r>
      <w:r>
        <w:rPr>
          <w:rStyle w:val="Κανένα"/>
          <w:rFonts w:ascii="Calibri" w:hAnsi="Calibri"/>
          <w:rtl w:val="0"/>
        </w:rPr>
        <w:t xml:space="preserve">, </w:t>
      </w:r>
      <w:r>
        <w:rPr>
          <w:rStyle w:val="Κανένα"/>
          <w:rFonts w:ascii="Calibri" w:hAnsi="Calibri" w:hint="default"/>
          <w:rtl w:val="0"/>
        </w:rPr>
        <w:t xml:space="preserve">Συζήτησε ανά </w:t>
      </w:r>
      <w:r>
        <w:rPr>
          <w:rStyle w:val="Κανένα"/>
          <w:rFonts w:ascii="Calibri" w:hAnsi="Calibri"/>
          <w:rtl w:val="0"/>
        </w:rPr>
        <w:t xml:space="preserve">2 </w:t>
      </w:r>
      <w:r>
        <w:rPr>
          <w:rStyle w:val="Κανένα"/>
          <w:rFonts w:ascii="Calibri" w:hAnsi="Calibri" w:hint="default"/>
          <w:rtl w:val="0"/>
        </w:rPr>
        <w:t xml:space="preserve">και ανά </w:t>
      </w:r>
      <w:r>
        <w:rPr>
          <w:rStyle w:val="Κανένα"/>
          <w:rFonts w:ascii="Calibri" w:hAnsi="Calibri"/>
          <w:rtl w:val="0"/>
        </w:rPr>
        <w:t xml:space="preserve">4, </w:t>
      </w:r>
      <w:r>
        <w:rPr>
          <w:rStyle w:val="Κανένα"/>
          <w:rFonts w:ascii="Calibri" w:hAnsi="Calibri" w:hint="default"/>
          <w:rtl w:val="0"/>
        </w:rPr>
        <w:t xml:space="preserve">Μοιράσου» ενδείκνυται για την επίλυση προβλημάτων </w:t>
      </w:r>
      <w:r>
        <w:rPr>
          <w:rStyle w:val="Κανένα"/>
          <w:rFonts w:ascii="Calibri" w:hAnsi="Calibri"/>
          <w:rtl w:val="0"/>
        </w:rPr>
        <w:t>(</w:t>
      </w:r>
      <w:r>
        <w:rPr>
          <w:rStyle w:val="Κανένα"/>
          <w:rFonts w:ascii="Calibri" w:hAnsi="Calibri"/>
          <w:rtl w:val="0"/>
          <w:lang w:val="en-US"/>
        </w:rPr>
        <w:t>problem</w:t>
      </w:r>
      <w:r>
        <w:rPr>
          <w:rStyle w:val="Κανένα"/>
          <w:rFonts w:ascii="Calibri" w:hAnsi="Calibri"/>
          <w:rtl w:val="0"/>
        </w:rPr>
        <w:t xml:space="preserve"> </w:t>
      </w:r>
      <w:r>
        <w:rPr>
          <w:rStyle w:val="Κανένα"/>
          <w:rFonts w:ascii="Calibri" w:hAnsi="Calibri"/>
          <w:rtl w:val="0"/>
          <w:lang w:val="en-US"/>
        </w:rPr>
        <w:t>solving</w:t>
      </w:r>
      <w:r>
        <w:rPr>
          <w:rStyle w:val="Κανένα"/>
          <w:rFonts w:ascii="Calibri" w:hAnsi="Calibri"/>
          <w:rtl w:val="0"/>
        </w:rPr>
        <w:t>).</w:t>
      </w:r>
      <w:r>
        <w:rPr>
          <w:rStyle w:val="Κανένα"/>
          <w:rFonts w:ascii="Calibri" w:hAnsi="Calibri" w:hint="default"/>
          <w:rtl w:val="0"/>
          <w:lang w:val="en-US"/>
        </w:rPr>
        <w:t>  </w:t>
      </w:r>
      <w:r>
        <w:rPr>
          <w:rStyle w:val="Κανένα"/>
          <w:rFonts w:ascii="Calibri" w:hAnsi="Calibri" w:hint="default"/>
          <w:rtl w:val="0"/>
        </w:rPr>
        <w:t>Τα προβλήματα είναι συνήθως πιο σύνθετα σε σχέση με τα απλά ανοικτά ερωτήματα και απαιτούν τη συνεργασία περισσότερων μελών</w:t>
      </w:r>
      <w:r>
        <w:rPr>
          <w:rStyle w:val="Κανένα"/>
          <w:rFonts w:ascii="Calibri" w:hAnsi="Calibri"/>
          <w:rtl w:val="0"/>
        </w:rPr>
        <w:t xml:space="preserve">. </w:t>
      </w:r>
      <w:r>
        <w:rPr>
          <w:rStyle w:val="Κανένα"/>
          <w:rFonts w:ascii="Calibri" w:hAnsi="Calibri" w:hint="default"/>
          <w:rtl w:val="0"/>
        </w:rPr>
        <w:t>Παρόλα αυτά</w:t>
      </w:r>
      <w:r>
        <w:rPr>
          <w:rStyle w:val="Κανένα"/>
          <w:rFonts w:ascii="Calibri" w:hAnsi="Calibri"/>
          <w:rtl w:val="0"/>
        </w:rPr>
        <w:t xml:space="preserve">, </w:t>
      </w:r>
      <w:r>
        <w:rPr>
          <w:rStyle w:val="Κανένα"/>
          <w:rFonts w:ascii="Calibri" w:hAnsi="Calibri" w:hint="default"/>
          <w:rtl w:val="0"/>
        </w:rPr>
        <w:t>μπορεί να εφαρμοστεί και για συζήτηση ανοικτών ερωτημάτων</w:t>
      </w:r>
      <w:r>
        <w:rPr>
          <w:rStyle w:val="Κανένα"/>
          <w:rFonts w:ascii="Calibri" w:hAnsi="Calibri"/>
          <w:rtl w:val="0"/>
        </w:rPr>
        <w:t xml:space="preserve">. </w:t>
      </w:r>
      <w:r>
        <w:rPr>
          <w:rStyle w:val="Κανένα"/>
          <w:rFonts w:ascii="Calibri" w:hAnsi="Calibri" w:hint="default"/>
          <w:rtl w:val="0"/>
        </w:rPr>
        <w:t>Στην παραλλαγή αυτή</w:t>
      </w:r>
      <w:r>
        <w:rPr>
          <w:rStyle w:val="Κανένα"/>
          <w:rFonts w:ascii="Calibri" w:hAnsi="Calibri"/>
          <w:rtl w:val="0"/>
        </w:rPr>
        <w:t xml:space="preserve">, </w:t>
      </w:r>
      <w:r>
        <w:rPr>
          <w:rStyle w:val="Κανένα"/>
          <w:rFonts w:ascii="Calibri" w:hAnsi="Calibri" w:hint="default"/>
          <w:rtl w:val="0"/>
        </w:rPr>
        <w:t xml:space="preserve">μετά την εφαρμογή της φάσης «Συζήτησε με τον συμμαθητή σου </w:t>
      </w:r>
      <w:r>
        <w:rPr>
          <w:rStyle w:val="Κανένα"/>
          <w:rFonts w:ascii="Calibri" w:hAnsi="Calibri"/>
          <w:rtl w:val="0"/>
        </w:rPr>
        <w:t>- Pair</w:t>
      </w:r>
      <w:r>
        <w:rPr>
          <w:rStyle w:val="Κανένα"/>
          <w:rFonts w:ascii="Calibri" w:hAnsi="Calibri" w:hint="default"/>
          <w:rtl w:val="0"/>
        </w:rPr>
        <w:t>» τα ζευγάρια ενώνονται ανά δύο και σχηματίζουν τετράδες</w:t>
      </w:r>
      <w:r>
        <w:rPr>
          <w:rStyle w:val="Κανένα"/>
          <w:rFonts w:ascii="Calibri" w:hAnsi="Calibri"/>
          <w:rtl w:val="0"/>
        </w:rPr>
        <w:t>.</w:t>
      </w:r>
    </w:p>
    <w:p>
      <w:pPr>
        <w:pStyle w:val="Κανονικό (Web)2"/>
        <w:spacing w:before="0" w:after="0" w:line="360" w:lineRule="exact"/>
        <w:jc w:val="both"/>
        <w:rPr>
          <w:rStyle w:val="Κανένα"/>
          <w:rFonts w:ascii="Calibri" w:cs="Calibri" w:hAnsi="Calibri" w:eastAsia="Calibri"/>
        </w:rPr>
      </w:pPr>
    </w:p>
    <w:tbl>
      <w:tblPr>
        <w:tblW w:w="85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69"/>
        <w:gridCol w:w="5163"/>
      </w:tblGrid>
      <w:tr>
        <w:tblPrEx>
          <w:shd w:val="clear" w:color="auto" w:fill="ced7e7"/>
        </w:tblPrEx>
        <w:trPr>
          <w:trHeight w:val="1065"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Επικεφαλίδα 2"/>
              <w:spacing w:before="0" w:after="0" w:line="360" w:lineRule="exact"/>
              <w:jc w:val="center"/>
              <w:rPr>
                <w:rStyle w:val="Κανένα"/>
                <w:rFonts w:ascii="Calibri" w:cs="Calibri" w:hAnsi="Calibri" w:eastAsia="Calibri"/>
                <w:i w:val="0"/>
                <w:iCs w:val="0"/>
                <w:sz w:val="22"/>
                <w:szCs w:val="22"/>
                <w:shd w:val="nil" w:color="auto" w:fill="auto"/>
              </w:rPr>
            </w:pPr>
          </w:p>
          <w:p>
            <w:pPr>
              <w:pStyle w:val="Επικεφαλίδα 2"/>
              <w:bidi w:val="0"/>
              <w:spacing w:before="0" w:after="0" w:line="360" w:lineRule="exact"/>
              <w:ind w:left="0" w:right="0" w:firstLine="0"/>
              <w:jc w:val="center"/>
              <w:rPr>
                <w:rtl w:val="0"/>
              </w:rPr>
            </w:pPr>
            <w:r>
              <w:rPr>
                <w:rStyle w:val="Κανένα"/>
                <w:rFonts w:ascii="Calibri" w:hAnsi="Calibri" w:hint="default"/>
                <w:i w:val="0"/>
                <w:iCs w:val="0"/>
                <w:sz w:val="22"/>
                <w:szCs w:val="22"/>
                <w:shd w:val="nil" w:color="auto" w:fill="auto"/>
                <w:rtl w:val="0"/>
              </w:rPr>
              <w:t>Φάσεις και στάδια ανάπτυξης</w:t>
            </w:r>
            <w:r>
              <w:rPr>
                <w:rStyle w:val="Κανένα"/>
                <w:shd w:val="nil" w:color="auto" w:fill="auto"/>
              </w:rPr>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Επικεφαλίδα 2"/>
              <w:spacing w:before="0" w:after="0" w:line="360" w:lineRule="exact"/>
              <w:jc w:val="center"/>
            </w:pPr>
            <w:r>
              <w:rPr>
                <w:rStyle w:val="Κανένα"/>
                <w:rFonts w:ascii="Calibri" w:hAnsi="Calibri" w:hint="default"/>
                <w:i w:val="0"/>
                <w:iCs w:val="0"/>
                <w:sz w:val="22"/>
                <w:szCs w:val="22"/>
                <w:shd w:val="nil" w:color="auto" w:fill="auto"/>
                <w:rtl w:val="0"/>
              </w:rPr>
              <w:t>Δραστηριότητες</w:t>
            </w:r>
          </w:p>
        </w:tc>
      </w:tr>
      <w:tr>
        <w:tblPrEx>
          <w:shd w:val="clear" w:color="auto" w:fill="ced7e7"/>
        </w:tblPrEx>
        <w:trPr>
          <w:trHeight w:val="7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hint="default"/>
                <w:sz w:val="22"/>
                <w:szCs w:val="22"/>
                <w:shd w:val="nil" w:color="auto" w:fill="auto"/>
                <w:rtl w:val="0"/>
              </w:rPr>
              <w:t>Προκαταρκτικά</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2"/>
            </w:tcMar>
            <w:vAlign w:val="center"/>
          </w:tcPr>
          <w:p>
            <w:pPr>
              <w:pStyle w:val="Normal.0"/>
              <w:numPr>
                <w:ilvl w:val="0"/>
                <w:numId w:val="88"/>
              </w:numPr>
              <w:spacing w:line="360" w:lineRule="exact"/>
              <w:ind w:right="312"/>
              <w:rPr>
                <w:sz w:val="22"/>
                <w:szCs w:val="22"/>
              </w:rPr>
            </w:pPr>
            <w:r>
              <w:rPr>
                <w:rStyle w:val="Κανένα"/>
                <w:rFonts w:ascii="Calibri" w:hAnsi="Calibri" w:hint="default"/>
                <w:sz w:val="22"/>
                <w:szCs w:val="22"/>
                <w:shd w:val="nil" w:color="auto" w:fill="auto"/>
                <w:rtl w:val="0"/>
              </w:rPr>
              <w:t>Ανακοίνωση του ερωτήματος</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προβλήματος από τον εκπαιδευτικό </w:t>
            </w:r>
          </w:p>
        </w:tc>
      </w:tr>
      <w:tr>
        <w:tblPrEx>
          <w:shd w:val="clear" w:color="auto" w:fill="ced7e7"/>
        </w:tblPrEx>
        <w:trPr>
          <w:trHeight w:val="7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1) </w:t>
            </w:r>
            <w:r>
              <w:rPr>
                <w:rStyle w:val="Κανένα"/>
                <w:rFonts w:ascii="Calibri" w:hAnsi="Calibri" w:hint="default"/>
                <w:sz w:val="22"/>
                <w:szCs w:val="22"/>
                <w:shd w:val="nil" w:color="auto" w:fill="auto"/>
                <w:rtl w:val="0"/>
              </w:rPr>
              <w:t>Ατομικός στοχασμός</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Σκέψου </w:t>
            </w:r>
            <w:r>
              <w:rPr>
                <w:rStyle w:val="Κανένα"/>
                <w:rFonts w:ascii="Calibri" w:hAnsi="Calibri"/>
                <w:sz w:val="22"/>
                <w:szCs w:val="22"/>
                <w:shd w:val="nil" w:color="auto" w:fill="auto"/>
                <w:rtl w:val="0"/>
              </w:rPr>
              <w:t>- Think)</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89"/>
              </w:numPr>
              <w:spacing w:line="360" w:lineRule="exact"/>
              <w:ind w:right="314"/>
              <w:rPr>
                <w:sz w:val="22"/>
                <w:szCs w:val="22"/>
              </w:rPr>
            </w:pPr>
            <w:r>
              <w:rPr>
                <w:rStyle w:val="Κανένα"/>
                <w:rFonts w:ascii="Calibri" w:hAnsi="Calibri" w:hint="default"/>
                <w:sz w:val="22"/>
                <w:szCs w:val="22"/>
                <w:shd w:val="nil" w:color="auto" w:fill="auto"/>
                <w:rtl w:val="0"/>
              </w:rPr>
              <w:t>Στοχασμός γύρω από το υπό διερεύνηση ερώτημα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πρόβλημα από κάθε μαθητή ατομικά </w:t>
            </w:r>
          </w:p>
        </w:tc>
      </w:tr>
      <w:tr>
        <w:tblPrEx>
          <w:shd w:val="clear" w:color="auto" w:fill="ced7e7"/>
        </w:tblPrEx>
        <w:trPr>
          <w:trHeight w:val="251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sz w:val="22"/>
                <w:szCs w:val="22"/>
                <w:shd w:val="nil" w:color="auto" w:fill="auto"/>
                <w:rtl w:val="0"/>
              </w:rPr>
              <w:t xml:space="preserve">2) </w:t>
            </w:r>
            <w:r>
              <w:rPr>
                <w:rStyle w:val="Κανένα"/>
                <w:rFonts w:ascii="Calibri" w:hAnsi="Calibri" w:hint="default"/>
                <w:sz w:val="22"/>
                <w:szCs w:val="22"/>
                <w:shd w:val="nil" w:color="auto" w:fill="auto"/>
                <w:rtl w:val="0"/>
              </w:rPr>
              <w:t xml:space="preserve">Συζήτηση ανά ζεύγος </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Συζήτησε με τον συμμαθητή σου </w:t>
            </w:r>
            <w:r>
              <w:rPr>
                <w:rStyle w:val="Κανένα"/>
                <w:rFonts w:ascii="Calibri" w:hAnsi="Calibri"/>
                <w:sz w:val="22"/>
                <w:szCs w:val="22"/>
                <w:shd w:val="nil" w:color="auto" w:fill="auto"/>
                <w:rtl w:val="0"/>
              </w:rPr>
              <w:t>- Pair)</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2"/>
            </w:tcMar>
            <w:vAlign w:val="center"/>
          </w:tcPr>
          <w:p>
            <w:pPr>
              <w:pStyle w:val="Normal.0"/>
              <w:numPr>
                <w:ilvl w:val="0"/>
                <w:numId w:val="90"/>
              </w:numPr>
              <w:spacing w:line="360" w:lineRule="exact"/>
              <w:ind w:right="312"/>
              <w:rPr>
                <w:sz w:val="22"/>
                <w:szCs w:val="22"/>
              </w:rPr>
            </w:pPr>
            <w:r>
              <w:rPr>
                <w:rStyle w:val="Κανένα"/>
                <w:rFonts w:ascii="Calibri" w:hAnsi="Calibri" w:hint="default"/>
                <w:sz w:val="22"/>
                <w:szCs w:val="22"/>
                <w:shd w:val="nil" w:color="auto" w:fill="auto"/>
                <w:rtl w:val="0"/>
              </w:rPr>
              <w:t xml:space="preserve">Καθορισμός των ζευγαριών </w:t>
            </w:r>
          </w:p>
          <w:p>
            <w:pPr>
              <w:pStyle w:val="Normal.0"/>
              <w:numPr>
                <w:ilvl w:val="0"/>
                <w:numId w:val="91"/>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Στοχασμός γύρω από το υπό διερεύνηση ερώτημα</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πρόβλημα ανά ζεύγη </w:t>
            </w:r>
          </w:p>
          <w:p>
            <w:pPr>
              <w:pStyle w:val="Normal.0"/>
              <w:numPr>
                <w:ilvl w:val="0"/>
                <w:numId w:val="90"/>
              </w:numPr>
              <w:bidi w:val="0"/>
              <w:spacing w:line="360" w:lineRule="exact"/>
              <w:ind w:right="312"/>
              <w:jc w:val="left"/>
              <w:rPr>
                <w:sz w:val="22"/>
                <w:szCs w:val="22"/>
                <w:rtl w:val="0"/>
              </w:rPr>
            </w:pPr>
            <w:r>
              <w:rPr>
                <w:rStyle w:val="Κανένα"/>
                <w:rFonts w:ascii="Calibri" w:hAnsi="Calibri" w:hint="default"/>
                <w:sz w:val="22"/>
                <w:szCs w:val="22"/>
                <w:shd w:val="nil" w:color="auto" w:fill="auto"/>
                <w:rtl w:val="0"/>
              </w:rPr>
              <w:t xml:space="preserve">Αναθεώρηση ατομικών απόψεων και διαμόρφωση κοινών απόψεων που εκφράζουν το ζευγάρι </w:t>
            </w:r>
          </w:p>
          <w:p>
            <w:pPr>
              <w:pStyle w:val="Normal.0"/>
              <w:numPr>
                <w:ilvl w:val="0"/>
                <w:numId w:val="91"/>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Καταγραφή ιδεών</w:t>
            </w:r>
          </w:p>
        </w:tc>
      </w:tr>
      <w:tr>
        <w:tblPrEx>
          <w:shd w:val="clear" w:color="auto" w:fill="ced7e7"/>
        </w:tblPrEx>
        <w:trPr>
          <w:trHeight w:val="287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sz w:val="22"/>
                <w:szCs w:val="22"/>
                <w:shd w:val="nil" w:color="auto" w:fill="auto"/>
                <w:rtl w:val="0"/>
              </w:rPr>
              <w:t xml:space="preserve">3) </w:t>
            </w:r>
            <w:r>
              <w:rPr>
                <w:rStyle w:val="Κανένα"/>
                <w:rFonts w:ascii="Calibri" w:hAnsi="Calibri" w:hint="default"/>
                <w:sz w:val="22"/>
                <w:szCs w:val="22"/>
                <w:shd w:val="nil" w:color="auto" w:fill="auto"/>
                <w:rtl w:val="0"/>
              </w:rPr>
              <w:t xml:space="preserve">Συζήτηση ανά τετράδα </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Συζήτησε με τους συμμαθητές σου </w:t>
            </w:r>
            <w:r>
              <w:rPr>
                <w:rStyle w:val="Κανένα"/>
                <w:rFonts w:ascii="Calibri" w:hAnsi="Calibri"/>
                <w:sz w:val="22"/>
                <w:szCs w:val="22"/>
                <w:shd w:val="nil" w:color="auto" w:fill="auto"/>
                <w:rtl w:val="0"/>
              </w:rPr>
              <w:t>- Square)</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2"/>
            </w:tcMar>
            <w:vAlign w:val="center"/>
          </w:tcPr>
          <w:p>
            <w:pPr>
              <w:pStyle w:val="Normal.0"/>
              <w:numPr>
                <w:ilvl w:val="0"/>
                <w:numId w:val="92"/>
              </w:numPr>
              <w:spacing w:line="360" w:lineRule="exact"/>
              <w:ind w:right="312"/>
              <w:rPr>
                <w:sz w:val="22"/>
                <w:szCs w:val="22"/>
              </w:rPr>
            </w:pPr>
            <w:r>
              <w:rPr>
                <w:rStyle w:val="Κανένα"/>
                <w:rFonts w:ascii="Calibri" w:hAnsi="Calibri" w:hint="default"/>
                <w:sz w:val="22"/>
                <w:szCs w:val="22"/>
                <w:shd w:val="nil" w:color="auto" w:fill="auto"/>
                <w:rtl w:val="0"/>
              </w:rPr>
              <w:t xml:space="preserve">Σχηματισμός των τετράδων </w:t>
            </w:r>
          </w:p>
          <w:p>
            <w:pPr>
              <w:pStyle w:val="Normal.0"/>
              <w:numPr>
                <w:ilvl w:val="0"/>
                <w:numId w:val="93"/>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 xml:space="preserve">Τα </w:t>
            </w:r>
            <w:r>
              <w:rPr>
                <w:rStyle w:val="Κανένα"/>
                <w:rFonts w:ascii="Calibri" w:hAnsi="Calibri"/>
                <w:sz w:val="22"/>
                <w:szCs w:val="22"/>
                <w:shd w:val="nil" w:color="auto" w:fill="auto"/>
                <w:rtl w:val="0"/>
              </w:rPr>
              <w:t xml:space="preserve">2 </w:t>
            </w:r>
            <w:r>
              <w:rPr>
                <w:rStyle w:val="Κανένα"/>
                <w:rFonts w:ascii="Calibri" w:hAnsi="Calibri" w:hint="default"/>
                <w:sz w:val="22"/>
                <w:szCs w:val="22"/>
                <w:shd w:val="nil" w:color="auto" w:fill="auto"/>
                <w:rtl w:val="0"/>
              </w:rPr>
              <w:t xml:space="preserve">ζεύγη συγκρίνουν τη λύση και τη μεθοδολογία στις οποίες κατέληξαν καθένα από αυτά στην προηγούμενη φάση </w:t>
            </w:r>
            <w:r>
              <w:rPr>
                <w:rStyle w:val="Κανένα"/>
                <w:rFonts w:ascii="Calibri" w:hAnsi="Calibri"/>
                <w:sz w:val="22"/>
                <w:szCs w:val="22"/>
                <w:shd w:val="nil" w:color="auto" w:fill="auto"/>
                <w:rtl w:val="0"/>
              </w:rPr>
              <w:t>2.</w:t>
            </w:r>
          </w:p>
          <w:p>
            <w:pPr>
              <w:pStyle w:val="Normal.0"/>
              <w:numPr>
                <w:ilvl w:val="0"/>
                <w:numId w:val="93"/>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Διαμόρφωση της βέλτιστης λύσης και μεθοδολογίας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Σε περίπτωση που πρόκειται για ανοικτό ερώτημα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υιοθετείται μια πιο περιεκτική και εμπεριστατωμένη άποψη </w:t>
            </w:r>
          </w:p>
        </w:tc>
      </w:tr>
      <w:tr>
        <w:tblPrEx>
          <w:shd w:val="clear" w:color="auto" w:fill="ced7e7"/>
        </w:tblPrEx>
        <w:trPr>
          <w:trHeight w:val="1073" w:hRule="atLeast"/>
        </w:trPr>
        <w:tc>
          <w:tcPr>
            <w:tcW w:type="dxa" w:w="3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4) </w:t>
            </w:r>
            <w:r>
              <w:rPr>
                <w:rStyle w:val="Κανένα"/>
                <w:rFonts w:ascii="Calibri" w:hAnsi="Calibri" w:hint="default"/>
                <w:sz w:val="22"/>
                <w:szCs w:val="22"/>
                <w:shd w:val="nil" w:color="auto" w:fill="auto"/>
                <w:rtl w:val="0"/>
              </w:rPr>
              <w:t>Συνεισφορά ιδεών</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Μοιράσου </w:t>
            </w:r>
            <w:r>
              <w:rPr>
                <w:rStyle w:val="Κανένα"/>
                <w:rFonts w:ascii="Calibri" w:hAnsi="Calibri"/>
                <w:sz w:val="22"/>
                <w:szCs w:val="22"/>
                <w:shd w:val="nil" w:color="auto" w:fill="auto"/>
                <w:rtl w:val="0"/>
              </w:rPr>
              <w:t>- Share)</w:t>
            </w:r>
          </w:p>
        </w:tc>
        <w:tc>
          <w:tcPr>
            <w:tcW w:type="dxa" w:w="51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2"/>
            </w:tcMar>
            <w:vAlign w:val="center"/>
          </w:tcPr>
          <w:p>
            <w:pPr>
              <w:pStyle w:val="Normal.0"/>
              <w:numPr>
                <w:ilvl w:val="0"/>
                <w:numId w:val="94"/>
              </w:numPr>
              <w:spacing w:line="360" w:lineRule="exact"/>
              <w:ind w:right="312"/>
              <w:rPr>
                <w:sz w:val="22"/>
                <w:szCs w:val="22"/>
              </w:rPr>
            </w:pPr>
            <w:r>
              <w:rPr>
                <w:rStyle w:val="Κανένα"/>
                <w:rFonts w:ascii="Calibri" w:hAnsi="Calibri" w:hint="default"/>
                <w:sz w:val="22"/>
                <w:szCs w:val="22"/>
                <w:shd w:val="nil" w:color="auto" w:fill="auto"/>
                <w:rtl w:val="0"/>
              </w:rPr>
              <w:t xml:space="preserve">Παρουσίαση των ιδεών από κάθε τετράδα σε όλη την τάξη </w:t>
            </w:r>
          </w:p>
          <w:p>
            <w:pPr>
              <w:pStyle w:val="Normal.0"/>
              <w:numPr>
                <w:ilvl w:val="0"/>
                <w:numId w:val="94"/>
              </w:numPr>
              <w:bidi w:val="0"/>
              <w:spacing w:line="360" w:lineRule="exact"/>
              <w:ind w:right="312"/>
              <w:jc w:val="left"/>
              <w:rPr>
                <w:sz w:val="22"/>
                <w:szCs w:val="22"/>
                <w:rtl w:val="0"/>
              </w:rPr>
            </w:pPr>
            <w:r>
              <w:rPr>
                <w:rStyle w:val="Κανένα"/>
                <w:rFonts w:ascii="Calibri" w:hAnsi="Calibri" w:hint="default"/>
                <w:sz w:val="22"/>
                <w:szCs w:val="22"/>
                <w:shd w:val="nil" w:color="auto" w:fill="auto"/>
                <w:rtl w:val="0"/>
              </w:rPr>
              <w:t xml:space="preserve">Συζήτηση στην ολομέλεια της τάξης </w:t>
            </w:r>
          </w:p>
        </w:tc>
      </w:tr>
    </w:tbl>
    <w:p>
      <w:pPr>
        <w:pStyle w:val="Κανονικό (Web)2"/>
        <w:widowControl w:val="0"/>
        <w:spacing w:before="0" w:after="0"/>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p>
    <w:p>
      <w:pPr>
        <w:pStyle w:val="Επικεφαλίδα 4"/>
        <w:tabs>
          <w:tab w:val="left" w:pos="709"/>
        </w:tabs>
        <w:spacing w:before="0" w:after="0" w:line="360" w:lineRule="exact"/>
        <w:ind w:left="864" w:hanging="864"/>
        <w:jc w:val="both"/>
      </w:pPr>
      <w:r>
        <w:rPr>
          <w:rStyle w:val="Κανένα"/>
          <w:rFonts w:ascii="Calibri" w:hAnsi="Calibri"/>
          <w:sz w:val="24"/>
          <w:szCs w:val="24"/>
          <w:rtl w:val="0"/>
        </w:rPr>
        <w:t>2.</w:t>
      </w:r>
      <w:r>
        <w:rPr>
          <w:rStyle w:val="Κανένα"/>
          <w:rFonts w:ascii="Calibri" w:hAnsi="Calibri" w:hint="default"/>
          <w:sz w:val="24"/>
          <w:szCs w:val="24"/>
          <w:rtl w:val="0"/>
        </w:rPr>
        <w:t>α</w:t>
      </w:r>
      <w:r>
        <w:rPr>
          <w:rStyle w:val="Κανένα"/>
          <w:rFonts w:ascii="Calibri" w:hAnsi="Calibri"/>
          <w:sz w:val="24"/>
          <w:szCs w:val="24"/>
          <w:rtl w:val="0"/>
        </w:rPr>
        <w:t xml:space="preserve">.iii.  </w:t>
      </w:r>
      <w:r>
        <w:rPr>
          <w:rStyle w:val="Κανένα"/>
          <w:rFonts w:ascii="Calibri" w:hAnsi="Calibri" w:hint="default"/>
          <w:sz w:val="24"/>
          <w:szCs w:val="24"/>
          <w:rtl w:val="0"/>
        </w:rPr>
        <w:t>Σκέψου</w:t>
      </w:r>
      <w:r>
        <w:rPr>
          <w:rStyle w:val="Κανένα"/>
          <w:rFonts w:ascii="Calibri" w:hAnsi="Calibri"/>
          <w:sz w:val="24"/>
          <w:szCs w:val="24"/>
          <w:rtl w:val="0"/>
        </w:rPr>
        <w:t xml:space="preserve">, </w:t>
      </w:r>
      <w:r>
        <w:rPr>
          <w:rStyle w:val="Κανένα"/>
          <w:rFonts w:ascii="Calibri" w:hAnsi="Calibri" w:hint="default"/>
          <w:sz w:val="24"/>
          <w:szCs w:val="24"/>
          <w:rtl w:val="0"/>
        </w:rPr>
        <w:t>Γράψε</w:t>
      </w:r>
      <w:r>
        <w:rPr>
          <w:rStyle w:val="Κανένα"/>
          <w:rFonts w:ascii="Calibri" w:hAnsi="Calibri"/>
          <w:sz w:val="24"/>
          <w:szCs w:val="24"/>
          <w:rtl w:val="0"/>
        </w:rPr>
        <w:t xml:space="preserve">, </w:t>
      </w:r>
      <w:r>
        <w:rPr>
          <w:rStyle w:val="Κανένα"/>
          <w:rFonts w:ascii="Calibri" w:hAnsi="Calibri" w:hint="default"/>
          <w:sz w:val="24"/>
          <w:szCs w:val="24"/>
          <w:rtl w:val="0"/>
        </w:rPr>
        <w:t>Συζήτησε</w:t>
      </w:r>
      <w:r>
        <w:rPr>
          <w:rStyle w:val="Κανένα"/>
          <w:rFonts w:ascii="Calibri" w:hAnsi="Calibri"/>
          <w:sz w:val="24"/>
          <w:szCs w:val="24"/>
          <w:rtl w:val="0"/>
        </w:rPr>
        <w:t xml:space="preserve">, </w:t>
      </w:r>
      <w:r>
        <w:rPr>
          <w:rStyle w:val="Κανένα"/>
          <w:rFonts w:ascii="Calibri" w:hAnsi="Calibri" w:hint="default"/>
          <w:sz w:val="24"/>
          <w:szCs w:val="24"/>
          <w:rtl w:val="0"/>
        </w:rPr>
        <w:t>Μοιράσου</w:t>
      </w:r>
      <w:r>
        <w:rPr>
          <w:rStyle w:val="Κανένα"/>
          <w:rFonts w:ascii="Calibri" w:hAnsi="Calibri"/>
          <w:sz w:val="24"/>
          <w:szCs w:val="24"/>
          <w:rtl w:val="0"/>
        </w:rPr>
        <w:t xml:space="preserve">. - Think, Write, Pair, Share. (TWPS) </w:t>
      </w:r>
    </w:p>
    <w:p>
      <w:pPr>
        <w:pStyle w:val="Κανονικό (Web)2"/>
        <w:spacing w:before="0" w:after="0" w:line="360" w:lineRule="exact"/>
        <w:jc w:val="both"/>
      </w:pPr>
      <w:r>
        <w:rPr>
          <w:rStyle w:val="Κανένα"/>
          <w:rFonts w:ascii="Calibri" w:hAnsi="Calibri" w:hint="default"/>
          <w:rtl w:val="0"/>
        </w:rPr>
        <w:t>Η παραλλαγή αυτή χρησιμοποιείται</w:t>
      </w:r>
      <w:r>
        <w:rPr>
          <w:rStyle w:val="Κανένα"/>
          <w:rFonts w:ascii="Calibri" w:hAnsi="Calibri"/>
          <w:rtl w:val="0"/>
        </w:rPr>
        <w:t xml:space="preserve">, </w:t>
      </w:r>
      <w:r>
        <w:rPr>
          <w:rStyle w:val="Κανένα"/>
          <w:rFonts w:ascii="Calibri" w:hAnsi="Calibri" w:hint="default"/>
          <w:rtl w:val="0"/>
        </w:rPr>
        <w:t xml:space="preserve">όταν ο εκπαιδευτικός επιθυμεί </w:t>
      </w:r>
      <w:r>
        <w:rPr>
          <w:rStyle w:val="Κανένα"/>
          <w:rFonts w:ascii="Calibri" w:hAnsi="Calibri"/>
          <w:rtl w:val="0"/>
        </w:rPr>
        <w:t>-</w:t>
      </w:r>
      <w:r>
        <w:rPr>
          <w:rStyle w:val="Κανένα"/>
          <w:rFonts w:ascii="Calibri" w:hAnsi="Calibri" w:hint="default"/>
          <w:rtl w:val="0"/>
        </w:rPr>
        <w:t xml:space="preserve">για λόγους αξιολόγησης της </w:t>
      </w:r>
      <w:r>
        <w:rPr>
          <w:rStyle w:val="Κανένα"/>
          <w:rFonts w:ascii="Calibri" w:hAnsi="Calibri"/>
          <w:rtl w:val="0"/>
        </w:rPr>
        <w:t>1</w:t>
      </w:r>
      <w:r>
        <w:rPr>
          <w:rStyle w:val="Κανένα"/>
          <w:rFonts w:ascii="Calibri" w:hAnsi="Calibri" w:hint="default"/>
          <w:vertAlign w:val="superscript"/>
          <w:rtl w:val="0"/>
        </w:rPr>
        <w:t>ης</w:t>
      </w:r>
      <w:r>
        <w:rPr>
          <w:rStyle w:val="Κανένα"/>
          <w:rFonts w:ascii="Calibri" w:hAnsi="Calibri" w:hint="default"/>
          <w:rtl w:val="0"/>
        </w:rPr>
        <w:t xml:space="preserve"> φάσης «Σκέψου </w:t>
      </w:r>
      <w:r>
        <w:rPr>
          <w:rStyle w:val="Κανένα"/>
          <w:rFonts w:ascii="Calibri" w:hAnsi="Calibri"/>
          <w:rtl w:val="0"/>
        </w:rPr>
        <w:t>- Think</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να καταγραφούν οι προσωπικές απόψεις που είχαν οι μαθητές πριν τον σχηματισμό ζευγαριών</w:t>
      </w:r>
      <w:r>
        <w:rPr>
          <w:rStyle w:val="Κανένα"/>
          <w:rFonts w:ascii="Calibri" w:hAnsi="Calibri"/>
          <w:rtl w:val="0"/>
        </w:rPr>
        <w:t xml:space="preserve">.  </w:t>
      </w:r>
    </w:p>
    <w:p>
      <w:pPr>
        <w:pStyle w:val="Κανονικό (Web)2"/>
        <w:spacing w:before="0" w:after="0" w:line="360" w:lineRule="exact"/>
        <w:jc w:val="both"/>
        <w:rPr>
          <w:rStyle w:val="Κανένα"/>
          <w:rFonts w:ascii="Calibri" w:cs="Calibri" w:hAnsi="Calibri" w:eastAsia="Calibri"/>
        </w:rPr>
      </w:pPr>
    </w:p>
    <w:tbl>
      <w:tblPr>
        <w:tblW w:w="846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41"/>
        <w:gridCol w:w="5121"/>
      </w:tblGrid>
      <w:tr>
        <w:tblPrEx>
          <w:shd w:val="clear" w:color="auto" w:fill="ced7e7"/>
        </w:tblPrEx>
        <w:trPr>
          <w:trHeight w:val="1065" w:hRule="atLeast"/>
        </w:trPr>
        <w:tc>
          <w:tcPr>
            <w:tcW w:type="dxa" w:w="3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Επικεφαλίδα 2"/>
              <w:spacing w:before="0" w:after="0" w:line="360" w:lineRule="exact"/>
              <w:jc w:val="center"/>
              <w:rPr>
                <w:rStyle w:val="Κανένα"/>
                <w:rFonts w:ascii="Calibri" w:cs="Calibri" w:hAnsi="Calibri" w:eastAsia="Calibri"/>
                <w:i w:val="0"/>
                <w:iCs w:val="0"/>
                <w:sz w:val="22"/>
                <w:szCs w:val="22"/>
                <w:shd w:val="nil" w:color="auto" w:fill="auto"/>
              </w:rPr>
            </w:pPr>
          </w:p>
          <w:p>
            <w:pPr>
              <w:pStyle w:val="Επικεφαλίδα 2"/>
              <w:bidi w:val="0"/>
              <w:spacing w:before="0" w:after="0" w:line="360" w:lineRule="exact"/>
              <w:ind w:left="0" w:right="0" w:firstLine="0"/>
              <w:jc w:val="center"/>
              <w:rPr>
                <w:rtl w:val="0"/>
              </w:rPr>
            </w:pPr>
            <w:r>
              <w:rPr>
                <w:rStyle w:val="Κανένα"/>
                <w:rFonts w:ascii="Calibri" w:hAnsi="Calibri" w:hint="default"/>
                <w:i w:val="0"/>
                <w:iCs w:val="0"/>
                <w:sz w:val="22"/>
                <w:szCs w:val="22"/>
                <w:shd w:val="nil" w:color="auto" w:fill="auto"/>
                <w:rtl w:val="0"/>
              </w:rPr>
              <w:t>Φάσεις και στάδια ανάπτυξης</w:t>
            </w:r>
            <w:r>
              <w:rPr>
                <w:rStyle w:val="Κανένα"/>
                <w:shd w:val="nil" w:color="auto" w:fill="auto"/>
              </w:rPr>
            </w:r>
          </w:p>
        </w:tc>
        <w:tc>
          <w:tcPr>
            <w:tcW w:type="dxa" w:w="51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Επικεφαλίδα 2"/>
              <w:spacing w:before="0" w:after="0" w:line="360" w:lineRule="exact"/>
              <w:jc w:val="center"/>
            </w:pPr>
            <w:r>
              <w:rPr>
                <w:rStyle w:val="Κανένα"/>
                <w:rFonts w:ascii="Calibri" w:hAnsi="Calibri" w:hint="default"/>
                <w:i w:val="0"/>
                <w:iCs w:val="0"/>
                <w:sz w:val="22"/>
                <w:szCs w:val="22"/>
                <w:shd w:val="nil" w:color="auto" w:fill="auto"/>
                <w:rtl w:val="0"/>
              </w:rPr>
              <w:t>Δραστηριότητες</w:t>
            </w:r>
          </w:p>
        </w:tc>
      </w:tr>
      <w:tr>
        <w:tblPrEx>
          <w:shd w:val="clear" w:color="auto" w:fill="ced7e7"/>
        </w:tblPrEx>
        <w:trPr>
          <w:trHeight w:val="713" w:hRule="atLeast"/>
        </w:trPr>
        <w:tc>
          <w:tcPr>
            <w:tcW w:type="dxa" w:w="3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pPr>
            <w:r>
              <w:rPr>
                <w:rStyle w:val="Κανένα"/>
                <w:rFonts w:ascii="Calibri" w:hAnsi="Calibri" w:hint="default"/>
                <w:sz w:val="22"/>
                <w:szCs w:val="22"/>
                <w:shd w:val="nil" w:color="auto" w:fill="auto"/>
                <w:rtl w:val="0"/>
              </w:rPr>
              <w:t>Προκαταρκτικά</w:t>
            </w:r>
          </w:p>
        </w:tc>
        <w:tc>
          <w:tcPr>
            <w:tcW w:type="dxa" w:w="51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95"/>
              </w:numPr>
              <w:spacing w:line="360" w:lineRule="exact"/>
              <w:ind w:right="314"/>
              <w:rPr>
                <w:sz w:val="22"/>
                <w:szCs w:val="22"/>
              </w:rPr>
            </w:pPr>
            <w:r>
              <w:rPr>
                <w:rStyle w:val="Κανένα"/>
                <w:rFonts w:ascii="Calibri" w:hAnsi="Calibri" w:hint="default"/>
                <w:sz w:val="22"/>
                <w:szCs w:val="22"/>
                <w:shd w:val="nil" w:color="auto" w:fill="auto"/>
                <w:rtl w:val="0"/>
              </w:rPr>
              <w:t xml:space="preserve">Ανακοίνωση του θέματος ή του προβλήματος από τον εκπαιδευτικό </w:t>
            </w:r>
          </w:p>
        </w:tc>
      </w:tr>
      <w:tr>
        <w:tblPrEx>
          <w:shd w:val="clear" w:color="auto" w:fill="ced7e7"/>
        </w:tblPrEx>
        <w:trPr>
          <w:trHeight w:val="713" w:hRule="atLeast"/>
        </w:trPr>
        <w:tc>
          <w:tcPr>
            <w:tcW w:type="dxa" w:w="3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1. </w:t>
            </w:r>
            <w:r>
              <w:rPr>
                <w:rStyle w:val="Κανένα"/>
                <w:rFonts w:ascii="Calibri" w:hAnsi="Calibri" w:hint="default"/>
                <w:sz w:val="22"/>
                <w:szCs w:val="22"/>
                <w:shd w:val="nil" w:color="auto" w:fill="auto"/>
                <w:rtl w:val="0"/>
              </w:rPr>
              <w:t>Ατομικός στοχασμός</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Σκέψου </w:t>
            </w:r>
            <w:r>
              <w:rPr>
                <w:rStyle w:val="Κανένα"/>
                <w:rFonts w:ascii="Calibri" w:hAnsi="Calibri"/>
                <w:sz w:val="22"/>
                <w:szCs w:val="22"/>
                <w:shd w:val="nil" w:color="auto" w:fill="auto"/>
                <w:rtl w:val="0"/>
              </w:rPr>
              <w:t>- Think)</w:t>
            </w:r>
          </w:p>
        </w:tc>
        <w:tc>
          <w:tcPr>
            <w:tcW w:type="dxa" w:w="51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96"/>
              </w:numPr>
              <w:spacing w:line="360" w:lineRule="exact"/>
              <w:ind w:right="314"/>
              <w:rPr>
                <w:sz w:val="22"/>
                <w:szCs w:val="22"/>
              </w:rPr>
            </w:pPr>
            <w:r>
              <w:rPr>
                <w:rStyle w:val="Κανένα"/>
                <w:rFonts w:ascii="Calibri" w:hAnsi="Calibri" w:hint="default"/>
                <w:sz w:val="22"/>
                <w:szCs w:val="22"/>
                <w:shd w:val="nil" w:color="auto" w:fill="auto"/>
                <w:rtl w:val="0"/>
              </w:rPr>
              <w:t xml:space="preserve">Στοχασμός γύρω από το υπό διερεύνηση θέμα </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πρόβλημα από κάθε μαθητή ατομικά</w:t>
            </w:r>
          </w:p>
        </w:tc>
      </w:tr>
      <w:tr>
        <w:tblPrEx>
          <w:shd w:val="clear" w:color="auto" w:fill="ced7e7"/>
        </w:tblPrEx>
        <w:trPr>
          <w:trHeight w:val="713" w:hRule="atLeast"/>
        </w:trPr>
        <w:tc>
          <w:tcPr>
            <w:tcW w:type="dxa" w:w="3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rPr>
              <w:t xml:space="preserve">2. </w:t>
            </w:r>
            <w:r>
              <w:rPr>
                <w:rStyle w:val="Κανένα"/>
                <w:rFonts w:ascii="Calibri" w:hAnsi="Calibri" w:hint="default"/>
                <w:sz w:val="22"/>
                <w:szCs w:val="22"/>
                <w:shd w:val="nil" w:color="auto" w:fill="auto"/>
                <w:rtl w:val="0"/>
              </w:rPr>
              <w:t>Καταγραφή</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Γράψε </w:t>
            </w:r>
            <w:r>
              <w:rPr>
                <w:rStyle w:val="Κανένα"/>
                <w:rFonts w:ascii="Calibri" w:hAnsi="Calibri"/>
                <w:sz w:val="22"/>
                <w:szCs w:val="22"/>
                <w:shd w:val="nil" w:color="auto" w:fill="auto"/>
                <w:rtl w:val="0"/>
              </w:rPr>
              <w:t xml:space="preserve">- </w:t>
            </w:r>
            <w:r>
              <w:rPr>
                <w:rStyle w:val="Κανένα"/>
                <w:rFonts w:ascii="Calibri" w:hAnsi="Calibri"/>
                <w:sz w:val="22"/>
                <w:szCs w:val="22"/>
                <w:shd w:val="nil" w:color="auto" w:fill="auto"/>
                <w:rtl w:val="0"/>
                <w:lang w:val="en-US"/>
              </w:rPr>
              <w:t>Write</w:t>
            </w:r>
            <w:r>
              <w:rPr>
                <w:rStyle w:val="Κανένα"/>
                <w:rFonts w:ascii="Calibri" w:hAnsi="Calibri"/>
                <w:sz w:val="22"/>
                <w:szCs w:val="22"/>
                <w:shd w:val="nil" w:color="auto" w:fill="auto"/>
                <w:rtl w:val="0"/>
              </w:rPr>
              <w:t>)</w:t>
            </w:r>
          </w:p>
        </w:tc>
        <w:tc>
          <w:tcPr>
            <w:tcW w:type="dxa" w:w="51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97"/>
              </w:numPr>
              <w:spacing w:line="360" w:lineRule="exact"/>
              <w:ind w:right="314"/>
              <w:rPr>
                <w:sz w:val="22"/>
                <w:szCs w:val="22"/>
              </w:rPr>
            </w:pPr>
            <w:r>
              <w:rPr>
                <w:rStyle w:val="Κανένα"/>
                <w:rFonts w:ascii="Calibri" w:hAnsi="Calibri" w:hint="default"/>
                <w:sz w:val="22"/>
                <w:szCs w:val="22"/>
                <w:shd w:val="nil" w:color="auto" w:fill="auto"/>
                <w:rtl w:val="0"/>
              </w:rPr>
              <w:t>Καταγραφή των προσωπικών ιδεών</w:t>
            </w:r>
          </w:p>
        </w:tc>
      </w:tr>
      <w:tr>
        <w:tblPrEx>
          <w:shd w:val="clear" w:color="auto" w:fill="ced7e7"/>
        </w:tblPrEx>
        <w:trPr>
          <w:trHeight w:val="2513" w:hRule="atLeast"/>
        </w:trPr>
        <w:tc>
          <w:tcPr>
            <w:tcW w:type="dxa" w:w="3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lang w:val="en-US"/>
              </w:rPr>
              <w:t>3</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Συζήτηση ανά ζεύγη</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Συζήτησε με τον συμμαθητή σου</w:t>
            </w:r>
            <w:r>
              <w:rPr>
                <w:rStyle w:val="Κανένα"/>
                <w:rFonts w:ascii="Calibri" w:hAnsi="Calibri"/>
                <w:sz w:val="22"/>
                <w:szCs w:val="22"/>
                <w:shd w:val="nil" w:color="auto" w:fill="auto"/>
                <w:rtl w:val="0"/>
              </w:rPr>
              <w:t>- Pair)</w:t>
            </w:r>
          </w:p>
        </w:tc>
        <w:tc>
          <w:tcPr>
            <w:tcW w:type="dxa" w:w="51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98"/>
              </w:numPr>
              <w:spacing w:line="360" w:lineRule="exact"/>
              <w:ind w:right="314"/>
              <w:rPr>
                <w:sz w:val="22"/>
                <w:szCs w:val="22"/>
              </w:rPr>
            </w:pPr>
            <w:r>
              <w:rPr>
                <w:rStyle w:val="Κανένα"/>
                <w:rFonts w:ascii="Calibri" w:hAnsi="Calibri" w:hint="default"/>
                <w:sz w:val="22"/>
                <w:szCs w:val="22"/>
                <w:shd w:val="nil" w:color="auto" w:fill="auto"/>
                <w:rtl w:val="0"/>
              </w:rPr>
              <w:t xml:space="preserve">Καθορισμός των ζευγαριών </w:t>
            </w:r>
          </w:p>
          <w:p>
            <w:pPr>
              <w:pStyle w:val="Normal.0"/>
              <w:numPr>
                <w:ilvl w:val="0"/>
                <w:numId w:val="98"/>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Στοχασμός του υπό διερεύνηση θέματος</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προβλήματος ανά ζεύγη </w:t>
            </w:r>
          </w:p>
          <w:p>
            <w:pPr>
              <w:pStyle w:val="Normal.0"/>
              <w:numPr>
                <w:ilvl w:val="0"/>
                <w:numId w:val="98"/>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 xml:space="preserve">Αναθεώρηση ατομικών απόψεων και διαμόρφωση κοινών απόψεων που εκφράζουν το ζευγάρι </w:t>
            </w:r>
          </w:p>
          <w:p>
            <w:pPr>
              <w:pStyle w:val="Normal.0"/>
              <w:numPr>
                <w:ilvl w:val="0"/>
                <w:numId w:val="98"/>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 xml:space="preserve">Καταγραφή ιδεών  </w:t>
            </w:r>
          </w:p>
        </w:tc>
      </w:tr>
      <w:tr>
        <w:tblPrEx>
          <w:shd w:val="clear" w:color="auto" w:fill="ced7e7"/>
        </w:tblPrEx>
        <w:trPr>
          <w:trHeight w:val="3953" w:hRule="atLeast"/>
        </w:trPr>
        <w:tc>
          <w:tcPr>
            <w:tcW w:type="dxa" w:w="3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center"/>
              <w:rPr>
                <w:rStyle w:val="Κανένα"/>
                <w:shd w:val="nil" w:color="auto" w:fill="auto"/>
              </w:rPr>
            </w:pPr>
            <w:r>
              <w:rPr>
                <w:rStyle w:val="Κανένα"/>
                <w:rFonts w:ascii="Calibri" w:hAnsi="Calibri"/>
                <w:sz w:val="22"/>
                <w:szCs w:val="22"/>
                <w:shd w:val="nil" w:color="auto" w:fill="auto"/>
                <w:rtl w:val="0"/>
                <w:lang w:val="en-US"/>
              </w:rPr>
              <w:t>4</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Συνεισφορά ιδεών</w:t>
            </w:r>
          </w:p>
          <w:p>
            <w:pPr>
              <w:pStyle w:val="Κανονικό (Web)2"/>
              <w:bidi w:val="0"/>
              <w:spacing w:before="0" w:after="0" w:line="360" w:lineRule="exact"/>
              <w:ind w:left="0" w:right="0" w:firstLine="0"/>
              <w:jc w:val="center"/>
              <w:rPr>
                <w:rtl w:val="0"/>
              </w:rPr>
            </w:pP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 xml:space="preserve">Μοιράσου με τους συμμαθητές σου </w:t>
            </w:r>
            <w:r>
              <w:rPr>
                <w:rStyle w:val="Κανένα"/>
                <w:rFonts w:ascii="Calibri" w:hAnsi="Calibri"/>
                <w:sz w:val="22"/>
                <w:szCs w:val="22"/>
                <w:shd w:val="nil" w:color="auto" w:fill="auto"/>
                <w:rtl w:val="0"/>
              </w:rPr>
              <w:t>- Share)</w:t>
            </w:r>
          </w:p>
        </w:tc>
        <w:tc>
          <w:tcPr>
            <w:tcW w:type="dxa" w:w="51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394"/>
            </w:tcMar>
            <w:vAlign w:val="center"/>
          </w:tcPr>
          <w:p>
            <w:pPr>
              <w:pStyle w:val="Normal.0"/>
              <w:numPr>
                <w:ilvl w:val="0"/>
                <w:numId w:val="99"/>
              </w:numPr>
              <w:spacing w:line="360" w:lineRule="exact"/>
              <w:ind w:right="314"/>
              <w:rPr>
                <w:sz w:val="22"/>
                <w:szCs w:val="22"/>
              </w:rPr>
            </w:pPr>
            <w:r>
              <w:rPr>
                <w:rStyle w:val="Κανένα"/>
                <w:rFonts w:ascii="Calibri" w:hAnsi="Calibri" w:hint="default"/>
                <w:sz w:val="22"/>
                <w:szCs w:val="22"/>
                <w:shd w:val="nil" w:color="auto" w:fill="auto"/>
                <w:rtl w:val="0"/>
              </w:rPr>
              <w:t xml:space="preserve">Παρουσίαση των ιδεών από την κάθε ομάδα </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ζεύγος σε όλη την τάξη </w:t>
            </w:r>
          </w:p>
          <w:p>
            <w:pPr>
              <w:pStyle w:val="Normal.0"/>
              <w:numPr>
                <w:ilvl w:val="0"/>
                <w:numId w:val="99"/>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Συζήτηση στην ολομέλεια της τάξης</w:t>
            </w:r>
          </w:p>
          <w:p>
            <w:pPr>
              <w:pStyle w:val="Normal.0"/>
              <w:numPr>
                <w:ilvl w:val="0"/>
                <w:numId w:val="99"/>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 xml:space="preserve">Σχηματισμός των τετράδων </w:t>
            </w:r>
          </w:p>
          <w:p>
            <w:pPr>
              <w:pStyle w:val="Normal.0"/>
              <w:numPr>
                <w:ilvl w:val="0"/>
                <w:numId w:val="99"/>
              </w:numPr>
              <w:bidi w:val="0"/>
              <w:spacing w:line="360" w:lineRule="exact"/>
              <w:ind w:right="314"/>
              <w:jc w:val="left"/>
              <w:rPr>
                <w:sz w:val="22"/>
                <w:szCs w:val="22"/>
                <w:rtl w:val="0"/>
              </w:rPr>
            </w:pPr>
            <w:r>
              <w:rPr>
                <w:rStyle w:val="Κανένα"/>
                <w:rFonts w:ascii="Calibri" w:hAnsi="Calibri" w:hint="default"/>
                <w:sz w:val="22"/>
                <w:szCs w:val="22"/>
                <w:shd w:val="nil" w:color="auto" w:fill="auto"/>
                <w:rtl w:val="0"/>
              </w:rPr>
              <w:t xml:space="preserve">Τα </w:t>
            </w:r>
            <w:r>
              <w:rPr>
                <w:rStyle w:val="Κανένα"/>
                <w:rFonts w:ascii="Calibri" w:hAnsi="Calibri"/>
                <w:sz w:val="22"/>
                <w:szCs w:val="22"/>
                <w:shd w:val="nil" w:color="auto" w:fill="auto"/>
                <w:rtl w:val="0"/>
              </w:rPr>
              <w:t xml:space="preserve">2 </w:t>
            </w:r>
            <w:r>
              <w:rPr>
                <w:rStyle w:val="Κανένα"/>
                <w:rFonts w:ascii="Calibri" w:hAnsi="Calibri" w:hint="default"/>
                <w:sz w:val="22"/>
                <w:szCs w:val="22"/>
                <w:shd w:val="nil" w:color="auto" w:fill="auto"/>
                <w:rtl w:val="0"/>
              </w:rPr>
              <w:t xml:space="preserve">ζεύγη συγκρίνουν τη λύση και τη μεθοδολογία στις οποίες κατέληξαν το καθένα από αυτά στην προηγούμενη φάση </w:t>
            </w:r>
            <w:r>
              <w:rPr>
                <w:rStyle w:val="Κανένα"/>
                <w:rFonts w:ascii="Calibri" w:hAnsi="Calibri"/>
                <w:sz w:val="22"/>
                <w:szCs w:val="22"/>
                <w:shd w:val="nil" w:color="auto" w:fill="auto"/>
                <w:rtl w:val="0"/>
              </w:rPr>
              <w:t xml:space="preserve">Pair </w:t>
            </w:r>
          </w:p>
          <w:p>
            <w:pPr>
              <w:pStyle w:val="Normal.0"/>
              <w:numPr>
                <w:ilvl w:val="0"/>
                <w:numId w:val="99"/>
              </w:numPr>
              <w:bidi w:val="0"/>
              <w:spacing w:line="360" w:lineRule="exact"/>
              <w:ind w:right="312"/>
              <w:jc w:val="left"/>
              <w:rPr>
                <w:sz w:val="22"/>
                <w:szCs w:val="22"/>
                <w:rtl w:val="0"/>
              </w:rPr>
            </w:pPr>
            <w:r>
              <w:rPr>
                <w:rStyle w:val="Κανένα"/>
                <w:rFonts w:ascii="Calibri" w:hAnsi="Calibri" w:hint="default"/>
                <w:sz w:val="22"/>
                <w:szCs w:val="22"/>
                <w:shd w:val="nil" w:color="auto" w:fill="auto"/>
                <w:rtl w:val="0"/>
              </w:rPr>
              <w:t>Διαμόρφωση της βέλτιστης λύσης και μεθοδολογίας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Σε περίπτωση που πρόκειται για ανοικτό ερώτημα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υιοθετείται μια πιο περιεκτική και εμπεριστατωμένη άποψη </w:t>
            </w:r>
          </w:p>
        </w:tc>
      </w:tr>
    </w:tbl>
    <w:p>
      <w:pPr>
        <w:pStyle w:val="Κανονικό (Web)2"/>
        <w:widowControl w:val="0"/>
        <w:spacing w:before="0" w:after="0"/>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p>
    <w:p>
      <w:pPr>
        <w:pStyle w:val="Normal.0"/>
        <w:pageBreakBefore w:val="1"/>
        <w:tabs>
          <w:tab w:val="left" w:pos="11"/>
        </w:tabs>
        <w:spacing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3. </w:t>
      </w:r>
      <w:r>
        <w:rPr>
          <w:rStyle w:val="Κανένα"/>
          <w:rFonts w:ascii="Calibri" w:hAnsi="Calibri" w:hint="default"/>
          <w:outline w:val="0"/>
          <w:color w:val="000000"/>
          <w:sz w:val="28"/>
          <w:szCs w:val="28"/>
          <w:u w:color="000000"/>
          <w:rtl w:val="0"/>
          <w14:textFill>
            <w14:solidFill>
              <w14:srgbClr w14:val="000000"/>
            </w14:solidFill>
          </w14:textFill>
        </w:rPr>
        <w:t xml:space="preserve">Πέντε π και ένα γ </w:t>
      </w:r>
      <w:r>
        <w:rPr>
          <w:rStyle w:val="Κανένα"/>
          <w:rFonts w:ascii="Calibri" w:hAnsi="Calibri"/>
          <w:outline w:val="0"/>
          <w:color w:val="000000"/>
          <w:sz w:val="28"/>
          <w:szCs w:val="28"/>
          <w:u w:color="000000"/>
          <w:rtl w:val="0"/>
          <w14:textFill>
            <w14:solidFill>
              <w14:srgbClr w14:val="000000"/>
            </w14:solidFill>
          </w14:textFill>
        </w:rPr>
        <w:t>(5W1H)</w:t>
      </w:r>
    </w:p>
    <w:p>
      <w:pPr>
        <w:pStyle w:val="Normal.0"/>
        <w:tabs>
          <w:tab w:val="left" w:pos="2880"/>
        </w:tabs>
        <w:spacing w:line="360" w:lineRule="exact"/>
        <w:jc w:val="both"/>
      </w:pPr>
      <w:r>
        <w:rPr>
          <w:rStyle w:val="apple-style-span"/>
        </w:rPr>
        <mc:AlternateContent>
          <mc:Choice Requires="wpg">
            <w:drawing xmlns:a="http://schemas.openxmlformats.org/drawingml/2006/main">
              <wp:anchor distT="57467" distB="57467" distL="57467" distR="57467" simplePos="0" relativeHeight="251659264" behindDoc="0" locked="0" layoutInCell="1" allowOverlap="1">
                <wp:simplePos x="0" y="0"/>
                <wp:positionH relativeFrom="column">
                  <wp:posOffset>2324100</wp:posOffset>
                </wp:positionH>
                <wp:positionV relativeFrom="line">
                  <wp:posOffset>586740</wp:posOffset>
                </wp:positionV>
                <wp:extent cx="2933065" cy="2742565"/>
                <wp:effectExtent l="0" t="0" r="0" b="0"/>
                <wp:wrapThrough wrapText="bothSides" distL="57467" distR="57467">
                  <wp:wrapPolygon edited="1">
                    <wp:start x="0" y="0"/>
                    <wp:lineTo x="21600" y="0"/>
                    <wp:lineTo x="21600" y="21600"/>
                    <wp:lineTo x="0" y="21600"/>
                    <wp:lineTo x="0" y="0"/>
                  </wp:wrapPolygon>
                </wp:wrapThrough>
                <wp:docPr id="1073741836" name="officeArt object" descr="Ομαδοποίηση"/>
                <wp:cNvGraphicFramePr/>
                <a:graphic xmlns:a="http://schemas.openxmlformats.org/drawingml/2006/main">
                  <a:graphicData uri="http://schemas.microsoft.com/office/word/2010/wordprocessingGroup">
                    <wpg:wgp>
                      <wpg:cNvGrpSpPr/>
                      <wpg:grpSpPr>
                        <a:xfrm>
                          <a:off x="0" y="0"/>
                          <a:ext cx="2933065" cy="2742565"/>
                          <a:chOff x="0" y="0"/>
                          <a:chExt cx="2933064" cy="2742564"/>
                        </a:xfrm>
                      </wpg:grpSpPr>
                      <wps:wsp>
                        <wps:cNvPr id="1073741834" name="Ορθογώνιο"/>
                        <wps:cNvSpPr/>
                        <wps:spPr>
                          <a:xfrm>
                            <a:off x="0" y="0"/>
                            <a:ext cx="2933065" cy="2742565"/>
                          </a:xfrm>
                          <a:prstGeom prst="rect">
                            <a:avLst/>
                          </a:prstGeom>
                          <a:solidFill>
                            <a:srgbClr val="FFFFFF"/>
                          </a:solidFill>
                          <a:ln w="12700" cap="flat">
                            <a:noFill/>
                            <a:miter lim="400000"/>
                          </a:ln>
                          <a:effectLst/>
                        </wps:spPr>
                        <wps:bodyPr/>
                      </wps:wsp>
                      <pic:pic xmlns:pic="http://schemas.openxmlformats.org/drawingml/2006/picture">
                        <pic:nvPicPr>
                          <pic:cNvPr id="1073741835" name="Εικόνα" descr="Εικόνα"/>
                          <pic:cNvPicPr>
                            <a:picLocks noChangeAspect="1"/>
                          </pic:cNvPicPr>
                        </pic:nvPicPr>
                        <pic:blipFill>
                          <a:blip r:embed="rId5">
                            <a:extLst/>
                          </a:blip>
                          <a:srcRect l="0" t="0" r="0" b="0"/>
                          <a:stretch>
                            <a:fillRect/>
                          </a:stretch>
                        </pic:blipFill>
                        <pic:spPr>
                          <a:xfrm>
                            <a:off x="536" y="543"/>
                            <a:ext cx="2931993" cy="2741479"/>
                          </a:xfrm>
                          <a:prstGeom prst="rect">
                            <a:avLst/>
                          </a:prstGeom>
                          <a:ln w="12700" cap="flat">
                            <a:noFill/>
                            <a:miter lim="400000"/>
                          </a:ln>
                          <a:effectLst/>
                        </pic:spPr>
                      </pic:pic>
                    </wpg:wgp>
                  </a:graphicData>
                </a:graphic>
              </wp:anchor>
            </w:drawing>
          </mc:Choice>
          <mc:Fallback>
            <w:pict>
              <v:group id="_x0000_s1032" style="visibility:visible;position:absolute;margin-left:183.0pt;margin-top:46.2pt;width:230.9pt;height:215.9pt;z-index:251659264;mso-position-horizontal:absolute;mso-position-horizontal-relative:text;mso-position-vertical:absolute;mso-position-vertical-relative:line;mso-wrap-distance-left:4.5pt;mso-wrap-distance-top:4.5pt;mso-wrap-distance-right:4.5pt;mso-wrap-distance-bottom:4.5pt;" coordorigin="0,0" coordsize="2933065,2742565">
                <w10:wrap type="through" side="bothSides" anchorx="text"/>
                <v:rect id="_x0000_s1033" style="position:absolute;left:0;top:0;width:2933065;height:2742565;">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537;top:544;width:2931991;height:2741477;">
                  <v:imagedata r:id="rId5" o:title="image.jpeg"/>
                </v:shape>
              </v:group>
            </w:pict>
          </mc:Fallback>
        </mc:AlternateContent>
      </w:r>
      <w:r>
        <w:rPr>
          <w:rStyle w:val="Κανένα"/>
          <w:rFonts w:ascii="Calibri" w:cs="Calibri" w:hAnsi="Calibri" w:eastAsia="Calibri"/>
        </w:rPr>
        <mc:AlternateContent>
          <mc:Choice Requires="wps">
            <w:drawing xmlns:a="http://schemas.openxmlformats.org/drawingml/2006/main">
              <wp:anchor distT="0" distB="0" distL="0" distR="0" simplePos="0" relativeHeight="251683840" behindDoc="0" locked="0" layoutInCell="1" allowOverlap="1">
                <wp:simplePos x="0" y="0"/>
                <wp:positionH relativeFrom="column">
                  <wp:posOffset>3771899</wp:posOffset>
                </wp:positionH>
                <wp:positionV relativeFrom="line">
                  <wp:posOffset>666749</wp:posOffset>
                </wp:positionV>
                <wp:extent cx="1599566" cy="570866"/>
                <wp:effectExtent l="0" t="0" r="0" b="0"/>
                <wp:wrapNone/>
                <wp:docPr id="1073741837" name="officeArt object" descr="5Π1Γ"/>
                <wp:cNvGraphicFramePr/>
                <a:graphic xmlns:a="http://schemas.openxmlformats.org/drawingml/2006/main">
                  <a:graphicData uri="http://schemas.microsoft.com/office/word/2010/wordprocessingShape">
                    <wps:wsp>
                      <wps:cNvSpPr txBox="1"/>
                      <wps:spPr>
                        <a:xfrm>
                          <a:off x="0" y="0"/>
                          <a:ext cx="1599566" cy="570866"/>
                        </a:xfrm>
                        <a:prstGeom prst="rect">
                          <a:avLst/>
                        </a:prstGeom>
                        <a:solidFill>
                          <a:srgbClr val="FFFFFF"/>
                        </a:solidFill>
                        <a:ln w="12700" cap="flat">
                          <a:noFill/>
                          <a:miter lim="400000"/>
                        </a:ln>
                        <a:effectLst/>
                      </wps:spPr>
                      <wps:txbx>
                        <w:txbxContent>
                          <w:p>
                            <w:pPr>
                              <w:pStyle w:val="Normal.0"/>
                              <w:jc w:val="center"/>
                            </w:pPr>
                            <w:r>
                              <w:rPr>
                                <w:rStyle w:val="Κανένα"/>
                                <w:rFonts w:ascii="Calibri" w:hAnsi="Calibri"/>
                                <w:b w:val="1"/>
                                <w:bCs w:val="1"/>
                                <w:outline w:val="0"/>
                                <w:color w:val="333399"/>
                                <w:sz w:val="56"/>
                                <w:szCs w:val="56"/>
                                <w:u w:color="333399"/>
                                <w:rtl w:val="0"/>
                                <w14:textFill>
                                  <w14:solidFill>
                                    <w14:srgbClr w14:val="333399"/>
                                  </w14:solidFill>
                                </w14:textFill>
                              </w:rPr>
                              <w:t>5</w:t>
                            </w:r>
                            <w:r>
                              <w:rPr>
                                <w:rStyle w:val="Κανένα"/>
                                <w:rFonts w:ascii="Calibri" w:hAnsi="Calibri" w:hint="default"/>
                                <w:b w:val="1"/>
                                <w:bCs w:val="1"/>
                                <w:outline w:val="0"/>
                                <w:color w:val="333399"/>
                                <w:sz w:val="56"/>
                                <w:szCs w:val="56"/>
                                <w:u w:color="333399"/>
                                <w:rtl w:val="0"/>
                                <w14:textFill>
                                  <w14:solidFill>
                                    <w14:srgbClr w14:val="333399"/>
                                  </w14:solidFill>
                                </w14:textFill>
                              </w:rPr>
                              <w:t>Π</w:t>
                            </w:r>
                            <w:r>
                              <w:rPr>
                                <w:rStyle w:val="Κανένα"/>
                                <w:rFonts w:ascii="Calibri" w:hAnsi="Calibri"/>
                                <w:b w:val="1"/>
                                <w:bCs w:val="1"/>
                                <w:outline w:val="0"/>
                                <w:color w:val="333399"/>
                                <w:sz w:val="56"/>
                                <w:szCs w:val="56"/>
                                <w:u w:color="333399"/>
                                <w:rtl w:val="0"/>
                                <w14:textFill>
                                  <w14:solidFill>
                                    <w14:srgbClr w14:val="333399"/>
                                  </w14:solidFill>
                                </w14:textFill>
                              </w:rPr>
                              <w:t>1</w:t>
                            </w:r>
                            <w:r>
                              <w:rPr>
                                <w:rStyle w:val="Κανένα"/>
                                <w:rFonts w:ascii="Calibri" w:hAnsi="Calibri" w:hint="default"/>
                                <w:b w:val="1"/>
                                <w:bCs w:val="1"/>
                                <w:outline w:val="0"/>
                                <w:color w:val="333399"/>
                                <w:sz w:val="56"/>
                                <w:szCs w:val="56"/>
                                <w:u w:color="333399"/>
                                <w:rtl w:val="0"/>
                                <w14:textFill>
                                  <w14:solidFill>
                                    <w14:srgbClr w14:val="333399"/>
                                  </w14:solidFill>
                                </w14:textFill>
                              </w:rPr>
                              <w:t>Γ</w:t>
                            </w:r>
                          </w:p>
                        </w:txbxContent>
                      </wps:txbx>
                      <wps:bodyPr wrap="square" lIns="46355" tIns="46355" rIns="46355" bIns="46355" numCol="1" anchor="t">
                        <a:noAutofit/>
                      </wps:bodyPr>
                    </wps:wsp>
                  </a:graphicData>
                </a:graphic>
              </wp:anchor>
            </w:drawing>
          </mc:Choice>
          <mc:Fallback>
            <w:pict>
              <v:shape id="_x0000_s1035" type="#_x0000_t202" style="visibility:visible;position:absolute;margin-left:297.0pt;margin-top:52.5pt;width:126.0pt;height:45.0pt;z-index:25168384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Style w:val="Κανένα"/>
                          <w:rFonts w:ascii="Calibri" w:hAnsi="Calibri"/>
                          <w:b w:val="1"/>
                          <w:bCs w:val="1"/>
                          <w:outline w:val="0"/>
                          <w:color w:val="333399"/>
                          <w:sz w:val="56"/>
                          <w:szCs w:val="56"/>
                          <w:u w:color="333399"/>
                          <w:rtl w:val="0"/>
                          <w14:textFill>
                            <w14:solidFill>
                              <w14:srgbClr w14:val="333399"/>
                            </w14:solidFill>
                          </w14:textFill>
                        </w:rPr>
                        <w:t>5</w:t>
                      </w:r>
                      <w:r>
                        <w:rPr>
                          <w:rStyle w:val="Κανένα"/>
                          <w:rFonts w:ascii="Calibri" w:hAnsi="Calibri" w:hint="default"/>
                          <w:b w:val="1"/>
                          <w:bCs w:val="1"/>
                          <w:outline w:val="0"/>
                          <w:color w:val="333399"/>
                          <w:sz w:val="56"/>
                          <w:szCs w:val="56"/>
                          <w:u w:color="333399"/>
                          <w:rtl w:val="0"/>
                          <w14:textFill>
                            <w14:solidFill>
                              <w14:srgbClr w14:val="333399"/>
                            </w14:solidFill>
                          </w14:textFill>
                        </w:rPr>
                        <w:t>Π</w:t>
                      </w:r>
                      <w:r>
                        <w:rPr>
                          <w:rStyle w:val="Κανένα"/>
                          <w:rFonts w:ascii="Calibri" w:hAnsi="Calibri"/>
                          <w:b w:val="1"/>
                          <w:bCs w:val="1"/>
                          <w:outline w:val="0"/>
                          <w:color w:val="333399"/>
                          <w:sz w:val="56"/>
                          <w:szCs w:val="56"/>
                          <w:u w:color="333399"/>
                          <w:rtl w:val="0"/>
                          <w14:textFill>
                            <w14:solidFill>
                              <w14:srgbClr w14:val="333399"/>
                            </w14:solidFill>
                          </w14:textFill>
                        </w:rPr>
                        <w:t>1</w:t>
                      </w:r>
                      <w:r>
                        <w:rPr>
                          <w:rStyle w:val="Κανένα"/>
                          <w:rFonts w:ascii="Calibri" w:hAnsi="Calibri" w:hint="default"/>
                          <w:b w:val="1"/>
                          <w:bCs w:val="1"/>
                          <w:outline w:val="0"/>
                          <w:color w:val="333399"/>
                          <w:sz w:val="56"/>
                          <w:szCs w:val="56"/>
                          <w:u w:color="333399"/>
                          <w:rtl w:val="0"/>
                          <w14:textFill>
                            <w14:solidFill>
                              <w14:srgbClr w14:val="333399"/>
                            </w14:solidFill>
                          </w14:textFill>
                        </w:rPr>
                        <w:t>Γ</w:t>
                      </w:r>
                    </w:p>
                  </w:txbxContent>
                </v:textbox>
                <w10:wrap type="none" side="bothSides" anchorx="text"/>
              </v:shape>
            </w:pict>
          </mc:Fallback>
        </mc:AlternateContent>
      </w:r>
      <w:r>
        <w:rPr>
          <w:rStyle w:val="Κανένα"/>
          <w:rFonts w:ascii="Calibri" w:hAnsi="Calibri" w:hint="default"/>
          <w:rtl w:val="0"/>
        </w:rPr>
        <w:t xml:space="preserve">Πρόκειται για μία τεχνική διατύπωσης ερωτήσεων η οποία χρησιμοποιείται για να αναδειχθεί η σχέση αιτίας </w:t>
      </w:r>
      <w:r>
        <w:rPr>
          <w:rStyle w:val="Κανένα"/>
          <w:rFonts w:ascii="Calibri" w:hAnsi="Calibri"/>
          <w:rtl w:val="0"/>
        </w:rPr>
        <w:t>-</w:t>
      </w:r>
      <w:r>
        <w:rPr>
          <w:rStyle w:val="Κανένα"/>
          <w:rFonts w:ascii="Calibri" w:hAnsi="Calibri" w:hint="default"/>
          <w:rtl w:val="0"/>
        </w:rPr>
        <w:t>ή αιτιών</w:t>
      </w:r>
      <w:r>
        <w:rPr>
          <w:rStyle w:val="Κανένα"/>
          <w:rFonts w:ascii="Calibri" w:hAnsi="Calibri"/>
          <w:rtl w:val="0"/>
        </w:rPr>
        <w:t xml:space="preserve">- </w:t>
      </w:r>
      <w:r>
        <w:rPr>
          <w:rStyle w:val="Κανένα"/>
          <w:rFonts w:ascii="Calibri" w:hAnsi="Calibri" w:hint="default"/>
          <w:rtl w:val="0"/>
        </w:rPr>
        <w:t>και αποτελέσματος· σχέση που αποτελεί τη βάση διερεύνησης και κατανόησης ενός προβλήματος</w:t>
      </w:r>
      <w:r>
        <w:rPr>
          <w:rStyle w:val="Κανένα"/>
          <w:rFonts w:ascii="Calibri" w:hAnsi="Calibri"/>
          <w:rtl w:val="0"/>
        </w:rPr>
        <w:t xml:space="preserve">. </w:t>
      </w:r>
      <w:r>
        <w:rPr>
          <w:rStyle w:val="Κανένα"/>
          <w:rFonts w:ascii="Calibri" w:hAnsi="Calibri" w:hint="default"/>
          <w:rtl w:val="0"/>
        </w:rPr>
        <w:t>Η συγκεκριμένη τεχνική επιδιώκει να αποσπάσει μία πραγματικά επεξεργασμένη απάντηση στο υπό εξέταση ερώτημα και όχι απλώς ένα «ναι» ή ένα «όχι»</w:t>
      </w:r>
      <w:r>
        <w:rPr>
          <w:rStyle w:val="Κανένα"/>
          <w:rFonts w:ascii="Calibri" w:hAnsi="Calibri"/>
          <w:rtl w:val="0"/>
        </w:rPr>
        <w:t xml:space="preserve">. </w:t>
      </w:r>
      <w:r>
        <w:rPr>
          <w:rStyle w:val="Κανένα"/>
          <w:rFonts w:ascii="Calibri" w:hAnsi="Calibri" w:hint="default"/>
          <w:rtl w:val="0"/>
        </w:rPr>
        <w:t>Χρησιμοποιεί τις ερωτήσεις με σκοπό την εξέταση ενός προβλήματος στα μικρότερα επιμέρους τμήματά του</w:t>
      </w:r>
      <w:r>
        <w:rPr>
          <w:rStyle w:val="Κανένα"/>
          <w:rFonts w:ascii="Calibri" w:hAnsi="Calibri"/>
          <w:rtl w:val="0"/>
        </w:rPr>
        <w:t xml:space="preserve">, </w:t>
      </w:r>
      <w:r>
        <w:rPr>
          <w:rStyle w:val="Κανένα"/>
          <w:rFonts w:ascii="Calibri" w:hAnsi="Calibri" w:hint="default"/>
          <w:rtl w:val="0"/>
        </w:rPr>
        <w:t>τον εντοπισμό και την κατανόηση των σημαντικότερων διαστάσεών του</w:t>
      </w:r>
      <w:r>
        <w:rPr>
          <w:rStyle w:val="Κανένα"/>
          <w:rFonts w:ascii="Calibri" w:hAnsi="Calibri"/>
          <w:rtl w:val="0"/>
        </w:rPr>
        <w:t>.</w:t>
      </w:r>
    </w:p>
    <w:p>
      <w:pPr>
        <w:pStyle w:val="Κανονικό (Web)2"/>
        <w:spacing w:before="0" w:after="0" w:line="360" w:lineRule="exact"/>
        <w:ind w:firstLine="426"/>
        <w:jc w:val="both"/>
      </w:pPr>
      <w:r>
        <w:rPr>
          <w:rStyle w:val="Κανένα"/>
          <w:rFonts w:ascii="Calibri" w:hAnsi="Calibri" w:hint="default"/>
          <w:rtl w:val="0"/>
        </w:rPr>
        <w:t xml:space="preserve">Η τεχνική «Πέντε </w:t>
      </w:r>
      <w:r>
        <w:rPr>
          <w:rStyle w:val="Κανένα"/>
          <w:rFonts w:ascii="Calibri" w:hAnsi="Calibri" w:hint="default"/>
          <w:i w:val="1"/>
          <w:iCs w:val="1"/>
          <w:rtl w:val="0"/>
        </w:rPr>
        <w:t>π</w:t>
      </w:r>
      <w:r>
        <w:rPr>
          <w:rStyle w:val="Κανένα"/>
          <w:rFonts w:ascii="Calibri" w:hAnsi="Calibri" w:hint="default"/>
          <w:rtl w:val="0"/>
        </w:rPr>
        <w:t xml:space="preserve"> και ένα </w:t>
      </w:r>
      <w:r>
        <w:rPr>
          <w:rStyle w:val="Κανένα"/>
          <w:rFonts w:ascii="Calibri" w:hAnsi="Calibri" w:hint="default"/>
          <w:i w:val="1"/>
          <w:iCs w:val="1"/>
          <w:rtl w:val="0"/>
        </w:rPr>
        <w:t>γ</w:t>
      </w:r>
      <w:r>
        <w:rPr>
          <w:rStyle w:val="Κανένα"/>
          <w:rFonts w:ascii="Calibri" w:hAnsi="Calibri"/>
          <w:rtl w:val="0"/>
        </w:rPr>
        <w:t xml:space="preserve"> - 5W1H</w:t>
      </w:r>
      <w:r>
        <w:rPr>
          <w:rStyle w:val="Κανένα"/>
          <w:rFonts w:ascii="Calibri" w:hAnsi="Calibri" w:hint="default"/>
          <w:rtl w:val="0"/>
        </w:rPr>
        <w:t>»</w:t>
      </w:r>
      <w:r>
        <w:rPr>
          <w:rStyle w:val="Κανένα"/>
          <w:rFonts w:ascii="Calibri" w:hAnsi="Calibri" w:hint="default"/>
          <w:b w:val="1"/>
          <w:bCs w:val="1"/>
          <w:rtl w:val="0"/>
        </w:rPr>
        <w:t> </w:t>
      </w:r>
      <w:r>
        <w:rPr>
          <w:rStyle w:val="Κανένα"/>
          <w:rFonts w:ascii="Calibri" w:hAnsi="Calibri" w:hint="default"/>
          <w:rtl w:val="0"/>
        </w:rPr>
        <w:t xml:space="preserve"> αποτελείται από </w:t>
      </w:r>
      <w:r>
        <w:rPr>
          <w:rStyle w:val="Κανένα"/>
          <w:rFonts w:ascii="Calibri" w:hAnsi="Calibri"/>
          <w:rtl w:val="0"/>
        </w:rPr>
        <w:t xml:space="preserve">6 </w:t>
      </w:r>
      <w:r>
        <w:rPr>
          <w:rStyle w:val="Κανένα"/>
          <w:rFonts w:ascii="Calibri" w:hAnsi="Calibri" w:hint="default"/>
          <w:rtl w:val="0"/>
        </w:rPr>
        <w:t xml:space="preserve">ερωτήσεις οι οποίες </w:t>
      </w:r>
      <w:r>
        <w:rPr>
          <w:rStyle w:val="Κανένα"/>
          <w:rFonts w:ascii="Calibri" w:hAnsi="Calibri"/>
          <w:rtl w:val="0"/>
        </w:rPr>
        <w:t>-</w:t>
      </w:r>
      <w:r>
        <w:rPr>
          <w:rStyle w:val="Κανένα"/>
          <w:rFonts w:ascii="Calibri" w:hAnsi="Calibri" w:hint="default"/>
          <w:rtl w:val="0"/>
        </w:rPr>
        <w:t>στην πιο διαδεδομένη εκδοχή</w:t>
      </w:r>
      <w:r>
        <w:rPr>
          <w:rStyle w:val="Κανένα"/>
          <w:rFonts w:ascii="Calibri" w:hAnsi="Calibri"/>
          <w:rtl w:val="0"/>
        </w:rPr>
        <w:t xml:space="preserve">- </w:t>
      </w:r>
      <w:r>
        <w:rPr>
          <w:rStyle w:val="Κανένα"/>
          <w:rFonts w:ascii="Calibri" w:hAnsi="Calibri" w:hint="default"/>
          <w:rtl w:val="0"/>
        </w:rPr>
        <w:t>είναι</w:t>
      </w:r>
      <w:r>
        <w:rPr>
          <w:rStyle w:val="Κανένα"/>
          <w:rFonts w:ascii="Calibri" w:hAnsi="Calibri"/>
          <w:rtl w:val="0"/>
        </w:rPr>
        <w:t>:</w:t>
      </w:r>
    </w:p>
    <w:p>
      <w:pPr>
        <w:pStyle w:val="Normal.0"/>
        <w:numPr>
          <w:ilvl w:val="0"/>
          <w:numId w:val="101"/>
        </w:numPr>
        <w:spacing w:line="360" w:lineRule="exact"/>
        <w:jc w:val="both"/>
      </w:pPr>
      <w:r>
        <w:rPr>
          <w:rStyle w:val="Κανένα"/>
          <w:rFonts w:ascii="Calibri" w:hAnsi="Calibri" w:hint="default"/>
          <w:rtl w:val="0"/>
        </w:rPr>
        <w:t>Ποιο ή Τι</w:t>
      </w:r>
      <w:r>
        <w:rPr>
          <w:rStyle w:val="Κανένα"/>
          <w:rFonts w:ascii="Calibri" w:hAnsi="Calibri"/>
          <w:rtl w:val="0"/>
        </w:rPr>
        <w:t xml:space="preserve">; (What): </w:t>
      </w:r>
      <w:r>
        <w:rPr>
          <w:rStyle w:val="Κανένα"/>
          <w:rFonts w:ascii="Calibri" w:hAnsi="Calibri" w:hint="default"/>
          <w:rtl w:val="0"/>
        </w:rPr>
        <w:t>Ποιο είναι το πρόβλημα</w:t>
      </w:r>
      <w:r>
        <w:rPr>
          <w:rStyle w:val="Κανένα"/>
          <w:rFonts w:ascii="Calibri" w:hAnsi="Calibri"/>
          <w:rtl w:val="0"/>
        </w:rPr>
        <w:t>;</w:t>
      </w:r>
    </w:p>
    <w:p>
      <w:pPr>
        <w:pStyle w:val="Normal.0"/>
        <w:numPr>
          <w:ilvl w:val="0"/>
          <w:numId w:val="101"/>
        </w:numPr>
        <w:spacing w:line="360" w:lineRule="exact"/>
        <w:jc w:val="both"/>
      </w:pPr>
      <w:r>
        <w:rPr>
          <w:rStyle w:val="Κανένα"/>
          <w:rFonts w:ascii="Calibri" w:hAnsi="Calibri" w:hint="default"/>
          <w:rtl w:val="0"/>
        </w:rPr>
        <w:t>Που</w:t>
      </w:r>
      <w:r>
        <w:rPr>
          <w:rStyle w:val="Κανένα"/>
          <w:rFonts w:ascii="Calibri" w:hAnsi="Calibri"/>
          <w:rtl w:val="0"/>
        </w:rPr>
        <w:t xml:space="preserve">; (Where): </w:t>
      </w:r>
      <w:r>
        <w:rPr>
          <w:rStyle w:val="Κανένα"/>
          <w:rFonts w:ascii="Calibri" w:hAnsi="Calibri" w:hint="default"/>
          <w:rtl w:val="0"/>
        </w:rPr>
        <w:t>Πού συμβαίνει</w:t>
      </w:r>
      <w:r>
        <w:rPr>
          <w:rStyle w:val="Κανένα"/>
          <w:rFonts w:ascii="Calibri" w:hAnsi="Calibri"/>
          <w:rtl w:val="0"/>
        </w:rPr>
        <w:t>;</w:t>
      </w:r>
    </w:p>
    <w:p>
      <w:pPr>
        <w:pStyle w:val="Normal.0"/>
        <w:numPr>
          <w:ilvl w:val="0"/>
          <w:numId w:val="101"/>
        </w:numPr>
        <w:spacing w:line="360" w:lineRule="exact"/>
        <w:jc w:val="both"/>
      </w:pPr>
      <w:r>
        <w:rPr>
          <w:rStyle w:val="Κανένα"/>
          <w:rFonts w:ascii="Calibri" w:hAnsi="Calibri" w:hint="default"/>
          <w:rtl w:val="0"/>
        </w:rPr>
        <w:t>Πότε</w:t>
      </w:r>
      <w:r>
        <w:rPr>
          <w:rStyle w:val="Κανένα"/>
          <w:rFonts w:ascii="Calibri" w:hAnsi="Calibri"/>
          <w:rtl w:val="0"/>
        </w:rPr>
        <w:t xml:space="preserve">; (When): </w:t>
      </w:r>
      <w:r>
        <w:rPr>
          <w:rStyle w:val="Κανένα"/>
          <w:rFonts w:ascii="Calibri" w:hAnsi="Calibri" w:hint="default"/>
          <w:rtl w:val="0"/>
        </w:rPr>
        <w:t>Πότε συνέβη</w:t>
      </w:r>
      <w:r>
        <w:rPr>
          <w:rStyle w:val="Κανένα"/>
          <w:rFonts w:ascii="Calibri" w:hAnsi="Calibri"/>
          <w:rtl w:val="0"/>
        </w:rPr>
        <w:t>;</w:t>
      </w:r>
    </w:p>
    <w:p>
      <w:pPr>
        <w:pStyle w:val="Normal.0"/>
        <w:numPr>
          <w:ilvl w:val="0"/>
          <w:numId w:val="101"/>
        </w:numPr>
        <w:spacing w:line="360" w:lineRule="exact"/>
        <w:jc w:val="both"/>
      </w:pPr>
      <w:r>
        <w:rPr>
          <w:rStyle w:val="Κανένα"/>
          <w:rFonts w:ascii="Calibri" w:hAnsi="Calibri" w:hint="default"/>
          <w:rtl w:val="0"/>
        </w:rPr>
        <w:t>Γιατί</w:t>
      </w:r>
      <w:r>
        <w:rPr>
          <w:rStyle w:val="Κανένα"/>
          <w:rFonts w:ascii="Calibri" w:hAnsi="Calibri"/>
          <w:rtl w:val="0"/>
        </w:rPr>
        <w:t>; (Why):</w:t>
      </w:r>
      <w:r>
        <w:rPr>
          <w:rStyle w:val="Κανένα"/>
          <w:rFonts w:ascii="Calibri" w:hAnsi="Calibri" w:hint="default"/>
          <w:rtl w:val="0"/>
        </w:rPr>
        <w:t>  Γιατί συμβαίνει</w:t>
      </w:r>
      <w:r>
        <w:rPr>
          <w:rStyle w:val="Κανένα"/>
          <w:rFonts w:ascii="Calibri" w:hAnsi="Calibri"/>
          <w:rtl w:val="0"/>
        </w:rPr>
        <w:t>;</w:t>
      </w:r>
    </w:p>
    <w:p>
      <w:pPr>
        <w:pStyle w:val="Normal.0"/>
        <w:numPr>
          <w:ilvl w:val="0"/>
          <w:numId w:val="101"/>
        </w:numPr>
        <w:spacing w:line="360" w:lineRule="exact"/>
        <w:jc w:val="both"/>
      </w:pPr>
      <w:r>
        <w:rPr>
          <w:rStyle w:val="Κανένα"/>
          <w:rFonts w:ascii="Calibri" w:hAnsi="Calibri" w:hint="default"/>
          <w:rtl w:val="0"/>
        </w:rPr>
        <w:t>Ποιος</w:t>
      </w:r>
      <w:r>
        <w:rPr>
          <w:rStyle w:val="Κανένα"/>
          <w:rFonts w:ascii="Calibri" w:hAnsi="Calibri"/>
          <w:rtl w:val="0"/>
        </w:rPr>
        <w:t xml:space="preserve">; (Who): </w:t>
      </w:r>
      <w:r>
        <w:rPr>
          <w:rStyle w:val="Κανένα"/>
          <w:rFonts w:ascii="Calibri" w:hAnsi="Calibri" w:hint="default"/>
          <w:rtl w:val="0"/>
        </w:rPr>
        <w:t>Ποιος εμπλέκεται στο πρόβλημα</w:t>
      </w:r>
      <w:r>
        <w:rPr>
          <w:rStyle w:val="Κανένα"/>
          <w:rFonts w:ascii="Calibri" w:hAnsi="Calibri"/>
          <w:rtl w:val="0"/>
        </w:rPr>
        <w:t>;</w:t>
      </w:r>
    </w:p>
    <w:p>
      <w:pPr>
        <w:pStyle w:val="Normal.0"/>
        <w:numPr>
          <w:ilvl w:val="0"/>
          <w:numId w:val="101"/>
        </w:numPr>
        <w:spacing w:line="360" w:lineRule="exact"/>
        <w:jc w:val="both"/>
      </w:pPr>
      <w:r>
        <w:rPr>
          <w:rStyle w:val="Κανένα"/>
          <w:rFonts w:ascii="Calibri" w:hAnsi="Calibri" w:hint="default"/>
          <w:rtl w:val="0"/>
        </w:rPr>
        <w:t>Πώς</w:t>
      </w:r>
      <w:r>
        <w:rPr>
          <w:rStyle w:val="Κανένα"/>
          <w:rFonts w:ascii="Calibri" w:hAnsi="Calibri"/>
          <w:rtl w:val="0"/>
        </w:rPr>
        <w:t xml:space="preserve">; (How): </w:t>
      </w:r>
      <w:r>
        <w:rPr>
          <w:rStyle w:val="Κανένα"/>
          <w:rFonts w:ascii="Calibri" w:hAnsi="Calibri" w:hint="default"/>
          <w:rtl w:val="0"/>
        </w:rPr>
        <w:t>Πώς μπορεί να ξεπεραστεί</w:t>
      </w:r>
      <w:r>
        <w:rPr>
          <w:rStyle w:val="Κανένα"/>
          <w:rFonts w:ascii="Calibri" w:hAnsi="Calibri"/>
          <w:rtl w:val="0"/>
        </w:rPr>
        <w:t>;</w:t>
      </w:r>
    </w:p>
    <w:p>
      <w:pPr>
        <w:pStyle w:val="Κανονικό (Web)2"/>
        <w:spacing w:before="0" w:after="0" w:line="360" w:lineRule="exact"/>
        <w:ind w:firstLine="426"/>
        <w:jc w:val="both"/>
      </w:pPr>
      <w:r>
        <w:rPr>
          <w:rStyle w:val="Κανένα"/>
          <w:rFonts w:ascii="Calibri" w:hAnsi="Calibri" w:hint="default"/>
          <w:outline w:val="0"/>
          <w:color w:val="00000a"/>
          <w:u w:color="00000a"/>
          <w:rtl w:val="0"/>
          <w14:textFill>
            <w14:solidFill>
              <w14:srgbClr w14:val="00000A"/>
            </w14:solidFill>
          </w14:textFill>
        </w:rPr>
        <w:t>Στόχος</w:t>
      </w:r>
      <w:r>
        <w:rPr>
          <w:rStyle w:val="Κανένα"/>
          <w:rFonts w:ascii="Calibri" w:hAnsi="Calibri" w:hint="default"/>
          <w:rtl w:val="0"/>
        </w:rPr>
        <w:t xml:space="preserve"> της είναι να εκπαιδευτούν οι μαθητές</w:t>
      </w:r>
      <w:r>
        <w:rPr>
          <w:rStyle w:val="Κανένα"/>
          <w:rFonts w:ascii="Calibri" w:hAnsi="Calibri"/>
          <w:rtl w:val="0"/>
        </w:rPr>
        <w:t xml:space="preserve">, </w:t>
      </w:r>
      <w:r>
        <w:rPr>
          <w:rStyle w:val="Κανένα"/>
          <w:rFonts w:ascii="Calibri" w:hAnsi="Calibri" w:hint="default"/>
          <w:rtl w:val="0"/>
        </w:rPr>
        <w:t>ώστε να καθορίζουν τα βασικά αίτια αλλά και να εντοπίζουν τις διαφορετικές όψεις ενός προβλήματος</w:t>
      </w:r>
      <w:r>
        <w:rPr>
          <w:rStyle w:val="Κανένα"/>
          <w:rFonts w:ascii="Calibri" w:hAnsi="Calibri"/>
          <w:rtl w:val="0"/>
        </w:rPr>
        <w:t xml:space="preserve">, </w:t>
      </w:r>
      <w:r>
        <w:rPr>
          <w:rStyle w:val="Κανένα"/>
          <w:rFonts w:ascii="Calibri" w:hAnsi="Calibri" w:hint="default"/>
          <w:rtl w:val="0"/>
        </w:rPr>
        <w:t>γεγονότος ή κατάστασης</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προκαλείται το ενδιαφέρον τους σε περιπτώσεις όπου υπάρχει έλλειψη ιδεών</w:t>
      </w:r>
      <w:r>
        <w:rPr>
          <w:rStyle w:val="Κανένα"/>
          <w:rFonts w:ascii="Calibri" w:hAnsi="Calibri"/>
          <w:rtl w:val="0"/>
        </w:rPr>
        <w:t xml:space="preserve">.  </w:t>
      </w:r>
      <w:r>
        <w:rPr>
          <w:rStyle w:val="Κανένα"/>
          <w:rFonts w:ascii="Calibri" w:hAnsi="Calibri" w:hint="default"/>
          <w:rtl w:val="0"/>
        </w:rPr>
        <w:t>Η τεχνική μπορεί να λειτουργήσει στο πλαίσιο της ατομικής έρευνας και εργασίας</w:t>
      </w:r>
      <w:r>
        <w:rPr>
          <w:rStyle w:val="Κανένα"/>
          <w:rFonts w:ascii="Calibri" w:hAnsi="Calibri"/>
          <w:rtl w:val="0"/>
        </w:rPr>
        <w:t xml:space="preserve">, </w:t>
      </w:r>
      <w:r>
        <w:rPr>
          <w:rStyle w:val="Κανένα"/>
          <w:rFonts w:ascii="Calibri" w:hAnsi="Calibri" w:hint="default"/>
          <w:rtl w:val="0"/>
        </w:rPr>
        <w:t>στη διαμόρφωση ερωτηματολογίων κατά τη συλλογή δεδομένων</w:t>
      </w:r>
      <w:r>
        <w:rPr>
          <w:rStyle w:val="Κανένα"/>
          <w:rFonts w:ascii="Calibri" w:hAnsi="Calibri"/>
          <w:rtl w:val="0"/>
        </w:rPr>
        <w:t xml:space="preserve">, </w:t>
      </w:r>
      <w:r>
        <w:rPr>
          <w:rStyle w:val="Κανένα"/>
          <w:rFonts w:ascii="Calibri" w:hAnsi="Calibri" w:hint="default"/>
          <w:rtl w:val="0"/>
        </w:rPr>
        <w:t>στη μελέτη και τον εντοπισμό των πληροφοριών</w:t>
      </w:r>
      <w:r>
        <w:rPr>
          <w:rStyle w:val="Κανένα"/>
          <w:rFonts w:ascii="Calibri" w:hAnsi="Calibri"/>
          <w:rtl w:val="0"/>
        </w:rPr>
        <w:t xml:space="preserve">, </w:t>
      </w:r>
      <w:r>
        <w:rPr>
          <w:rStyle w:val="Κανένα"/>
          <w:rFonts w:ascii="Calibri" w:hAnsi="Calibri" w:hint="default"/>
          <w:rtl w:val="0"/>
        </w:rPr>
        <w:t>στην ερμηνευτική προσέγγιση ενός κειμένου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xml:space="preserve">. </w:t>
      </w:r>
      <w:r>
        <w:rPr>
          <w:rStyle w:val="Κανένα"/>
          <w:rFonts w:ascii="Calibri" w:hAnsi="Calibri" w:hint="default"/>
          <w:rtl w:val="0"/>
        </w:rPr>
        <w:t>Η τεχνική μπορεί να εφαρμοστεί με διαφορετικούς τρόπους</w:t>
      </w:r>
      <w:r>
        <w:rPr>
          <w:rStyle w:val="Κανένα"/>
          <w:rFonts w:ascii="Calibri" w:hAnsi="Calibri"/>
          <w:rtl w:val="0"/>
        </w:rPr>
        <w:t xml:space="preserve">, </w:t>
      </w:r>
      <w:r>
        <w:rPr>
          <w:rStyle w:val="Κανένα"/>
          <w:rFonts w:ascii="Calibri" w:hAnsi="Calibri" w:hint="default"/>
          <w:rtl w:val="0"/>
        </w:rPr>
        <w:t>ανάλογα με την περίσταση</w:t>
      </w:r>
      <w:r>
        <w:rPr>
          <w:rStyle w:val="Κανένα"/>
          <w:rFonts w:ascii="Calibri" w:hAnsi="Calibri"/>
          <w:rtl w:val="0"/>
        </w:rPr>
        <w:t xml:space="preserve">. </w:t>
      </w:r>
      <w:r>
        <w:rPr>
          <w:rStyle w:val="Κανένα"/>
          <w:rFonts w:ascii="Calibri" w:hAnsi="Calibri" w:hint="default"/>
          <w:rtl w:val="0"/>
        </w:rPr>
        <w:t>Για παράδειγμα</w:t>
      </w:r>
      <w:r>
        <w:rPr>
          <w:rStyle w:val="Κανένα"/>
          <w:rFonts w:ascii="Calibri" w:hAnsi="Calibri"/>
          <w:rtl w:val="0"/>
        </w:rPr>
        <w:t>:</w:t>
      </w:r>
    </w:p>
    <w:p>
      <w:pPr>
        <w:pStyle w:val="Normal.0"/>
        <w:numPr>
          <w:ilvl w:val="0"/>
          <w:numId w:val="103"/>
        </w:numPr>
        <w:spacing w:line="360" w:lineRule="exact"/>
        <w:jc w:val="both"/>
      </w:pPr>
      <w:r>
        <w:rPr>
          <w:rStyle w:val="Κανένα"/>
          <w:rFonts w:ascii="Calibri" w:hAnsi="Calibri" w:hint="default"/>
          <w:b w:val="1"/>
          <w:bCs w:val="1"/>
          <w:rtl w:val="0"/>
        </w:rPr>
        <w:t>Μία ερώτηση ο καθένας</w:t>
      </w:r>
      <w:r>
        <w:rPr>
          <w:rStyle w:val="Κανένα"/>
          <w:rFonts w:ascii="Calibri" w:hAnsi="Calibri"/>
          <w:rtl w:val="0"/>
        </w:rPr>
        <w:t xml:space="preserve">: </w:t>
      </w:r>
      <w:r>
        <w:rPr>
          <w:rStyle w:val="Κανένα"/>
          <w:rFonts w:ascii="Calibri" w:hAnsi="Calibri" w:hint="default"/>
          <w:rtl w:val="0"/>
        </w:rPr>
        <w:t xml:space="preserve">Σε ομάδες εργασίας των </w:t>
      </w:r>
      <w:r>
        <w:rPr>
          <w:rStyle w:val="Κανένα"/>
          <w:rFonts w:ascii="Calibri" w:hAnsi="Calibri"/>
          <w:rtl w:val="0"/>
        </w:rPr>
        <w:t xml:space="preserve">6 </w:t>
      </w:r>
      <w:r>
        <w:rPr>
          <w:rStyle w:val="Κανένα"/>
          <w:rFonts w:ascii="Calibri" w:hAnsi="Calibri" w:hint="default"/>
          <w:rtl w:val="0"/>
        </w:rPr>
        <w:t xml:space="preserve">ατόμων ανατίθεται σε κάθε μέλος της ομάδας μία εκ των </w:t>
      </w:r>
      <w:r>
        <w:rPr>
          <w:rStyle w:val="Κανένα"/>
          <w:rFonts w:ascii="Calibri" w:hAnsi="Calibri"/>
          <w:rtl w:val="0"/>
        </w:rPr>
        <w:t xml:space="preserve">6 </w:t>
      </w:r>
      <w:r>
        <w:rPr>
          <w:rStyle w:val="Κανένα"/>
          <w:rFonts w:ascii="Calibri" w:hAnsi="Calibri" w:hint="default"/>
          <w:rtl w:val="0"/>
        </w:rPr>
        <w:t>ερωτήσεων</w:t>
      </w:r>
      <w:r>
        <w:rPr>
          <w:rStyle w:val="Κανένα"/>
          <w:rFonts w:ascii="Calibri" w:hAnsi="Calibri"/>
          <w:rtl w:val="0"/>
        </w:rPr>
        <w:t xml:space="preserve">. </w:t>
      </w:r>
      <w:r>
        <w:rPr>
          <w:rStyle w:val="Κανένα"/>
          <w:rFonts w:ascii="Calibri" w:hAnsi="Calibri" w:hint="default"/>
          <w:rtl w:val="0"/>
        </w:rPr>
        <w:t>Με αυτόν τον τρόπο δίνεται η δυνατότητα σε κάθε μαθητή να ασχοληθεί με ένα στοιχείο</w:t>
      </w:r>
      <w:r>
        <w:rPr>
          <w:rStyle w:val="Κανένα"/>
          <w:rFonts w:ascii="Calibri" w:hAnsi="Calibri"/>
          <w:rtl w:val="0"/>
        </w:rPr>
        <w:t>-</w:t>
      </w:r>
      <w:r>
        <w:rPr>
          <w:rStyle w:val="Κανένα"/>
          <w:rFonts w:ascii="Calibri" w:hAnsi="Calibri" w:hint="default"/>
          <w:rtl w:val="0"/>
        </w:rPr>
        <w:t>πλευρά του υπό διερεύνηση προβλήματος</w:t>
      </w:r>
      <w:r>
        <w:rPr>
          <w:rStyle w:val="Κανένα"/>
          <w:rFonts w:ascii="Calibri" w:hAnsi="Calibri"/>
          <w:rtl w:val="0"/>
        </w:rPr>
        <w:t>.</w:t>
      </w:r>
    </w:p>
    <w:p>
      <w:pPr>
        <w:pStyle w:val="Normal.0"/>
        <w:numPr>
          <w:ilvl w:val="0"/>
          <w:numId w:val="103"/>
        </w:numPr>
        <w:spacing w:line="360" w:lineRule="exact"/>
        <w:jc w:val="both"/>
      </w:pPr>
      <w:r>
        <w:rPr>
          <w:rStyle w:val="Κανένα"/>
          <w:rFonts w:ascii="Calibri" w:hAnsi="Calibri" w:hint="default"/>
          <w:b w:val="1"/>
          <w:bCs w:val="1"/>
          <w:rtl w:val="0"/>
        </w:rPr>
        <w:t>Τυχαία επιλογή ερώτησης</w:t>
      </w:r>
      <w:r>
        <w:rPr>
          <w:rStyle w:val="Κανένα"/>
          <w:rFonts w:ascii="Calibri" w:hAnsi="Calibri"/>
          <w:rtl w:val="0"/>
        </w:rPr>
        <w:t xml:space="preserve">: </w:t>
      </w:r>
      <w:r>
        <w:rPr>
          <w:rStyle w:val="Κανένα"/>
          <w:rFonts w:ascii="Calibri" w:hAnsi="Calibri" w:hint="default"/>
          <w:rtl w:val="0"/>
        </w:rPr>
        <w:t xml:space="preserve">Μία απλή στην εφαρμογή της προσέγγιση είναι η τυχαία επιλογή μίας ή και περισσοτέρων  εκ των </w:t>
      </w:r>
      <w:r>
        <w:rPr>
          <w:rStyle w:val="Κανένα"/>
          <w:rFonts w:ascii="Calibri" w:hAnsi="Calibri"/>
          <w:rtl w:val="0"/>
        </w:rPr>
        <w:t xml:space="preserve">6 </w:t>
      </w:r>
      <w:r>
        <w:rPr>
          <w:rStyle w:val="Κανένα"/>
          <w:rFonts w:ascii="Calibri" w:hAnsi="Calibri" w:hint="default"/>
          <w:rtl w:val="0"/>
        </w:rPr>
        <w:t>ερωτήσεων σχετικά με κάποιο θέμα που απασχολεί τον μαθητή</w:t>
      </w:r>
      <w:r>
        <w:rPr>
          <w:rStyle w:val="Κανένα"/>
          <w:rFonts w:ascii="Calibri" w:hAnsi="Calibri"/>
          <w:rtl w:val="0"/>
        </w:rPr>
        <w:t xml:space="preserve">. </w:t>
      </w:r>
      <w:r>
        <w:rPr>
          <w:rStyle w:val="Κανένα"/>
          <w:rFonts w:ascii="Calibri" w:hAnsi="Calibri" w:hint="default"/>
          <w:rtl w:val="0"/>
        </w:rPr>
        <w:t>Αυτό μπορεί να γίνεται αυθόρμητα είτε να ορίζεται από τον εκπαιδευτικό</w:t>
      </w:r>
      <w:r>
        <w:rPr>
          <w:rStyle w:val="Κανένα"/>
          <w:rFonts w:ascii="Calibri" w:hAnsi="Calibri"/>
          <w:rtl w:val="0"/>
        </w:rPr>
        <w:t xml:space="preserve">. </w:t>
      </w:r>
      <w:r>
        <w:rPr>
          <w:rStyle w:val="Κανένα"/>
          <w:rFonts w:ascii="Calibri" w:hAnsi="Calibri" w:hint="default"/>
          <w:rtl w:val="0"/>
        </w:rPr>
        <w:t>Αν η τεχνική εφαρμόζεται με συνέπεια και συχνά από τον εκπαιδευτικό οι μαθητές συνηθίζουν να τη χρησιμοποιούν οποτεδήποτε συναντούν μια άγνωστη έννοια ή ένα πρόβλημα</w:t>
      </w:r>
      <w:r>
        <w:rPr>
          <w:rStyle w:val="Κανένα"/>
          <w:rFonts w:ascii="Calibri" w:hAnsi="Calibri"/>
          <w:rtl w:val="0"/>
        </w:rPr>
        <w:t>.</w:t>
      </w:r>
    </w:p>
    <w:p>
      <w:pPr>
        <w:pStyle w:val="Normal.0"/>
        <w:numPr>
          <w:ilvl w:val="0"/>
          <w:numId w:val="103"/>
        </w:numPr>
        <w:spacing w:line="360" w:lineRule="exact"/>
        <w:jc w:val="both"/>
      </w:pPr>
      <w:r>
        <w:rPr>
          <w:rStyle w:val="Κανένα"/>
          <w:rFonts w:ascii="Calibri" w:hAnsi="Calibri" w:hint="default"/>
          <w:b w:val="1"/>
          <w:bCs w:val="1"/>
          <w:rtl w:val="0"/>
        </w:rPr>
        <w:t>Συγκεκριμένη σειρά ερωτήσεων</w:t>
      </w:r>
      <w:r>
        <w:rPr>
          <w:rStyle w:val="Κανένα"/>
          <w:rFonts w:ascii="Calibri" w:hAnsi="Calibri"/>
          <w:b w:val="1"/>
          <w:bCs w:val="1"/>
          <w:rtl w:val="0"/>
        </w:rPr>
        <w:t xml:space="preserve">: </w:t>
      </w:r>
      <w:r>
        <w:rPr>
          <w:rStyle w:val="Κανένα"/>
          <w:rFonts w:ascii="Calibri" w:hAnsi="Calibri" w:hint="default"/>
          <w:rtl w:val="0"/>
        </w:rPr>
        <w:t>Σε αυτήν την περίπτωση</w:t>
      </w:r>
      <w:r>
        <w:rPr>
          <w:rStyle w:val="Κανένα"/>
          <w:rFonts w:ascii="Calibri" w:hAnsi="Calibri"/>
          <w:rtl w:val="0"/>
        </w:rPr>
        <w:t xml:space="preserve">, </w:t>
      </w:r>
      <w:r>
        <w:rPr>
          <w:rStyle w:val="Κανένα"/>
          <w:rFonts w:ascii="Calibri" w:hAnsi="Calibri" w:hint="default"/>
          <w:rtl w:val="0"/>
        </w:rPr>
        <w:t>ο εκπαιδευτικός επιλέγει προσεκτικά τις ερωτήσεις αλλά και τη σειρά που θα ακολουθηθεί</w:t>
      </w:r>
      <w:r>
        <w:rPr>
          <w:rStyle w:val="Κανένα"/>
          <w:rFonts w:ascii="Calibri" w:hAnsi="Calibri"/>
          <w:rtl w:val="0"/>
        </w:rPr>
        <w:t xml:space="preserve">, </w:t>
      </w:r>
      <w:r>
        <w:rPr>
          <w:rStyle w:val="Κανένα"/>
          <w:rFonts w:ascii="Calibri" w:hAnsi="Calibri" w:hint="default"/>
          <w:rtl w:val="0"/>
        </w:rPr>
        <w:t>με σκοπό να καθοδηγήσει τους μαθητές στη λύση ενός προβλήματος ή στην ανάλυση ενός θέματος</w:t>
      </w:r>
      <w:r>
        <w:rPr>
          <w:rStyle w:val="Κανένα"/>
          <w:rFonts w:ascii="Calibri" w:hAnsi="Calibri"/>
          <w:rtl w:val="0"/>
        </w:rPr>
        <w:t xml:space="preserve">. </w:t>
      </w:r>
      <w:r>
        <w:rPr>
          <w:rStyle w:val="Κανένα"/>
          <w:rFonts w:ascii="Calibri" w:hAnsi="Calibri" w:hint="default"/>
          <w:rtl w:val="0"/>
        </w:rPr>
        <w:t>Όλες οι ερωτήσεις έχουν ξεχωριστό νόημα και σημασία και στοχεύουν στο να διευρύνουν τη σκέψη και την αντίληψη των μαθητών σε όλες τις διαστάσεις και τις πτυχές του προβλήματος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cs="Calibri" w:hAnsi="Calibri" w:eastAsia="Calibri"/>
          <w:b w:val="1"/>
          <w:bCs w:val="1"/>
        </w:rPr>
        <w:tab/>
      </w:r>
      <w:r>
        <w:rPr>
          <w:rStyle w:val="Κανένα"/>
          <w:rFonts w:ascii="Calibri" w:hAnsi="Calibri" w:hint="default"/>
          <w:rtl w:val="0"/>
        </w:rPr>
        <w:t xml:space="preserve">Κάθε μία από τις έξι </w:t>
      </w:r>
      <w:r>
        <w:rPr>
          <w:rStyle w:val="Κανένα"/>
          <w:rFonts w:ascii="Calibri" w:hAnsi="Calibri"/>
          <w:rtl w:val="0"/>
        </w:rPr>
        <w:t>(5</w:t>
      </w:r>
      <w:r>
        <w:rPr>
          <w:rStyle w:val="Κανένα"/>
          <w:rFonts w:ascii="Calibri" w:hAnsi="Calibri" w:hint="default"/>
          <w:i w:val="1"/>
          <w:iCs w:val="1"/>
          <w:rtl w:val="0"/>
        </w:rPr>
        <w:t>π</w:t>
      </w:r>
      <w:r>
        <w:rPr>
          <w:rStyle w:val="Κανένα"/>
          <w:rFonts w:ascii="Calibri" w:hAnsi="Calibri" w:hint="default"/>
          <w:rtl w:val="0"/>
        </w:rPr>
        <w:t xml:space="preserve"> και </w:t>
      </w:r>
      <w:r>
        <w:rPr>
          <w:rStyle w:val="Κανένα"/>
          <w:rFonts w:ascii="Calibri" w:hAnsi="Calibri"/>
          <w:rtl w:val="0"/>
        </w:rPr>
        <w:t>1</w:t>
      </w:r>
      <w:r>
        <w:rPr>
          <w:rStyle w:val="Κανένα"/>
          <w:rFonts w:ascii="Calibri" w:hAnsi="Calibri" w:hint="default"/>
          <w:i w:val="1"/>
          <w:iCs w:val="1"/>
          <w:rtl w:val="0"/>
        </w:rPr>
        <w:t>γ</w:t>
      </w:r>
      <w:r>
        <w:rPr>
          <w:rStyle w:val="Κανένα"/>
          <w:rFonts w:ascii="Calibri" w:hAnsi="Calibri"/>
          <w:rtl w:val="0"/>
        </w:rPr>
        <w:t xml:space="preserve">) </w:t>
      </w:r>
      <w:r>
        <w:rPr>
          <w:rStyle w:val="Κανένα"/>
          <w:rFonts w:ascii="Calibri" w:hAnsi="Calibri" w:hint="default"/>
          <w:rtl w:val="0"/>
        </w:rPr>
        <w:t>θεμελιώδεις ερωτήσεις μπορεί να εξειδικεύεται σε μια ποικιλία σχετικών ερωτήσεων οι οποίες ενδεικτικά μπορεί να είναι</w:t>
      </w:r>
      <w:r>
        <w:rPr>
          <w:rStyle w:val="Κανένα"/>
          <w:rFonts w:ascii="Calibri" w:hAnsi="Calibri"/>
          <w:rtl w:val="0"/>
        </w:rPr>
        <w:t>:</w:t>
      </w:r>
    </w:p>
    <w:p>
      <w:pPr>
        <w:pStyle w:val="Επικεφαλίδα 4"/>
        <w:tabs>
          <w:tab w:val="left" w:pos="709"/>
        </w:tabs>
        <w:spacing w:before="0" w:after="0" w:line="360" w:lineRule="exact"/>
        <w:ind w:left="426" w:firstLine="0"/>
        <w:jc w:val="both"/>
      </w:pPr>
      <w:r>
        <w:rPr>
          <w:rStyle w:val="Κανένα"/>
          <w:rFonts w:ascii="Calibri" w:hAnsi="Calibri" w:hint="default"/>
          <w:sz w:val="24"/>
          <w:szCs w:val="24"/>
          <w:rtl w:val="0"/>
        </w:rPr>
        <w:t>α</w:t>
      </w:r>
      <w:r>
        <w:rPr>
          <w:rStyle w:val="Κανένα"/>
          <w:rFonts w:ascii="Calibri" w:hAnsi="Calibri"/>
          <w:sz w:val="24"/>
          <w:szCs w:val="24"/>
          <w:rtl w:val="0"/>
        </w:rPr>
        <w:t>.</w:t>
      </w:r>
      <w:r>
        <w:rPr>
          <w:rStyle w:val="Κανένα"/>
          <w:rFonts w:ascii="Calibri" w:hAnsi="Calibri"/>
          <w:b w:val="0"/>
          <w:bCs w:val="0"/>
          <w:sz w:val="24"/>
          <w:szCs w:val="24"/>
          <w:rtl w:val="0"/>
        </w:rPr>
        <w:t xml:space="preserve"> </w:t>
      </w:r>
      <w:r>
        <w:rPr>
          <w:rStyle w:val="Κανένα"/>
          <w:rFonts w:ascii="Calibri" w:hAnsi="Calibri" w:hint="default"/>
          <w:sz w:val="24"/>
          <w:szCs w:val="24"/>
          <w:rtl w:val="0"/>
        </w:rPr>
        <w:t>Ποιο ή Τι</w:t>
      </w:r>
      <w:r>
        <w:rPr>
          <w:rStyle w:val="Κανένα"/>
          <w:rFonts w:ascii="Calibri" w:hAnsi="Calibri"/>
          <w:sz w:val="24"/>
          <w:szCs w:val="24"/>
          <w:rtl w:val="0"/>
        </w:rPr>
        <w:t>; - What?:</w:t>
      </w:r>
      <w:r>
        <w:rPr>
          <w:rStyle w:val="Κανένα"/>
          <w:rFonts w:ascii="Calibri" w:hAnsi="Calibri" w:hint="default"/>
          <w:b w:val="0"/>
          <w:bCs w:val="0"/>
          <w:sz w:val="24"/>
          <w:szCs w:val="24"/>
          <w:rtl w:val="0"/>
        </w:rPr>
        <w:t xml:space="preserve"> «Ποιο ακριβώς είναι το πρόβλημα</w:t>
      </w:r>
      <w:r>
        <w:rPr>
          <w:rStyle w:val="Κανένα"/>
          <w:rFonts w:ascii="Calibri" w:hAnsi="Calibri"/>
          <w:b w:val="0"/>
          <w:bCs w:val="0"/>
          <w:sz w:val="24"/>
          <w:szCs w:val="24"/>
          <w:rtl w:val="0"/>
        </w:rPr>
        <w:t>;</w:t>
      </w:r>
      <w:r>
        <w:rPr>
          <w:rStyle w:val="Κανένα"/>
          <w:rFonts w:ascii="Calibri" w:hAnsi="Calibri" w:hint="default"/>
          <w:b w:val="0"/>
          <w:bCs w:val="0"/>
          <w:sz w:val="24"/>
          <w:szCs w:val="24"/>
          <w:rtl w:val="0"/>
        </w:rPr>
        <w:t>»</w:t>
      </w:r>
      <w:r>
        <w:rPr>
          <w:rStyle w:val="Κανένα"/>
          <w:rFonts w:ascii="Calibri" w:hAnsi="Calibri"/>
          <w:b w:val="0"/>
          <w:bCs w:val="0"/>
          <w:sz w:val="24"/>
          <w:szCs w:val="24"/>
          <w:rtl w:val="0"/>
        </w:rPr>
        <w:t xml:space="preserve">, </w:t>
      </w:r>
      <w:r>
        <w:rPr>
          <w:rStyle w:val="Κανένα"/>
          <w:rFonts w:ascii="Calibri" w:hAnsi="Calibri" w:hint="default"/>
          <w:b w:val="0"/>
          <w:bCs w:val="0"/>
          <w:sz w:val="24"/>
          <w:szCs w:val="24"/>
          <w:rtl w:val="0"/>
        </w:rPr>
        <w:t>«Ποια είναι τα επιμέρους συστατικά του</w:t>
      </w:r>
      <w:r>
        <w:rPr>
          <w:rStyle w:val="Κανένα"/>
          <w:rFonts w:ascii="Calibri" w:hAnsi="Calibri"/>
          <w:b w:val="0"/>
          <w:bCs w:val="0"/>
          <w:sz w:val="24"/>
          <w:szCs w:val="24"/>
          <w:rtl w:val="0"/>
        </w:rPr>
        <w:t>;</w:t>
      </w:r>
      <w:r>
        <w:rPr>
          <w:rStyle w:val="Κανένα"/>
          <w:rFonts w:ascii="Calibri" w:hAnsi="Calibri" w:hint="default"/>
          <w:b w:val="0"/>
          <w:bCs w:val="0"/>
          <w:sz w:val="24"/>
          <w:szCs w:val="24"/>
          <w:rtl w:val="0"/>
        </w:rPr>
        <w:t>»</w:t>
      </w:r>
      <w:r>
        <w:rPr>
          <w:rStyle w:val="Κανένα"/>
          <w:rFonts w:ascii="Calibri" w:hAnsi="Calibri"/>
          <w:b w:val="0"/>
          <w:bCs w:val="0"/>
          <w:sz w:val="24"/>
          <w:szCs w:val="24"/>
          <w:rtl w:val="0"/>
        </w:rPr>
        <w:t xml:space="preserve">, </w:t>
      </w:r>
      <w:r>
        <w:rPr>
          <w:rStyle w:val="Κανένα"/>
          <w:rFonts w:ascii="Calibri" w:hAnsi="Calibri" w:hint="default"/>
          <w:b w:val="0"/>
          <w:bCs w:val="0"/>
          <w:sz w:val="24"/>
          <w:szCs w:val="24"/>
          <w:rtl w:val="0"/>
        </w:rPr>
        <w:t>«Τι συνέβη</w:t>
      </w:r>
      <w:r>
        <w:rPr>
          <w:rStyle w:val="Κανένα"/>
          <w:rFonts w:ascii="Calibri" w:hAnsi="Calibri"/>
          <w:b w:val="0"/>
          <w:bCs w:val="0"/>
          <w:sz w:val="24"/>
          <w:szCs w:val="24"/>
          <w:rtl w:val="0"/>
        </w:rPr>
        <w:t>;</w:t>
      </w:r>
      <w:r>
        <w:rPr>
          <w:rStyle w:val="Κανένα"/>
          <w:rFonts w:ascii="Calibri" w:hAnsi="Calibri" w:hint="default"/>
          <w:b w:val="0"/>
          <w:bCs w:val="0"/>
          <w:sz w:val="24"/>
          <w:szCs w:val="24"/>
          <w:rtl w:val="0"/>
        </w:rPr>
        <w:t>»</w:t>
      </w:r>
      <w:r>
        <w:rPr>
          <w:rStyle w:val="Κανένα"/>
          <w:rFonts w:ascii="Calibri" w:hAnsi="Calibri"/>
          <w:b w:val="0"/>
          <w:bCs w:val="0"/>
          <w:sz w:val="24"/>
          <w:szCs w:val="24"/>
          <w:rtl w:val="0"/>
        </w:rPr>
        <w:t xml:space="preserve">, </w:t>
      </w:r>
      <w:r>
        <w:rPr>
          <w:rStyle w:val="Κανένα"/>
          <w:rFonts w:ascii="Calibri" w:hAnsi="Calibri" w:hint="default"/>
          <w:b w:val="0"/>
          <w:bCs w:val="0"/>
          <w:sz w:val="24"/>
          <w:szCs w:val="24"/>
          <w:rtl w:val="0"/>
        </w:rPr>
        <w:t>«Ποιος ευθύνεται για την αποτυχία ή την επιτυχία</w:t>
      </w:r>
      <w:r>
        <w:rPr>
          <w:rStyle w:val="Κανένα"/>
          <w:rFonts w:ascii="Calibri" w:hAnsi="Calibri"/>
          <w:b w:val="0"/>
          <w:bCs w:val="0"/>
          <w:sz w:val="24"/>
          <w:szCs w:val="24"/>
          <w:rtl w:val="0"/>
        </w:rPr>
        <w:t>;</w:t>
      </w:r>
      <w:r>
        <w:rPr>
          <w:rStyle w:val="Κανένα"/>
          <w:rFonts w:ascii="Calibri" w:hAnsi="Calibri" w:hint="default"/>
          <w:b w:val="0"/>
          <w:bCs w:val="0"/>
          <w:sz w:val="24"/>
          <w:szCs w:val="24"/>
          <w:rtl w:val="0"/>
        </w:rPr>
        <w:t>»</w:t>
      </w:r>
      <w:r>
        <w:rPr>
          <w:rStyle w:val="Κανένα"/>
          <w:rFonts w:ascii="Calibri" w:hAnsi="Calibri"/>
          <w:b w:val="0"/>
          <w:bCs w:val="0"/>
          <w:sz w:val="24"/>
          <w:szCs w:val="24"/>
          <w:rtl w:val="0"/>
        </w:rPr>
        <w:t xml:space="preserve">, </w:t>
      </w:r>
      <w:r>
        <w:rPr>
          <w:rStyle w:val="Κανένα"/>
          <w:rFonts w:ascii="Calibri" w:hAnsi="Calibri" w:hint="default"/>
          <w:b w:val="0"/>
          <w:bCs w:val="0"/>
          <w:sz w:val="24"/>
          <w:szCs w:val="24"/>
          <w:rtl w:val="0"/>
        </w:rPr>
        <w:t>«Ποια μπορεί να είναι η λύση του προβλήματος</w:t>
      </w:r>
      <w:r>
        <w:rPr>
          <w:rStyle w:val="Κανένα"/>
          <w:rFonts w:ascii="Calibri" w:hAnsi="Calibri"/>
          <w:b w:val="0"/>
          <w:bCs w:val="0"/>
          <w:sz w:val="24"/>
          <w:szCs w:val="24"/>
          <w:rtl w:val="0"/>
        </w:rPr>
        <w:t>;</w:t>
      </w:r>
      <w:r>
        <w:rPr>
          <w:rStyle w:val="Κανένα"/>
          <w:rFonts w:ascii="Calibri" w:hAnsi="Calibri" w:hint="default"/>
          <w:b w:val="0"/>
          <w:bCs w:val="0"/>
          <w:sz w:val="24"/>
          <w:szCs w:val="24"/>
          <w:rtl w:val="0"/>
        </w:rPr>
        <w:t>»</w:t>
      </w:r>
      <w:r>
        <w:rPr>
          <w:rStyle w:val="Κανένα"/>
          <w:rFonts w:ascii="Calibri" w:hAnsi="Calibri"/>
          <w:b w:val="0"/>
          <w:bCs w:val="0"/>
          <w:sz w:val="24"/>
          <w:szCs w:val="24"/>
          <w:rtl w:val="0"/>
        </w:rPr>
        <w:t xml:space="preserve">, </w:t>
      </w:r>
      <w:r>
        <w:rPr>
          <w:rStyle w:val="Κανένα"/>
          <w:rFonts w:ascii="Calibri" w:hAnsi="Calibri" w:hint="default"/>
          <w:b w:val="0"/>
          <w:bCs w:val="0"/>
          <w:sz w:val="24"/>
          <w:szCs w:val="24"/>
          <w:rtl w:val="0"/>
        </w:rPr>
        <w:t>«Τι αποτελεί προτεραιότητα</w:t>
      </w:r>
      <w:r>
        <w:rPr>
          <w:rStyle w:val="Κανένα"/>
          <w:rFonts w:ascii="Calibri" w:hAnsi="Calibri"/>
          <w:b w:val="0"/>
          <w:bCs w:val="0"/>
          <w:sz w:val="24"/>
          <w:szCs w:val="24"/>
          <w:rtl w:val="0"/>
        </w:rPr>
        <w:t>;</w:t>
      </w:r>
      <w:r>
        <w:rPr>
          <w:rStyle w:val="Κανένα"/>
          <w:rFonts w:ascii="Calibri" w:hAnsi="Calibri" w:hint="default"/>
          <w:b w:val="0"/>
          <w:bCs w:val="0"/>
          <w:sz w:val="24"/>
          <w:szCs w:val="24"/>
          <w:rtl w:val="0"/>
        </w:rPr>
        <w:t xml:space="preserve">» </w:t>
      </w:r>
    </w:p>
    <w:p>
      <w:pPr>
        <w:pStyle w:val="Κανονικό (Web)2"/>
        <w:tabs>
          <w:tab w:val="left" w:pos="709"/>
        </w:tabs>
        <w:spacing w:before="0" w:after="0" w:line="360" w:lineRule="exact"/>
        <w:ind w:left="426" w:firstLine="0"/>
        <w:jc w:val="both"/>
      </w:pPr>
      <w:r>
        <w:rPr>
          <w:rStyle w:val="Κανένα"/>
          <w:rFonts w:ascii="Calibri" w:hAnsi="Calibri"/>
          <w:rtl w:val="0"/>
        </w:rPr>
        <w:t>[</w:t>
      </w:r>
      <w:r>
        <w:rPr>
          <w:rStyle w:val="Κανένα"/>
          <w:rFonts w:ascii="Calibri" w:hAnsi="Calibri" w:hint="default"/>
          <w:rtl w:val="0"/>
        </w:rPr>
        <w:t>Οι ερωτήσεις αυτού του τύπου προσπαθούν να δώσουν απαντήσεις σε θέματα όπως</w:t>
      </w:r>
      <w:r>
        <w:rPr>
          <w:rStyle w:val="Κανένα"/>
          <w:rFonts w:ascii="Calibri" w:hAnsi="Calibri"/>
          <w:rtl w:val="0"/>
        </w:rPr>
        <w:t xml:space="preserve">: </w:t>
      </w:r>
      <w:r>
        <w:rPr>
          <w:rStyle w:val="Κανένα"/>
          <w:rFonts w:ascii="Calibri" w:hAnsi="Calibri" w:hint="default"/>
          <w:rtl w:val="0"/>
        </w:rPr>
        <w:t xml:space="preserve">«Ποια είναι τα </w:t>
      </w:r>
      <w:r>
        <w:rPr>
          <w:rStyle w:val="Κανένα"/>
          <w:rFonts w:ascii="Calibri" w:hAnsi="Calibri" w:hint="default"/>
          <w:i w:val="1"/>
          <w:iCs w:val="1"/>
          <w:rtl w:val="0"/>
        </w:rPr>
        <w:t>γεγονότα</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 xml:space="preserve">«Τι </w:t>
      </w:r>
      <w:r>
        <w:rPr>
          <w:rStyle w:val="Κανένα"/>
          <w:rFonts w:ascii="Calibri" w:hAnsi="Calibri" w:hint="default"/>
          <w:i w:val="1"/>
          <w:iCs w:val="1"/>
          <w:rtl w:val="0"/>
        </w:rPr>
        <w:t>ενέργειες</w:t>
      </w:r>
      <w:r>
        <w:rPr>
          <w:rStyle w:val="Κανένα"/>
          <w:rFonts w:ascii="Calibri" w:hAnsi="Calibri" w:hint="default"/>
          <w:rtl w:val="0"/>
        </w:rPr>
        <w:t xml:space="preserve"> πρέπει να γίνουν ή έπρεπε να είχαν γίνει</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 xml:space="preserve">«Ποια είναι η πιθανή </w:t>
      </w:r>
      <w:r>
        <w:rPr>
          <w:rStyle w:val="Κανένα"/>
          <w:rFonts w:ascii="Calibri" w:hAnsi="Calibri" w:hint="default"/>
          <w:i w:val="1"/>
          <w:iCs w:val="1"/>
          <w:rtl w:val="0"/>
        </w:rPr>
        <w:t>λύση</w:t>
      </w:r>
      <w:r>
        <w:rPr>
          <w:rStyle w:val="Κανένα"/>
          <w:rFonts w:ascii="Calibri" w:hAnsi="Calibri" w:hint="default"/>
          <w:rtl w:val="0"/>
        </w:rPr>
        <w:t xml:space="preserve"> του προβλήματος</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 xml:space="preserve">«Ποια είναι τα πιθανά </w:t>
      </w:r>
      <w:r>
        <w:rPr>
          <w:rStyle w:val="Κανένα"/>
          <w:rFonts w:ascii="Calibri" w:hAnsi="Calibri" w:hint="default"/>
          <w:i w:val="1"/>
          <w:iCs w:val="1"/>
          <w:rtl w:val="0"/>
        </w:rPr>
        <w:t>αίτια</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w:t>
      </w:r>
    </w:p>
    <w:p>
      <w:pPr>
        <w:pStyle w:val="Κανονικό (Web)2"/>
        <w:tabs>
          <w:tab w:val="left" w:pos="709"/>
        </w:tabs>
        <w:spacing w:before="0" w:after="0" w:line="360" w:lineRule="exact"/>
        <w:ind w:left="426" w:firstLine="0"/>
        <w:jc w:val="both"/>
      </w:pPr>
      <w:r>
        <w:rPr>
          <w:rStyle w:val="Κανένα"/>
          <w:rFonts w:ascii="Calibri" w:hAnsi="Calibri" w:hint="default"/>
          <w:b w:val="1"/>
          <w:bCs w:val="1"/>
          <w:rtl w:val="0"/>
        </w:rPr>
        <w:t>β</w:t>
      </w:r>
      <w:r>
        <w:rPr>
          <w:rStyle w:val="Κανένα"/>
          <w:rFonts w:ascii="Calibri" w:hAnsi="Calibri"/>
          <w:b w:val="1"/>
          <w:bCs w:val="1"/>
          <w:rtl w:val="0"/>
        </w:rPr>
        <w:t xml:space="preserve">. </w:t>
      </w:r>
      <w:r>
        <w:rPr>
          <w:rStyle w:val="Κανένα"/>
          <w:rFonts w:ascii="Calibri" w:hAnsi="Calibri" w:hint="default"/>
          <w:b w:val="1"/>
          <w:bCs w:val="1"/>
          <w:rtl w:val="0"/>
        </w:rPr>
        <w:t>Ποιος</w:t>
      </w:r>
      <w:r>
        <w:rPr>
          <w:rStyle w:val="Κανένα"/>
          <w:rFonts w:ascii="Calibri" w:hAnsi="Calibri"/>
          <w:b w:val="1"/>
          <w:bCs w:val="1"/>
          <w:rtl w:val="0"/>
        </w:rPr>
        <w:t xml:space="preserve">; - Who?: </w:t>
      </w:r>
      <w:r>
        <w:rPr>
          <w:rStyle w:val="Κανένα"/>
          <w:rFonts w:ascii="Calibri" w:hAnsi="Calibri" w:hint="default"/>
          <w:rtl w:val="0"/>
        </w:rPr>
        <w:t>«Ποιος είναι υπεύθυνος για το συμβάν</w:t>
      </w:r>
      <w:r>
        <w:rPr>
          <w:rStyle w:val="Κανένα"/>
          <w:rFonts w:ascii="Calibri" w:hAnsi="Calibri"/>
          <w:rtl w:val="0"/>
        </w:rPr>
        <w:t>;</w:t>
      </w:r>
      <w:r>
        <w:rPr>
          <w:rStyle w:val="Κανένα"/>
          <w:rFonts w:ascii="Calibri" w:hAnsi="Calibri" w:hint="default"/>
          <w:rtl w:val="0"/>
        </w:rPr>
        <w:t>»</w:t>
      </w:r>
      <w:r>
        <w:rPr>
          <w:rStyle w:val="Κανένα"/>
          <w:rFonts w:ascii="Calibri" w:hAnsi="Calibri"/>
          <w:b w:val="1"/>
          <w:bCs w:val="1"/>
          <w:rtl w:val="0"/>
        </w:rPr>
        <w:t xml:space="preserve">, </w:t>
      </w:r>
      <w:r>
        <w:rPr>
          <w:rStyle w:val="Κανένα"/>
          <w:rFonts w:ascii="Calibri" w:hAnsi="Calibri" w:hint="default"/>
          <w:rtl w:val="0"/>
        </w:rPr>
        <w:t>«Ποιοι συμμετείχαν σε αυτό</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«Ποιοι θα μπορούσαν να λύσουν αυτό το πρόβλημα</w:t>
      </w:r>
      <w:r>
        <w:rPr>
          <w:rStyle w:val="Κανένα"/>
          <w:rFonts w:ascii="Calibri" w:hAnsi="Calibri"/>
          <w:rtl w:val="0"/>
        </w:rPr>
        <w:t>;</w:t>
      </w:r>
      <w:r>
        <w:rPr>
          <w:rStyle w:val="Κανένα"/>
          <w:rFonts w:ascii="Calibri" w:hAnsi="Calibri" w:hint="default"/>
          <w:rtl w:val="0"/>
        </w:rPr>
        <w:t xml:space="preserve">» </w:t>
      </w:r>
    </w:p>
    <w:p>
      <w:pPr>
        <w:pStyle w:val="Κανονικό (Web)2"/>
        <w:tabs>
          <w:tab w:val="left" w:pos="709"/>
        </w:tabs>
        <w:spacing w:before="0" w:after="0" w:line="360" w:lineRule="exact"/>
        <w:ind w:left="426" w:firstLine="0"/>
        <w:jc w:val="both"/>
      </w:pPr>
      <w:r>
        <w:rPr>
          <w:rStyle w:val="Κανένα"/>
          <w:rFonts w:ascii="Calibri" w:hAnsi="Calibri"/>
          <w:rtl w:val="0"/>
        </w:rPr>
        <w:t>[</w:t>
      </w:r>
      <w:r>
        <w:rPr>
          <w:rStyle w:val="Κανένα"/>
          <w:rFonts w:ascii="Calibri" w:hAnsi="Calibri" w:hint="default"/>
          <w:rtl w:val="0"/>
        </w:rPr>
        <w:t>Με αυτές και άλλες παρεμφερείς ερωτήσεις διευκρινίζονται και ξεκαθαρίζονται θέματα όπως</w:t>
      </w:r>
      <w:r>
        <w:rPr>
          <w:rStyle w:val="Κανένα"/>
          <w:rFonts w:ascii="Calibri" w:hAnsi="Calibri"/>
          <w:rtl w:val="0"/>
        </w:rPr>
        <w:t xml:space="preserve">: </w:t>
      </w:r>
      <w:r>
        <w:rPr>
          <w:rStyle w:val="Κανένα"/>
          <w:rFonts w:ascii="Calibri" w:hAnsi="Calibri" w:hint="default"/>
          <w:rtl w:val="0"/>
        </w:rPr>
        <w:t xml:space="preserve">«Ποιοι είναι </w:t>
      </w:r>
      <w:r>
        <w:rPr>
          <w:rStyle w:val="Κανένα"/>
          <w:rFonts w:ascii="Calibri" w:hAnsi="Calibri" w:hint="default"/>
          <w:i w:val="1"/>
          <w:iCs w:val="1"/>
          <w:rtl w:val="0"/>
        </w:rPr>
        <w:t>εμπλεκόμενοι</w:t>
      </w:r>
      <w:r>
        <w:rPr>
          <w:rStyle w:val="Κανένα"/>
          <w:rFonts w:ascii="Calibri" w:hAnsi="Calibri"/>
          <w:b w:val="1"/>
          <w:bCs w:val="1"/>
          <w:rtl w:val="0"/>
        </w:rPr>
        <w:t xml:space="preserve"> </w:t>
      </w:r>
      <w:r>
        <w:rPr>
          <w:rStyle w:val="Κανένα"/>
          <w:rFonts w:ascii="Calibri" w:hAnsi="Calibri" w:hint="default"/>
          <w:rtl w:val="0"/>
        </w:rPr>
        <w:t>σε κάποιο γεγονός</w:t>
      </w:r>
      <w:r>
        <w:rPr>
          <w:rStyle w:val="Κανένα"/>
          <w:rFonts w:ascii="Calibri" w:hAnsi="Calibri"/>
          <w:rtl w:val="0"/>
        </w:rPr>
        <w:t xml:space="preserve">, </w:t>
      </w:r>
      <w:r>
        <w:rPr>
          <w:rStyle w:val="Κανένα"/>
          <w:rFonts w:ascii="Calibri" w:hAnsi="Calibri" w:hint="default"/>
          <w:rtl w:val="0"/>
        </w:rPr>
        <w:t xml:space="preserve">πώς </w:t>
      </w:r>
      <w:r>
        <w:rPr>
          <w:rStyle w:val="Κανένα"/>
          <w:rFonts w:ascii="Calibri" w:hAnsi="Calibri" w:hint="default"/>
          <w:i w:val="1"/>
          <w:iCs w:val="1"/>
          <w:rtl w:val="0"/>
        </w:rPr>
        <w:t>σχετίζονται</w:t>
      </w:r>
      <w:r>
        <w:rPr>
          <w:rStyle w:val="Κανένα"/>
          <w:rFonts w:ascii="Calibri" w:hAnsi="Calibri" w:hint="default"/>
          <w:rtl w:val="0"/>
        </w:rPr>
        <w:t xml:space="preserve"> μεταξύ τους αλλά και με τα γεγονότα</w:t>
      </w:r>
      <w:r>
        <w:rPr>
          <w:rStyle w:val="Κανένα"/>
          <w:rFonts w:ascii="Calibri" w:hAnsi="Calibri"/>
          <w:rtl w:val="0"/>
        </w:rPr>
        <w:t>;</w:t>
      </w:r>
      <w:r>
        <w:rPr>
          <w:rStyle w:val="Κανένα"/>
          <w:rFonts w:ascii="Calibri" w:hAnsi="Calibri" w:hint="default"/>
          <w:rtl w:val="0"/>
        </w:rPr>
        <w:t>» «Ποια είναι τα στοιχεία</w:t>
      </w:r>
      <w:r>
        <w:rPr>
          <w:rStyle w:val="Κανένα"/>
          <w:rFonts w:ascii="Calibri" w:hAnsi="Calibri"/>
          <w:rtl w:val="0"/>
        </w:rPr>
        <w:t xml:space="preserve">, </w:t>
      </w:r>
      <w:r>
        <w:rPr>
          <w:rStyle w:val="Κανένα"/>
          <w:rFonts w:ascii="Calibri" w:hAnsi="Calibri" w:hint="default"/>
          <w:i w:val="1"/>
          <w:iCs w:val="1"/>
          <w:rtl w:val="0"/>
        </w:rPr>
        <w:t>πρόσωπα</w:t>
      </w:r>
      <w:r>
        <w:rPr>
          <w:rStyle w:val="Κανένα"/>
          <w:rFonts w:ascii="Calibri" w:hAnsi="Calibri"/>
          <w:i w:val="1"/>
          <w:iCs w:val="1"/>
          <w:rtl w:val="0"/>
        </w:rPr>
        <w:t>-</w:t>
      </w:r>
      <w:r>
        <w:rPr>
          <w:rStyle w:val="Κανένα"/>
          <w:rFonts w:ascii="Calibri" w:hAnsi="Calibri" w:hint="default"/>
          <w:i w:val="1"/>
          <w:iCs w:val="1"/>
          <w:rtl w:val="0"/>
        </w:rPr>
        <w:t>κλειδιά</w:t>
      </w:r>
      <w:r>
        <w:rPr>
          <w:rStyle w:val="Κανένα"/>
          <w:rFonts w:ascii="Calibri" w:hAnsi="Calibri" w:hint="default"/>
          <w:rtl w:val="0"/>
        </w:rPr>
        <w:t xml:space="preserve"> στα οποία πρέπει να εστιαστεί η μελέτη</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w:t>
      </w:r>
    </w:p>
    <w:p>
      <w:pPr>
        <w:pStyle w:val="Κανονικό (Web)2"/>
        <w:tabs>
          <w:tab w:val="left" w:pos="709"/>
        </w:tabs>
        <w:spacing w:before="0" w:after="0" w:line="360" w:lineRule="exact"/>
        <w:ind w:left="426" w:firstLine="0"/>
        <w:jc w:val="both"/>
      </w:pPr>
      <w:r>
        <w:rPr>
          <w:rStyle w:val="Κανένα"/>
          <w:rFonts w:ascii="Calibri" w:hAnsi="Calibri" w:hint="default"/>
          <w:b w:val="1"/>
          <w:bCs w:val="1"/>
          <w:rtl w:val="0"/>
        </w:rPr>
        <w:t>γ</w:t>
      </w:r>
      <w:r>
        <w:rPr>
          <w:rStyle w:val="Κανένα"/>
          <w:rFonts w:ascii="Calibri" w:hAnsi="Calibri"/>
          <w:b w:val="1"/>
          <w:bCs w:val="1"/>
          <w:rtl w:val="0"/>
        </w:rPr>
        <w:t xml:space="preserve">. </w:t>
      </w:r>
      <w:r>
        <w:rPr>
          <w:rStyle w:val="Κανένα"/>
          <w:rFonts w:ascii="Calibri" w:hAnsi="Calibri" w:hint="default"/>
          <w:b w:val="1"/>
          <w:bCs w:val="1"/>
          <w:rtl w:val="0"/>
        </w:rPr>
        <w:t>Πού</w:t>
      </w:r>
      <w:r>
        <w:rPr>
          <w:rStyle w:val="Κανένα"/>
          <w:rFonts w:ascii="Calibri" w:hAnsi="Calibri"/>
          <w:b w:val="1"/>
          <w:bCs w:val="1"/>
          <w:rtl w:val="0"/>
        </w:rPr>
        <w:t xml:space="preserve">; - Where?: </w:t>
      </w:r>
      <w:r>
        <w:rPr>
          <w:rStyle w:val="Κανένα"/>
          <w:rFonts w:ascii="Calibri" w:hAnsi="Calibri" w:hint="default"/>
          <w:rtl w:val="0"/>
        </w:rPr>
        <w:t>«Πού συνέβη ή θα συμβεί</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«Πού θα τοποθετηθεί</w:t>
      </w:r>
      <w:r>
        <w:rPr>
          <w:rStyle w:val="Κανένα"/>
          <w:rFonts w:ascii="Calibri" w:hAnsi="Calibri"/>
          <w:rtl w:val="0"/>
        </w:rPr>
        <w:t>;</w:t>
      </w:r>
      <w:r>
        <w:rPr>
          <w:rStyle w:val="Κανένα"/>
          <w:rFonts w:ascii="Calibri" w:hAnsi="Calibri" w:hint="default"/>
          <w:rtl w:val="0"/>
        </w:rPr>
        <w:t xml:space="preserve">» </w:t>
      </w:r>
    </w:p>
    <w:p>
      <w:pPr>
        <w:pStyle w:val="Κανονικό (Web)2"/>
        <w:tabs>
          <w:tab w:val="left" w:pos="709"/>
        </w:tabs>
        <w:spacing w:before="0" w:after="0" w:line="360" w:lineRule="exact"/>
        <w:ind w:left="426" w:firstLine="0"/>
        <w:jc w:val="both"/>
      </w:pPr>
      <w:r>
        <w:rPr>
          <w:rStyle w:val="Κανένα"/>
          <w:rFonts w:ascii="Calibri" w:hAnsi="Calibri"/>
          <w:rtl w:val="0"/>
        </w:rPr>
        <w:t>[</w:t>
      </w:r>
      <w:r>
        <w:rPr>
          <w:rStyle w:val="Κανένα"/>
          <w:rFonts w:ascii="Calibri" w:hAnsi="Calibri" w:hint="default"/>
          <w:rtl w:val="0"/>
        </w:rPr>
        <w:t xml:space="preserve">Οι ερωτήσεις αυτής της κατηγορίας αναφέρονται στα </w:t>
      </w:r>
      <w:r>
        <w:rPr>
          <w:rStyle w:val="Κανένα"/>
          <w:rFonts w:ascii="Calibri" w:hAnsi="Calibri" w:hint="default"/>
          <w:i w:val="1"/>
          <w:iCs w:val="1"/>
          <w:rtl w:val="0"/>
        </w:rPr>
        <w:t>χωρικά</w:t>
      </w:r>
      <w:r>
        <w:rPr>
          <w:rStyle w:val="Κανένα"/>
          <w:rFonts w:ascii="Calibri" w:hAnsi="Calibri" w:hint="default"/>
          <w:rtl w:val="0"/>
        </w:rPr>
        <w:t xml:space="preserve"> πλαίσια ενός ζητήματος ή προβλήματος</w:t>
      </w:r>
      <w:r>
        <w:rPr>
          <w:rStyle w:val="Κανένα"/>
          <w:rFonts w:ascii="Calibri" w:hAnsi="Calibri"/>
          <w:rtl w:val="0"/>
        </w:rPr>
        <w:t xml:space="preserve">.] </w:t>
      </w:r>
    </w:p>
    <w:p>
      <w:pPr>
        <w:pStyle w:val="Επικεφαλίδα 5"/>
        <w:tabs>
          <w:tab w:val="left" w:pos="709"/>
        </w:tabs>
        <w:spacing w:before="0" w:line="360" w:lineRule="exact"/>
        <w:ind w:left="426" w:firstLine="0"/>
        <w:jc w:val="both"/>
      </w:pPr>
      <w:r>
        <w:rPr>
          <w:rStyle w:val="Κανένα"/>
          <w:rFonts w:ascii="Calibri" w:hAnsi="Calibri" w:hint="default"/>
          <w:b w:val="1"/>
          <w:bCs w:val="1"/>
          <w:outline w:val="0"/>
          <w:color w:val="000000"/>
          <w:u w:color="000000"/>
          <w:rtl w:val="0"/>
          <w14:textFill>
            <w14:solidFill>
              <w14:srgbClr w14:val="000000"/>
            </w14:solidFill>
          </w14:textFill>
        </w:rPr>
        <w:t>δ</w:t>
      </w:r>
      <w:r>
        <w:rPr>
          <w:rStyle w:val="Κανένα"/>
          <w:rFonts w:ascii="Calibri" w:hAnsi="Calibri"/>
          <w:b w:val="1"/>
          <w:bCs w:val="1"/>
          <w:outline w:val="0"/>
          <w:color w:val="000000"/>
          <w:u w:color="000000"/>
          <w:rtl w:val="0"/>
          <w14:textFill>
            <w14:solidFill>
              <w14:srgbClr w14:val="000000"/>
            </w14:solidFill>
          </w14:textFill>
        </w:rPr>
        <w:t>.</w:t>
      </w:r>
      <w:r>
        <w:rPr>
          <w:rStyle w:val="Κανένα"/>
          <w:rFonts w:ascii="Calibri" w:hAnsi="Calibri"/>
          <w:b w:val="1"/>
          <w:bCs w:val="1"/>
          <w:i w:val="1"/>
          <w:iCs w:val="1"/>
          <w:outline w:val="0"/>
          <w:color w:val="000000"/>
          <w:u w:color="000000"/>
          <w:rtl w:val="0"/>
          <w14:textFill>
            <w14:solidFill>
              <w14:srgbClr w14:val="000000"/>
            </w14:solidFill>
          </w14:textFill>
        </w:rPr>
        <w:t xml:space="preserve"> </w:t>
      </w:r>
      <w:r>
        <w:rPr>
          <w:rStyle w:val="Κανένα"/>
          <w:rFonts w:ascii="Calibri" w:hAnsi="Calibri" w:hint="default"/>
          <w:b w:val="1"/>
          <w:bCs w:val="1"/>
          <w:outline w:val="0"/>
          <w:color w:val="000000"/>
          <w:u w:color="000000"/>
          <w:rtl w:val="0"/>
          <w14:textFill>
            <w14:solidFill>
              <w14:srgbClr w14:val="000000"/>
            </w14:solidFill>
          </w14:textFill>
        </w:rPr>
        <w:t>Πότε</w:t>
      </w:r>
      <w:r>
        <w:rPr>
          <w:rStyle w:val="Κανένα"/>
          <w:rFonts w:ascii="Calibri" w:hAnsi="Calibri"/>
          <w:b w:val="1"/>
          <w:bCs w:val="1"/>
          <w:outline w:val="0"/>
          <w:color w:val="000000"/>
          <w:u w:color="000000"/>
          <w:rtl w:val="0"/>
          <w14:textFill>
            <w14:solidFill>
              <w14:srgbClr w14:val="000000"/>
            </w14:solidFill>
          </w14:textFill>
        </w:rPr>
        <w:t xml:space="preserve">; - When?:  </w:t>
      </w:r>
      <w:r>
        <w:rPr>
          <w:rStyle w:val="Κανένα"/>
          <w:rFonts w:ascii="Calibri" w:hAnsi="Calibri" w:hint="default"/>
          <w:outline w:val="0"/>
          <w:color w:val="000000"/>
          <w:u w:color="000000"/>
          <w:rtl w:val="0"/>
          <w14:textFill>
            <w14:solidFill>
              <w14:srgbClr w14:val="000000"/>
            </w14:solidFill>
          </w14:textFill>
        </w:rPr>
        <w:t>«Πότε συνέβη ή θα συμβεί</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«Πότε ο συγκεκριμένος χαρακτήρας λαμβάνει πρωταγωνιστικό ρόλο στην ιστορία</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 κλπ</w:t>
      </w:r>
      <w:r>
        <w:rPr>
          <w:rStyle w:val="Κανένα"/>
          <w:rFonts w:ascii="Calibri" w:hAnsi="Calibri"/>
          <w:outline w:val="0"/>
          <w:color w:val="000000"/>
          <w:u w:color="000000"/>
          <w:rtl w:val="0"/>
          <w14:textFill>
            <w14:solidFill>
              <w14:srgbClr w14:val="000000"/>
            </w14:solidFill>
          </w14:textFill>
        </w:rPr>
        <w:t xml:space="preserve">. </w:t>
      </w:r>
    </w:p>
    <w:p>
      <w:pPr>
        <w:pStyle w:val="Κανονικό (Web)2"/>
        <w:tabs>
          <w:tab w:val="left" w:pos="709"/>
        </w:tabs>
        <w:spacing w:before="0" w:after="0" w:line="360" w:lineRule="exact"/>
        <w:ind w:left="426" w:firstLine="0"/>
        <w:jc w:val="both"/>
      </w:pPr>
      <w:r>
        <w:rPr>
          <w:rStyle w:val="Κανένα"/>
          <w:rFonts w:ascii="Calibri" w:hAnsi="Calibri"/>
          <w:rtl w:val="0"/>
        </w:rPr>
        <w:t>[</w:t>
      </w:r>
      <w:r>
        <w:rPr>
          <w:rStyle w:val="Κανένα"/>
          <w:rFonts w:ascii="Calibri" w:hAnsi="Calibri" w:hint="default"/>
          <w:rtl w:val="0"/>
        </w:rPr>
        <w:t xml:space="preserve">Σκοπός αυτού του συνόλου ερωτήσεων είναι να διευκρινιστούν τα </w:t>
      </w:r>
      <w:r>
        <w:rPr>
          <w:rStyle w:val="Κανένα"/>
          <w:rFonts w:ascii="Calibri" w:hAnsi="Calibri" w:hint="default"/>
          <w:i w:val="1"/>
          <w:iCs w:val="1"/>
          <w:rtl w:val="0"/>
        </w:rPr>
        <w:t>χρονικά</w:t>
      </w:r>
      <w:r>
        <w:rPr>
          <w:rStyle w:val="Κανένα"/>
          <w:rFonts w:ascii="Calibri" w:hAnsi="Calibri"/>
          <w:rtl w:val="0"/>
        </w:rPr>
        <w:t xml:space="preserve"> (</w:t>
      </w:r>
      <w:r>
        <w:rPr>
          <w:rStyle w:val="Κανένα"/>
          <w:rFonts w:ascii="Calibri" w:hAnsi="Calibri" w:hint="default"/>
          <w:rtl w:val="0"/>
        </w:rPr>
        <w:t>ή διαχρονικά</w:t>
      </w:r>
      <w:r>
        <w:rPr>
          <w:rStyle w:val="Κανένα"/>
          <w:rFonts w:ascii="Calibri" w:hAnsi="Calibri"/>
          <w:rtl w:val="0"/>
        </w:rPr>
        <w:t xml:space="preserve">) </w:t>
      </w:r>
      <w:r>
        <w:rPr>
          <w:rStyle w:val="Κανένα"/>
          <w:rFonts w:ascii="Calibri" w:hAnsi="Calibri" w:hint="default"/>
          <w:rtl w:val="0"/>
        </w:rPr>
        <w:t>όρια του προς διερεύνηση προβλήματος ή θέματος</w:t>
      </w:r>
      <w:r>
        <w:rPr>
          <w:rStyle w:val="Κανένα"/>
          <w:rFonts w:ascii="Calibri" w:hAnsi="Calibri"/>
          <w:rtl w:val="0"/>
        </w:rPr>
        <w:t>.]</w:t>
      </w:r>
    </w:p>
    <w:p>
      <w:pPr>
        <w:pStyle w:val="Επικεφαλίδα 5"/>
        <w:tabs>
          <w:tab w:val="left" w:pos="709"/>
        </w:tabs>
        <w:spacing w:before="0" w:line="360" w:lineRule="exact"/>
        <w:ind w:left="426" w:firstLine="0"/>
        <w:jc w:val="both"/>
      </w:pPr>
      <w:r>
        <w:rPr>
          <w:rStyle w:val="Κανένα"/>
          <w:rFonts w:ascii="Calibri" w:hAnsi="Calibri" w:hint="default"/>
          <w:b w:val="1"/>
          <w:bCs w:val="1"/>
          <w:outline w:val="0"/>
          <w:color w:val="000000"/>
          <w:u w:color="000000"/>
          <w:rtl w:val="0"/>
          <w14:textFill>
            <w14:solidFill>
              <w14:srgbClr w14:val="000000"/>
            </w14:solidFill>
          </w14:textFill>
        </w:rPr>
        <w:t>ε</w:t>
      </w:r>
      <w:r>
        <w:rPr>
          <w:rStyle w:val="Κανένα"/>
          <w:rFonts w:ascii="Calibri" w:hAnsi="Calibri"/>
          <w:b w:val="1"/>
          <w:bCs w:val="1"/>
          <w:outline w:val="0"/>
          <w:color w:val="000000"/>
          <w:u w:color="000000"/>
          <w:rtl w:val="0"/>
          <w14:textFill>
            <w14:solidFill>
              <w14:srgbClr w14:val="000000"/>
            </w14:solidFill>
          </w14:textFill>
        </w:rPr>
        <w:t xml:space="preserve">. </w:t>
      </w:r>
      <w:r>
        <w:rPr>
          <w:rStyle w:val="Κανένα"/>
          <w:rFonts w:ascii="Calibri" w:hAnsi="Calibri" w:hint="default"/>
          <w:b w:val="1"/>
          <w:bCs w:val="1"/>
          <w:outline w:val="0"/>
          <w:color w:val="000000"/>
          <w:u w:color="000000"/>
          <w:rtl w:val="0"/>
          <w14:textFill>
            <w14:solidFill>
              <w14:srgbClr w14:val="000000"/>
            </w14:solidFill>
          </w14:textFill>
        </w:rPr>
        <w:t>Γιατί</w:t>
      </w:r>
      <w:r>
        <w:rPr>
          <w:rStyle w:val="Κανένα"/>
          <w:rFonts w:ascii="Calibri" w:hAnsi="Calibri"/>
          <w:b w:val="1"/>
          <w:bCs w:val="1"/>
          <w:outline w:val="0"/>
          <w:color w:val="000000"/>
          <w:u w:color="000000"/>
          <w:rtl w:val="0"/>
          <w14:textFill>
            <w14:solidFill>
              <w14:srgbClr w14:val="000000"/>
            </w14:solidFill>
          </w14:textFill>
        </w:rPr>
        <w:t>; - Why</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«Γιατί συνέβη</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«Γιατί τα αποτελέσματα αυτής της πράξης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της ενέργειας ή της κατάστασης είχαν τα συγκεκριμένα αποτελέσματα</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«Γιατί τα αποτελέσματα της δουλειάς μας ήταν απογοητευτικά ή όχι</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 xml:space="preserve">» </w:t>
      </w:r>
    </w:p>
    <w:p>
      <w:pPr>
        <w:pStyle w:val="Κανονικό (Web)2"/>
        <w:tabs>
          <w:tab w:val="left" w:pos="709"/>
        </w:tabs>
        <w:spacing w:before="0" w:after="0" w:line="360" w:lineRule="exact"/>
        <w:ind w:left="426" w:firstLine="0"/>
        <w:jc w:val="both"/>
      </w:pPr>
      <w:r>
        <w:rPr>
          <w:rStyle w:val="Κανένα"/>
          <w:rFonts w:ascii="Calibri" w:hAnsi="Calibri"/>
          <w:rtl w:val="0"/>
        </w:rPr>
        <w:t>[</w:t>
      </w:r>
      <w:r>
        <w:rPr>
          <w:rStyle w:val="Κανένα"/>
          <w:rFonts w:ascii="Calibri" w:hAnsi="Calibri" w:hint="default"/>
          <w:rtl w:val="0"/>
        </w:rPr>
        <w:t>Οι απαντήσεις σε τέτοιες ερωτήσεις στοχεύουν κυρίως στα εξής</w:t>
      </w:r>
      <w:r>
        <w:rPr>
          <w:rStyle w:val="Κανένα"/>
          <w:rFonts w:ascii="Calibri" w:hAnsi="Calibri"/>
          <w:rtl w:val="0"/>
        </w:rPr>
        <w:t xml:space="preserve">: </w:t>
      </w:r>
      <w:r>
        <w:rPr>
          <w:rStyle w:val="Κανένα"/>
          <w:rFonts w:ascii="Calibri" w:hAnsi="Calibri" w:hint="default"/>
          <w:rtl w:val="0"/>
        </w:rPr>
        <w:t xml:space="preserve">Διευκρινίζονται οι </w:t>
      </w:r>
      <w:r>
        <w:rPr>
          <w:rStyle w:val="Κανένα"/>
          <w:rFonts w:ascii="Calibri" w:hAnsi="Calibri" w:hint="default"/>
          <w:i w:val="1"/>
          <w:iCs w:val="1"/>
          <w:rtl w:val="0"/>
        </w:rPr>
        <w:t>αιτίες</w:t>
      </w:r>
      <w:r>
        <w:rPr>
          <w:rStyle w:val="Κανένα"/>
          <w:rFonts w:ascii="Calibri" w:hAnsi="Calibri" w:hint="default"/>
          <w:rtl w:val="0"/>
        </w:rPr>
        <w:t xml:space="preserve"> και οι </w:t>
      </w:r>
      <w:r>
        <w:rPr>
          <w:rStyle w:val="Κανένα"/>
          <w:rFonts w:ascii="Calibri" w:hAnsi="Calibri" w:hint="default"/>
          <w:i w:val="1"/>
          <w:iCs w:val="1"/>
          <w:rtl w:val="0"/>
        </w:rPr>
        <w:t>αφορμές</w:t>
      </w:r>
      <w:r>
        <w:rPr>
          <w:rStyle w:val="Κανένα"/>
          <w:rFonts w:ascii="Calibri" w:hAnsi="Calibri"/>
          <w:rtl w:val="0"/>
        </w:rPr>
        <w:t xml:space="preserve">. </w:t>
      </w:r>
      <w:r>
        <w:rPr>
          <w:rStyle w:val="Κανένα"/>
          <w:rFonts w:ascii="Calibri" w:hAnsi="Calibri" w:hint="default"/>
          <w:rtl w:val="0"/>
        </w:rPr>
        <w:t xml:space="preserve">Ανακαλύπτονται οι πραγματικοί </w:t>
      </w:r>
      <w:r>
        <w:rPr>
          <w:rStyle w:val="Κανένα"/>
          <w:rFonts w:ascii="Calibri" w:hAnsi="Calibri" w:hint="default"/>
          <w:i w:val="1"/>
          <w:iCs w:val="1"/>
          <w:rtl w:val="0"/>
        </w:rPr>
        <w:t>λόγοι</w:t>
      </w:r>
      <w:r>
        <w:rPr>
          <w:rStyle w:val="Κανένα"/>
          <w:rFonts w:ascii="Calibri" w:hAnsi="Calibri" w:hint="default"/>
          <w:rtl w:val="0"/>
        </w:rPr>
        <w:t xml:space="preserve"> που ευθύνονται για συγκεκριμένες καταστάσεις</w:t>
      </w:r>
      <w:r>
        <w:rPr>
          <w:rStyle w:val="Κανένα"/>
          <w:rFonts w:ascii="Calibri" w:hAnsi="Calibri"/>
          <w:rtl w:val="0"/>
        </w:rPr>
        <w:t xml:space="preserve">.]  </w:t>
      </w:r>
    </w:p>
    <w:p>
      <w:pPr>
        <w:pStyle w:val="Επικεφαλίδα 5"/>
        <w:tabs>
          <w:tab w:val="left" w:pos="709"/>
        </w:tabs>
        <w:spacing w:before="0" w:line="360" w:lineRule="exact"/>
        <w:ind w:left="426" w:firstLine="0"/>
        <w:jc w:val="both"/>
      </w:pPr>
      <w:r>
        <w:rPr>
          <w:rStyle w:val="Κανένα"/>
          <w:rFonts w:ascii="Calibri" w:hAnsi="Calibri" w:hint="default"/>
          <w:b w:val="1"/>
          <w:bCs w:val="1"/>
          <w:outline w:val="0"/>
          <w:color w:val="000000"/>
          <w:u w:color="000000"/>
          <w:rtl w:val="0"/>
          <w14:textFill>
            <w14:solidFill>
              <w14:srgbClr w14:val="000000"/>
            </w14:solidFill>
          </w14:textFill>
        </w:rPr>
        <w:t>στ</w:t>
      </w:r>
      <w:r>
        <w:rPr>
          <w:rStyle w:val="Κανένα"/>
          <w:rFonts w:ascii="Calibri" w:hAnsi="Calibri"/>
          <w:b w:val="1"/>
          <w:bCs w:val="1"/>
          <w:outline w:val="0"/>
          <w:color w:val="000000"/>
          <w:u w:color="000000"/>
          <w:rtl w:val="0"/>
          <w14:textFill>
            <w14:solidFill>
              <w14:srgbClr w14:val="000000"/>
            </w14:solidFill>
          </w14:textFill>
        </w:rPr>
        <w:t xml:space="preserve">. </w:t>
      </w:r>
      <w:r>
        <w:rPr>
          <w:rStyle w:val="Κανένα"/>
          <w:rFonts w:ascii="Calibri" w:hAnsi="Calibri" w:hint="default"/>
          <w:b w:val="1"/>
          <w:bCs w:val="1"/>
          <w:outline w:val="0"/>
          <w:color w:val="000000"/>
          <w:u w:color="000000"/>
          <w:rtl w:val="0"/>
          <w14:textFill>
            <w14:solidFill>
              <w14:srgbClr w14:val="000000"/>
            </w14:solidFill>
          </w14:textFill>
        </w:rPr>
        <w:t>Πώς</w:t>
      </w:r>
      <w:r>
        <w:rPr>
          <w:rStyle w:val="Κανένα"/>
          <w:rFonts w:ascii="Calibri" w:hAnsi="Calibri"/>
          <w:b w:val="1"/>
          <w:bCs w:val="1"/>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ή</w:t>
      </w:r>
      <w:r>
        <w:rPr>
          <w:rStyle w:val="Κανένα"/>
          <w:rFonts w:ascii="Calibri" w:hAnsi="Calibri" w:hint="default"/>
          <w:b w:val="1"/>
          <w:bCs w:val="1"/>
          <w:outline w:val="0"/>
          <w:color w:val="000000"/>
          <w:u w:color="000000"/>
          <w:rtl w:val="0"/>
          <w14:textFill>
            <w14:solidFill>
              <w14:srgbClr w14:val="000000"/>
            </w14:solidFill>
          </w14:textFill>
        </w:rPr>
        <w:t xml:space="preserve"> Πόσο</w:t>
      </w:r>
      <w:r>
        <w:rPr>
          <w:rStyle w:val="Κανένα"/>
          <w:rFonts w:ascii="Calibri" w:hAnsi="Calibri"/>
          <w:b w:val="1"/>
          <w:bCs w:val="1"/>
          <w:outline w:val="0"/>
          <w:color w:val="000000"/>
          <w:u w:color="000000"/>
          <w:rtl w:val="0"/>
          <w14:textFill>
            <w14:solidFill>
              <w14:srgbClr w14:val="000000"/>
            </w14:solidFill>
          </w14:textFill>
        </w:rPr>
        <w:t xml:space="preserve">; - How?: </w:t>
      </w:r>
      <w:r>
        <w:rPr>
          <w:rStyle w:val="Κανένα"/>
          <w:rFonts w:ascii="Calibri" w:hAnsi="Calibri" w:hint="default"/>
          <w:outline w:val="0"/>
          <w:color w:val="000000"/>
          <w:u w:color="000000"/>
          <w:rtl w:val="0"/>
          <w14:textFill>
            <w14:solidFill>
              <w14:srgbClr w14:val="000000"/>
            </w14:solidFill>
          </w14:textFill>
        </w:rPr>
        <w:t>«Πώς συνέβη</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«Πώς μπορεί να επιτευχθεί αυτό το σχέδιο</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«Πώς αντιμετωπίζεται ένα τέτοιο πρόβλημα</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«Πώς θα αντιδρούσατε εσείς</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«Πόσο συχνά συμβαίνει κάτι</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«Πόσο χρόνο χρειάζεται για να πραγματοποιηθεί</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w:t>
      </w:r>
      <w:r>
        <w:rPr>
          <w:rStyle w:val="Κανένα"/>
          <w:rFonts w:ascii="Calibri" w:hAnsi="Calibri"/>
          <w:rtl w:val="0"/>
        </w:rPr>
        <w:t xml:space="preserve"> </w:t>
      </w:r>
    </w:p>
    <w:p>
      <w:pPr>
        <w:pStyle w:val="Κανονικό (Web)2"/>
        <w:tabs>
          <w:tab w:val="left" w:pos="709"/>
        </w:tabs>
        <w:spacing w:before="0" w:after="0" w:line="360" w:lineRule="exact"/>
        <w:ind w:left="426" w:firstLine="0"/>
        <w:jc w:val="both"/>
      </w:pPr>
      <w:r>
        <w:rPr>
          <w:rStyle w:val="Κανένα"/>
          <w:rFonts w:ascii="Calibri" w:hAnsi="Calibri"/>
          <w:rtl w:val="0"/>
        </w:rPr>
        <w:t>[</w:t>
      </w:r>
      <w:r>
        <w:rPr>
          <w:rStyle w:val="Κανένα"/>
          <w:rFonts w:ascii="Calibri" w:hAnsi="Calibri" w:hint="default"/>
          <w:rtl w:val="0"/>
        </w:rPr>
        <w:t>Οι απαντήσεις σε αυτές τις ερωτήσεις στοχεύουν να επιλύσουν τα παρακάτω θέματα</w:t>
      </w:r>
      <w:r>
        <w:rPr>
          <w:rStyle w:val="Κανένα"/>
          <w:rFonts w:ascii="Calibri" w:hAnsi="Calibri"/>
          <w:rtl w:val="0"/>
        </w:rPr>
        <w:t xml:space="preserve">: </w:t>
      </w:r>
      <w:r>
        <w:rPr>
          <w:rStyle w:val="Κανένα"/>
          <w:rFonts w:ascii="Calibri" w:hAnsi="Calibri" w:hint="default"/>
          <w:rtl w:val="0"/>
        </w:rPr>
        <w:t xml:space="preserve">Να διευκρινιστεί μια συγκεκριμένη </w:t>
      </w:r>
      <w:r>
        <w:rPr>
          <w:rStyle w:val="Κανένα"/>
          <w:rFonts w:ascii="Calibri" w:hAnsi="Calibri" w:hint="default"/>
          <w:i w:val="1"/>
          <w:iCs w:val="1"/>
          <w:rtl w:val="0"/>
        </w:rPr>
        <w:t>διαδικασία</w:t>
      </w:r>
      <w:r>
        <w:rPr>
          <w:rStyle w:val="Κανένα"/>
          <w:rFonts w:ascii="Calibri" w:hAnsi="Calibri"/>
          <w:b w:val="1"/>
          <w:bCs w:val="1"/>
          <w:rtl w:val="0"/>
        </w:rPr>
        <w:t>.</w:t>
      </w:r>
      <w:r>
        <w:rPr>
          <w:rStyle w:val="Κανένα"/>
          <w:rFonts w:ascii="Calibri" w:hAnsi="Calibri" w:hint="default"/>
          <w:rtl w:val="0"/>
        </w:rPr>
        <w:t xml:space="preserve"> Να διευκρινιστεί συγκεκριμένη </w:t>
      </w:r>
      <w:r>
        <w:rPr>
          <w:rStyle w:val="Κανένα"/>
          <w:rFonts w:ascii="Calibri" w:hAnsi="Calibri" w:hint="default"/>
          <w:i w:val="1"/>
          <w:iCs w:val="1"/>
          <w:rtl w:val="0"/>
        </w:rPr>
        <w:t>διάρκεια</w:t>
      </w:r>
      <w:r>
        <w:rPr>
          <w:rStyle w:val="Κανένα"/>
          <w:rFonts w:ascii="Calibri" w:hAnsi="Calibri" w:hint="default"/>
          <w:rtl w:val="0"/>
        </w:rPr>
        <w:t xml:space="preserve"> αντιμετώπισης ενός προβλήματος ή εμφάνισης ενός φαινομένου</w:t>
      </w:r>
      <w:r>
        <w:rPr>
          <w:rStyle w:val="Κανένα"/>
          <w:rFonts w:ascii="Calibri" w:hAnsi="Calibri"/>
          <w:rtl w:val="0"/>
        </w:rPr>
        <w:t xml:space="preserve">.] </w:t>
      </w:r>
    </w:p>
    <w:p>
      <w:pPr>
        <w:pStyle w:val="Κανονικό (Web)2"/>
        <w:spacing w:before="0" w:after="0"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4.  </w:t>
      </w:r>
      <w:r>
        <w:rPr>
          <w:rStyle w:val="Κανένα"/>
          <w:rFonts w:ascii="Calibri" w:hAnsi="Calibri" w:hint="default"/>
          <w:outline w:val="0"/>
          <w:color w:val="000000"/>
          <w:sz w:val="28"/>
          <w:szCs w:val="28"/>
          <w:u w:color="000000"/>
          <w:rtl w:val="0"/>
          <w14:textFill>
            <w14:solidFill>
              <w14:srgbClr w14:val="000000"/>
            </w14:solidFill>
          </w14:textFill>
        </w:rPr>
        <w:t xml:space="preserve">Ανάλυση Διαστάσεων </w:t>
      </w:r>
      <w:r>
        <w:rPr>
          <w:rStyle w:val="Κανένα"/>
          <w:rFonts w:ascii="Calibri" w:hAnsi="Calibri"/>
          <w:outline w:val="0"/>
          <w:color w:val="000000"/>
          <w:sz w:val="28"/>
          <w:szCs w:val="28"/>
          <w:u w:color="000000"/>
          <w:rtl w:val="0"/>
          <w14:textFill>
            <w14:solidFill>
              <w14:srgbClr w14:val="000000"/>
            </w14:solidFill>
          </w14:textFill>
        </w:rPr>
        <w:t>(</w:t>
      </w:r>
      <w:r>
        <w:rPr>
          <w:rStyle w:val="Κανένα"/>
          <w:rFonts w:ascii="Calibri" w:hAnsi="Calibri" w:hint="default"/>
          <w:outline w:val="0"/>
          <w:color w:val="000000"/>
          <w:sz w:val="28"/>
          <w:szCs w:val="28"/>
          <w:u w:color="000000"/>
          <w:rtl w:val="0"/>
          <w14:textFill>
            <w14:solidFill>
              <w14:srgbClr w14:val="000000"/>
            </w14:solidFill>
          </w14:textFill>
        </w:rPr>
        <w:t>ΑΔ</w:t>
      </w:r>
      <w:r>
        <w:rPr>
          <w:rStyle w:val="Κανένα"/>
          <w:rFonts w:ascii="Calibri" w:hAnsi="Calibri"/>
          <w:outline w:val="0"/>
          <w:color w:val="000000"/>
          <w:sz w:val="28"/>
          <w:szCs w:val="28"/>
          <w:u w:color="000000"/>
          <w:rtl w:val="0"/>
          <w14:textFill>
            <w14:solidFill>
              <w14:srgbClr w14:val="000000"/>
            </w14:solidFill>
          </w14:textFill>
        </w:rPr>
        <w:t xml:space="preserve">) - </w:t>
      </w:r>
      <w:r>
        <w:rPr>
          <w:rStyle w:val="Κανένα"/>
          <w:rFonts w:ascii="Calibri" w:hAnsi="Calibri"/>
          <w:outline w:val="0"/>
          <w:color w:val="000000"/>
          <w:sz w:val="28"/>
          <w:szCs w:val="28"/>
          <w:u w:color="000000"/>
          <w:rtl w:val="0"/>
          <w:lang w:val="en-US"/>
          <w14:textFill>
            <w14:solidFill>
              <w14:srgbClr w14:val="000000"/>
            </w14:solidFill>
          </w14:textFill>
        </w:rPr>
        <w:t>Dimensional</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outline w:val="0"/>
          <w:color w:val="000000"/>
          <w:sz w:val="28"/>
          <w:szCs w:val="28"/>
          <w:u w:color="000000"/>
          <w:rtl w:val="0"/>
          <w:lang w:val="en-US"/>
          <w14:textFill>
            <w14:solidFill>
              <w14:srgbClr w14:val="000000"/>
            </w14:solidFill>
          </w14:textFill>
        </w:rPr>
        <w:t>Analysis</w:t>
      </w:r>
    </w:p>
    <w:p>
      <w:pPr>
        <w:pStyle w:val="Κανονικό (Web)2"/>
        <w:spacing w:before="0" w:after="0" w:line="360" w:lineRule="exact"/>
        <w:jc w:val="both"/>
      </w:pPr>
      <w:r>
        <w:rPr>
          <w:rStyle w:val="Κανένα"/>
          <w:rFonts w:ascii="Calibri" w:hAnsi="Calibri" w:hint="default"/>
          <w:rtl w:val="0"/>
        </w:rPr>
        <w:t>Πρόκειται για μια αναλυτική μέθοδο</w:t>
      </w:r>
      <w:r>
        <w:rPr>
          <w:rStyle w:val="Κανένα"/>
          <w:rFonts w:ascii="Calibri" w:hAnsi="Calibri"/>
          <w:rtl w:val="0"/>
        </w:rPr>
        <w:t xml:space="preserve">, </w:t>
      </w:r>
      <w:r>
        <w:rPr>
          <w:rStyle w:val="Κανένα"/>
          <w:rFonts w:ascii="Calibri" w:hAnsi="Calibri" w:hint="default"/>
          <w:rtl w:val="0"/>
        </w:rPr>
        <w:t>σχεδιασμένη για να αποσαφηνίζει και να ερευνά τις διαστάσεις και τα όρια ενός προβλήματος</w:t>
      </w:r>
      <w:r>
        <w:rPr>
          <w:rStyle w:val="Κανένα"/>
          <w:rFonts w:ascii="Calibri" w:hAnsi="Calibri"/>
          <w:rtl w:val="0"/>
        </w:rPr>
        <w:t xml:space="preserve">. </w:t>
      </w:r>
      <w:r>
        <w:rPr>
          <w:rStyle w:val="Κανένα"/>
          <w:rFonts w:ascii="Calibri" w:hAnsi="Calibri" w:hint="default"/>
          <w:rtl w:val="0"/>
        </w:rPr>
        <w:t>Η τεχνική εξετάζει τις πέντε διαστάσεις ενός προβλήματος</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την ουσιαστική διάσταση</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τη χωρική</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τη χρονική</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την ποσοτική και ε</w:t>
      </w:r>
      <w:r>
        <w:rPr>
          <w:rStyle w:val="Κανένα"/>
          <w:rFonts w:ascii="Calibri" w:hAnsi="Calibri"/>
          <w:rtl w:val="0"/>
        </w:rPr>
        <w:t xml:space="preserve">. </w:t>
      </w:r>
      <w:r>
        <w:rPr>
          <w:rStyle w:val="Κανένα"/>
          <w:rFonts w:ascii="Calibri" w:hAnsi="Calibri" w:hint="default"/>
          <w:rtl w:val="0"/>
        </w:rPr>
        <w:t>την ποιοτική</w:t>
      </w:r>
      <w:r>
        <w:rPr>
          <w:rStyle w:val="Κανένα"/>
          <w:rFonts w:ascii="Calibri" w:hAnsi="Calibri"/>
          <w:rtl w:val="0"/>
        </w:rPr>
        <w:t xml:space="preserve">. </w:t>
      </w:r>
      <w:r>
        <w:rPr>
          <w:rStyle w:val="Κανένα"/>
          <w:rFonts w:ascii="Calibri" w:hAnsi="Calibri" w:hint="default"/>
          <w:rtl w:val="0"/>
        </w:rPr>
        <w:t>Κάθε μια από αυτές τις διαστάσεις κατευθύνεται να απαντά</w:t>
      </w:r>
      <w:r>
        <w:rPr>
          <w:rStyle w:val="Κανένα"/>
          <w:rFonts w:ascii="Calibri" w:hAnsi="Calibri"/>
          <w:rtl w:val="0"/>
        </w:rPr>
        <w:t xml:space="preserve">, </w:t>
      </w:r>
      <w:r>
        <w:rPr>
          <w:rStyle w:val="Κανένα"/>
          <w:rFonts w:ascii="Calibri" w:hAnsi="Calibri" w:hint="default"/>
          <w:rtl w:val="0"/>
        </w:rPr>
        <w:t>αντίστοιχα</w:t>
      </w:r>
      <w:r>
        <w:rPr>
          <w:rStyle w:val="Κανένα"/>
          <w:rFonts w:ascii="Calibri" w:hAnsi="Calibri"/>
          <w:rtl w:val="0"/>
        </w:rPr>
        <w:t xml:space="preserve">, </w:t>
      </w:r>
      <w:r>
        <w:rPr>
          <w:rStyle w:val="Κανένα"/>
          <w:rFonts w:ascii="Calibri" w:hAnsi="Calibri" w:hint="default"/>
          <w:rtl w:val="0"/>
        </w:rPr>
        <w:t>σε πέντε θεμελιώδη ερωτήματα</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Τι</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Πού</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Πότε</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Πόσο</w:t>
      </w:r>
      <w:r>
        <w:rPr>
          <w:rStyle w:val="Κανένα"/>
          <w:rFonts w:ascii="Calibri" w:hAnsi="Calibri"/>
          <w:rtl w:val="0"/>
        </w:rPr>
        <w:t xml:space="preserve">; </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Πόσο σοβαρά</w:t>
      </w:r>
      <w:r>
        <w:rPr>
          <w:rStyle w:val="Κανένα"/>
          <w:rFonts w:ascii="Calibri" w:hAnsi="Calibri"/>
          <w:rtl w:val="0"/>
        </w:rPr>
        <w:t xml:space="preserve">; </w:t>
      </w:r>
      <w:r>
        <w:rPr>
          <w:rStyle w:val="Κανένα"/>
          <w:rFonts w:ascii="Calibri" w:hAnsi="Calibri" w:hint="default"/>
          <w:rtl w:val="0"/>
        </w:rPr>
        <w:t xml:space="preserve">Μπορεί να εφαρμοστεί σε πολλά ζητήματα του νέου ΠΣ </w:t>
      </w:r>
      <w:r>
        <w:rPr>
          <w:rStyle w:val="Κανένα"/>
          <w:rFonts w:ascii="Calibri" w:hAnsi="Calibri"/>
          <w:rtl w:val="0"/>
        </w:rPr>
        <w:t>(</w:t>
      </w:r>
      <w:r>
        <w:rPr>
          <w:rStyle w:val="Κανένα"/>
          <w:rFonts w:ascii="Calibri" w:hAnsi="Calibri" w:hint="default"/>
          <w:rtl w:val="0"/>
        </w:rPr>
        <w:t>κυρίως του γ΄ κύκλου</w:t>
      </w:r>
      <w:r>
        <w:rPr>
          <w:rStyle w:val="Κανένα"/>
          <w:rFonts w:ascii="Calibri" w:hAnsi="Calibri"/>
          <w:rtl w:val="0"/>
        </w:rPr>
        <w:t xml:space="preserve">), </w:t>
      </w:r>
      <w:r>
        <w:rPr>
          <w:rStyle w:val="Κανένα"/>
          <w:rFonts w:ascii="Calibri" w:hAnsi="Calibri" w:hint="default"/>
          <w:rtl w:val="0"/>
        </w:rPr>
        <w:t>όπως για παράδειγμα «Το πρόβλημα του εικονισμού του Θεού»</w:t>
      </w:r>
      <w:r>
        <w:rPr>
          <w:rStyle w:val="Κανένα"/>
          <w:rFonts w:ascii="Calibri" w:hAnsi="Calibri"/>
          <w:rtl w:val="0"/>
        </w:rPr>
        <w:t xml:space="preserve">. </w:t>
      </w:r>
    </w:p>
    <w:p>
      <w:pPr>
        <w:pStyle w:val="Κανονικό (Web)2"/>
        <w:spacing w:before="0" w:after="0" w:line="360" w:lineRule="exact"/>
        <w:jc w:val="both"/>
        <w:rPr>
          <w:rStyle w:val="Κανένα"/>
          <w:rFonts w:ascii="Calibri" w:cs="Calibri" w:hAnsi="Calibri" w:eastAsia="Calibri"/>
        </w:rPr>
      </w:pPr>
    </w:p>
    <w:tbl>
      <w:tblPr>
        <w:tblW w:w="885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96"/>
        <w:gridCol w:w="1796"/>
        <w:gridCol w:w="1797"/>
        <w:gridCol w:w="1796"/>
        <w:gridCol w:w="1668"/>
      </w:tblGrid>
      <w:tr>
        <w:tblPrEx>
          <w:shd w:val="clear" w:color="auto" w:fill="ced7e7"/>
        </w:tblPrEx>
        <w:trPr>
          <w:trHeight w:val="2153" w:hRule="atLeast"/>
        </w:trPr>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line="360" w:lineRule="exact"/>
              <w:jc w:val="center"/>
            </w:pPr>
            <w:r>
              <w:rPr>
                <w:rStyle w:val="Κανένα"/>
                <w:rFonts w:ascii="Calibri" w:hAnsi="Calibri" w:hint="default"/>
                <w:b w:val="1"/>
                <w:bCs w:val="1"/>
                <w:sz w:val="22"/>
                <w:szCs w:val="22"/>
                <w:u w:val="single"/>
                <w:shd w:val="nil" w:color="auto" w:fill="auto"/>
                <w:rtl w:val="0"/>
              </w:rPr>
              <w:t>Ουσιαστική</w:t>
            </w:r>
            <w:r>
              <w:rPr>
                <w:rStyle w:val="Κανένα"/>
                <w:rFonts w:ascii="Calibri" w:cs="Calibri" w:hAnsi="Calibri" w:eastAsia="Calibri"/>
                <w:b w:val="1"/>
                <w:bCs w:val="1"/>
                <w:sz w:val="22"/>
                <w:szCs w:val="22"/>
                <w:shd w:val="nil" w:color="auto" w:fill="auto"/>
              </w:rPr>
              <w:br w:type="textWrapping"/>
            </w:r>
            <w:r>
              <w:rPr>
                <w:rStyle w:val="Κανένα"/>
                <w:rFonts w:ascii="Calibri" w:hAnsi="Calibri"/>
                <w:b w:val="1"/>
                <w:bCs w:val="1"/>
                <w:sz w:val="22"/>
                <w:szCs w:val="22"/>
                <w:shd w:val="nil" w:color="auto" w:fill="auto"/>
                <w:rtl w:val="0"/>
              </w:rPr>
              <w:t>(</w:t>
            </w:r>
            <w:r>
              <w:rPr>
                <w:rStyle w:val="Κανένα"/>
                <w:rFonts w:ascii="Calibri" w:hAnsi="Calibri" w:hint="default"/>
                <w:b w:val="1"/>
                <w:bCs w:val="1"/>
                <w:sz w:val="22"/>
                <w:szCs w:val="22"/>
                <w:shd w:val="nil" w:color="auto" w:fill="auto"/>
                <w:rtl w:val="0"/>
              </w:rPr>
              <w:t>Ποιο είναι το πρόβλημα</w:t>
            </w:r>
            <w:r>
              <w:rPr>
                <w:rStyle w:val="Κανένα"/>
                <w:rFonts w:ascii="Calibri" w:hAnsi="Calibri"/>
                <w:b w:val="1"/>
                <w:bCs w:val="1"/>
                <w:sz w:val="22"/>
                <w:szCs w:val="22"/>
                <w:shd w:val="nil" w:color="auto" w:fill="auto"/>
                <w:rtl w:val="0"/>
              </w:rPr>
              <w:t>;)</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line="360" w:lineRule="exact"/>
              <w:jc w:val="center"/>
            </w:pPr>
            <w:r>
              <w:rPr>
                <w:rStyle w:val="Κανένα"/>
                <w:rFonts w:ascii="Calibri" w:hAnsi="Calibri" w:hint="default"/>
                <w:b w:val="1"/>
                <w:bCs w:val="1"/>
                <w:sz w:val="22"/>
                <w:szCs w:val="22"/>
                <w:u w:val="single"/>
                <w:shd w:val="nil" w:color="auto" w:fill="auto"/>
                <w:rtl w:val="0"/>
              </w:rPr>
              <w:t>Χωρική</w:t>
            </w:r>
            <w:r>
              <w:rPr>
                <w:rStyle w:val="Κανένα"/>
                <w:rFonts w:ascii="Calibri" w:cs="Calibri" w:hAnsi="Calibri" w:eastAsia="Calibri"/>
                <w:b w:val="1"/>
                <w:bCs w:val="1"/>
                <w:sz w:val="22"/>
                <w:szCs w:val="22"/>
                <w:shd w:val="nil" w:color="auto" w:fill="auto"/>
              </w:rPr>
              <w:br w:type="textWrapping"/>
            </w:r>
            <w:r>
              <w:rPr>
                <w:rStyle w:val="Κανένα"/>
                <w:rFonts w:ascii="Calibri" w:hAnsi="Calibri"/>
                <w:b w:val="1"/>
                <w:bCs w:val="1"/>
                <w:sz w:val="22"/>
                <w:szCs w:val="22"/>
                <w:shd w:val="nil" w:color="auto" w:fill="auto"/>
                <w:rtl w:val="0"/>
              </w:rPr>
              <w:t>(</w:t>
            </w:r>
            <w:r>
              <w:rPr>
                <w:rStyle w:val="Κανένα"/>
                <w:rFonts w:ascii="Calibri" w:hAnsi="Calibri" w:hint="default"/>
                <w:b w:val="1"/>
                <w:bCs w:val="1"/>
                <w:sz w:val="22"/>
                <w:szCs w:val="22"/>
                <w:shd w:val="nil" w:color="auto" w:fill="auto"/>
                <w:rtl w:val="0"/>
              </w:rPr>
              <w:t>Που συνέβη το πρόβλημα</w:t>
            </w:r>
            <w:r>
              <w:rPr>
                <w:rStyle w:val="Κανένα"/>
                <w:rFonts w:ascii="Calibri" w:hAnsi="Calibri"/>
                <w:b w:val="1"/>
                <w:bCs w:val="1"/>
                <w:sz w:val="22"/>
                <w:szCs w:val="22"/>
                <w:shd w:val="nil" w:color="auto" w:fill="auto"/>
                <w:rtl w:val="0"/>
              </w:rPr>
              <w:t>;)</w:t>
            </w:r>
          </w:p>
        </w:tc>
        <w:tc>
          <w:tcPr>
            <w:tcW w:type="dxa" w:w="1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line="360" w:lineRule="exact"/>
              <w:jc w:val="center"/>
            </w:pPr>
            <w:r>
              <w:rPr>
                <w:rStyle w:val="Κανένα"/>
                <w:rFonts w:ascii="Calibri" w:hAnsi="Calibri" w:hint="default"/>
                <w:b w:val="1"/>
                <w:bCs w:val="1"/>
                <w:sz w:val="22"/>
                <w:szCs w:val="22"/>
                <w:u w:val="single"/>
                <w:shd w:val="nil" w:color="auto" w:fill="auto"/>
                <w:rtl w:val="0"/>
              </w:rPr>
              <w:t>Χρονική</w:t>
            </w:r>
            <w:r>
              <w:rPr>
                <w:rStyle w:val="Κανένα"/>
                <w:rFonts w:ascii="Calibri" w:cs="Calibri" w:hAnsi="Calibri" w:eastAsia="Calibri"/>
                <w:b w:val="1"/>
                <w:bCs w:val="1"/>
                <w:sz w:val="22"/>
                <w:szCs w:val="22"/>
                <w:shd w:val="nil" w:color="auto" w:fill="auto"/>
              </w:rPr>
              <w:br w:type="textWrapping"/>
            </w:r>
            <w:r>
              <w:rPr>
                <w:rStyle w:val="Κανένα"/>
                <w:rFonts w:ascii="Calibri" w:hAnsi="Calibri"/>
                <w:b w:val="1"/>
                <w:bCs w:val="1"/>
                <w:sz w:val="22"/>
                <w:szCs w:val="22"/>
                <w:shd w:val="nil" w:color="auto" w:fill="auto"/>
                <w:rtl w:val="0"/>
              </w:rPr>
              <w:t>(</w:t>
            </w:r>
            <w:r>
              <w:rPr>
                <w:rStyle w:val="Κανένα"/>
                <w:rFonts w:ascii="Calibri" w:hAnsi="Calibri" w:hint="default"/>
                <w:b w:val="1"/>
                <w:bCs w:val="1"/>
                <w:sz w:val="22"/>
                <w:szCs w:val="22"/>
                <w:shd w:val="nil" w:color="auto" w:fill="auto"/>
                <w:rtl w:val="0"/>
              </w:rPr>
              <w:t>Πότε συνέβη το πρόβλημα</w:t>
            </w:r>
            <w:r>
              <w:rPr>
                <w:rStyle w:val="Κανένα"/>
                <w:rFonts w:ascii="Calibri" w:hAnsi="Calibri"/>
                <w:b w:val="1"/>
                <w:bCs w:val="1"/>
                <w:sz w:val="22"/>
                <w:szCs w:val="22"/>
                <w:shd w:val="nil" w:color="auto" w:fill="auto"/>
                <w:rtl w:val="0"/>
              </w:rPr>
              <w:t>;)</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line="360" w:lineRule="exact"/>
              <w:jc w:val="center"/>
            </w:pPr>
            <w:r>
              <w:rPr>
                <w:rStyle w:val="Κανένα"/>
                <w:rFonts w:ascii="Calibri" w:hAnsi="Calibri" w:hint="default"/>
                <w:b w:val="1"/>
                <w:bCs w:val="1"/>
                <w:sz w:val="22"/>
                <w:szCs w:val="22"/>
                <w:u w:val="single"/>
                <w:shd w:val="nil" w:color="auto" w:fill="auto"/>
                <w:rtl w:val="0"/>
              </w:rPr>
              <w:t>Ποσοτική</w:t>
            </w:r>
            <w:r>
              <w:rPr>
                <w:rStyle w:val="Κανένα"/>
                <w:rFonts w:ascii="Calibri" w:cs="Calibri" w:hAnsi="Calibri" w:eastAsia="Calibri"/>
                <w:b w:val="1"/>
                <w:bCs w:val="1"/>
                <w:sz w:val="22"/>
                <w:szCs w:val="22"/>
                <w:shd w:val="nil" w:color="auto" w:fill="auto"/>
              </w:rPr>
              <w:br w:type="textWrapping"/>
            </w:r>
            <w:r>
              <w:rPr>
                <w:rStyle w:val="Κανένα"/>
                <w:rFonts w:ascii="Calibri" w:hAnsi="Calibri"/>
                <w:b w:val="1"/>
                <w:bCs w:val="1"/>
                <w:sz w:val="22"/>
                <w:szCs w:val="22"/>
                <w:shd w:val="nil" w:color="auto" w:fill="auto"/>
                <w:rtl w:val="0"/>
              </w:rPr>
              <w:t>(</w:t>
            </w:r>
            <w:r>
              <w:rPr>
                <w:rStyle w:val="Κανένα"/>
                <w:rFonts w:ascii="Calibri" w:hAnsi="Calibri" w:hint="default"/>
                <w:b w:val="1"/>
                <w:bCs w:val="1"/>
                <w:sz w:val="22"/>
                <w:szCs w:val="22"/>
                <w:shd w:val="nil" w:color="auto" w:fill="auto"/>
                <w:rtl w:val="0"/>
              </w:rPr>
              <w:t>Πόσο συχνά συνέβαινε το πρόβλημα</w:t>
            </w:r>
            <w:r>
              <w:rPr>
                <w:rStyle w:val="Κανένα"/>
                <w:rFonts w:ascii="Calibri" w:hAnsi="Calibri"/>
                <w:b w:val="1"/>
                <w:bCs w:val="1"/>
                <w:sz w:val="22"/>
                <w:szCs w:val="22"/>
                <w:shd w:val="nil" w:color="auto" w:fill="auto"/>
                <w:rtl w:val="0"/>
              </w:rPr>
              <w:t>;)</w:t>
            </w:r>
          </w:p>
        </w:tc>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250"/>
            </w:tcMar>
            <w:vAlign w:val="top"/>
          </w:tcPr>
          <w:p>
            <w:pPr>
              <w:pStyle w:val="Normal.0"/>
              <w:spacing w:line="360" w:lineRule="exact"/>
              <w:ind w:right="170"/>
              <w:jc w:val="center"/>
              <w:rPr>
                <w:rStyle w:val="Κανένα"/>
                <w:shd w:val="nil" w:color="auto" w:fill="auto"/>
              </w:rPr>
            </w:pPr>
            <w:r>
              <w:rPr>
                <w:rStyle w:val="Κανένα"/>
                <w:rFonts w:ascii="Calibri" w:hAnsi="Calibri" w:hint="default"/>
                <w:b w:val="1"/>
                <w:bCs w:val="1"/>
                <w:sz w:val="22"/>
                <w:szCs w:val="22"/>
                <w:u w:val="single"/>
                <w:shd w:val="nil" w:color="auto" w:fill="auto"/>
                <w:rtl w:val="0"/>
              </w:rPr>
              <w:t>Ποιοτική</w:t>
            </w:r>
            <w:r>
              <w:rPr>
                <w:rStyle w:val="Κανένα"/>
                <w:rFonts w:ascii="Calibri" w:cs="Calibri" w:hAnsi="Calibri" w:eastAsia="Calibri"/>
                <w:b w:val="1"/>
                <w:bCs w:val="1"/>
                <w:sz w:val="22"/>
                <w:szCs w:val="22"/>
                <w:shd w:val="nil" w:color="auto" w:fill="auto"/>
              </w:rPr>
              <w:br w:type="textWrapping"/>
            </w:r>
            <w:r>
              <w:rPr>
                <w:rStyle w:val="Κανένα"/>
                <w:rFonts w:ascii="Calibri" w:hAnsi="Calibri"/>
                <w:b w:val="1"/>
                <w:bCs w:val="1"/>
                <w:sz w:val="22"/>
                <w:szCs w:val="22"/>
                <w:shd w:val="nil" w:color="auto" w:fill="auto"/>
                <w:rtl w:val="0"/>
              </w:rPr>
              <w:t>(</w:t>
            </w:r>
            <w:r>
              <w:rPr>
                <w:rStyle w:val="Κανένα"/>
                <w:rFonts w:ascii="Calibri" w:hAnsi="Calibri" w:hint="default"/>
                <w:b w:val="1"/>
                <w:bCs w:val="1"/>
                <w:sz w:val="22"/>
                <w:szCs w:val="22"/>
                <w:shd w:val="nil" w:color="auto" w:fill="auto"/>
                <w:rtl w:val="0"/>
              </w:rPr>
              <w:t>Ποια είναι</w:t>
            </w:r>
          </w:p>
          <w:p>
            <w:pPr>
              <w:pStyle w:val="Normal.0"/>
              <w:bidi w:val="0"/>
              <w:spacing w:line="360" w:lineRule="exact"/>
              <w:ind w:left="0" w:right="0" w:firstLine="0"/>
              <w:jc w:val="center"/>
              <w:rPr>
                <w:rtl w:val="0"/>
              </w:rPr>
            </w:pPr>
            <w:r>
              <w:rPr>
                <w:rStyle w:val="Κανένα"/>
                <w:rFonts w:ascii="Calibri" w:hAnsi="Calibri" w:hint="default"/>
                <w:b w:val="1"/>
                <w:bCs w:val="1"/>
                <w:sz w:val="22"/>
                <w:szCs w:val="22"/>
                <w:shd w:val="nil" w:color="auto" w:fill="auto"/>
                <w:rtl w:val="0"/>
              </w:rPr>
              <w:t>τα άλλα χαρακτηριστικά του προβλήματος</w:t>
            </w:r>
            <w:r>
              <w:rPr>
                <w:rStyle w:val="Κανένα"/>
                <w:rFonts w:ascii="Calibri" w:hAnsi="Calibri"/>
                <w:b w:val="1"/>
                <w:bCs w:val="1"/>
                <w:sz w:val="22"/>
                <w:szCs w:val="22"/>
                <w:shd w:val="nil" w:color="auto" w:fill="auto"/>
                <w:rtl w:val="0"/>
              </w:rPr>
              <w:t>;)</w:t>
            </w:r>
          </w:p>
        </w:tc>
      </w:tr>
      <w:tr>
        <w:tblPrEx>
          <w:shd w:val="clear" w:color="auto" w:fill="ced7e7"/>
        </w:tblPrEx>
        <w:trPr>
          <w:trHeight w:val="2153" w:hRule="atLeast"/>
        </w:trPr>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rPr>
                <w:rStyle w:val="Κανένα"/>
                <w:shd w:val="nil" w:color="auto" w:fill="auto"/>
              </w:rPr>
            </w:pPr>
            <w:r>
              <w:rPr>
                <w:rStyle w:val="Κανένα"/>
                <w:rFonts w:ascii="Calibri" w:hAnsi="Calibri" w:hint="default"/>
                <w:sz w:val="22"/>
                <w:szCs w:val="22"/>
                <w:shd w:val="nil" w:color="auto" w:fill="auto"/>
                <w:rtl w:val="0"/>
              </w:rPr>
              <w:t>Με τι σχετίζεται</w:t>
            </w:r>
            <w:r>
              <w:rPr>
                <w:rStyle w:val="Κανένα"/>
                <w:rFonts w:ascii="Calibri" w:hAnsi="Calibri"/>
                <w:sz w:val="22"/>
                <w:szCs w:val="22"/>
                <w:shd w:val="nil" w:color="auto" w:fill="auto"/>
                <w:rtl w:val="0"/>
              </w:rPr>
              <w:t xml:space="preserve">; </w:t>
            </w:r>
          </w:p>
          <w:p>
            <w:pPr>
              <w:pStyle w:val="Normal.0"/>
              <w:bidi w:val="0"/>
              <w:spacing w:line="360" w:lineRule="exact"/>
              <w:ind w:left="0" w:right="0" w:firstLine="0"/>
              <w:jc w:val="left"/>
              <w:rPr>
                <w:rtl w:val="0"/>
              </w:rPr>
            </w:pPr>
            <w:r>
              <w:rPr>
                <w:rStyle w:val="Κανένα"/>
                <w:rFonts w:ascii="Calibri" w:hAnsi="Calibri" w:hint="default"/>
                <w:sz w:val="22"/>
                <w:szCs w:val="22"/>
                <w:shd w:val="nil" w:color="auto" w:fill="auto"/>
                <w:rtl w:val="0"/>
              </w:rPr>
              <w:t>Πρόκειται για λάθος ή παράλειψη</w:t>
            </w:r>
            <w:r>
              <w:rPr>
                <w:rStyle w:val="Κανένα"/>
                <w:rFonts w:ascii="Calibri" w:hAnsi="Calibri"/>
                <w:sz w:val="22"/>
                <w:szCs w:val="22"/>
                <w:shd w:val="nil" w:color="auto" w:fill="auto"/>
                <w:rtl w:val="0"/>
              </w:rPr>
              <w:t>;</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Είναι περιορισμένο τοπικά ή έχει ευρύτερες επιδράσεις</w:t>
            </w:r>
            <w:r>
              <w:rPr>
                <w:rStyle w:val="Κανένα"/>
                <w:rFonts w:ascii="Calibri" w:hAnsi="Calibri"/>
                <w:sz w:val="22"/>
                <w:szCs w:val="22"/>
                <w:shd w:val="nil" w:color="auto" w:fill="auto"/>
                <w:rtl w:val="0"/>
              </w:rPr>
              <w:t>;</w:t>
            </w:r>
          </w:p>
        </w:tc>
        <w:tc>
          <w:tcPr>
            <w:tcW w:type="dxa" w:w="1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Πότε ξεκίνησε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και τι συνέβη όταν εμφανίστηκε για πρώτη φορά</w:t>
            </w:r>
            <w:r>
              <w:rPr>
                <w:rStyle w:val="Κανένα"/>
                <w:rFonts w:ascii="Calibri" w:hAnsi="Calibri"/>
                <w:sz w:val="22"/>
                <w:szCs w:val="22"/>
                <w:shd w:val="nil" w:color="auto" w:fill="auto"/>
                <w:rtl w:val="0"/>
              </w:rPr>
              <w:t>;</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Υπάρχει μία αιτία ή πολλές</w:t>
            </w:r>
          </w:p>
        </w:tc>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Πρόκειται για σοβαρό ή επιφανειακό ζήτημα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Είναι ζήτημα αρχών ή πρακτικής</w:t>
            </w:r>
            <w:r>
              <w:rPr>
                <w:rStyle w:val="Κανένα"/>
                <w:rFonts w:ascii="Calibri" w:hAnsi="Calibri"/>
                <w:sz w:val="22"/>
                <w:szCs w:val="22"/>
                <w:shd w:val="nil" w:color="auto" w:fill="auto"/>
                <w:rtl w:val="0"/>
              </w:rPr>
              <w:t>;</w:t>
            </w:r>
          </w:p>
        </w:tc>
      </w:tr>
      <w:tr>
        <w:tblPrEx>
          <w:shd w:val="clear" w:color="auto" w:fill="ced7e7"/>
        </w:tblPrEx>
        <w:trPr>
          <w:trHeight w:val="2513" w:hRule="atLeast"/>
        </w:trPr>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Είναι σύμπτωμα ενός μεγαλύτερου προβλήματος ή αυτό είναι το πραγματικό πρόβλημα</w:t>
            </w:r>
            <w:r>
              <w:rPr>
                <w:rStyle w:val="Κανένα"/>
                <w:rFonts w:ascii="Calibri" w:hAnsi="Calibri"/>
                <w:sz w:val="22"/>
                <w:szCs w:val="22"/>
                <w:shd w:val="nil" w:color="auto" w:fill="auto"/>
                <w:rtl w:val="0"/>
              </w:rPr>
              <w:t xml:space="preserve">; </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Ποιες περιοχές αφορά</w:t>
            </w:r>
            <w:r>
              <w:rPr>
                <w:rStyle w:val="Κανένα"/>
                <w:rFonts w:ascii="Calibri" w:hAnsi="Calibri"/>
                <w:sz w:val="22"/>
                <w:szCs w:val="22"/>
                <w:shd w:val="nil" w:color="auto" w:fill="auto"/>
                <w:rtl w:val="0"/>
              </w:rPr>
              <w:t>;</w:t>
            </w:r>
          </w:p>
        </w:tc>
        <w:tc>
          <w:tcPr>
            <w:tcW w:type="dxa" w:w="1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Είναι εφάπαξ</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εν εξελίξει ή μια επικείμενη κατάσταση</w:t>
            </w:r>
            <w:r>
              <w:rPr>
                <w:rStyle w:val="Κανένα"/>
                <w:rFonts w:ascii="Calibri" w:hAnsi="Calibri"/>
                <w:sz w:val="22"/>
                <w:szCs w:val="22"/>
                <w:shd w:val="nil" w:color="auto" w:fill="auto"/>
                <w:rtl w:val="0"/>
              </w:rPr>
              <w:t>;</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Πόσοι άνθρωποι επηρεάζονται</w:t>
            </w:r>
            <w:r>
              <w:rPr>
                <w:rStyle w:val="Κανένα"/>
                <w:rFonts w:ascii="Calibri" w:hAnsi="Calibri"/>
                <w:sz w:val="22"/>
                <w:szCs w:val="22"/>
                <w:shd w:val="nil" w:color="auto" w:fill="auto"/>
                <w:rtl w:val="0"/>
              </w:rPr>
              <w:t>;</w:t>
            </w:r>
          </w:p>
        </w:tc>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Ποιες αξίες  και σε ποιο βαθμό παραβιάζονται</w:t>
            </w:r>
            <w:r>
              <w:rPr>
                <w:rStyle w:val="Κανένα"/>
                <w:rFonts w:ascii="Calibri" w:hAnsi="Calibri"/>
                <w:sz w:val="22"/>
                <w:szCs w:val="22"/>
                <w:shd w:val="nil" w:color="auto" w:fill="auto"/>
                <w:rtl w:val="0"/>
              </w:rPr>
              <w:t>;</w:t>
            </w:r>
          </w:p>
        </w:tc>
      </w:tr>
      <w:tr>
        <w:tblPrEx>
          <w:shd w:val="clear" w:color="auto" w:fill="ced7e7"/>
        </w:tblPrEx>
        <w:trPr>
          <w:trHeight w:val="1433" w:hRule="atLeast"/>
        </w:trPr>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Έχει εμφανή συμπτώματα ή είναι καλυμμένο</w:t>
            </w:r>
            <w:r>
              <w:rPr>
                <w:rStyle w:val="Κανένα"/>
                <w:rFonts w:ascii="Calibri" w:hAnsi="Calibri"/>
                <w:sz w:val="22"/>
                <w:szCs w:val="22"/>
                <w:shd w:val="nil" w:color="auto" w:fill="auto"/>
                <w:rtl w:val="0"/>
              </w:rPr>
              <w:t xml:space="preserve">;   </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Σχετίζεται με άλλες προβληματικές περιοχές</w:t>
            </w:r>
            <w:r>
              <w:rPr>
                <w:rStyle w:val="Κανένα"/>
                <w:rFonts w:ascii="Calibri" w:hAnsi="Calibri"/>
                <w:sz w:val="22"/>
                <w:szCs w:val="22"/>
                <w:shd w:val="nil" w:color="auto" w:fill="auto"/>
                <w:rtl w:val="0"/>
              </w:rPr>
              <w:t>;</w:t>
            </w:r>
          </w:p>
        </w:tc>
        <w:tc>
          <w:tcPr>
            <w:tcW w:type="dxa" w:w="1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Συμβαίνει συνεχώς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κυκλικά ή σποραδικά</w:t>
            </w:r>
            <w:r>
              <w:rPr>
                <w:rStyle w:val="Κανένα"/>
                <w:rFonts w:ascii="Calibri" w:hAnsi="Calibri"/>
                <w:sz w:val="22"/>
                <w:szCs w:val="22"/>
                <w:shd w:val="nil" w:color="auto" w:fill="auto"/>
                <w:rtl w:val="0"/>
              </w:rPr>
              <w:t>;</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Εμφανίζεται υπερβολικό ή υποτιμημένο</w:t>
            </w:r>
            <w:r>
              <w:rPr>
                <w:rStyle w:val="Κανένα"/>
                <w:rFonts w:ascii="Calibri" w:hAnsi="Calibri"/>
                <w:sz w:val="22"/>
                <w:szCs w:val="22"/>
                <w:shd w:val="nil" w:color="auto" w:fill="auto"/>
                <w:rtl w:val="0"/>
              </w:rPr>
              <w:t xml:space="preserve">; </w:t>
            </w:r>
            <w:r>
              <w:rPr>
                <w:rStyle w:val="Κανένα"/>
                <w:rFonts w:ascii="Calibri" w:cs="Calibri" w:hAnsi="Calibri" w:eastAsia="Calibri"/>
                <w:sz w:val="22"/>
                <w:szCs w:val="22"/>
                <w:shd w:val="nil" w:color="auto" w:fill="auto"/>
              </w:rPr>
              <w:br w:type="textWrapping"/>
            </w:r>
          </w:p>
        </w:tc>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Είναι επείγον</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Συμφωνούμε για το τι πρέπει να συμβεί</w:t>
            </w:r>
            <w:r>
              <w:rPr>
                <w:rStyle w:val="Κανένα"/>
                <w:rFonts w:ascii="Calibri" w:hAnsi="Calibri"/>
                <w:sz w:val="22"/>
                <w:szCs w:val="22"/>
                <w:shd w:val="nil" w:color="auto" w:fill="auto"/>
                <w:rtl w:val="0"/>
              </w:rPr>
              <w:t>;</w:t>
            </w:r>
          </w:p>
        </w:tc>
      </w:tr>
      <w:tr>
        <w:tblPrEx>
          <w:shd w:val="clear" w:color="auto" w:fill="ced7e7"/>
        </w:tblPrEx>
        <w:trPr>
          <w:trHeight w:val="2153" w:hRule="atLeast"/>
        </w:trPr>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sz w:val="22"/>
                <w:szCs w:val="22"/>
                <w:shd w:val="nil" w:color="auto" w:fill="auto"/>
                <w:rtl w:val="0"/>
              </w:rPr>
              <w:t xml:space="preserve">  </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1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spacing w:line="360" w:lineRule="exact"/>
            </w:pPr>
            <w:r>
              <w:rPr>
                <w:rStyle w:val="Κανένα"/>
                <w:rFonts w:ascii="Calibri" w:hAnsi="Calibri"/>
                <w:sz w:val="22"/>
                <w:szCs w:val="22"/>
                <w:shd w:val="nil" w:color="auto" w:fill="auto"/>
                <w:rtl w:val="0"/>
              </w:rPr>
              <w:t xml:space="preserve"> </w:t>
            </w:r>
          </w:p>
        </w:tc>
        <w:tc>
          <w:tcPr>
            <w:tcW w:type="dxa" w:w="1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pPr>
            <w:r>
              <w:rPr>
                <w:rStyle w:val="Κανένα"/>
                <w:rFonts w:ascii="Calibri" w:hAnsi="Calibri"/>
                <w:sz w:val="22"/>
                <w:szCs w:val="22"/>
                <w:shd w:val="nil" w:color="auto" w:fill="auto"/>
                <w:rtl w:val="0"/>
              </w:rPr>
              <w:t xml:space="preserve"> </w:t>
            </w:r>
          </w:p>
        </w:tc>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pPr>
            <w:r>
              <w:rPr>
                <w:rStyle w:val="Κανένα"/>
                <w:rFonts w:ascii="Calibri" w:hAnsi="Calibri" w:hint="default"/>
                <w:sz w:val="22"/>
                <w:szCs w:val="22"/>
                <w:shd w:val="nil" w:color="auto" w:fill="auto"/>
                <w:rtl w:val="0"/>
              </w:rPr>
              <w:t>Η λύση του απαιτεί βελτιώσεις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προσαρμογές ή πιο ριζικές αλλαγές</w:t>
            </w:r>
            <w:r>
              <w:rPr>
                <w:rStyle w:val="Κανένα"/>
                <w:rFonts w:ascii="Calibri" w:hAnsi="Calibri"/>
                <w:sz w:val="22"/>
                <w:szCs w:val="22"/>
                <w:shd w:val="nil" w:color="auto" w:fill="auto"/>
                <w:rtl w:val="0"/>
              </w:rPr>
              <w:t>;</w:t>
            </w:r>
          </w:p>
        </w:tc>
      </w:tr>
    </w:tbl>
    <w:p>
      <w:pPr>
        <w:pStyle w:val="Κανονικό (Web)2"/>
        <w:widowControl w:val="0"/>
        <w:spacing w:before="0" w:after="0"/>
        <w:jc w:val="center"/>
        <w:rPr>
          <w:rStyle w:val="Κανένα"/>
          <w:rFonts w:ascii="Calibri" w:cs="Calibri" w:hAnsi="Calibri" w:eastAsia="Calibri"/>
        </w:rPr>
      </w:pPr>
    </w:p>
    <w:p>
      <w:pPr>
        <w:pStyle w:val="Κανονικό (Web)2"/>
        <w:spacing w:before="0" w:after="0" w:line="360" w:lineRule="exact"/>
      </w:pPr>
    </w:p>
    <w:p>
      <w:pPr>
        <w:pStyle w:val="Κανονικό (Web)2"/>
        <w:spacing w:before="0" w:after="0" w:line="360" w:lineRule="exact"/>
        <w:jc w:val="both"/>
      </w:pPr>
      <w:r>
        <w:rPr>
          <w:rStyle w:val="Κανένα"/>
          <w:rFonts w:ascii="Calibri" w:hAnsi="Calibri" w:hint="default"/>
          <w:rtl w:val="0"/>
        </w:rPr>
        <w:t>Η τεχνική της ΑΔ μας βοηθά να συγκεντρώσουμε τα πραγματικά περιστατικά και δεδομένα ενός προβλήματος</w:t>
      </w:r>
      <w:r>
        <w:rPr>
          <w:rStyle w:val="Κανένα"/>
          <w:rFonts w:ascii="Calibri" w:hAnsi="Calibri"/>
          <w:rtl w:val="0"/>
        </w:rPr>
        <w:t xml:space="preserve">, </w:t>
      </w:r>
      <w:r>
        <w:rPr>
          <w:rStyle w:val="Κανένα"/>
          <w:rFonts w:ascii="Calibri" w:hAnsi="Calibri" w:hint="default"/>
          <w:rtl w:val="0"/>
        </w:rPr>
        <w:t>έτσι ώστε να μπορούμε να το καθορίσουμε και να το διατυπώσουμε με ακρίβεια ή να προσδιορίσουμε τις περιοχές όπου απαιτείται περαιτέρω έρευνα</w:t>
      </w:r>
      <w:r>
        <w:rPr>
          <w:rStyle w:val="Κανένα"/>
          <w:rFonts w:ascii="Calibri" w:hAnsi="Calibri"/>
          <w:rtl w:val="0"/>
        </w:rPr>
        <w:t xml:space="preserve">. </w:t>
      </w:r>
      <w:r>
        <w:rPr>
          <w:rStyle w:val="Κανένα"/>
          <w:rFonts w:ascii="Calibri" w:hAnsi="Calibri" w:hint="default"/>
          <w:rtl w:val="0"/>
        </w:rPr>
        <w:t>Επίσης η ΑΔ μπορεί να είναι χρήσιμη για την αξιολόγηση εναλλακτικών λύσεων του προβλήματος</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μπορεί να λειτουργεί ως «πίνακας ελέγχου» για να εξασφαλίσουμε ότι έχουμε συγκεντρώσει όλα τα σχετικά απαραίτητα στοιχεία</w:t>
      </w:r>
      <w:r>
        <w:rPr>
          <w:rStyle w:val="Κανένα"/>
          <w:rFonts w:ascii="Calibri" w:hAnsi="Calibri"/>
          <w:rtl w:val="0"/>
        </w:rPr>
        <w:t xml:space="preserve">, </w:t>
      </w:r>
      <w:r>
        <w:rPr>
          <w:rStyle w:val="Κανένα"/>
          <w:rFonts w:ascii="Calibri" w:hAnsi="Calibri" w:hint="default"/>
          <w:rtl w:val="0"/>
        </w:rPr>
        <w:t>προκειμένου να κατανοήσουμε και να επεξεργαστούμε μια κατάσταση ή ένα πρόβλημα</w:t>
      </w:r>
      <w:r>
        <w:rPr>
          <w:rStyle w:val="Κανένα"/>
          <w:rFonts w:ascii="Calibri" w:hAnsi="Calibri"/>
          <w:rtl w:val="0"/>
        </w:rPr>
        <w:t>.</w:t>
      </w:r>
    </w:p>
    <w:p>
      <w:pPr>
        <w:pStyle w:val="Κανονικό (Web)2"/>
        <w:spacing w:before="0" w:after="0" w:line="360" w:lineRule="exact"/>
        <w:jc w:val="both"/>
        <w:rPr>
          <w:rStyle w:val="Κανένα"/>
          <w:rFonts w:ascii="Calibri" w:cs="Calibri" w:hAnsi="Calibri" w:eastAsia="Calibri"/>
        </w:rPr>
      </w:pPr>
    </w:p>
    <w:p>
      <w:pPr>
        <w:pStyle w:val="Normal.0"/>
        <w:spacing w:line="360" w:lineRule="exact"/>
        <w:jc w:val="both"/>
      </w:pPr>
      <w:r>
        <w:rPr>
          <w:rStyle w:val="Κανένα"/>
          <w:rFonts w:ascii="Calibri" w:hAnsi="Calibri"/>
          <w:outline w:val="0"/>
          <w:color w:val="000000"/>
          <w:kern w:val="2"/>
          <w:sz w:val="28"/>
          <w:szCs w:val="28"/>
          <w:u w:color="000000"/>
          <w:rtl w:val="0"/>
          <w14:textFill>
            <w14:solidFill>
              <w14:srgbClr w14:val="000000"/>
            </w14:solidFill>
          </w14:textFill>
        </w:rPr>
        <w:t xml:space="preserve">5. </w:t>
      </w:r>
      <w:r>
        <w:rPr>
          <w:rStyle w:val="Κανένα"/>
          <w:rFonts w:ascii="Calibri" w:hAnsi="Calibri" w:hint="default"/>
          <w:outline w:val="0"/>
          <w:color w:val="000000"/>
          <w:kern w:val="2"/>
          <w:sz w:val="28"/>
          <w:szCs w:val="28"/>
          <w:u w:color="000000"/>
          <w:rtl w:val="0"/>
          <w14:textFill>
            <w14:solidFill>
              <w14:srgbClr w14:val="000000"/>
            </w14:solidFill>
          </w14:textFill>
        </w:rPr>
        <w:t>Επίλυση προβλήματος</w:t>
      </w:r>
    </w:p>
    <w:p>
      <w:pPr>
        <w:pStyle w:val="Normal.0"/>
        <w:spacing w:line="360" w:lineRule="exact"/>
        <w:jc w:val="both"/>
      </w:pPr>
      <w:r>
        <w:rPr>
          <w:rStyle w:val="Κανένα"/>
          <w:rFonts w:ascii="Calibri" w:hAnsi="Calibri" w:hint="default"/>
          <w:rtl w:val="0"/>
        </w:rPr>
        <w:t>Η βασική ιδέα αυτής της τεχνικής είναι ότι ένα πρόβλημα δεν θεωρείται λυμένο</w:t>
      </w:r>
      <w:r>
        <w:rPr>
          <w:rStyle w:val="Κανένα"/>
          <w:rFonts w:ascii="Calibri" w:hAnsi="Calibri"/>
          <w:rtl w:val="0"/>
        </w:rPr>
        <w:t xml:space="preserve">, </w:t>
      </w:r>
      <w:r>
        <w:rPr>
          <w:rStyle w:val="Κανένα"/>
          <w:rFonts w:ascii="Calibri" w:hAnsi="Calibri" w:hint="default"/>
          <w:rtl w:val="0"/>
        </w:rPr>
        <w:t>όταν απλώς προσφέρεται η σωστή απάντηση «έτοιμη» στον μαθητή</w:t>
      </w:r>
      <w:r>
        <w:rPr>
          <w:rStyle w:val="Κανένα"/>
          <w:rFonts w:ascii="Calibri" w:hAnsi="Calibri"/>
          <w:rtl w:val="0"/>
        </w:rPr>
        <w:t xml:space="preserve">. </w:t>
      </w:r>
      <w:r>
        <w:rPr>
          <w:rStyle w:val="Κανένα"/>
          <w:rFonts w:ascii="Calibri" w:hAnsi="Calibri" w:hint="default"/>
          <w:rtl w:val="0"/>
        </w:rPr>
        <w:t>Το πιο σημαντικό είναι</w:t>
      </w:r>
      <w:r>
        <w:rPr>
          <w:rStyle w:val="Κανένα"/>
          <w:rFonts w:ascii="Calibri" w:hAnsi="Calibri"/>
          <w:rtl w:val="0"/>
        </w:rPr>
        <w:t xml:space="preserve">, </w:t>
      </w:r>
      <w:r>
        <w:rPr>
          <w:rStyle w:val="Κανένα"/>
          <w:rFonts w:ascii="Calibri" w:hAnsi="Calibri" w:hint="default"/>
          <w:rtl w:val="0"/>
        </w:rPr>
        <w:t>αυτός ο μαθητής να κατανοήσει τι πρέπει να κάνει</w:t>
      </w:r>
      <w:r>
        <w:rPr>
          <w:rStyle w:val="Κανένα"/>
          <w:rFonts w:ascii="Calibri" w:hAnsi="Calibri"/>
          <w:rtl w:val="0"/>
        </w:rPr>
        <w:t xml:space="preserve">, </w:t>
      </w:r>
      <w:r>
        <w:rPr>
          <w:rStyle w:val="Κανένα"/>
          <w:rFonts w:ascii="Calibri" w:hAnsi="Calibri" w:hint="default"/>
          <w:rtl w:val="0"/>
        </w:rPr>
        <w:t>για ποιο λόγο αυτή η προσπάθεια έχει νόημα και εάν οι πράξεις του είναι κατάλληλες</w:t>
      </w:r>
      <w:r>
        <w:rPr>
          <w:rStyle w:val="Κανένα"/>
          <w:rFonts w:ascii="Calibri" w:hAnsi="Calibri"/>
          <w:rtl w:val="0"/>
        </w:rPr>
        <w:t xml:space="preserve">, </w:t>
      </w:r>
      <w:r>
        <w:rPr>
          <w:rStyle w:val="Κανένα"/>
          <w:rFonts w:ascii="Calibri" w:hAnsi="Calibri" w:hint="default"/>
          <w:rtl w:val="0"/>
        </w:rPr>
        <w:t>ώστε να οδηγήσουν στη λύση του προβλήματος</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b w:val="1"/>
          <w:bCs w:val="1"/>
          <w:rtl w:val="0"/>
        </w:rPr>
        <w:t>Περιγραφή</w:t>
      </w:r>
    </w:p>
    <w:p>
      <w:pPr>
        <w:pStyle w:val="Κανονικό (Web)2"/>
        <w:spacing w:before="0" w:after="0" w:line="360" w:lineRule="exact"/>
        <w:jc w:val="both"/>
      </w:pPr>
      <w:r>
        <w:rPr>
          <w:rStyle w:val="Κανένα"/>
          <w:rFonts w:ascii="Calibri" w:hAnsi="Calibri" w:hint="default"/>
          <w:i w:val="1"/>
          <w:iCs w:val="1"/>
          <w:rtl w:val="0"/>
        </w:rPr>
        <w:t>Α</w:t>
      </w:r>
      <w:r>
        <w:rPr>
          <w:rStyle w:val="Κανένα"/>
          <w:rFonts w:ascii="Calibri" w:hAnsi="Calibri"/>
          <w:i w:val="1"/>
          <w:iCs w:val="1"/>
          <w:rtl w:val="0"/>
        </w:rPr>
        <w:t xml:space="preserve">.  </w:t>
      </w:r>
      <w:r>
        <w:rPr>
          <w:rStyle w:val="Κανένα"/>
          <w:rFonts w:ascii="Calibri" w:hAnsi="Calibri" w:hint="default"/>
          <w:i w:val="1"/>
          <w:iCs w:val="1"/>
          <w:rtl w:val="0"/>
        </w:rPr>
        <w:t xml:space="preserve">Ορισμός και παρουσίαση </w:t>
      </w:r>
      <w:r>
        <w:rPr>
          <w:rStyle w:val="Κανένα"/>
          <w:rFonts w:ascii="Calibri" w:hAnsi="Calibri"/>
          <w:i w:val="1"/>
          <w:iCs w:val="1"/>
          <w:rtl w:val="0"/>
        </w:rPr>
        <w:t>-</w:t>
      </w:r>
      <w:r>
        <w:rPr>
          <w:rStyle w:val="Κανένα"/>
          <w:rFonts w:ascii="Calibri" w:hAnsi="Calibri" w:hint="default"/>
          <w:i w:val="1"/>
          <w:iCs w:val="1"/>
          <w:rtl w:val="0"/>
        </w:rPr>
        <w:t>αναπαράσταση του προβλήματος</w:t>
      </w:r>
    </w:p>
    <w:p>
      <w:pPr>
        <w:pStyle w:val="Κανονικό (Web)2"/>
        <w:spacing w:before="0" w:after="0" w:line="360" w:lineRule="exact"/>
        <w:ind w:firstLine="426"/>
        <w:jc w:val="both"/>
      </w:pPr>
      <w:r>
        <w:rPr>
          <w:rStyle w:val="Κανένα"/>
          <w:rFonts w:ascii="Calibri" w:hAnsi="Calibri"/>
          <w:rtl w:val="0"/>
          <w:lang w:val="en-US"/>
        </w:rPr>
        <w:t>O</w:t>
      </w:r>
      <w:r>
        <w:rPr>
          <w:rStyle w:val="Κανένα"/>
          <w:rFonts w:ascii="Calibri" w:hAnsi="Calibri" w:hint="default"/>
          <w:rtl w:val="0"/>
        </w:rPr>
        <w:t xml:space="preserve"> μαθητής αντιλαμβάνεται και βιώνει το πρόβλημα «σαν να ήταν δικό του»</w:t>
      </w:r>
      <w:r>
        <w:rPr>
          <w:rStyle w:val="Κανένα"/>
          <w:rFonts w:ascii="Calibri" w:hAnsi="Calibri"/>
          <w:rtl w:val="0"/>
        </w:rPr>
        <w:t xml:space="preserve">. </w:t>
      </w:r>
      <w:r>
        <w:rPr>
          <w:rStyle w:val="Κανένα"/>
          <w:rFonts w:ascii="Calibri" w:hAnsi="Calibri" w:hint="default"/>
          <w:rtl w:val="0"/>
        </w:rPr>
        <w:t>Αυτό σημαίνει ότι εμπλέκεται προσωπικά και ενεργοποιεί το ενδιαφέρον και την επιθυμία του για συμμετοχή</w:t>
      </w:r>
      <w:r>
        <w:rPr>
          <w:rStyle w:val="Κανένα"/>
          <w:rFonts w:ascii="Calibri" w:hAnsi="Calibri"/>
          <w:rtl w:val="0"/>
        </w:rPr>
        <w:t xml:space="preserve">, </w:t>
      </w:r>
      <w:r>
        <w:rPr>
          <w:rStyle w:val="Κανένα"/>
          <w:rFonts w:ascii="Calibri" w:hAnsi="Calibri" w:hint="default"/>
          <w:rtl w:val="0"/>
        </w:rPr>
        <w:t>ώστε να βρεθεί λύση σε αυτό</w:t>
      </w:r>
      <w:r>
        <w:rPr>
          <w:rStyle w:val="Κανένα"/>
          <w:rFonts w:ascii="Calibri" w:hAnsi="Calibri"/>
          <w:rtl w:val="0"/>
        </w:rPr>
        <w:t xml:space="preserve">. </w:t>
      </w:r>
      <w:r>
        <w:rPr>
          <w:rStyle w:val="Κανένα"/>
          <w:rFonts w:ascii="Calibri" w:hAnsi="Calibri" w:hint="default"/>
          <w:rtl w:val="0"/>
        </w:rPr>
        <w:t>Σε αυτό το βήμα ο μαθητής πρέπει να βρει προσωπικό νόημα στη δραστηριότητα που ξεκινά</w:t>
      </w:r>
      <w:r>
        <w:rPr>
          <w:rStyle w:val="Κανένα"/>
          <w:rFonts w:ascii="Calibri" w:hAnsi="Calibri"/>
          <w:rtl w:val="0"/>
        </w:rPr>
        <w:t xml:space="preserve">, </w:t>
      </w:r>
      <w:r>
        <w:rPr>
          <w:rStyle w:val="Κανένα"/>
          <w:rFonts w:ascii="Calibri" w:hAnsi="Calibri" w:hint="default"/>
          <w:rtl w:val="0"/>
        </w:rPr>
        <w:t>πράγμα που είναι σημαντικό χαρακτηριστικό της αυτορρυθμιζόμενης μάθησης</w:t>
      </w:r>
      <w:r>
        <w:rPr>
          <w:rStyle w:val="Κανένα"/>
          <w:rFonts w:ascii="Calibri" w:hAnsi="Calibri"/>
          <w:rtl w:val="0"/>
        </w:rPr>
        <w:t xml:space="preserve">.  </w:t>
      </w:r>
    </w:p>
    <w:p>
      <w:pPr>
        <w:pStyle w:val="Κανονικό (Web)2"/>
        <w:spacing w:before="0" w:after="0" w:line="360" w:lineRule="exact"/>
        <w:jc w:val="both"/>
      </w:pPr>
      <w:r>
        <w:rPr>
          <w:rStyle w:val="Κανένα"/>
          <w:rFonts w:ascii="Calibri" w:hAnsi="Calibri" w:hint="default"/>
          <w:i w:val="1"/>
          <w:iCs w:val="1"/>
          <w:rtl w:val="0"/>
        </w:rPr>
        <w:t>Β</w:t>
      </w:r>
      <w:r>
        <w:rPr>
          <w:rStyle w:val="Κανένα"/>
          <w:rFonts w:ascii="Calibri" w:hAnsi="Calibri"/>
          <w:i w:val="1"/>
          <w:iCs w:val="1"/>
          <w:rtl w:val="0"/>
        </w:rPr>
        <w:t xml:space="preserve">.  </w:t>
      </w:r>
      <w:r>
        <w:rPr>
          <w:rStyle w:val="Κανένα"/>
          <w:rFonts w:ascii="Calibri" w:hAnsi="Calibri" w:hint="default"/>
          <w:i w:val="1"/>
          <w:iCs w:val="1"/>
          <w:rtl w:val="0"/>
        </w:rPr>
        <w:t>Σχεδιασμός Στρατηγικής για την Επίλυση</w:t>
      </w:r>
    </w:p>
    <w:p>
      <w:pPr>
        <w:pStyle w:val="Κανονικό (Web)2"/>
        <w:spacing w:before="0" w:after="0" w:line="360" w:lineRule="exact"/>
        <w:ind w:firstLine="426"/>
        <w:jc w:val="both"/>
      </w:pPr>
      <w:r>
        <w:rPr>
          <w:rStyle w:val="Κανένα"/>
          <w:rFonts w:ascii="Calibri" w:hAnsi="Calibri" w:hint="default"/>
          <w:rtl w:val="0"/>
        </w:rPr>
        <w:t>Ο μαθητής ανακαλεί προηγούμενες σχετικές γνώσεις και εμπειρίες και επιλέγει από αυτές την καταλληλότερη για την περίσταση</w:t>
      </w:r>
      <w:r>
        <w:rPr>
          <w:rStyle w:val="Κανένα"/>
          <w:rFonts w:ascii="Calibri" w:hAnsi="Calibri"/>
          <w:rtl w:val="0"/>
        </w:rPr>
        <w:t xml:space="preserve">. </w:t>
      </w:r>
      <w:r>
        <w:rPr>
          <w:rStyle w:val="Κανένα"/>
          <w:rFonts w:ascii="Calibri" w:hAnsi="Calibri" w:hint="default"/>
          <w:rtl w:val="0"/>
        </w:rPr>
        <w:t>Πρόκειται για μια πρώτη μορφή κινητοποίησης</w:t>
      </w:r>
      <w:r>
        <w:rPr>
          <w:rStyle w:val="Κανένα"/>
          <w:rFonts w:ascii="Calibri" w:hAnsi="Calibri"/>
          <w:rtl w:val="0"/>
        </w:rPr>
        <w:t xml:space="preserve">. </w:t>
      </w:r>
    </w:p>
    <w:p>
      <w:pPr>
        <w:pStyle w:val="Κανονικό (Web)2"/>
        <w:spacing w:before="0" w:after="0" w:line="360" w:lineRule="exact"/>
        <w:jc w:val="both"/>
      </w:pPr>
      <w:r>
        <w:rPr>
          <w:rStyle w:val="Κανένα"/>
          <w:rFonts w:ascii="Calibri" w:hAnsi="Calibri" w:hint="default"/>
          <w:i w:val="1"/>
          <w:iCs w:val="1"/>
          <w:rtl w:val="0"/>
        </w:rPr>
        <w:t>Γ</w:t>
      </w:r>
      <w:r>
        <w:rPr>
          <w:rStyle w:val="Κανένα"/>
          <w:rFonts w:ascii="Calibri" w:hAnsi="Calibri"/>
          <w:i w:val="1"/>
          <w:iCs w:val="1"/>
          <w:rtl w:val="0"/>
        </w:rPr>
        <w:t xml:space="preserve">.  </w:t>
      </w:r>
      <w:r>
        <w:rPr>
          <w:rStyle w:val="Κανένα"/>
          <w:rFonts w:ascii="Calibri" w:hAnsi="Calibri" w:hint="default"/>
          <w:i w:val="1"/>
          <w:iCs w:val="1"/>
          <w:rtl w:val="0"/>
        </w:rPr>
        <w:t>Οργάνωση Πληροφοριών</w:t>
      </w:r>
    </w:p>
    <w:p>
      <w:pPr>
        <w:pStyle w:val="Κανονικό (Web)2"/>
        <w:spacing w:before="0" w:after="0" w:line="360" w:lineRule="exact"/>
        <w:ind w:firstLine="426"/>
        <w:jc w:val="both"/>
      </w:pPr>
      <w:r>
        <w:rPr>
          <w:rStyle w:val="Κανένα"/>
          <w:rFonts w:ascii="Calibri" w:hAnsi="Calibri" w:hint="default"/>
          <w:rtl w:val="0"/>
        </w:rPr>
        <w:t>Ο μαθητής επιχειρεί να συνδέσει τα στοιχεία του προβλήματος</w:t>
      </w:r>
      <w:r>
        <w:rPr>
          <w:rStyle w:val="Κανένα"/>
          <w:rFonts w:ascii="Calibri" w:hAnsi="Calibri"/>
          <w:rtl w:val="0"/>
        </w:rPr>
        <w:t xml:space="preserve">, </w:t>
      </w:r>
      <w:r>
        <w:rPr>
          <w:rStyle w:val="Κανένα"/>
          <w:rFonts w:ascii="Calibri" w:hAnsi="Calibri" w:hint="default"/>
          <w:rtl w:val="0"/>
        </w:rPr>
        <w:t>δίνοντας σχήμα στον στρατηγικό σχεδιασμό του</w:t>
      </w:r>
      <w:r>
        <w:rPr>
          <w:rStyle w:val="Κανένα"/>
          <w:rFonts w:ascii="Calibri" w:hAnsi="Calibri"/>
          <w:rtl w:val="0"/>
        </w:rPr>
        <w:t xml:space="preserve">. </w:t>
      </w:r>
      <w:r>
        <w:rPr>
          <w:rStyle w:val="Κανένα"/>
          <w:rFonts w:ascii="Calibri" w:hAnsi="Calibri" w:hint="default"/>
          <w:rtl w:val="0"/>
        </w:rPr>
        <w:t>Το σημαντικό είναι ότι εδώ ζητείται από τον μαθητή  να αιτιολογήσει την επιλογή του</w:t>
      </w:r>
      <w:r>
        <w:rPr>
          <w:rStyle w:val="Κανένα"/>
          <w:rFonts w:ascii="Calibri" w:hAnsi="Calibri"/>
          <w:rtl w:val="0"/>
        </w:rPr>
        <w:t xml:space="preserve">, </w:t>
      </w:r>
      <w:r>
        <w:rPr>
          <w:rStyle w:val="Κανένα"/>
          <w:rFonts w:ascii="Calibri" w:hAnsi="Calibri" w:hint="default"/>
          <w:rtl w:val="0"/>
        </w:rPr>
        <w:t>η οποία έτσι αναδεικνύεται εμπρόθετη και στοχευμένη</w:t>
      </w:r>
      <w:r>
        <w:rPr>
          <w:rStyle w:val="Κανένα"/>
          <w:rFonts w:ascii="Calibri" w:hAnsi="Calibri"/>
          <w:rtl w:val="0"/>
        </w:rPr>
        <w:t>.</w:t>
      </w:r>
    </w:p>
    <w:p>
      <w:pPr>
        <w:pStyle w:val="Κανονικό (Web)2"/>
        <w:spacing w:before="0" w:after="0" w:line="360" w:lineRule="exact"/>
        <w:jc w:val="both"/>
      </w:pPr>
      <w:r>
        <w:rPr>
          <w:rStyle w:val="Κανένα"/>
          <w:rFonts w:ascii="Calibri" w:hAnsi="Calibri" w:hint="default"/>
          <w:i w:val="1"/>
          <w:iCs w:val="1"/>
          <w:rtl w:val="0"/>
        </w:rPr>
        <w:t>Δ</w:t>
      </w:r>
      <w:r>
        <w:rPr>
          <w:rStyle w:val="Κανένα"/>
          <w:rFonts w:ascii="Calibri" w:hAnsi="Calibri"/>
          <w:i w:val="1"/>
          <w:iCs w:val="1"/>
          <w:rtl w:val="0"/>
        </w:rPr>
        <w:t xml:space="preserve">. </w:t>
      </w:r>
      <w:r>
        <w:rPr>
          <w:rStyle w:val="Κανένα"/>
          <w:rFonts w:ascii="Calibri" w:hAnsi="Calibri" w:hint="default"/>
          <w:i w:val="1"/>
          <w:iCs w:val="1"/>
          <w:rtl w:val="0"/>
        </w:rPr>
        <w:t>Κατανομή πηγών πληροφόρησης και εύρεση λύσης</w:t>
      </w:r>
      <w:r>
        <w:rPr>
          <w:rStyle w:val="Κανένα"/>
          <w:rFonts w:ascii="Calibri" w:hAnsi="Calibri"/>
          <w:i w:val="1"/>
          <w:iCs w:val="1"/>
          <w:rtl w:val="0"/>
        </w:rPr>
        <w:t>-</w:t>
      </w:r>
      <w:r>
        <w:rPr>
          <w:rStyle w:val="Κανένα"/>
          <w:rFonts w:ascii="Calibri" w:hAnsi="Calibri" w:hint="default"/>
          <w:i w:val="1"/>
          <w:iCs w:val="1"/>
          <w:rtl w:val="0"/>
        </w:rPr>
        <w:t>απάντησης</w:t>
      </w:r>
    </w:p>
    <w:p>
      <w:pPr>
        <w:pStyle w:val="Κανονικό (Web)2"/>
        <w:spacing w:before="0" w:after="0" w:line="360" w:lineRule="exact"/>
        <w:ind w:firstLine="426"/>
        <w:jc w:val="both"/>
      </w:pPr>
      <w:r>
        <w:rPr>
          <w:rStyle w:val="Κανένα"/>
          <w:rFonts w:ascii="Calibri" w:hAnsi="Calibri" w:hint="default"/>
          <w:rtl w:val="0"/>
        </w:rPr>
        <w:t>Ο μαθητής διαχειρίζεται τις διαθέσιμες πηγές και το υλικό του με τον αποτελεσματικότερο δυνατό τρόπο</w:t>
      </w:r>
      <w:r>
        <w:rPr>
          <w:rStyle w:val="Κανένα"/>
          <w:rFonts w:ascii="Calibri" w:hAnsi="Calibri"/>
          <w:rtl w:val="0"/>
        </w:rPr>
        <w:t xml:space="preserve">: </w:t>
      </w:r>
      <w:r>
        <w:rPr>
          <w:rStyle w:val="Κανένα"/>
          <w:rFonts w:ascii="Calibri" w:hAnsi="Calibri" w:hint="default"/>
          <w:rtl w:val="0"/>
        </w:rPr>
        <w:t>σχεδιάζει τις διαδικασίες επίλυσης του προβλήματος</w:t>
      </w:r>
      <w:r>
        <w:rPr>
          <w:rStyle w:val="Κανένα"/>
          <w:rFonts w:ascii="Calibri" w:hAnsi="Calibri"/>
          <w:rtl w:val="0"/>
        </w:rPr>
        <w:t xml:space="preserve">, </w:t>
      </w:r>
      <w:r>
        <w:rPr>
          <w:rStyle w:val="Κανένα"/>
          <w:rFonts w:ascii="Calibri" w:hAnsi="Calibri" w:hint="default"/>
          <w:rtl w:val="0"/>
        </w:rPr>
        <w:t>τις ελέγχει και στη συνέχεια εκτελεί τον σχεδιασμό του</w:t>
      </w:r>
      <w:r>
        <w:rPr>
          <w:rStyle w:val="Κανένα"/>
          <w:rFonts w:ascii="Calibri" w:hAnsi="Calibri"/>
          <w:rtl w:val="0"/>
        </w:rPr>
        <w:t xml:space="preserve">.  </w:t>
      </w:r>
    </w:p>
    <w:p>
      <w:pPr>
        <w:pStyle w:val="Κανονικό (Web)2"/>
        <w:spacing w:before="0" w:after="0" w:line="360" w:lineRule="exact"/>
        <w:jc w:val="both"/>
      </w:pPr>
      <w:r>
        <w:rPr>
          <w:rStyle w:val="Κανένα"/>
          <w:rFonts w:ascii="Calibri" w:hAnsi="Calibri" w:hint="default"/>
          <w:i w:val="1"/>
          <w:iCs w:val="1"/>
          <w:rtl w:val="0"/>
        </w:rPr>
        <w:t>Ε</w:t>
      </w:r>
      <w:r>
        <w:rPr>
          <w:rStyle w:val="Κανένα"/>
          <w:rFonts w:ascii="Calibri" w:hAnsi="Calibri"/>
          <w:i w:val="1"/>
          <w:iCs w:val="1"/>
          <w:rtl w:val="0"/>
        </w:rPr>
        <w:t xml:space="preserve">. </w:t>
      </w:r>
      <w:r>
        <w:rPr>
          <w:rStyle w:val="Κανένα"/>
          <w:rFonts w:ascii="Calibri" w:hAnsi="Calibri" w:hint="default"/>
          <w:i w:val="1"/>
          <w:iCs w:val="1"/>
          <w:rtl w:val="0"/>
        </w:rPr>
        <w:t>Παρακολούθηση και έλεγχος</w:t>
      </w:r>
    </w:p>
    <w:p>
      <w:pPr>
        <w:pStyle w:val="Κανονικό (Web)2"/>
        <w:spacing w:before="0" w:after="0" w:line="360" w:lineRule="exact"/>
        <w:ind w:firstLine="426"/>
        <w:jc w:val="both"/>
      </w:pPr>
      <w:r>
        <w:rPr>
          <w:rStyle w:val="Κανένα"/>
          <w:rFonts w:ascii="Calibri" w:hAnsi="Calibri" w:hint="default"/>
          <w:rtl w:val="0"/>
        </w:rPr>
        <w:t>Ο μαθητής παροτρύνεται από τον εκπαιδευτικό να επανεξετάσει κριτικά τη διαδικασία που ακολούθησε</w:t>
      </w:r>
      <w:r>
        <w:rPr>
          <w:rStyle w:val="Κανένα"/>
          <w:rFonts w:ascii="Calibri" w:hAnsi="Calibri"/>
          <w:rtl w:val="0"/>
        </w:rPr>
        <w:t xml:space="preserve">, </w:t>
      </w:r>
      <w:r>
        <w:rPr>
          <w:rStyle w:val="Κανένα"/>
          <w:rFonts w:ascii="Calibri" w:hAnsi="Calibri" w:hint="default"/>
          <w:rtl w:val="0"/>
        </w:rPr>
        <w:t>με σημείο αναφοράς τον στόχο που έχει θέσει από την αρχή</w:t>
      </w:r>
      <w:r>
        <w:rPr>
          <w:rStyle w:val="Κανένα"/>
          <w:rFonts w:ascii="Calibri" w:hAnsi="Calibri"/>
          <w:rtl w:val="0"/>
        </w:rPr>
        <w:t xml:space="preserve">. </w:t>
      </w:r>
      <w:r>
        <w:rPr>
          <w:rStyle w:val="Κανένα"/>
          <w:rFonts w:ascii="Calibri" w:hAnsi="Calibri" w:hint="default"/>
          <w:rtl w:val="0"/>
        </w:rPr>
        <w:t xml:space="preserve">Αν η πορεία που ακολούθησε δεν τον οδήγησε </w:t>
      </w:r>
      <w:r>
        <w:rPr>
          <w:rStyle w:val="Κανένα"/>
          <w:rFonts w:ascii="Calibri" w:hAnsi="Calibri"/>
          <w:rtl w:val="0"/>
        </w:rPr>
        <w:t>-</w:t>
      </w:r>
      <w:r>
        <w:rPr>
          <w:rStyle w:val="Κανένα"/>
          <w:rFonts w:ascii="Calibri" w:hAnsi="Calibri" w:hint="default"/>
          <w:rtl w:val="0"/>
        </w:rPr>
        <w:t>παρά τις αρχικές προσδοκίες</w:t>
      </w:r>
      <w:r>
        <w:rPr>
          <w:rStyle w:val="Κανένα"/>
          <w:rFonts w:ascii="Calibri" w:hAnsi="Calibri"/>
          <w:rtl w:val="0"/>
        </w:rPr>
        <w:t xml:space="preserve">- </w:t>
      </w:r>
      <w:r>
        <w:rPr>
          <w:rStyle w:val="Κανένα"/>
          <w:rFonts w:ascii="Calibri" w:hAnsi="Calibri" w:hint="default"/>
          <w:rtl w:val="0"/>
        </w:rPr>
        <w:t>στην κατάκτηση του στόχου</w:t>
      </w:r>
      <w:r>
        <w:rPr>
          <w:rStyle w:val="Κανένα"/>
          <w:rFonts w:ascii="Calibri" w:hAnsi="Calibri"/>
          <w:rtl w:val="0"/>
        </w:rPr>
        <w:t xml:space="preserve">, </w:t>
      </w:r>
      <w:r>
        <w:rPr>
          <w:rStyle w:val="Κανένα"/>
          <w:rFonts w:ascii="Calibri" w:hAnsi="Calibri" w:hint="default"/>
          <w:rtl w:val="0"/>
        </w:rPr>
        <w:t>τότε μπορεί και να αλλάξει τον σχεδιασμό της πορείας και να επιστρέψει στο δεύτερο βήμα</w:t>
      </w:r>
      <w:r>
        <w:rPr>
          <w:rStyle w:val="Κανένα"/>
          <w:rFonts w:ascii="Calibri" w:hAnsi="Calibri"/>
          <w:rtl w:val="0"/>
        </w:rPr>
        <w:t xml:space="preserve">. </w:t>
      </w:r>
    </w:p>
    <w:p>
      <w:pPr>
        <w:pStyle w:val="Κανονικό (Web)2"/>
        <w:spacing w:before="0" w:after="0" w:line="360" w:lineRule="exact"/>
        <w:jc w:val="both"/>
      </w:pPr>
      <w:r>
        <w:rPr>
          <w:rStyle w:val="Κανένα"/>
          <w:rFonts w:ascii="Calibri" w:hAnsi="Calibri" w:hint="default"/>
          <w:i w:val="1"/>
          <w:iCs w:val="1"/>
          <w:rtl w:val="0"/>
        </w:rPr>
        <w:t>ΣΤ</w:t>
      </w:r>
      <w:r>
        <w:rPr>
          <w:rStyle w:val="Κανένα"/>
          <w:rFonts w:ascii="Calibri" w:hAnsi="Calibri"/>
          <w:i w:val="1"/>
          <w:iCs w:val="1"/>
          <w:rtl w:val="0"/>
        </w:rPr>
        <w:t xml:space="preserve">.  </w:t>
      </w:r>
      <w:r>
        <w:rPr>
          <w:rStyle w:val="Κανένα"/>
          <w:rFonts w:ascii="Calibri" w:hAnsi="Calibri" w:hint="default"/>
          <w:i w:val="1"/>
          <w:iCs w:val="1"/>
          <w:rtl w:val="0"/>
        </w:rPr>
        <w:t>Αξιολόγηση</w:t>
      </w:r>
    </w:p>
    <w:p>
      <w:pPr>
        <w:pStyle w:val="Κανονικό (Web)2"/>
        <w:spacing w:before="0" w:after="0" w:line="360" w:lineRule="exact"/>
        <w:ind w:firstLine="426"/>
        <w:jc w:val="both"/>
      </w:pPr>
      <w:r>
        <w:rPr>
          <w:rStyle w:val="Κανένα"/>
          <w:rFonts w:ascii="Calibri" w:hAnsi="Calibri" w:hint="default"/>
          <w:rtl w:val="0"/>
        </w:rPr>
        <w:t>Ο μαθητής βγάζει συμπεράσματα σχετικά με την αποτελεσματικότητα της προσπάθειάς του</w:t>
      </w:r>
      <w:r>
        <w:rPr>
          <w:rStyle w:val="Κανένα"/>
          <w:rFonts w:ascii="Calibri" w:hAnsi="Calibri"/>
          <w:rtl w:val="0"/>
        </w:rPr>
        <w:t xml:space="preserve">. </w:t>
      </w:r>
      <w:r>
        <w:rPr>
          <w:rStyle w:val="Κανένα"/>
          <w:rFonts w:ascii="Calibri" w:hAnsi="Calibri" w:hint="default"/>
          <w:rtl w:val="0"/>
        </w:rPr>
        <w:t>Αναρωτιέται αν θα συναντήσει αυτό το πρόβλημα στη ζωή του εκτός σχολείου</w:t>
      </w:r>
      <w:r>
        <w:rPr>
          <w:rStyle w:val="Κανένα"/>
          <w:rFonts w:ascii="Calibri" w:hAnsi="Calibri"/>
          <w:rtl w:val="0"/>
        </w:rPr>
        <w:t xml:space="preserve">, </w:t>
      </w:r>
      <w:r>
        <w:rPr>
          <w:rStyle w:val="Κανένα"/>
          <w:rFonts w:ascii="Calibri" w:hAnsi="Calibri" w:hint="default"/>
          <w:rtl w:val="0"/>
        </w:rPr>
        <w:t>εντοπίζει τη σημασία του για τον ίδιο</w:t>
      </w:r>
      <w:r>
        <w:rPr>
          <w:rStyle w:val="Κανένα"/>
          <w:rFonts w:ascii="Calibri" w:hAnsi="Calibri"/>
          <w:rtl w:val="0"/>
        </w:rPr>
        <w:t xml:space="preserve">, </w:t>
      </w:r>
      <w:r>
        <w:rPr>
          <w:rStyle w:val="Κανένα"/>
          <w:rFonts w:ascii="Calibri" w:hAnsi="Calibri" w:hint="default"/>
          <w:rtl w:val="0"/>
        </w:rPr>
        <w:t>αναφέρει και αιτιολογεί τις δυσκολίες που αντιμετώπισε</w:t>
      </w:r>
      <w:r>
        <w:rPr>
          <w:rStyle w:val="Κανένα"/>
          <w:rFonts w:ascii="Calibri" w:hAnsi="Calibri"/>
          <w:rtl w:val="0"/>
        </w:rPr>
        <w:t xml:space="preserve">. </w:t>
      </w:r>
      <w:r>
        <w:rPr>
          <w:rStyle w:val="Κανένα"/>
          <w:rFonts w:ascii="Calibri" w:hAnsi="Calibri" w:hint="default"/>
          <w:rtl w:val="0"/>
        </w:rPr>
        <w:t>Τα συμπεράσματα και οι διαπιστώσεις θα τον βοηθήσουν στις μελλοντικές του προσπάθειες και θα του εξασφαλίσουν ικανοποίηση και κίνητρα</w:t>
      </w:r>
      <w:r>
        <w:rPr>
          <w:rStyle w:val="Κανένα"/>
          <w:rFonts w:ascii="Calibri" w:hAnsi="Calibri"/>
          <w:rtl w:val="0"/>
        </w:rPr>
        <w:t xml:space="preserve">, </w:t>
      </w:r>
      <w:r>
        <w:rPr>
          <w:rStyle w:val="Κανένα"/>
          <w:rFonts w:ascii="Calibri" w:hAnsi="Calibri" w:hint="default"/>
          <w:rtl w:val="0"/>
        </w:rPr>
        <w:t>ώστε να συνεχίσει τις προσπάθειες του για τη λύση και άλλων προβλημάτων</w:t>
      </w:r>
      <w:r>
        <w:rPr>
          <w:rStyle w:val="Κανένα"/>
          <w:rFonts w:ascii="Calibri" w:hAnsi="Calibri"/>
          <w:rtl w:val="0"/>
        </w:rPr>
        <w:t xml:space="preserve">. </w:t>
      </w:r>
    </w:p>
    <w:p>
      <w:pPr>
        <w:pStyle w:val="Κανονικό (Web)2"/>
        <w:spacing w:before="0" w:after="0" w:line="360" w:lineRule="exact"/>
        <w:ind w:firstLine="426"/>
        <w:jc w:val="both"/>
      </w:pPr>
      <w:r>
        <w:rPr>
          <w:rStyle w:val="Κανένα"/>
          <w:rFonts w:ascii="Calibri" w:hAnsi="Calibri"/>
          <w:rtl w:val="0"/>
        </w:rPr>
        <w:t>[</w:t>
      </w:r>
      <w:r>
        <w:rPr>
          <w:rStyle w:val="Κανένα"/>
          <w:rFonts w:ascii="Calibri" w:hAnsi="Calibri" w:hint="default"/>
          <w:rtl w:val="0"/>
        </w:rPr>
        <w:t>Υπογράμμιση</w:t>
      </w:r>
      <w:r>
        <w:rPr>
          <w:rStyle w:val="Κανένα"/>
          <w:rFonts w:ascii="Calibri" w:hAnsi="Calibri"/>
          <w:rtl w:val="0"/>
        </w:rPr>
        <w:t xml:space="preserve">: </w:t>
      </w:r>
      <w:r>
        <w:rPr>
          <w:rStyle w:val="Κανένα"/>
          <w:rFonts w:ascii="Calibri" w:hAnsi="Calibri" w:hint="default"/>
          <w:rtl w:val="0"/>
        </w:rPr>
        <w:t>Βλέπουμε ότι τα κίνητρα μάθησης πηγάζουν από τις αντιδράσεις του μαθητή κατά την αξιολόγηση και όχι μόνον από τους εκάστοτε στόχους</w:t>
      </w:r>
      <w:r>
        <w:rPr>
          <w:rStyle w:val="Κανένα"/>
          <w:rFonts w:ascii="Calibri" w:hAnsi="Calibri"/>
          <w:rtl w:val="0"/>
        </w:rPr>
        <w:t xml:space="preserve">, </w:t>
      </w:r>
      <w:r>
        <w:rPr>
          <w:rStyle w:val="Κανένα"/>
          <w:rFonts w:ascii="Calibri" w:hAnsi="Calibri" w:hint="default"/>
          <w:rtl w:val="0"/>
        </w:rPr>
        <w:t>οι οποίοι φαίνεται ότι κινητοποιούν τον μαθητή μάλλον προσωρινά</w:t>
      </w:r>
      <w:r>
        <w:rPr>
          <w:rStyle w:val="Κανένα"/>
          <w:rFonts w:ascii="Calibri" w:hAnsi="Calibri"/>
          <w:rtl w:val="0"/>
        </w:rPr>
        <w:t xml:space="preserve">.]  </w:t>
      </w:r>
    </w:p>
    <w:p>
      <w:pPr>
        <w:pStyle w:val="Normal.0"/>
        <w:spacing w:line="360" w:lineRule="exact"/>
        <w:ind w:firstLine="426"/>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pPr>
      <w:r>
        <w:rPr>
          <w:rStyle w:val="Κανένα"/>
          <w:rFonts w:ascii="Calibri" w:hAnsi="Calibri"/>
          <w:outline w:val="0"/>
          <w:color w:val="000000"/>
          <w:kern w:val="2"/>
          <w:sz w:val="28"/>
          <w:szCs w:val="28"/>
          <w:u w:color="000000"/>
          <w:rtl w:val="0"/>
          <w14:textFill>
            <w14:solidFill>
              <w14:srgbClr w14:val="000000"/>
            </w14:solidFill>
          </w14:textFill>
        </w:rPr>
        <w:t xml:space="preserve">6. </w:t>
      </w:r>
      <w:r>
        <w:rPr>
          <w:rStyle w:val="Κανένα"/>
          <w:rFonts w:ascii="Calibri" w:hAnsi="Calibri" w:hint="default"/>
          <w:outline w:val="0"/>
          <w:color w:val="000000"/>
          <w:kern w:val="2"/>
          <w:sz w:val="28"/>
          <w:szCs w:val="28"/>
          <w:u w:color="000000"/>
          <w:rtl w:val="0"/>
          <w14:textFill>
            <w14:solidFill>
              <w14:srgbClr w14:val="000000"/>
            </w14:solidFill>
          </w14:textFill>
        </w:rPr>
        <w:t>Μελέτη περίπτωσης</w:t>
      </w:r>
    </w:p>
    <w:p>
      <w:pPr>
        <w:pStyle w:val="Normal.0"/>
        <w:spacing w:line="360" w:lineRule="exact"/>
        <w:jc w:val="both"/>
      </w:pPr>
      <w:r>
        <w:rPr>
          <w:rStyle w:val="Κανένα"/>
          <w:rFonts w:ascii="Calibri" w:hAnsi="Calibri" w:hint="default"/>
          <w:rtl w:val="0"/>
        </w:rPr>
        <w:t>Πρόκειται για μια τεχνική που ασχολείται με τη μελέτη μιας πραγματικής κατάστασης ή ενός περιστατικού που βρίσκεται σε εξέλιξη</w:t>
      </w:r>
      <w:r>
        <w:rPr>
          <w:rStyle w:val="Κανένα"/>
          <w:rFonts w:ascii="Calibri" w:hAnsi="Calibri"/>
          <w:rtl w:val="0"/>
        </w:rPr>
        <w:t xml:space="preserve">. </w:t>
      </w:r>
      <w:r>
        <w:rPr>
          <w:rStyle w:val="Κανένα"/>
          <w:rFonts w:ascii="Calibri" w:hAnsi="Calibri" w:hint="default"/>
          <w:rtl w:val="0"/>
        </w:rPr>
        <w:t>Λειτουργώντας παραδειγματικά</w:t>
      </w:r>
      <w:r>
        <w:rPr>
          <w:rStyle w:val="Κανένα"/>
          <w:rFonts w:ascii="Calibri" w:hAnsi="Calibri"/>
          <w:rtl w:val="0"/>
        </w:rPr>
        <w:t xml:space="preserve">, </w:t>
      </w:r>
      <w:r>
        <w:rPr>
          <w:rStyle w:val="Κανένα"/>
          <w:rFonts w:ascii="Calibri" w:hAnsi="Calibri" w:hint="default"/>
          <w:rtl w:val="0"/>
        </w:rPr>
        <w:t>δίνεται τη δυνατότητα στους μαθητές να σκιαγραφήσουν το «πώς είναι να βρίσκεται κανείς σε μια κατάσταση»</w:t>
      </w:r>
      <w:r>
        <w:rPr>
          <w:rStyle w:val="Κανένα"/>
          <w:rFonts w:ascii="Calibri" w:hAnsi="Calibri"/>
          <w:rtl w:val="0"/>
        </w:rPr>
        <w:t xml:space="preserve">, </w:t>
      </w:r>
      <w:r>
        <w:rPr>
          <w:rStyle w:val="Κανένα"/>
          <w:rFonts w:ascii="Calibri" w:hAnsi="Calibri" w:hint="default"/>
          <w:rtl w:val="0"/>
        </w:rPr>
        <w:t>να παραγάγουν μια γενική περιγραφή των βιωμάτων</w:t>
      </w:r>
      <w:r>
        <w:rPr>
          <w:rStyle w:val="Κανένα"/>
          <w:rFonts w:ascii="Calibri" w:hAnsi="Calibri"/>
          <w:rtl w:val="0"/>
        </w:rPr>
        <w:t xml:space="preserve">, </w:t>
      </w:r>
      <w:r>
        <w:rPr>
          <w:rStyle w:val="Κανένα"/>
          <w:rFonts w:ascii="Calibri" w:hAnsi="Calibri" w:hint="default"/>
          <w:rtl w:val="0"/>
        </w:rPr>
        <w:t>των σκέψεων και των συναισθημάτων των προσώπων και των καταστάσεων που μελετούν</w:t>
      </w:r>
      <w:r>
        <w:rPr>
          <w:rStyle w:val="Κανένα"/>
          <w:rFonts w:ascii="Calibri" w:hAnsi="Calibri"/>
          <w:rtl w:val="0"/>
        </w:rPr>
        <w:t xml:space="preserve">. </w:t>
      </w:r>
      <w:r>
        <w:rPr>
          <w:rStyle w:val="Κανένα"/>
          <w:rFonts w:ascii="Calibri" w:hAnsi="Calibri" w:hint="default"/>
          <w:rtl w:val="0"/>
        </w:rPr>
        <w:t>Τελικά</w:t>
      </w:r>
      <w:r>
        <w:rPr>
          <w:rStyle w:val="Κανένα"/>
          <w:rFonts w:ascii="Calibri" w:hAnsi="Calibri"/>
          <w:rtl w:val="0"/>
        </w:rPr>
        <w:t xml:space="preserve">, </w:t>
      </w:r>
      <w:r>
        <w:rPr>
          <w:rStyle w:val="Κανένα"/>
          <w:rFonts w:ascii="Calibri" w:hAnsi="Calibri" w:hint="default"/>
          <w:rtl w:val="0"/>
        </w:rPr>
        <w:t>δηλαδή</w:t>
      </w:r>
      <w:r>
        <w:rPr>
          <w:rStyle w:val="Κανένα"/>
          <w:rFonts w:ascii="Calibri" w:hAnsi="Calibri"/>
          <w:rtl w:val="0"/>
        </w:rPr>
        <w:t xml:space="preserve">, </w:t>
      </w:r>
      <w:r>
        <w:rPr>
          <w:rStyle w:val="Κανένα"/>
          <w:rFonts w:ascii="Calibri" w:hAnsi="Calibri" w:hint="default"/>
          <w:rtl w:val="0"/>
        </w:rPr>
        <w:t>να φτάσουν οι μαθητές να κατανοούν τις έννοιες πιο καθαρά και παραστατικά</w:t>
      </w:r>
      <w:r>
        <w:rPr>
          <w:rStyle w:val="Κανένα"/>
          <w:rFonts w:ascii="Calibri" w:hAnsi="Calibri"/>
          <w:rtl w:val="0"/>
        </w:rPr>
        <w:t xml:space="preserve">, </w:t>
      </w:r>
      <w:r>
        <w:rPr>
          <w:rStyle w:val="Κανένα"/>
          <w:rFonts w:ascii="Calibri" w:hAnsi="Calibri" w:hint="default"/>
          <w:rtl w:val="0"/>
        </w:rPr>
        <w:t>αντί για μια απλή παρουσίαση αφηρημένων αρχών και θεωριών</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αντί να μιλήσει κανείς αφηρημένα και γενικευτικά για τη χριστιανική αρχή «αγάπησε τον διπλανό σου όπως τον εαυτό σου»</w:t>
      </w:r>
      <w:r>
        <w:rPr>
          <w:rStyle w:val="Κανένα"/>
          <w:rFonts w:ascii="Calibri" w:hAnsi="Calibri"/>
          <w:rtl w:val="0"/>
        </w:rPr>
        <w:t xml:space="preserve">, </w:t>
      </w:r>
      <w:r>
        <w:rPr>
          <w:rStyle w:val="Κανένα"/>
          <w:rFonts w:ascii="Calibri" w:hAnsi="Calibri" w:hint="default"/>
          <w:rtl w:val="0"/>
        </w:rPr>
        <w:t xml:space="preserve">μπορεί να μελετήσει την περίπτωση ενός προσώπου </w:t>
      </w:r>
      <w:r>
        <w:rPr>
          <w:rStyle w:val="Κανένα"/>
          <w:rFonts w:ascii="Calibri" w:hAnsi="Calibri"/>
          <w:rtl w:val="0"/>
        </w:rPr>
        <w:t>-</w:t>
      </w:r>
      <w:r>
        <w:rPr>
          <w:rStyle w:val="Κανένα"/>
          <w:rFonts w:ascii="Calibri" w:hAnsi="Calibri" w:hint="default"/>
          <w:rtl w:val="0"/>
        </w:rPr>
        <w:t>είτε σύγχρονου είτε από τη χριστιανική παράδοση</w:t>
      </w:r>
      <w:r>
        <w:rPr>
          <w:rStyle w:val="Κανένα"/>
          <w:rFonts w:ascii="Calibri" w:hAnsi="Calibri"/>
          <w:rtl w:val="0"/>
        </w:rPr>
        <w:t xml:space="preserve">- </w:t>
      </w:r>
      <w:r>
        <w:rPr>
          <w:rStyle w:val="Κανένα"/>
          <w:rFonts w:ascii="Calibri" w:hAnsi="Calibri" w:hint="default"/>
          <w:rtl w:val="0"/>
        </w:rPr>
        <w:t>εξετάζοντας και ανακαλύπτοντας ο ίδιος την πραγματική της διάσταση</w:t>
      </w:r>
      <w:r>
        <w:rPr>
          <w:rStyle w:val="Κανένα"/>
          <w:rFonts w:ascii="Calibri" w:hAnsi="Calibri"/>
          <w:rtl w:val="0"/>
        </w:rPr>
        <w:t xml:space="preserve">. </w:t>
      </w:r>
      <w:r>
        <w:rPr>
          <w:rStyle w:val="Κανένα"/>
          <w:rFonts w:ascii="Calibri" w:hAnsi="Calibri" w:hint="default"/>
          <w:rtl w:val="0"/>
        </w:rPr>
        <w:t>Εξαιρετικά χρήσιμες μπορεί να είναι και οι μελέτες περίπτωσης για πρόσωπα από διαφορετικές θρησκευτικές παραδόσεις</w:t>
      </w:r>
      <w:r>
        <w:rPr>
          <w:rStyle w:val="Κανένα"/>
          <w:rFonts w:ascii="Calibri" w:hAnsi="Calibri"/>
          <w:rtl w:val="0"/>
        </w:rPr>
        <w:t xml:space="preserve">, </w:t>
      </w:r>
      <w:r>
        <w:rPr>
          <w:rStyle w:val="Κανένα"/>
          <w:rFonts w:ascii="Calibri" w:hAnsi="Calibri" w:hint="default"/>
          <w:rtl w:val="0"/>
        </w:rPr>
        <w:t>ανεξάρτητα από την πολιτισμική σύνθεση του σχολείου</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Δουλεύοντας οι μαθητές πάνω σε μια μελέτη περίπτωσης μπορούν να</w:t>
      </w:r>
      <w:r>
        <w:rPr>
          <w:rStyle w:val="Κανένα"/>
          <w:rFonts w:ascii="Calibri" w:hAnsi="Calibri"/>
          <w:rtl w:val="0"/>
        </w:rPr>
        <w:t>:</w:t>
      </w:r>
    </w:p>
    <w:p>
      <w:pPr>
        <w:pStyle w:val="Normal.0"/>
        <w:numPr>
          <w:ilvl w:val="0"/>
          <w:numId w:val="105"/>
        </w:numPr>
        <w:spacing w:line="360" w:lineRule="exact"/>
        <w:jc w:val="both"/>
      </w:pPr>
      <w:r>
        <w:rPr>
          <w:rStyle w:val="Κανένα"/>
          <w:rFonts w:ascii="Calibri" w:hAnsi="Calibri" w:hint="default"/>
          <w:rtl w:val="0"/>
        </w:rPr>
        <w:t>συλλέγουν πλούσιες και γλαφυρές περιγραφές γεγονότων και καταστάσεων</w:t>
      </w:r>
    </w:p>
    <w:p>
      <w:pPr>
        <w:pStyle w:val="Normal.0"/>
        <w:numPr>
          <w:ilvl w:val="0"/>
          <w:numId w:val="105"/>
        </w:numPr>
        <w:spacing w:line="360" w:lineRule="exact"/>
        <w:jc w:val="both"/>
      </w:pPr>
      <w:r>
        <w:rPr>
          <w:rStyle w:val="Κανένα"/>
          <w:rFonts w:ascii="Calibri" w:hAnsi="Calibri" w:hint="default"/>
          <w:rtl w:val="0"/>
        </w:rPr>
        <w:t>κατασκευάζουν χρονολόγιο γεγονότων που σχετίζονται με την κατάσταση</w:t>
      </w:r>
    </w:p>
    <w:p>
      <w:pPr>
        <w:pStyle w:val="Normal.0"/>
        <w:numPr>
          <w:ilvl w:val="0"/>
          <w:numId w:val="105"/>
        </w:numPr>
        <w:spacing w:line="360" w:lineRule="exact"/>
        <w:jc w:val="both"/>
      </w:pPr>
      <w:r>
        <w:rPr>
          <w:rStyle w:val="Κανένα"/>
          <w:rFonts w:ascii="Calibri" w:hAnsi="Calibri" w:hint="default"/>
          <w:rtl w:val="0"/>
        </w:rPr>
        <w:t>επικεντρώνονται σε πρόσωπα ή ομάδες δρώντων προσώπων</w:t>
      </w:r>
      <w:r>
        <w:rPr>
          <w:rStyle w:val="Κανένα"/>
          <w:rFonts w:ascii="Calibri" w:hAnsi="Calibri"/>
          <w:rtl w:val="0"/>
        </w:rPr>
        <w:t xml:space="preserve">, </w:t>
      </w:r>
      <w:r>
        <w:rPr>
          <w:rStyle w:val="Κανένα"/>
          <w:rFonts w:ascii="Calibri" w:hAnsi="Calibri" w:hint="default"/>
          <w:rtl w:val="0"/>
        </w:rPr>
        <w:t>προσπαθώντας να κατανοήσουν πώς αντιλαμβάνονται τα γεγονότα</w:t>
      </w:r>
    </w:p>
    <w:p>
      <w:pPr>
        <w:pStyle w:val="Normal.0"/>
        <w:numPr>
          <w:ilvl w:val="0"/>
          <w:numId w:val="105"/>
        </w:numPr>
        <w:spacing w:line="360" w:lineRule="exact"/>
        <w:jc w:val="both"/>
      </w:pPr>
      <w:r>
        <w:rPr>
          <w:rStyle w:val="Κανένα"/>
          <w:rFonts w:ascii="Calibri" w:hAnsi="Calibri" w:hint="default"/>
          <w:rtl w:val="0"/>
        </w:rPr>
        <w:t>εμπλέκονται άμεσα στο γεγονός ή την κατάσταση που μελετούν</w:t>
      </w:r>
      <w:r>
        <w:rPr>
          <w:rStyle w:val="Κανένα"/>
          <w:rFonts w:ascii="Calibri" w:hAnsi="Calibri"/>
          <w:rtl w:val="0"/>
        </w:rPr>
        <w:t>.</w:t>
      </w: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pPr>
      <w:r>
        <w:rPr>
          <w:rStyle w:val="Κανένα"/>
          <w:rFonts w:ascii="Calibri" w:hAnsi="Calibri"/>
          <w:outline w:val="0"/>
          <w:color w:val="000000"/>
          <w:kern w:val="2"/>
          <w:sz w:val="28"/>
          <w:szCs w:val="28"/>
          <w:u w:color="000000"/>
          <w:rtl w:val="0"/>
          <w14:textFill>
            <w14:solidFill>
              <w14:srgbClr w14:val="000000"/>
            </w14:solidFill>
          </w14:textFill>
        </w:rPr>
        <w:t xml:space="preserve">7. </w:t>
      </w:r>
      <w:r>
        <w:rPr>
          <w:rStyle w:val="Κανένα"/>
          <w:rFonts w:ascii="Calibri" w:hAnsi="Calibri" w:hint="default"/>
          <w:outline w:val="0"/>
          <w:color w:val="000000"/>
          <w:kern w:val="2"/>
          <w:sz w:val="28"/>
          <w:szCs w:val="28"/>
          <w:u w:color="000000"/>
          <w:rtl w:val="0"/>
          <w14:textFill>
            <w14:solidFill>
              <w14:srgbClr w14:val="000000"/>
            </w14:solidFill>
          </w14:textFill>
        </w:rPr>
        <w:t xml:space="preserve">Χάρτης εννοιών </w:t>
      </w:r>
      <w:r>
        <w:rPr>
          <w:rStyle w:val="Κανένα"/>
          <w:rFonts w:ascii="Calibri" w:hAnsi="Calibri"/>
          <w:outline w:val="0"/>
          <w:color w:val="000000"/>
          <w:kern w:val="2"/>
          <w:sz w:val="28"/>
          <w:szCs w:val="28"/>
          <w:u w:color="000000"/>
          <w:rtl w:val="0"/>
          <w14:textFill>
            <w14:solidFill>
              <w14:srgbClr w14:val="000000"/>
            </w14:solidFill>
          </w14:textFill>
        </w:rPr>
        <w:t>(</w:t>
      </w:r>
      <w:r>
        <w:rPr>
          <w:rStyle w:val="Κανένα"/>
          <w:rFonts w:ascii="Calibri" w:hAnsi="Calibri" w:hint="default"/>
          <w:outline w:val="0"/>
          <w:color w:val="000000"/>
          <w:kern w:val="2"/>
          <w:sz w:val="28"/>
          <w:szCs w:val="28"/>
          <w:u w:color="000000"/>
          <w:rtl w:val="0"/>
          <w14:textFill>
            <w14:solidFill>
              <w14:srgbClr w14:val="000000"/>
            </w14:solidFill>
          </w14:textFill>
        </w:rPr>
        <w:t>Εννοιολογικός χάρτης</w:t>
      </w:r>
      <w:r>
        <w:rPr>
          <w:rStyle w:val="Κανένα"/>
          <w:rFonts w:ascii="Calibri" w:hAnsi="Calibri"/>
          <w:outline w:val="0"/>
          <w:color w:val="000000"/>
          <w:kern w:val="2"/>
          <w:sz w:val="28"/>
          <w:szCs w:val="28"/>
          <w:u w:color="000000"/>
          <w:rtl w:val="0"/>
          <w14:textFill>
            <w14:solidFill>
              <w14:srgbClr w14:val="000000"/>
            </w14:solidFill>
          </w14:textFill>
        </w:rPr>
        <w:t>) - Mind map</w:t>
      </w:r>
    </w:p>
    <w:p>
      <w:pPr>
        <w:pStyle w:val="Normal.0"/>
        <w:spacing w:line="360" w:lineRule="exact"/>
        <w:jc w:val="both"/>
      </w:pPr>
      <w:r>
        <w:rPr>
          <w:rStyle w:val="Κανένα"/>
          <w:rFonts w:ascii="Calibri" w:hAnsi="Calibri" w:hint="default"/>
          <w:rtl w:val="0"/>
        </w:rPr>
        <w:t>Πρόκειται για μια παράσταση με συσχετισμούς ανάμεσα σε έννοιες</w:t>
      </w:r>
      <w:r>
        <w:rPr>
          <w:rStyle w:val="Κανένα"/>
          <w:rFonts w:ascii="Calibri" w:hAnsi="Calibri"/>
          <w:rtl w:val="0"/>
        </w:rPr>
        <w:t xml:space="preserve">. </w:t>
      </w:r>
      <w:r>
        <w:rPr>
          <w:rStyle w:val="Κανένα"/>
          <w:rFonts w:ascii="Calibri" w:hAnsi="Calibri" w:hint="default"/>
          <w:rtl w:val="0"/>
        </w:rPr>
        <w:t>Οι συσχετισμοί παριστάνουν την οργάνωση δύο ή περισσοτέρων εννοιών</w:t>
      </w:r>
      <w:r>
        <w:rPr>
          <w:rStyle w:val="Κανένα"/>
          <w:rFonts w:ascii="Calibri" w:hAnsi="Calibri"/>
          <w:rtl w:val="0"/>
        </w:rPr>
        <w:t xml:space="preserve">. </w:t>
      </w:r>
      <w:r>
        <w:rPr>
          <w:rStyle w:val="Κανένα"/>
          <w:rFonts w:ascii="Calibri" w:hAnsi="Calibri" w:hint="default"/>
          <w:rtl w:val="0"/>
        </w:rPr>
        <w:t>Οι έννοιες μπορεί να συνδέονται με διάφορες συνδετικές λέξεις</w:t>
      </w:r>
      <w:r>
        <w:rPr>
          <w:rStyle w:val="Κανένα"/>
          <w:rFonts w:ascii="Calibri" w:hAnsi="Calibri"/>
          <w:rtl w:val="0"/>
        </w:rPr>
        <w:t xml:space="preserve">, </w:t>
      </w:r>
      <w:r>
        <w:rPr>
          <w:rStyle w:val="Κανένα"/>
          <w:rFonts w:ascii="Calibri" w:hAnsi="Calibri" w:hint="default"/>
          <w:rtl w:val="0"/>
        </w:rPr>
        <w:t>όπως τα βοηθητικά ρήματα «έχω»</w:t>
      </w:r>
      <w:r>
        <w:rPr>
          <w:rStyle w:val="Κανένα"/>
          <w:rFonts w:ascii="Calibri" w:hAnsi="Calibri"/>
          <w:rtl w:val="0"/>
        </w:rPr>
        <w:t xml:space="preserve">, </w:t>
      </w:r>
      <w:r>
        <w:rPr>
          <w:rStyle w:val="Κανένα"/>
          <w:rFonts w:ascii="Calibri" w:hAnsi="Calibri" w:hint="default"/>
          <w:rtl w:val="0"/>
        </w:rPr>
        <w:t>«είμαι»</w:t>
      </w:r>
      <w:r>
        <w:rPr>
          <w:rStyle w:val="Κανένα"/>
          <w:rFonts w:ascii="Calibri" w:hAnsi="Calibri"/>
          <w:rtl w:val="0"/>
        </w:rPr>
        <w:t xml:space="preserve">, </w:t>
      </w:r>
      <w:r>
        <w:rPr>
          <w:rStyle w:val="Κανένα"/>
          <w:rFonts w:ascii="Calibri" w:hAnsi="Calibri" w:hint="default"/>
          <w:rtl w:val="0"/>
        </w:rPr>
        <w:t>καθώς επίσης και με διάφορους συνδέσμους ή προθέσεις</w:t>
      </w:r>
      <w:r>
        <w:rPr>
          <w:rStyle w:val="Κανένα"/>
          <w:rFonts w:ascii="Calibri" w:hAnsi="Calibri"/>
          <w:rtl w:val="0"/>
        </w:rPr>
        <w:t xml:space="preserve">.  </w:t>
      </w:r>
      <w:r>
        <w:rPr>
          <w:rStyle w:val="Κανένα"/>
          <w:rFonts w:ascii="Calibri" w:hAnsi="Calibri" w:hint="default"/>
          <w:rtl w:val="0"/>
        </w:rPr>
        <w:t>Η κατασκευή και αξιολόγηση εννοιολογικού χάρτη</w:t>
      </w:r>
      <w:r>
        <w:rPr>
          <w:rStyle w:val="Κανένα"/>
          <w:rFonts w:ascii="Calibri" w:hAnsi="Calibri"/>
          <w:b w:val="1"/>
          <w:bCs w:val="1"/>
          <w:rtl w:val="0"/>
        </w:rPr>
        <w:t xml:space="preserve"> </w:t>
      </w:r>
      <w:r>
        <w:rPr>
          <w:rStyle w:val="Κανένα"/>
          <w:rFonts w:ascii="Calibri" w:hAnsi="Calibri" w:hint="default"/>
          <w:rtl w:val="0"/>
        </w:rPr>
        <w:t>μπορεί να ακολουθεί τα παρακάτω κάτω στάδια</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 xml:space="preserve">Ιδεοθύελλα </w:t>
      </w:r>
      <w:r>
        <w:rPr>
          <w:rStyle w:val="Κανένα"/>
          <w:rFonts w:ascii="Calibri" w:hAnsi="Calibri"/>
          <w:i w:val="1"/>
          <w:iCs w:val="1"/>
          <w:rtl w:val="0"/>
        </w:rPr>
        <w:t>(Brainstorming</w:t>
      </w:r>
      <w:r>
        <w:rPr>
          <w:rStyle w:val="Κανένα"/>
          <w:rFonts w:ascii="Calibri" w:hAnsi="Calibri"/>
          <w:rtl w:val="0"/>
        </w:rPr>
        <w:t xml:space="preserve">): </w:t>
      </w:r>
      <w:r>
        <w:rPr>
          <w:rStyle w:val="Κανένα"/>
          <w:rFonts w:ascii="Calibri" w:hAnsi="Calibri" w:hint="default"/>
          <w:rtl w:val="0"/>
        </w:rPr>
        <w:t>Στο στάδιο αυτό καταγράφονται όλες οι έννοιες οι οποίες σχετίζονται με το  θέμα ή το πρόβλημα που τίθεται προς επίλυση</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Οργάνωση εννοιών</w:t>
      </w:r>
      <w:r>
        <w:rPr>
          <w:rStyle w:val="Κανένα"/>
          <w:rFonts w:ascii="Calibri" w:hAnsi="Calibri"/>
          <w:i w:val="1"/>
          <w:iCs w:val="1"/>
          <w:rtl w:val="0"/>
        </w:rPr>
        <w:t>:</w:t>
      </w:r>
      <w:r>
        <w:rPr>
          <w:rStyle w:val="Κανένα"/>
          <w:rFonts w:ascii="Calibri" w:hAnsi="Calibri" w:hint="default"/>
          <w:rtl w:val="0"/>
        </w:rPr>
        <w:t xml:space="preserve"> Οι έννοιες χωρίζονται σε υποομάδες και</w:t>
      </w:r>
      <w:r>
        <w:rPr>
          <w:rStyle w:val="Κανένα"/>
          <w:rFonts w:ascii="Calibri" w:hAnsi="Calibri"/>
          <w:rtl w:val="0"/>
        </w:rPr>
        <w:t xml:space="preserve">, </w:t>
      </w:r>
      <w:r>
        <w:rPr>
          <w:rStyle w:val="Κανένα"/>
          <w:rFonts w:ascii="Calibri" w:hAnsi="Calibri" w:hint="default"/>
          <w:rtl w:val="0"/>
        </w:rPr>
        <w:t>αν χρειαστεί</w:t>
      </w:r>
      <w:r>
        <w:rPr>
          <w:rStyle w:val="Κανένα"/>
          <w:rFonts w:ascii="Calibri" w:hAnsi="Calibri"/>
          <w:rtl w:val="0"/>
        </w:rPr>
        <w:t xml:space="preserve">, </w:t>
      </w:r>
      <w:r>
        <w:rPr>
          <w:rStyle w:val="Κανένα"/>
          <w:rFonts w:ascii="Calibri" w:hAnsi="Calibri" w:hint="default"/>
          <w:rtl w:val="0"/>
        </w:rPr>
        <w:t>γίνεται προσθήκη νέων εννοιών</w:t>
      </w:r>
      <w:r>
        <w:rPr>
          <w:rStyle w:val="Κανένα"/>
          <w:rFonts w:ascii="Calibri" w:hAnsi="Calibri"/>
          <w:rtl w:val="0"/>
        </w:rPr>
        <w:t xml:space="preserve">, </w:t>
      </w:r>
      <w:r>
        <w:rPr>
          <w:rStyle w:val="Κανένα"/>
          <w:rFonts w:ascii="Calibri" w:hAnsi="Calibri" w:hint="default"/>
          <w:rtl w:val="0"/>
        </w:rPr>
        <w:t>ώστε να φαίνεται η σύνδεση και ιεράρχηση που τις διέπει</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Τοποθέτηση στον χάρτη</w:t>
      </w:r>
      <w:r>
        <w:rPr>
          <w:rStyle w:val="Κανένα"/>
          <w:rFonts w:ascii="Calibri" w:hAnsi="Calibri"/>
          <w:i w:val="1"/>
          <w:iCs w:val="1"/>
          <w:rtl w:val="0"/>
        </w:rPr>
        <w:t>:</w:t>
      </w:r>
      <w:r>
        <w:rPr>
          <w:rStyle w:val="Κανένα"/>
          <w:rFonts w:ascii="Calibri" w:hAnsi="Calibri" w:hint="default"/>
          <w:rtl w:val="0"/>
        </w:rPr>
        <w:t xml:space="preserve"> Οι έννοιες τοποθετούνται στον χάρτη</w:t>
      </w:r>
      <w:r>
        <w:rPr>
          <w:rStyle w:val="Κανένα"/>
          <w:rFonts w:ascii="Calibri" w:hAnsi="Calibri"/>
          <w:rtl w:val="0"/>
        </w:rPr>
        <w:t xml:space="preserve">, </w:t>
      </w:r>
      <w:r>
        <w:rPr>
          <w:rStyle w:val="Κανένα"/>
          <w:rFonts w:ascii="Calibri" w:hAnsi="Calibri" w:hint="default"/>
          <w:rtl w:val="0"/>
        </w:rPr>
        <w:t>ανάλογα με την ιεράρχηση και τη σύνδεσή τους</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Σύνδεση εννοιών</w:t>
      </w:r>
      <w:r>
        <w:rPr>
          <w:rStyle w:val="Κανένα"/>
          <w:rFonts w:ascii="Calibri" w:hAnsi="Calibri"/>
          <w:i w:val="1"/>
          <w:iCs w:val="1"/>
          <w:rtl w:val="0"/>
        </w:rPr>
        <w:t>:</w:t>
      </w:r>
      <w:r>
        <w:rPr>
          <w:rStyle w:val="Κανένα"/>
          <w:rFonts w:ascii="Calibri" w:hAnsi="Calibri" w:hint="default"/>
          <w:rtl w:val="0"/>
        </w:rPr>
        <w:t xml:space="preserve"> Οι έννοιες συνδέονται μεταξύ τους και καταγράφονται οι λέξεις</w:t>
      </w:r>
      <w:r>
        <w:rPr>
          <w:rStyle w:val="Κανένα"/>
          <w:rFonts w:ascii="Calibri" w:hAnsi="Calibri"/>
          <w:rtl w:val="0"/>
        </w:rPr>
        <w:t>-</w:t>
      </w:r>
      <w:r>
        <w:rPr>
          <w:rStyle w:val="Κανένα"/>
          <w:rFonts w:ascii="Calibri" w:hAnsi="Calibri" w:hint="default"/>
          <w:rtl w:val="0"/>
        </w:rPr>
        <w:t>φράσεις</w:t>
      </w:r>
      <w:r>
        <w:rPr>
          <w:rStyle w:val="Κανένα"/>
          <w:rFonts w:ascii="Calibri" w:hAnsi="Calibri"/>
          <w:rtl w:val="0"/>
        </w:rPr>
        <w:t xml:space="preserve">, </w:t>
      </w:r>
      <w:r>
        <w:rPr>
          <w:rStyle w:val="Κανένα"/>
          <w:rFonts w:ascii="Calibri" w:hAnsi="Calibri" w:hint="default"/>
          <w:rtl w:val="0"/>
        </w:rPr>
        <w:t xml:space="preserve">που επισημαίνουν  τις σχέσεις που τις διέπουν </w:t>
      </w:r>
      <w:r>
        <w:rPr>
          <w:rStyle w:val="Κανένα"/>
          <w:rFonts w:ascii="Calibri" w:hAnsi="Calibri"/>
          <w:rtl w:val="0"/>
        </w:rPr>
        <w:t>(</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παραπάνω</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Αναθεώρηση χάρτη</w:t>
      </w:r>
      <w:r>
        <w:rPr>
          <w:rStyle w:val="Κανένα"/>
          <w:rFonts w:ascii="Calibri" w:hAnsi="Calibri"/>
          <w:i w:val="1"/>
          <w:iCs w:val="1"/>
          <w:rtl w:val="0"/>
        </w:rPr>
        <w:t>:</w:t>
      </w:r>
      <w:r>
        <w:rPr>
          <w:rStyle w:val="Κανένα"/>
          <w:rFonts w:ascii="Calibri" w:hAnsi="Calibri" w:hint="default"/>
          <w:rtl w:val="0"/>
        </w:rPr>
        <w:t xml:space="preserve"> Ο χάρτης αναθεωρείται με βάση τα κριτήρια της σωστής οργάνωσης και ιεράρχησης των εννοιών</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Τελική οργάνωση χάρτη</w:t>
      </w:r>
      <w:r>
        <w:rPr>
          <w:rStyle w:val="Κανένα"/>
          <w:rFonts w:ascii="Calibri" w:hAnsi="Calibri"/>
          <w:i w:val="1"/>
          <w:iCs w:val="1"/>
          <w:rtl w:val="0"/>
        </w:rPr>
        <w:t>:</w:t>
      </w:r>
      <w:r>
        <w:rPr>
          <w:rStyle w:val="Κανένα"/>
          <w:rFonts w:ascii="Calibri" w:hAnsi="Calibri" w:hint="default"/>
          <w:rtl w:val="0"/>
        </w:rPr>
        <w:t xml:space="preserve"> Με βάση τη νέα εμπειρία που μπορεί να προέλθει από τη διδασκαλία ή τη συζήτηση με όλους τους μαθητές</w:t>
      </w:r>
      <w:r>
        <w:rPr>
          <w:rStyle w:val="Κανένα"/>
          <w:rFonts w:ascii="Calibri" w:hAnsi="Calibri"/>
          <w:rtl w:val="0"/>
        </w:rPr>
        <w:t xml:space="preserve">, </w:t>
      </w:r>
      <w:r>
        <w:rPr>
          <w:rStyle w:val="Κανένα"/>
          <w:rFonts w:ascii="Calibri" w:hAnsi="Calibri" w:hint="default"/>
          <w:rtl w:val="0"/>
        </w:rPr>
        <w:t>ο χάρτης αναθεωρείται</w:t>
      </w:r>
      <w:r>
        <w:rPr>
          <w:rStyle w:val="Κανένα"/>
          <w:rFonts w:ascii="Calibri" w:hAnsi="Calibri"/>
          <w:rtl w:val="0"/>
        </w:rPr>
        <w:t xml:space="preserve">. </w:t>
      </w:r>
      <w:r>
        <w:rPr>
          <w:rStyle w:val="Κανένα"/>
          <w:rFonts w:ascii="Calibri" w:hAnsi="Calibri" w:hint="default"/>
          <w:rtl w:val="0"/>
        </w:rPr>
        <w:t>Η διαδικασία αυτή μπορεί να επαναληφθεί αρκετές φορές</w:t>
      </w:r>
      <w:r>
        <w:rPr>
          <w:rStyle w:val="Κανένα"/>
          <w:rFonts w:ascii="Calibri" w:hAnsi="Calibri"/>
          <w:rtl w:val="0"/>
        </w:rPr>
        <w:t>.</w:t>
      </w:r>
    </w:p>
    <w:p>
      <w:pPr>
        <w:pStyle w:val="Normal.0"/>
        <w:numPr>
          <w:ilvl w:val="0"/>
          <w:numId w:val="107"/>
        </w:numPr>
        <w:spacing w:line="360" w:lineRule="exact"/>
        <w:jc w:val="both"/>
      </w:pPr>
      <w:r>
        <w:rPr>
          <w:rStyle w:val="Κανένα"/>
          <w:rFonts w:ascii="Calibri" w:hAnsi="Calibri" w:hint="default"/>
          <w:i w:val="1"/>
          <w:iCs w:val="1"/>
          <w:rtl w:val="0"/>
        </w:rPr>
        <w:t>Αξιολόγηση του εννοιολογικού χάρτη</w:t>
      </w:r>
      <w:r>
        <w:rPr>
          <w:rStyle w:val="Κανένα"/>
          <w:rFonts w:ascii="Calibri" w:hAnsi="Calibri"/>
          <w:i w:val="1"/>
          <w:iCs w:val="1"/>
          <w:rtl w:val="0"/>
        </w:rPr>
        <w:t>:</w:t>
      </w:r>
      <w:r>
        <w:rPr>
          <w:rStyle w:val="Κανένα"/>
          <w:rFonts w:ascii="Calibri" w:hAnsi="Calibri" w:hint="default"/>
          <w:rtl w:val="0"/>
        </w:rPr>
        <w:t xml:space="preserve"> Η αξιολόγηση αφορά στην ακρίβεια και εμβέλεια του περιεχομένου</w:t>
      </w:r>
      <w:r>
        <w:rPr>
          <w:rStyle w:val="Κανένα"/>
          <w:rFonts w:ascii="Calibri" w:hAnsi="Calibri"/>
          <w:rtl w:val="0"/>
        </w:rPr>
        <w:t xml:space="preserve">, </w:t>
      </w:r>
      <w:r>
        <w:rPr>
          <w:rStyle w:val="Κανένα"/>
          <w:rFonts w:ascii="Calibri" w:hAnsi="Calibri" w:hint="default"/>
          <w:rtl w:val="0"/>
        </w:rPr>
        <w:t>καθώς και στην οργάνωσή του</w:t>
      </w:r>
      <w:r>
        <w:rPr>
          <w:rStyle w:val="Κανένα"/>
          <w:rFonts w:ascii="Calibri" w:hAnsi="Calibri"/>
          <w:rtl w:val="0"/>
        </w:rPr>
        <w:t xml:space="preserve">. </w:t>
      </w:r>
      <w:r>
        <w:rPr>
          <w:rStyle w:val="Κανένα"/>
          <w:rFonts w:ascii="Calibri" w:hAnsi="Calibri" w:hint="default"/>
          <w:rtl w:val="0"/>
        </w:rPr>
        <w:t>Η αξιολόγηση επικεντρώνεται κυρίως στον αριθμό των εννοιών που χρησιμοποιήθηκαν στον χάρτη</w:t>
      </w:r>
      <w:r>
        <w:rPr>
          <w:rStyle w:val="Κανένα"/>
          <w:rFonts w:ascii="Calibri" w:hAnsi="Calibri"/>
          <w:rtl w:val="0"/>
        </w:rPr>
        <w:t xml:space="preserve">, </w:t>
      </w:r>
      <w:r>
        <w:rPr>
          <w:rStyle w:val="Κανένα"/>
          <w:rFonts w:ascii="Calibri" w:hAnsi="Calibri" w:hint="default"/>
          <w:rtl w:val="0"/>
        </w:rPr>
        <w:t>στον αριθμό και στην ορθότητα των συνδέσεων</w:t>
      </w:r>
      <w:r>
        <w:rPr>
          <w:rStyle w:val="Κανένα"/>
          <w:rFonts w:ascii="Calibri" w:hAnsi="Calibri"/>
          <w:rtl w:val="0"/>
        </w:rPr>
        <w:t xml:space="preserve">, </w:t>
      </w:r>
      <w:r>
        <w:rPr>
          <w:rStyle w:val="Κανένα"/>
          <w:rFonts w:ascii="Calibri" w:hAnsi="Calibri" w:hint="default"/>
          <w:rtl w:val="0"/>
        </w:rPr>
        <w:t>στη γλωσσική επάρκεια της διατύπωσης των συνδέσεων και στην ιεράρχηση και ομαδοποίηση των εννοιών</w:t>
      </w:r>
      <w:r>
        <w:rPr>
          <w:rStyle w:val="Κανένα"/>
          <w:rFonts w:ascii="Calibri" w:hAnsi="Calibri"/>
          <w:rtl w:val="0"/>
        </w:rPr>
        <w:t>.</w:t>
      </w:r>
    </w:p>
    <w:p>
      <w:pPr>
        <w:pStyle w:val="Normal.0"/>
        <w:spacing w:line="360" w:lineRule="exact"/>
        <w:jc w:val="both"/>
      </w:pPr>
      <w:r>
        <w:rPr>
          <w:rStyle w:val="Κανένα"/>
          <w:rFonts w:ascii="Calibri" w:cs="Calibri" w:hAnsi="Calibri" w:eastAsia="Calibri"/>
          <w:rtl w:val="0"/>
        </w:rPr>
        <w:tab/>
        <w:t>Μέσα από τη χρήση του εννοιολογικού χάρτη</w:t>
      </w:r>
      <w:r>
        <w:rPr>
          <w:rStyle w:val="Κανένα"/>
          <w:rFonts w:ascii="Calibri" w:hAnsi="Calibri"/>
          <w:rtl w:val="0"/>
        </w:rPr>
        <w:t xml:space="preserve">, </w:t>
      </w:r>
      <w:r>
        <w:rPr>
          <w:rStyle w:val="Κανένα"/>
          <w:rFonts w:ascii="Calibri" w:hAnsi="Calibri" w:hint="default"/>
          <w:rtl w:val="0"/>
        </w:rPr>
        <w:t>προσδοκούμε τα εξής μαθησιακά αποτελέσματα</w:t>
      </w:r>
      <w:r>
        <w:rPr>
          <w:rStyle w:val="Κανένα"/>
          <w:rFonts w:ascii="Calibri" w:hAnsi="Calibri"/>
          <w:rtl w:val="0"/>
        </w:rPr>
        <w:t>:</w:t>
      </w:r>
    </w:p>
    <w:p>
      <w:pPr>
        <w:pStyle w:val="Normal.0"/>
        <w:numPr>
          <w:ilvl w:val="0"/>
          <w:numId w:val="109"/>
        </w:numPr>
        <w:spacing w:line="360" w:lineRule="exact"/>
        <w:jc w:val="both"/>
      </w:pPr>
      <w:r>
        <w:rPr>
          <w:rStyle w:val="Κανένα"/>
          <w:rFonts w:ascii="Calibri" w:hAnsi="Calibri" w:hint="default"/>
          <w:i w:val="1"/>
          <w:iCs w:val="1"/>
          <w:rtl w:val="0"/>
        </w:rPr>
        <w:t>Αποτελεσματική μάθηση</w:t>
      </w:r>
      <w:r>
        <w:rPr>
          <w:rStyle w:val="Κανένα"/>
          <w:rFonts w:ascii="Calibri" w:hAnsi="Calibri"/>
          <w:rtl w:val="0"/>
        </w:rPr>
        <w:t xml:space="preserve">. </w:t>
      </w:r>
      <w:r>
        <w:rPr>
          <w:rStyle w:val="Κανένα"/>
          <w:rFonts w:ascii="Calibri" w:hAnsi="Calibri" w:hint="default"/>
          <w:rtl w:val="0"/>
        </w:rPr>
        <w:t>Κατά τη διαδικασία σχεδιασμού του χάρτη</w:t>
      </w:r>
      <w:r>
        <w:rPr>
          <w:rStyle w:val="Κανένα"/>
          <w:rFonts w:ascii="Calibri" w:hAnsi="Calibri"/>
          <w:rtl w:val="0"/>
        </w:rPr>
        <w:t xml:space="preserve">, </w:t>
      </w:r>
      <w:r>
        <w:rPr>
          <w:rStyle w:val="Κανένα"/>
          <w:rFonts w:ascii="Calibri" w:hAnsi="Calibri" w:hint="default"/>
          <w:rtl w:val="0"/>
        </w:rPr>
        <w:t xml:space="preserve">λόγω της μεθοδολογίας που ακολουθείται </w:t>
      </w:r>
      <w:r>
        <w:rPr>
          <w:rStyle w:val="Κανένα"/>
          <w:rFonts w:ascii="Calibri" w:hAnsi="Calibri"/>
          <w:rtl w:val="0"/>
        </w:rPr>
        <w:t>(</w:t>
      </w:r>
      <w:r>
        <w:rPr>
          <w:rStyle w:val="Κανένα"/>
          <w:rFonts w:ascii="Calibri" w:hAnsi="Calibri" w:hint="default"/>
          <w:rtl w:val="0"/>
        </w:rPr>
        <w:t>βήμα</w:t>
      </w:r>
      <w:r>
        <w:rPr>
          <w:rStyle w:val="Κανένα"/>
          <w:rFonts w:ascii="Calibri" w:hAnsi="Calibri"/>
          <w:rtl w:val="0"/>
        </w:rPr>
        <w:t>-</w:t>
      </w:r>
      <w:r>
        <w:rPr>
          <w:rStyle w:val="Κανένα"/>
          <w:rFonts w:ascii="Calibri" w:hAnsi="Calibri" w:hint="default"/>
          <w:rtl w:val="0"/>
        </w:rPr>
        <w:t>βήμα</w:t>
      </w:r>
      <w:r>
        <w:rPr>
          <w:rStyle w:val="Κανένα"/>
          <w:rFonts w:ascii="Calibri" w:hAnsi="Calibri"/>
          <w:rtl w:val="0"/>
        </w:rPr>
        <w:t xml:space="preserve">), </w:t>
      </w:r>
      <w:r>
        <w:rPr>
          <w:rStyle w:val="Κανένα"/>
          <w:rFonts w:ascii="Calibri" w:hAnsi="Calibri" w:hint="default"/>
          <w:rtl w:val="0"/>
        </w:rPr>
        <w:t>ευνοείται η πλήρης κατανόηση του περιεχομένου των εννοιών</w:t>
      </w:r>
      <w:r>
        <w:rPr>
          <w:rStyle w:val="Κανένα"/>
          <w:rFonts w:ascii="Calibri" w:hAnsi="Calibri"/>
          <w:rtl w:val="0"/>
        </w:rPr>
        <w:t xml:space="preserve">, </w:t>
      </w:r>
      <w:r>
        <w:rPr>
          <w:rStyle w:val="Κανένα"/>
          <w:rFonts w:ascii="Calibri" w:hAnsi="Calibri" w:hint="default"/>
          <w:rtl w:val="0"/>
        </w:rPr>
        <w:t>καθώς επίσης και των μεταξύ τους σχέσεων</w:t>
      </w:r>
      <w:r>
        <w:rPr>
          <w:rStyle w:val="Κανένα"/>
          <w:rFonts w:ascii="Calibri" w:hAnsi="Calibri"/>
          <w:rtl w:val="0"/>
        </w:rPr>
        <w:t xml:space="preserve">. </w:t>
      </w:r>
      <w:r>
        <w:rPr>
          <w:rStyle w:val="Κανένα"/>
          <w:rFonts w:ascii="Calibri" w:hAnsi="Calibri" w:hint="default"/>
          <w:rtl w:val="0"/>
        </w:rPr>
        <w:t>Με αυτόν τον τρόπο η μάθηση γίνεται μια ενεργητική διαδικασία</w:t>
      </w:r>
      <w:r>
        <w:rPr>
          <w:rStyle w:val="Κανένα"/>
          <w:rFonts w:ascii="Calibri" w:hAnsi="Calibri"/>
          <w:rtl w:val="0"/>
        </w:rPr>
        <w:t>.</w:t>
      </w:r>
    </w:p>
    <w:p>
      <w:pPr>
        <w:pStyle w:val="Normal.0"/>
        <w:numPr>
          <w:ilvl w:val="0"/>
          <w:numId w:val="109"/>
        </w:numPr>
        <w:spacing w:line="360" w:lineRule="exact"/>
        <w:jc w:val="both"/>
      </w:pPr>
      <w:r>
        <w:rPr>
          <w:rStyle w:val="Κανένα"/>
          <w:rFonts w:ascii="Calibri" w:hAnsi="Calibri" w:hint="default"/>
          <w:i w:val="1"/>
          <w:iCs w:val="1"/>
          <w:rtl w:val="0"/>
        </w:rPr>
        <w:t>Καλλιέργεια μεταγνώσης και επίγνωση των διαδικασιών μάθησης</w:t>
      </w:r>
      <w:r>
        <w:rPr>
          <w:rStyle w:val="Κανένα"/>
          <w:rFonts w:ascii="Calibri" w:hAnsi="Calibri"/>
          <w:rtl w:val="0"/>
        </w:rPr>
        <w:t xml:space="preserve">. </w:t>
      </w:r>
      <w:r>
        <w:rPr>
          <w:rStyle w:val="Κανένα"/>
          <w:rFonts w:ascii="Calibri" w:hAnsi="Calibri" w:hint="default"/>
          <w:rtl w:val="0"/>
        </w:rPr>
        <w:t>Οι μαθητές ενθαρρύνονται να αντιληφθούν τη δομή και τις διαδικασίες κατασκευής της γνώσης· δηλαδή</w:t>
      </w:r>
      <w:r>
        <w:rPr>
          <w:rStyle w:val="Κανένα"/>
          <w:rFonts w:ascii="Calibri" w:hAnsi="Calibri"/>
          <w:rtl w:val="0"/>
        </w:rPr>
        <w:t xml:space="preserve">, </w:t>
      </w:r>
      <w:r>
        <w:rPr>
          <w:rStyle w:val="Κανένα"/>
          <w:rFonts w:ascii="Calibri" w:hAnsi="Calibri" w:hint="default"/>
          <w:rtl w:val="0"/>
        </w:rPr>
        <w:t>«μαθαίνουν πώς να μαθαίνουν»</w:t>
      </w:r>
      <w:r>
        <w:rPr>
          <w:rStyle w:val="Κανένα"/>
          <w:rFonts w:ascii="Calibri" w:hAnsi="Calibri"/>
          <w:rtl w:val="0"/>
        </w:rPr>
        <w:t xml:space="preserve">.  </w:t>
      </w:r>
    </w:p>
    <w:p>
      <w:pPr>
        <w:pStyle w:val="Normal.0"/>
        <w:numPr>
          <w:ilvl w:val="0"/>
          <w:numId w:val="109"/>
        </w:numPr>
        <w:spacing w:line="360" w:lineRule="exact"/>
        <w:jc w:val="both"/>
      </w:pPr>
      <w:r>
        <w:rPr>
          <w:rStyle w:val="Κανένα"/>
          <w:rFonts w:ascii="Calibri" w:hAnsi="Calibri" w:hint="default"/>
          <w:i w:val="1"/>
          <w:iCs w:val="1"/>
          <w:rtl w:val="0"/>
        </w:rPr>
        <w:t>Καλλιέργεια κριτικής σκέψης</w:t>
      </w:r>
      <w:r>
        <w:rPr>
          <w:rStyle w:val="Κανένα"/>
          <w:rFonts w:ascii="Calibri" w:hAnsi="Calibri"/>
          <w:rtl w:val="0"/>
        </w:rPr>
        <w:t xml:space="preserve">. </w:t>
      </w:r>
      <w:r>
        <w:rPr>
          <w:rStyle w:val="Κανένα"/>
          <w:rFonts w:ascii="Calibri" w:hAnsi="Calibri" w:hint="default"/>
          <w:rtl w:val="0"/>
        </w:rPr>
        <w:t>Καθώς οι μαθητές παράγουν και οργανώνουν τις ιδέες τους αλλά και τις αναθεωρούν και τις αναδιατυπώνουν</w:t>
      </w:r>
      <w:r>
        <w:rPr>
          <w:rStyle w:val="Κανένα"/>
          <w:rFonts w:ascii="Calibri" w:hAnsi="Calibri"/>
          <w:rtl w:val="0"/>
        </w:rPr>
        <w:t xml:space="preserve">, </w:t>
      </w:r>
      <w:r>
        <w:rPr>
          <w:rStyle w:val="Κανένα"/>
          <w:rFonts w:ascii="Calibri" w:hAnsi="Calibri" w:hint="default"/>
          <w:rtl w:val="0"/>
        </w:rPr>
        <w:t>αναπτύσσεται η κριτική σκέψη</w:t>
      </w:r>
      <w:r>
        <w:rPr>
          <w:rStyle w:val="Κανένα"/>
          <w:rFonts w:ascii="Calibri" w:hAnsi="Calibri"/>
          <w:rtl w:val="0"/>
        </w:rPr>
        <w:t xml:space="preserve">.  </w:t>
      </w:r>
    </w:p>
    <w:p>
      <w:pPr>
        <w:pStyle w:val="Normal.0"/>
        <w:spacing w:line="360" w:lineRule="exact"/>
        <w:jc w:val="both"/>
      </w:pPr>
      <w:r>
        <w:rPr>
          <w:rStyle w:val="Κανένα"/>
          <w:rFonts w:ascii="Calibri" w:cs="Calibri" w:hAnsi="Calibri" w:eastAsia="Calibri"/>
          <w:rtl w:val="0"/>
        </w:rPr>
        <w:tab/>
        <w:t>Οι εννοιολογικοί χάρτες μπορούν να αξιοποιηθούν ως</w:t>
      </w:r>
      <w:r>
        <w:rPr>
          <w:rStyle w:val="Κανένα"/>
          <w:rFonts w:ascii="Calibri" w:hAnsi="Calibri"/>
          <w:rtl w:val="0"/>
        </w:rPr>
        <w:t>:</w:t>
      </w:r>
    </w:p>
    <w:p>
      <w:pPr>
        <w:pStyle w:val="Normal.0"/>
        <w:numPr>
          <w:ilvl w:val="0"/>
          <w:numId w:val="111"/>
        </w:numPr>
        <w:spacing w:line="360" w:lineRule="exact"/>
        <w:jc w:val="both"/>
      </w:pPr>
      <w:r>
        <w:rPr>
          <w:rStyle w:val="Κανένα"/>
          <w:rFonts w:ascii="Calibri" w:hAnsi="Calibri" w:hint="default"/>
          <w:rtl w:val="0"/>
        </w:rPr>
        <w:t>Μέσο για την οργάνωση του περιεχομένου κάποιου μαθήματος</w:t>
      </w:r>
      <w:r>
        <w:rPr>
          <w:rStyle w:val="Κανένα"/>
          <w:rFonts w:ascii="Calibri" w:hAnsi="Calibri"/>
          <w:rtl w:val="0"/>
        </w:rPr>
        <w:t xml:space="preserve">. </w:t>
      </w:r>
      <w:r>
        <w:rPr>
          <w:rStyle w:val="Κανένα"/>
          <w:rFonts w:ascii="Calibri" w:hAnsi="Calibri" w:hint="default"/>
          <w:rtl w:val="0"/>
        </w:rPr>
        <w:t>Αναπτύσσοντας ο ίδιος ο εκπαιδευτικός έναν εννοιολογικό χάρτη</w:t>
      </w:r>
      <w:r>
        <w:rPr>
          <w:rStyle w:val="Κανένα"/>
          <w:rFonts w:ascii="Calibri" w:hAnsi="Calibri"/>
          <w:rtl w:val="0"/>
        </w:rPr>
        <w:t xml:space="preserve">, </w:t>
      </w:r>
      <w:r>
        <w:rPr>
          <w:rStyle w:val="Κανένα"/>
          <w:rFonts w:ascii="Calibri" w:hAnsi="Calibri" w:hint="default"/>
          <w:rtl w:val="0"/>
        </w:rPr>
        <w:t>βοηθείται να αποσαφηνίσει την πορεία που θα ακολουθήσει στη διδασκαλία του</w:t>
      </w:r>
      <w:r>
        <w:rPr>
          <w:rStyle w:val="Κανένα"/>
          <w:rFonts w:ascii="Calibri" w:hAnsi="Calibri"/>
          <w:rtl w:val="0"/>
        </w:rPr>
        <w:t xml:space="preserve">, </w:t>
      </w:r>
      <w:r>
        <w:rPr>
          <w:rStyle w:val="Κανένα"/>
          <w:rFonts w:ascii="Calibri" w:hAnsi="Calibri" w:hint="default"/>
          <w:rtl w:val="0"/>
        </w:rPr>
        <w:t>καθώς και το περιεχόμενό της</w:t>
      </w:r>
      <w:r>
        <w:rPr>
          <w:rStyle w:val="Κανένα"/>
          <w:rFonts w:ascii="Calibri" w:hAnsi="Calibri"/>
          <w:rtl w:val="0"/>
        </w:rPr>
        <w:t>.</w:t>
      </w:r>
    </w:p>
    <w:p>
      <w:pPr>
        <w:pStyle w:val="Normal.0"/>
        <w:numPr>
          <w:ilvl w:val="0"/>
          <w:numId w:val="111"/>
        </w:numPr>
        <w:spacing w:line="360" w:lineRule="exact"/>
        <w:jc w:val="both"/>
      </w:pPr>
      <w:r>
        <w:rPr>
          <w:rStyle w:val="Κανένα"/>
          <w:rFonts w:ascii="Calibri" w:hAnsi="Calibri" w:hint="default"/>
          <w:rtl w:val="0"/>
        </w:rPr>
        <w:t>Μέσο παρουσίασης υλικού στους μαθητές</w:t>
      </w:r>
      <w:r>
        <w:rPr>
          <w:rStyle w:val="Κανένα"/>
          <w:rFonts w:ascii="Calibri" w:hAnsi="Calibri"/>
          <w:rtl w:val="0"/>
        </w:rPr>
        <w:t xml:space="preserve">. </w:t>
      </w:r>
      <w:r>
        <w:rPr>
          <w:rStyle w:val="Κανένα"/>
          <w:rFonts w:ascii="Calibri" w:hAnsi="Calibri" w:hint="default"/>
          <w:rtl w:val="0"/>
        </w:rPr>
        <w:t>Είναι αποτελεσματικός στην παρουσίαση εννοιών και σχέσεων</w:t>
      </w:r>
      <w:r>
        <w:rPr>
          <w:rStyle w:val="Κανένα"/>
          <w:rFonts w:ascii="Calibri" w:hAnsi="Calibri"/>
          <w:rtl w:val="0"/>
        </w:rPr>
        <w:t xml:space="preserve">, </w:t>
      </w:r>
      <w:r>
        <w:rPr>
          <w:rStyle w:val="Κανένα"/>
          <w:rFonts w:ascii="Calibri" w:hAnsi="Calibri" w:hint="default"/>
          <w:rtl w:val="0"/>
        </w:rPr>
        <w:t>πολύπλοκων δομών και γεγονότων</w:t>
      </w:r>
      <w:r>
        <w:rPr>
          <w:rStyle w:val="Κανένα"/>
          <w:rFonts w:ascii="Calibri" w:hAnsi="Calibri"/>
          <w:rtl w:val="0"/>
        </w:rPr>
        <w:t>.</w:t>
      </w:r>
    </w:p>
    <w:p>
      <w:pPr>
        <w:pStyle w:val="Normal.0"/>
        <w:numPr>
          <w:ilvl w:val="0"/>
          <w:numId w:val="111"/>
        </w:numPr>
        <w:spacing w:line="360" w:lineRule="exact"/>
        <w:jc w:val="both"/>
      </w:pPr>
      <w:r>
        <w:rPr>
          <w:rStyle w:val="Κανένα"/>
          <w:rFonts w:ascii="Calibri" w:hAnsi="Calibri" w:hint="default"/>
          <w:rtl w:val="0"/>
        </w:rPr>
        <w:t>Εργαλείο αξιολόγησης</w:t>
      </w:r>
      <w:r>
        <w:rPr>
          <w:rStyle w:val="Κανένα"/>
          <w:rFonts w:ascii="Calibri" w:hAnsi="Calibri"/>
          <w:rtl w:val="0"/>
        </w:rPr>
        <w:t xml:space="preserve">. </w:t>
      </w:r>
      <w:r>
        <w:rPr>
          <w:rStyle w:val="Κανένα"/>
          <w:rFonts w:ascii="Calibri" w:hAnsi="Calibri" w:hint="default"/>
          <w:rtl w:val="0"/>
        </w:rPr>
        <w:t>Η δημιουργία τέτοιων χαρτών</w:t>
      </w:r>
      <w:r>
        <w:rPr>
          <w:rStyle w:val="Κανένα"/>
          <w:rFonts w:ascii="Calibri" w:hAnsi="Calibri"/>
          <w:rtl w:val="0"/>
        </w:rPr>
        <w:t xml:space="preserve">, </w:t>
      </w:r>
      <w:r>
        <w:rPr>
          <w:rStyle w:val="Κανένα"/>
          <w:rFonts w:ascii="Calibri" w:hAnsi="Calibri" w:hint="default"/>
          <w:rtl w:val="0"/>
        </w:rPr>
        <w:t>επιτρέπει στον εκπαιδευτικό να εξάγει χρήσιμα συμπεράσματα για τις γνώσεις των μαθητών του</w:t>
      </w:r>
      <w:r>
        <w:rPr>
          <w:rStyle w:val="Κανένα"/>
          <w:rFonts w:ascii="Calibri" w:hAnsi="Calibri"/>
          <w:rtl w:val="0"/>
        </w:rPr>
        <w:t xml:space="preserve">, </w:t>
      </w:r>
      <w:r>
        <w:rPr>
          <w:rStyle w:val="Κανένα"/>
          <w:rFonts w:ascii="Calibri" w:hAnsi="Calibri" w:hint="default"/>
          <w:rtl w:val="0"/>
        </w:rPr>
        <w:t>την εξέλιξη της γνωστικής αλλαγής τους</w:t>
      </w:r>
      <w:r>
        <w:rPr>
          <w:rStyle w:val="Κανένα"/>
          <w:rFonts w:ascii="Calibri" w:hAnsi="Calibri"/>
          <w:rtl w:val="0"/>
        </w:rPr>
        <w:t xml:space="preserve">, </w:t>
      </w:r>
      <w:r>
        <w:rPr>
          <w:rStyle w:val="Κανένα"/>
          <w:rFonts w:ascii="Calibri" w:hAnsi="Calibri" w:hint="default"/>
          <w:rtl w:val="0"/>
        </w:rPr>
        <w:t>να ανακαλύψει παρανοήσεις πάνω σε συγκεκριμένα ζητήματα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Αυτό του δίνει τη δυνατότητα να προχωρήσει σε στοχευμένες παρεμβάσεις</w:t>
      </w:r>
      <w:r>
        <w:rPr>
          <w:rStyle w:val="Κανένα"/>
          <w:rFonts w:ascii="Calibri" w:hAnsi="Calibri"/>
          <w:rtl w:val="0"/>
        </w:rPr>
        <w:t xml:space="preserve">, </w:t>
      </w:r>
      <w:r>
        <w:rPr>
          <w:rStyle w:val="Κανένα"/>
          <w:rFonts w:ascii="Calibri" w:hAnsi="Calibri" w:hint="default"/>
          <w:rtl w:val="0"/>
        </w:rPr>
        <w:t>ώστε να βοηθήσει τους μαθητές να αναδομήσουν τις προϋπάρχουσες γνώσεις τους</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παίρνει πληροφορίες για το τελικό αποτέλεσμα της δουλειάς του</w:t>
      </w:r>
      <w:r>
        <w:rPr>
          <w:rStyle w:val="Κανένα"/>
          <w:rFonts w:ascii="Calibri" w:hAnsi="Calibri"/>
          <w:rtl w:val="0"/>
        </w:rPr>
        <w:t>.</w:t>
      </w: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8. </w:t>
      </w:r>
      <w:r>
        <w:rPr>
          <w:rStyle w:val="Κανένα"/>
          <w:rFonts w:ascii="Calibri" w:hAnsi="Calibri" w:hint="default"/>
          <w:outline w:val="0"/>
          <w:color w:val="000000"/>
          <w:sz w:val="28"/>
          <w:szCs w:val="28"/>
          <w:u w:color="000000"/>
          <w:rtl w:val="0"/>
          <w14:textFill>
            <w14:solidFill>
              <w14:srgbClr w14:val="000000"/>
            </w14:solidFill>
          </w14:textFill>
        </w:rPr>
        <w:t>Η τροχιά της μάθησης</w:t>
      </w:r>
    </w:p>
    <w:p>
      <w:pPr>
        <w:pStyle w:val="Normal.0"/>
        <w:spacing w:line="360" w:lineRule="exact"/>
        <w:jc w:val="both"/>
      </w:pPr>
      <w:r>
        <w:rPr>
          <w:rStyle w:val="Κανένα"/>
          <w:rFonts w:ascii="Calibri" w:hAnsi="Calibri" w:hint="default"/>
          <w:rtl w:val="0"/>
        </w:rPr>
        <w:t>Πρόκειται για μια «ανοικτή» αυτο</w:t>
      </w:r>
      <w:r>
        <w:rPr>
          <w:rStyle w:val="Κανένα"/>
          <w:rFonts w:ascii="Calibri" w:hAnsi="Calibri"/>
          <w:rtl w:val="0"/>
        </w:rPr>
        <w:t>-</w:t>
      </w:r>
      <w:r>
        <w:rPr>
          <w:rStyle w:val="Κανένα"/>
          <w:rFonts w:ascii="Calibri" w:hAnsi="Calibri" w:hint="default"/>
          <w:rtl w:val="0"/>
        </w:rPr>
        <w:t>καθοδηγούμενη τεχνική μάθησης</w:t>
      </w:r>
      <w:r>
        <w:rPr>
          <w:rStyle w:val="Κανένα"/>
          <w:rFonts w:ascii="Calibri" w:hAnsi="Calibri"/>
          <w:rtl w:val="0"/>
        </w:rPr>
        <w:t xml:space="preserve">, </w:t>
      </w:r>
      <w:r>
        <w:rPr>
          <w:rStyle w:val="Κανένα"/>
          <w:rFonts w:ascii="Calibri" w:hAnsi="Calibri" w:hint="default"/>
          <w:rtl w:val="0"/>
        </w:rPr>
        <w:t>αρκετά διαδεδομένη στα πρωτοβάθμια σχολεία της Αυστρίας</w:t>
      </w:r>
      <w:r>
        <w:rPr>
          <w:rStyle w:val="Κανένα"/>
          <w:rFonts w:ascii="Calibri" w:hAnsi="Calibri"/>
          <w:rtl w:val="0"/>
        </w:rPr>
        <w:t xml:space="preserve">. </w:t>
      </w:r>
      <w:r>
        <w:rPr>
          <w:rStyle w:val="Κανένα"/>
          <w:rFonts w:ascii="Calibri" w:hAnsi="Calibri" w:hint="default"/>
          <w:rtl w:val="0"/>
        </w:rPr>
        <w:t>Ο κύριος στόχος είναι</w:t>
      </w:r>
      <w:r>
        <w:rPr>
          <w:rStyle w:val="Κανένα"/>
          <w:rFonts w:ascii="Calibri" w:hAnsi="Calibri"/>
          <w:rtl w:val="0"/>
        </w:rPr>
        <w:t xml:space="preserve">, </w:t>
      </w:r>
      <w:r>
        <w:rPr>
          <w:rStyle w:val="Κανένα"/>
          <w:rFonts w:ascii="Calibri" w:hAnsi="Calibri" w:hint="default"/>
          <w:rtl w:val="0"/>
        </w:rPr>
        <w:t>τα παιδιά να μάθουν να οργανώνουν τη δουλειά τους από την πρώτη κιόλας μέρα της σχολικής τους ζωής</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λαμβάνουν από τον εκπαιδευτικό εβδομαδιαίο πλάνο ή προγραμματισμό του καθημερινού έργου που έχουν να εκπληρώσουν στο τέλος μιας καθορισμένης περιόδου</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b w:val="1"/>
          <w:bCs w:val="1"/>
          <w:rtl w:val="0"/>
        </w:rPr>
        <w:t>Προετοιμασία</w:t>
      </w:r>
    </w:p>
    <w:p>
      <w:pPr>
        <w:pStyle w:val="Normal.0"/>
        <w:spacing w:line="360" w:lineRule="exact"/>
        <w:ind w:firstLine="426"/>
        <w:jc w:val="both"/>
      </w:pPr>
      <w:r>
        <w:rPr>
          <w:rStyle w:val="Κανένα"/>
          <w:rFonts w:ascii="Calibri" w:hAnsi="Calibri" w:hint="default"/>
          <w:rtl w:val="0"/>
        </w:rPr>
        <w:t>Στη σχολική τάξη δημιουργούνται «γωνίες» που αποτελούν τις «στάσεις»</w:t>
      </w:r>
      <w:r>
        <w:rPr>
          <w:rStyle w:val="Κανένα"/>
          <w:rFonts w:ascii="Calibri" w:hAnsi="Calibri"/>
          <w:rtl w:val="0"/>
        </w:rPr>
        <w:t xml:space="preserve">, </w:t>
      </w:r>
      <w:r>
        <w:rPr>
          <w:rStyle w:val="Κανένα"/>
          <w:rFonts w:ascii="Calibri" w:hAnsi="Calibri" w:hint="default"/>
          <w:rtl w:val="0"/>
        </w:rPr>
        <w:t xml:space="preserve">όπου τοποθετείται το υλικό </w:t>
      </w:r>
      <w:r>
        <w:rPr>
          <w:rStyle w:val="Κανένα"/>
          <w:rFonts w:ascii="Calibri" w:hAnsi="Calibri"/>
          <w:rtl w:val="0"/>
        </w:rPr>
        <w:t>(</w:t>
      </w:r>
      <w:r>
        <w:rPr>
          <w:rStyle w:val="Κανένα"/>
          <w:rFonts w:ascii="Calibri" w:hAnsi="Calibri" w:hint="default"/>
          <w:rtl w:val="0"/>
        </w:rPr>
        <w:t>φύλλα εργασίας</w:t>
      </w:r>
      <w:r>
        <w:rPr>
          <w:rStyle w:val="Κανένα"/>
          <w:rFonts w:ascii="Calibri" w:hAnsi="Calibri"/>
          <w:rtl w:val="0"/>
        </w:rPr>
        <w:t xml:space="preserve">, </w:t>
      </w:r>
      <w:r>
        <w:rPr>
          <w:rStyle w:val="Κανένα"/>
          <w:rFonts w:ascii="Calibri" w:hAnsi="Calibri" w:hint="default"/>
          <w:rtl w:val="0"/>
        </w:rPr>
        <w:t>επαναληπτικές ασκήσεις</w:t>
      </w:r>
      <w:r>
        <w:rPr>
          <w:rStyle w:val="Κανένα"/>
          <w:rFonts w:ascii="Calibri" w:hAnsi="Calibri"/>
          <w:rtl w:val="0"/>
        </w:rPr>
        <w:t xml:space="preserve">, </w:t>
      </w:r>
      <w:r>
        <w:rPr>
          <w:rStyle w:val="Κανένα"/>
          <w:rFonts w:ascii="Calibri" w:hAnsi="Calibri" w:hint="default"/>
          <w:rtl w:val="0"/>
        </w:rPr>
        <w:t>χρωματιστά χαρτιά</w:t>
      </w:r>
      <w:r>
        <w:rPr>
          <w:rStyle w:val="Κανένα"/>
          <w:rFonts w:ascii="Calibri" w:hAnsi="Calibri"/>
          <w:rtl w:val="0"/>
        </w:rPr>
        <w:t xml:space="preserve">, </w:t>
      </w:r>
      <w:r>
        <w:rPr>
          <w:rStyle w:val="Κανένα"/>
          <w:rFonts w:ascii="Calibri" w:hAnsi="Calibri" w:hint="default"/>
          <w:rtl w:val="0"/>
        </w:rPr>
        <w:t>μπογιές</w:t>
      </w:r>
      <w:r>
        <w:rPr>
          <w:rStyle w:val="Κανένα"/>
          <w:rFonts w:ascii="Calibri" w:hAnsi="Calibri"/>
          <w:rtl w:val="0"/>
        </w:rPr>
        <w:t xml:space="preserve">, </w:t>
      </w:r>
      <w:r>
        <w:rPr>
          <w:rStyle w:val="Κανένα"/>
          <w:rFonts w:ascii="Calibri" w:hAnsi="Calibri" w:hint="default"/>
          <w:rtl w:val="0"/>
        </w:rPr>
        <w:t>ψαλίδια</w:t>
      </w:r>
      <w:r>
        <w:rPr>
          <w:rStyle w:val="Κανένα"/>
          <w:rFonts w:ascii="Calibri" w:hAnsi="Calibri"/>
          <w:rtl w:val="0"/>
        </w:rPr>
        <w:t xml:space="preserve">, </w:t>
      </w:r>
      <w:r>
        <w:rPr>
          <w:rStyle w:val="Κανένα"/>
          <w:rFonts w:ascii="Calibri" w:hAnsi="Calibri" w:hint="default"/>
          <w:rtl w:val="0"/>
        </w:rPr>
        <w:t>κασετόφωνο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με το οποίο θα εργαστούν οι μαθητές</w:t>
      </w:r>
      <w:r>
        <w:rPr>
          <w:rStyle w:val="Κανένα"/>
          <w:rFonts w:ascii="Calibri" w:hAnsi="Calibri"/>
          <w:rtl w:val="0"/>
        </w:rPr>
        <w:t xml:space="preserve">. </w:t>
      </w:r>
      <w:r>
        <w:rPr>
          <w:rStyle w:val="Κανένα"/>
          <w:rFonts w:ascii="Calibri" w:hAnsi="Calibri" w:hint="default"/>
          <w:rtl w:val="0"/>
        </w:rPr>
        <w:t>Όλοι οι σταθμοί εργασίας παρουσιάζονται από την αρχή στους μαθητές και δίνονται οι απαραίτητες εξηγήσεις</w:t>
      </w:r>
      <w:r>
        <w:rPr>
          <w:rStyle w:val="Κανένα"/>
          <w:rFonts w:ascii="Calibri" w:hAnsi="Calibri"/>
          <w:rtl w:val="0"/>
        </w:rPr>
        <w:t xml:space="preserve">, </w:t>
      </w:r>
      <w:r>
        <w:rPr>
          <w:rStyle w:val="Κανένα"/>
          <w:rFonts w:ascii="Calibri" w:hAnsi="Calibri" w:hint="default"/>
          <w:rtl w:val="0"/>
        </w:rPr>
        <w:t>έτσι ώστε να γνωρίζουν το έργο που τους ανατίθεται και τον τρόπο με τον οποίο πρέπει να εργαστούν</w:t>
      </w:r>
      <w:r>
        <w:rPr>
          <w:rStyle w:val="Κανένα"/>
          <w:rFonts w:ascii="Calibri" w:hAnsi="Calibri"/>
          <w:rtl w:val="0"/>
        </w:rPr>
        <w:t xml:space="preserve">. </w:t>
      </w:r>
      <w:r>
        <w:rPr>
          <w:rStyle w:val="Κανένα"/>
          <w:rFonts w:ascii="Calibri" w:hAnsi="Calibri" w:hint="default"/>
          <w:rtl w:val="0"/>
        </w:rPr>
        <w:t>Το παρεχόμενο υλικό θα πρέπει να δίνει τη δυνατότητα στους μαθητές να το χρησιμοποιήσουν ανάλογα με το προσωπικό τους στυλ</w:t>
      </w:r>
      <w:r>
        <w:rPr>
          <w:rStyle w:val="Κανένα"/>
          <w:rFonts w:ascii="Calibri" w:hAnsi="Calibri"/>
          <w:rtl w:val="0"/>
        </w:rPr>
        <w:t xml:space="preserve">, </w:t>
      </w:r>
      <w:r>
        <w:rPr>
          <w:rStyle w:val="Κανένα"/>
          <w:rFonts w:ascii="Calibri" w:hAnsi="Calibri" w:hint="default"/>
          <w:rtl w:val="0"/>
        </w:rPr>
        <w:t>να λαμβάνει υπόψη την ταχύτητα με την οποία εργάζονται καθώς και την ετοιμότητά τους</w:t>
      </w:r>
      <w:r>
        <w:rPr>
          <w:rStyle w:val="Κανένα"/>
          <w:rFonts w:ascii="Calibri" w:hAnsi="Calibri"/>
          <w:rtl w:val="0"/>
        </w:rPr>
        <w:t xml:space="preserve">, </w:t>
      </w:r>
      <w:r>
        <w:rPr>
          <w:rStyle w:val="Κανένα"/>
          <w:rFonts w:ascii="Calibri" w:hAnsi="Calibri" w:hint="default"/>
          <w:rtl w:val="0"/>
        </w:rPr>
        <w:t>τη φύση της εργασίας</w:t>
      </w:r>
      <w:r>
        <w:rPr>
          <w:rStyle w:val="Κανένα"/>
          <w:rFonts w:ascii="Calibri" w:hAnsi="Calibri"/>
          <w:rtl w:val="0"/>
        </w:rPr>
        <w:t xml:space="preserve">, </w:t>
      </w:r>
      <w:r>
        <w:rPr>
          <w:rStyle w:val="Κανένα"/>
          <w:rFonts w:ascii="Calibri" w:hAnsi="Calibri" w:hint="default"/>
          <w:rtl w:val="0"/>
        </w:rPr>
        <w:t xml:space="preserve">να είναι ποικίλο και καλά δομημένο </w:t>
      </w:r>
      <w:r>
        <w:rPr>
          <w:rStyle w:val="Κανένα"/>
          <w:rFonts w:ascii="Calibri" w:hAnsi="Calibri"/>
          <w:rtl w:val="0"/>
        </w:rPr>
        <w:t>-</w:t>
      </w:r>
      <w:r>
        <w:rPr>
          <w:rStyle w:val="Κανένα"/>
          <w:rFonts w:ascii="Calibri" w:hAnsi="Calibri" w:hint="default"/>
          <w:rtl w:val="0"/>
        </w:rPr>
        <w:t>χωρίς να είναι πολύ εκτεταμένο</w:t>
      </w:r>
      <w:r>
        <w:rPr>
          <w:rStyle w:val="Κανένα"/>
          <w:rFonts w:ascii="Calibri" w:hAnsi="Calibri"/>
          <w:rtl w:val="0"/>
        </w:rPr>
        <w:t xml:space="preserve">- </w:t>
      </w:r>
      <w:r>
        <w:rPr>
          <w:rStyle w:val="Κανένα"/>
          <w:rFonts w:ascii="Calibri" w:hAnsi="Calibri" w:hint="default"/>
          <w:rtl w:val="0"/>
        </w:rPr>
        <w:t>και</w:t>
      </w:r>
      <w:r>
        <w:rPr>
          <w:rStyle w:val="Κανένα"/>
          <w:rFonts w:ascii="Calibri" w:hAnsi="Calibri"/>
          <w:rtl w:val="0"/>
        </w:rPr>
        <w:t xml:space="preserve">, </w:t>
      </w: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να βασίζεται σε μια στέρεη ψυχοπαιδαγωγική αντίληψη</w:t>
      </w:r>
      <w:r>
        <w:rPr>
          <w:rStyle w:val="Κανένα"/>
          <w:rFonts w:ascii="Calibri" w:hAnsi="Calibri"/>
          <w:rtl w:val="0"/>
        </w:rPr>
        <w:t xml:space="preserve">. </w:t>
      </w:r>
      <w:r>
        <w:rPr>
          <w:rStyle w:val="Κανένα"/>
          <w:rFonts w:ascii="Calibri" w:hAnsi="Calibri" w:hint="default"/>
          <w:rtl w:val="0"/>
        </w:rPr>
        <w:t>Οι σταθμοί</w:t>
      </w:r>
      <w:r>
        <w:rPr>
          <w:rStyle w:val="Κανένα"/>
          <w:rFonts w:ascii="Calibri" w:hAnsi="Calibri"/>
          <w:rtl w:val="0"/>
        </w:rPr>
        <w:t>-</w:t>
      </w:r>
      <w:r>
        <w:rPr>
          <w:rStyle w:val="Κανένα"/>
          <w:rFonts w:ascii="Calibri" w:hAnsi="Calibri" w:hint="default"/>
          <w:rtl w:val="0"/>
        </w:rPr>
        <w:t>στάσεις που σχεδιάζονται</w:t>
      </w:r>
      <w:r>
        <w:rPr>
          <w:rStyle w:val="Κανένα"/>
          <w:rFonts w:ascii="Calibri" w:hAnsi="Calibri"/>
          <w:rtl w:val="0"/>
        </w:rPr>
        <w:t xml:space="preserve">, </w:t>
      </w:r>
      <w:r>
        <w:rPr>
          <w:rStyle w:val="Κανένα"/>
          <w:rFonts w:ascii="Calibri" w:hAnsi="Calibri" w:hint="default"/>
          <w:rtl w:val="0"/>
        </w:rPr>
        <w:t xml:space="preserve">θα πρέπει να είναι συμπληρωματικοί και ως προς το περιεχόμενο </w:t>
      </w:r>
      <w:r>
        <w:rPr>
          <w:rStyle w:val="Κανένα"/>
          <w:rFonts w:ascii="Calibri" w:hAnsi="Calibri"/>
          <w:rtl w:val="0"/>
        </w:rPr>
        <w:t>(</w:t>
      </w:r>
      <w:r>
        <w:rPr>
          <w:rStyle w:val="Κανένα"/>
          <w:rFonts w:ascii="Calibri" w:hAnsi="Calibri" w:hint="default"/>
          <w:rtl w:val="0"/>
        </w:rPr>
        <w:t>να απευθύνονται σε όλες τις αισθήσεις του μαθητή</w:t>
      </w:r>
      <w:r>
        <w:rPr>
          <w:rStyle w:val="Κανένα"/>
          <w:rFonts w:ascii="Calibri" w:hAnsi="Calibri"/>
          <w:rtl w:val="0"/>
        </w:rPr>
        <w:t xml:space="preserve">) </w:t>
      </w:r>
      <w:r>
        <w:rPr>
          <w:rStyle w:val="Κανένα"/>
          <w:rFonts w:ascii="Calibri" w:hAnsi="Calibri" w:hint="default"/>
          <w:rtl w:val="0"/>
        </w:rPr>
        <w:t>και ως προς τη διανοητική πρόκληση</w:t>
      </w:r>
      <w:r>
        <w:rPr>
          <w:rStyle w:val="Κανένα"/>
          <w:rFonts w:ascii="Calibri" w:hAnsi="Calibri"/>
          <w:rtl w:val="0"/>
        </w:rPr>
        <w:t xml:space="preserve">. </w:t>
      </w:r>
      <w:r>
        <w:rPr>
          <w:rStyle w:val="Κανένα"/>
          <w:rFonts w:ascii="Calibri" w:hAnsi="Calibri" w:hint="default"/>
          <w:rtl w:val="0"/>
        </w:rPr>
        <w:t>Ενδεικτικά μπορεί να είναι οι εξής</w:t>
      </w:r>
      <w:r>
        <w:rPr>
          <w:rStyle w:val="Κανένα"/>
          <w:rFonts w:ascii="Calibri" w:hAnsi="Calibri"/>
          <w:rtl w:val="0"/>
        </w:rPr>
        <w:t>:</w:t>
      </w:r>
    </w:p>
    <w:p>
      <w:pPr>
        <w:pStyle w:val="Normal.0"/>
        <w:numPr>
          <w:ilvl w:val="0"/>
          <w:numId w:val="113"/>
        </w:numPr>
        <w:spacing w:line="360" w:lineRule="exact"/>
        <w:jc w:val="both"/>
      </w:pPr>
      <w:r>
        <w:rPr>
          <w:rStyle w:val="Κανένα"/>
          <w:rFonts w:ascii="Calibri" w:hAnsi="Calibri" w:hint="default"/>
          <w:rtl w:val="0"/>
        </w:rPr>
        <w:t>ΚΑΝΟΝΙΚΕΣ ΣΤΑΣΕΙΣ</w:t>
      </w:r>
    </w:p>
    <w:p>
      <w:pPr>
        <w:pStyle w:val="Normal.0"/>
        <w:numPr>
          <w:ilvl w:val="0"/>
          <w:numId w:val="113"/>
        </w:numPr>
        <w:spacing w:line="360" w:lineRule="exact"/>
        <w:jc w:val="both"/>
      </w:pPr>
      <w:r>
        <w:rPr>
          <w:rStyle w:val="Κανένα"/>
          <w:rFonts w:ascii="Calibri" w:hAnsi="Calibri" w:hint="default"/>
          <w:rtl w:val="0"/>
        </w:rPr>
        <w:t xml:space="preserve">ΕΞΩΤΕΡΙΚΕΣ ΣΤΑΣΕΙΣ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συνεντεύξεις</w:t>
      </w:r>
      <w:r>
        <w:rPr>
          <w:rStyle w:val="Κανένα"/>
          <w:rFonts w:ascii="Calibri" w:hAnsi="Calibri"/>
          <w:rtl w:val="0"/>
        </w:rPr>
        <w:t>)</w:t>
      </w:r>
    </w:p>
    <w:p>
      <w:pPr>
        <w:pStyle w:val="Normal.0"/>
        <w:numPr>
          <w:ilvl w:val="0"/>
          <w:numId w:val="113"/>
        </w:numPr>
        <w:spacing w:line="360" w:lineRule="exact"/>
        <w:jc w:val="both"/>
      </w:pPr>
      <w:r>
        <w:rPr>
          <w:rStyle w:val="Κανένα"/>
          <w:rFonts w:ascii="Calibri" w:hAnsi="Calibri" w:hint="default"/>
          <w:rtl w:val="0"/>
        </w:rPr>
        <w:t xml:space="preserve">ΜΙΚΡΕΣ ΣΤΑΣΕΙΣ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παζλ</w:t>
      </w:r>
      <w:r>
        <w:rPr>
          <w:rStyle w:val="Κανένα"/>
          <w:rFonts w:ascii="Calibri" w:hAnsi="Calibri"/>
          <w:rtl w:val="0"/>
        </w:rPr>
        <w:t xml:space="preserve">, </w:t>
      </w:r>
      <w:r>
        <w:rPr>
          <w:rStyle w:val="Κανένα"/>
          <w:rFonts w:ascii="Calibri" w:hAnsi="Calibri" w:hint="default"/>
          <w:rtl w:val="0"/>
        </w:rPr>
        <w:t>κρυπτόλεξα</w:t>
      </w:r>
      <w:r>
        <w:rPr>
          <w:rStyle w:val="Κανένα"/>
          <w:rFonts w:ascii="Calibri" w:hAnsi="Calibri"/>
          <w:rtl w:val="0"/>
        </w:rPr>
        <w:t xml:space="preserve">, </w:t>
      </w:r>
      <w:r>
        <w:rPr>
          <w:rStyle w:val="Κανένα"/>
          <w:rFonts w:ascii="Calibri" w:hAnsi="Calibri" w:hint="default"/>
          <w:rtl w:val="0"/>
        </w:rPr>
        <w:t>ζωγραφιές</w:t>
      </w:r>
      <w:r>
        <w:rPr>
          <w:rStyle w:val="Κανένα"/>
          <w:rFonts w:ascii="Calibri" w:hAnsi="Calibri"/>
          <w:rtl w:val="0"/>
        </w:rPr>
        <w:t>)</w:t>
      </w:r>
    </w:p>
    <w:p>
      <w:pPr>
        <w:pStyle w:val="Normal.0"/>
        <w:numPr>
          <w:ilvl w:val="0"/>
          <w:numId w:val="113"/>
        </w:numPr>
        <w:spacing w:line="360" w:lineRule="exact"/>
        <w:jc w:val="both"/>
      </w:pPr>
      <w:r>
        <w:rPr>
          <w:rStyle w:val="Κανένα"/>
          <w:rFonts w:ascii="Calibri" w:hAnsi="Calibri" w:hint="default"/>
          <w:rtl w:val="0"/>
        </w:rPr>
        <w:t xml:space="preserve">ΣΤΑΣΗ ΓΙΑ ΕΛΕΓΧΟ </w:t>
      </w:r>
      <w:r>
        <w:rPr>
          <w:rStyle w:val="Κανένα"/>
          <w:rFonts w:ascii="Calibri" w:hAnsi="Calibri"/>
          <w:rtl w:val="0"/>
        </w:rPr>
        <w:t xml:space="preserve">&amp; </w:t>
      </w:r>
      <w:r>
        <w:rPr>
          <w:rStyle w:val="Κανένα"/>
          <w:rFonts w:ascii="Calibri" w:hAnsi="Calibri" w:hint="default"/>
          <w:rtl w:val="0"/>
        </w:rPr>
        <w:t>ΒΟΗΘΕΙΑ</w:t>
      </w:r>
    </w:p>
    <w:p>
      <w:pPr>
        <w:pStyle w:val="Normal.0"/>
        <w:numPr>
          <w:ilvl w:val="0"/>
          <w:numId w:val="113"/>
        </w:numPr>
        <w:spacing w:line="360" w:lineRule="exact"/>
        <w:jc w:val="both"/>
      </w:pPr>
      <w:r>
        <w:rPr>
          <w:rStyle w:val="Κανένα"/>
          <w:rFonts w:ascii="Calibri" w:hAnsi="Calibri" w:hint="default"/>
          <w:rtl w:val="0"/>
        </w:rPr>
        <w:t xml:space="preserve">ΥΠΟΧΡΕΩΤΙΚΑ </w:t>
      </w:r>
      <w:r>
        <w:rPr>
          <w:rStyle w:val="Κανένα"/>
          <w:rFonts w:ascii="Calibri" w:hAnsi="Calibri"/>
          <w:rtl w:val="0"/>
        </w:rPr>
        <w:t xml:space="preserve">&amp; </w:t>
      </w:r>
      <w:r>
        <w:rPr>
          <w:rStyle w:val="Κανένα"/>
          <w:rFonts w:ascii="Calibri" w:hAnsi="Calibri" w:hint="default"/>
          <w:rtl w:val="0"/>
        </w:rPr>
        <w:t>ΠΡΟΑΙΡΕΤΙΚΑ ΤΜΗΜΑΤΑ</w:t>
      </w:r>
    </w:p>
    <w:p>
      <w:pPr>
        <w:pStyle w:val="Normal.0"/>
        <w:spacing w:line="360" w:lineRule="exact"/>
        <w:jc w:val="both"/>
      </w:pPr>
      <w:r>
        <w:rPr>
          <w:rStyle w:val="Κανένα"/>
          <w:rFonts w:ascii="Calibri" w:hAnsi="Calibri" w:hint="default"/>
          <w:b w:val="1"/>
          <w:bCs w:val="1"/>
          <w:rtl w:val="0"/>
        </w:rPr>
        <w:t>Πραγματοποίηση</w:t>
      </w:r>
    </w:p>
    <w:p>
      <w:pPr>
        <w:pStyle w:val="Normal.0"/>
        <w:spacing w:line="360" w:lineRule="exact"/>
        <w:ind w:firstLine="426"/>
        <w:jc w:val="both"/>
      </w:pPr>
      <w:r>
        <w:rPr>
          <w:rStyle w:val="Κανένα"/>
          <w:rFonts w:ascii="Calibri" w:hAnsi="Calibri" w:hint="default"/>
          <w:rtl w:val="0"/>
        </w:rPr>
        <w:t>Αφού ο εκπαιδευτικός αφηγηθεί ή διαβάσει την ιστορία</w:t>
      </w:r>
      <w:r>
        <w:rPr>
          <w:rStyle w:val="Κανένα"/>
          <w:rFonts w:ascii="Calibri" w:hAnsi="Calibri"/>
          <w:rtl w:val="0"/>
        </w:rPr>
        <w:t xml:space="preserve">, </w:t>
      </w:r>
      <w:r>
        <w:rPr>
          <w:rStyle w:val="Κανένα"/>
          <w:rFonts w:ascii="Calibri" w:hAnsi="Calibri" w:hint="default"/>
          <w:rtl w:val="0"/>
        </w:rPr>
        <w:t>οι μαθητές επισκέπτονται τις στάσεις ατομικά</w:t>
      </w:r>
      <w:r>
        <w:rPr>
          <w:rStyle w:val="Κανένα"/>
          <w:rFonts w:ascii="Calibri" w:hAnsi="Calibri"/>
          <w:rtl w:val="0"/>
        </w:rPr>
        <w:t xml:space="preserve">, </w:t>
      </w:r>
      <w:r>
        <w:rPr>
          <w:rStyle w:val="Κανένα"/>
          <w:rFonts w:ascii="Calibri" w:hAnsi="Calibri" w:hint="default"/>
          <w:rtl w:val="0"/>
        </w:rPr>
        <w:t xml:space="preserve">ανά ζεύγη ή τριάδες </w:t>
      </w:r>
      <w:r>
        <w:rPr>
          <w:rStyle w:val="Κανένα"/>
          <w:rFonts w:ascii="Calibri" w:hAnsi="Calibri"/>
          <w:rtl w:val="0"/>
        </w:rPr>
        <w:t>-</w:t>
      </w:r>
      <w:r>
        <w:rPr>
          <w:rStyle w:val="Κανένα"/>
          <w:rFonts w:ascii="Calibri" w:hAnsi="Calibri" w:hint="default"/>
          <w:rtl w:val="0"/>
        </w:rPr>
        <w:t>όχι με μια καθιερωμένη σειρά αλλά όπως επιθυμούν</w:t>
      </w:r>
      <w:r>
        <w:rPr>
          <w:rStyle w:val="Κανένα"/>
          <w:rFonts w:ascii="Calibri" w:hAnsi="Calibri"/>
          <w:rtl w:val="0"/>
        </w:rPr>
        <w:t xml:space="preserve">- </w:t>
      </w:r>
      <w:r>
        <w:rPr>
          <w:rStyle w:val="Κανένα"/>
          <w:rFonts w:ascii="Calibri" w:hAnsi="Calibri" w:hint="default"/>
          <w:rtl w:val="0"/>
        </w:rPr>
        <w:t>και συνεργαζόμενοι ετοιμάζουν τη δουλειά την οποία θα παρουσιάσουν στην τάξη</w:t>
      </w:r>
      <w:r>
        <w:rPr>
          <w:rStyle w:val="Κανένα"/>
          <w:rFonts w:ascii="Calibri" w:hAnsi="Calibri"/>
          <w:rtl w:val="0"/>
        </w:rPr>
        <w:t xml:space="preserve">. </w:t>
      </w:r>
      <w:r>
        <w:rPr>
          <w:rStyle w:val="Κανένα"/>
          <w:rFonts w:ascii="Calibri" w:hAnsi="Calibri" w:hint="default"/>
          <w:rtl w:val="0"/>
        </w:rPr>
        <w:t xml:space="preserve">Οι μαθητές μπορούν να ζητούν βοήθεια από τον δάσκαλο και κατόπιν να γυρνούν στον σταθμό και να διορθώνουν τα λάθη τους </w:t>
      </w:r>
      <w:r>
        <w:rPr>
          <w:rStyle w:val="Κανένα"/>
          <w:rFonts w:ascii="Calibri" w:hAnsi="Calibri"/>
          <w:rtl w:val="0"/>
        </w:rPr>
        <w:t>-</w:t>
      </w:r>
      <w:r>
        <w:rPr>
          <w:rStyle w:val="Κανένα"/>
          <w:rFonts w:ascii="Calibri" w:hAnsi="Calibri" w:hint="default"/>
          <w:rtl w:val="0"/>
        </w:rPr>
        <w:t>δικά τους ή των συνεργατών τους</w:t>
      </w:r>
      <w:r>
        <w:rPr>
          <w:rStyle w:val="Κανένα"/>
          <w:rFonts w:ascii="Calibri" w:hAnsi="Calibri"/>
          <w:rtl w:val="0"/>
        </w:rPr>
        <w:t xml:space="preserve">. </w:t>
      </w:r>
      <w:r>
        <w:rPr>
          <w:rStyle w:val="Κανένα"/>
          <w:rFonts w:ascii="Calibri" w:hAnsi="Calibri" w:hint="default"/>
          <w:rtl w:val="0"/>
        </w:rPr>
        <w:t>Στην παρουσίαση της δουλειάς θα πρέπει να μπορούν να δικαιολογούν τις επιλογές τους</w:t>
      </w:r>
      <w:r>
        <w:rPr>
          <w:rStyle w:val="Κανένα"/>
          <w:rFonts w:ascii="Calibri" w:hAnsi="Calibri"/>
          <w:rtl w:val="0"/>
        </w:rPr>
        <w:t xml:space="preserve">, </w:t>
      </w:r>
      <w:r>
        <w:rPr>
          <w:rStyle w:val="Κανένα"/>
          <w:rFonts w:ascii="Calibri" w:hAnsi="Calibri" w:hint="default"/>
          <w:rtl w:val="0"/>
        </w:rPr>
        <w:t>να περιγράφουν τις δυσκολίες τους και να αξιολογούν και οι ίδιοι τα αποτελέσματα της δουλειάς τους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Πρόκειται για έναν τύπο διδασκαλίας που επιτρέπει στα παιδιά να μάθουν να βοηθούν το ένα το άλλο</w:t>
      </w:r>
      <w:r>
        <w:rPr>
          <w:rStyle w:val="Κανένα"/>
          <w:rFonts w:ascii="Calibri" w:hAnsi="Calibri"/>
          <w:rtl w:val="0"/>
        </w:rPr>
        <w:t xml:space="preserve">, </w:t>
      </w:r>
      <w:r>
        <w:rPr>
          <w:rStyle w:val="Κανένα"/>
          <w:rFonts w:ascii="Calibri" w:hAnsi="Calibri" w:hint="default"/>
          <w:rtl w:val="0"/>
        </w:rPr>
        <w:t>να διαπιστώνουν ότι η επίτευξη και η επιτυχία μπορούν να σημαίνουν διαφορετικά πράγματα για τον καθένα και ότι δεν είναι μόνον ο «καλύτερος»</w:t>
      </w:r>
      <w:r>
        <w:rPr>
          <w:rStyle w:val="Κανένα"/>
          <w:rFonts w:ascii="Calibri" w:hAnsi="Calibri"/>
          <w:rtl w:val="0"/>
        </w:rPr>
        <w:t xml:space="preserve">, </w:t>
      </w:r>
      <w:r>
        <w:rPr>
          <w:rStyle w:val="Κανένα"/>
          <w:rFonts w:ascii="Calibri" w:hAnsi="Calibri" w:hint="default"/>
          <w:rtl w:val="0"/>
        </w:rPr>
        <w:t>ο «πιο γρήγορος» ή ο «πιο θορυβώδης» μαθητής αυτός που κερδίζει την προσοχή του εκπαιδευτικού</w:t>
      </w:r>
      <w:r>
        <w:rPr>
          <w:rStyle w:val="Κανένα"/>
          <w:rFonts w:ascii="Calibri" w:hAnsi="Calibri"/>
          <w:rtl w:val="0"/>
        </w:rPr>
        <w:t xml:space="preserve">. </w:t>
      </w:r>
      <w:r>
        <w:rPr>
          <w:rStyle w:val="Κανένα"/>
          <w:rFonts w:ascii="Calibri" w:hAnsi="Calibri" w:hint="default"/>
          <w:rtl w:val="0"/>
        </w:rPr>
        <w:t>Μπορεί να εφαρμοστεί σε πολλά θέματα του Προγράμματος Σπουδών</w:t>
      </w:r>
      <w:r>
        <w:rPr>
          <w:rStyle w:val="Κανένα"/>
          <w:rFonts w:ascii="Calibri" w:hAnsi="Calibri"/>
          <w:rtl w:val="0"/>
        </w:rPr>
        <w:t xml:space="preserve">: </w:t>
      </w:r>
      <w:r>
        <w:rPr>
          <w:rStyle w:val="Κανένα"/>
          <w:rFonts w:ascii="Calibri" w:hAnsi="Calibri" w:hint="default"/>
          <w:rtl w:val="0"/>
        </w:rPr>
        <w:t>βιβλικά</w:t>
      </w:r>
      <w:r>
        <w:rPr>
          <w:rStyle w:val="Κανένα"/>
          <w:rFonts w:ascii="Calibri" w:hAnsi="Calibri"/>
          <w:rtl w:val="0"/>
        </w:rPr>
        <w:t xml:space="preserve">, </w:t>
      </w:r>
      <w:r>
        <w:rPr>
          <w:rStyle w:val="Κανένα"/>
          <w:rFonts w:ascii="Calibri" w:hAnsi="Calibri" w:hint="default"/>
          <w:rtl w:val="0"/>
        </w:rPr>
        <w:t>εκκλησιαστικής ιστορίας</w:t>
      </w:r>
      <w:r>
        <w:rPr>
          <w:rStyle w:val="Κανένα"/>
          <w:rFonts w:ascii="Calibri" w:hAnsi="Calibri"/>
          <w:rtl w:val="0"/>
        </w:rPr>
        <w:t xml:space="preserve">, </w:t>
      </w:r>
      <w:r>
        <w:rPr>
          <w:rStyle w:val="Κανένα"/>
          <w:rFonts w:ascii="Calibri" w:hAnsi="Calibri" w:hint="default"/>
          <w:rtl w:val="0"/>
        </w:rPr>
        <w:t>θρησκειών</w:t>
      </w:r>
      <w:r>
        <w:rPr>
          <w:rStyle w:val="Κανένα"/>
          <w:rFonts w:ascii="Calibri" w:hAnsi="Calibri"/>
          <w:rtl w:val="0"/>
        </w:rPr>
        <w:t xml:space="preserve">. </w:t>
      </w:r>
      <w:r>
        <w:rPr>
          <w:rStyle w:val="Κανένα"/>
          <w:rFonts w:ascii="Calibri" w:hAnsi="Calibri" w:hint="default"/>
          <w:rtl w:val="0"/>
        </w:rPr>
        <w:t>Ωστόσο</w:t>
      </w:r>
      <w:r>
        <w:rPr>
          <w:rStyle w:val="Κανένα"/>
          <w:rFonts w:ascii="Calibri" w:hAnsi="Calibri"/>
          <w:rtl w:val="0"/>
        </w:rPr>
        <w:t xml:space="preserve">, </w:t>
      </w:r>
      <w:r>
        <w:rPr>
          <w:rStyle w:val="Κανένα"/>
          <w:rFonts w:ascii="Calibri" w:hAnsi="Calibri" w:hint="default"/>
          <w:rtl w:val="0"/>
        </w:rPr>
        <w:t>είναι εξαιρετικά αποδοτική σε ό</w:t>
      </w:r>
      <w:r>
        <w:rPr>
          <w:rStyle w:val="Κανένα"/>
          <w:rFonts w:ascii="Calibri" w:hAnsi="Calibri"/>
          <w:rtl w:val="0"/>
        </w:rPr>
        <w:t>,</w:t>
      </w:r>
      <w:r>
        <w:rPr>
          <w:rStyle w:val="Κανένα"/>
          <w:rFonts w:ascii="Calibri" w:hAnsi="Calibri" w:hint="default"/>
          <w:rtl w:val="0"/>
        </w:rPr>
        <w:t xml:space="preserve">τι αφορά αφηγήσεις για πρόσωπα </w:t>
      </w:r>
      <w:r>
        <w:rPr>
          <w:rStyle w:val="Κανένα"/>
          <w:rFonts w:ascii="Calibri" w:hAnsi="Calibri"/>
          <w:rtl w:val="0"/>
        </w:rPr>
        <w:t>(</w:t>
      </w:r>
      <w:r>
        <w:rPr>
          <w:rStyle w:val="Κανένα"/>
          <w:rFonts w:ascii="Calibri" w:hAnsi="Calibri" w:hint="default"/>
          <w:rtl w:val="0"/>
        </w:rPr>
        <w:t>Αβραάμ</w:t>
      </w:r>
      <w:r>
        <w:rPr>
          <w:rStyle w:val="Κανένα"/>
          <w:rFonts w:ascii="Calibri" w:hAnsi="Calibri"/>
          <w:rtl w:val="0"/>
        </w:rPr>
        <w:t xml:space="preserve">, </w:t>
      </w:r>
      <w:r>
        <w:rPr>
          <w:rStyle w:val="Κανένα"/>
          <w:rFonts w:ascii="Calibri" w:hAnsi="Calibri" w:hint="default"/>
          <w:rtl w:val="0"/>
        </w:rPr>
        <w:t>Ιωσήφ</w:t>
      </w:r>
      <w:r>
        <w:rPr>
          <w:rStyle w:val="Κανένα"/>
          <w:rFonts w:ascii="Calibri" w:hAnsi="Calibri"/>
          <w:rtl w:val="0"/>
        </w:rPr>
        <w:t xml:space="preserve">, </w:t>
      </w:r>
      <w:r>
        <w:rPr>
          <w:rStyle w:val="Κανένα"/>
          <w:rFonts w:ascii="Calibri" w:hAnsi="Calibri" w:hint="default"/>
          <w:rtl w:val="0"/>
        </w:rPr>
        <w:t>Μωυσής</w:t>
      </w:r>
      <w:r>
        <w:rPr>
          <w:rStyle w:val="Κανένα"/>
          <w:rFonts w:ascii="Calibri" w:hAnsi="Calibri"/>
          <w:rtl w:val="0"/>
        </w:rPr>
        <w:t xml:space="preserve">, </w:t>
      </w:r>
      <w:r>
        <w:rPr>
          <w:rStyle w:val="Κανένα"/>
          <w:rFonts w:ascii="Calibri" w:hAnsi="Calibri" w:hint="default"/>
          <w:rtl w:val="0"/>
        </w:rPr>
        <w:t>Ιησούς Χριστός</w:t>
      </w:r>
      <w:r>
        <w:rPr>
          <w:rStyle w:val="Κανένα"/>
          <w:rFonts w:ascii="Calibri" w:hAnsi="Calibri"/>
          <w:rtl w:val="0"/>
        </w:rPr>
        <w:t xml:space="preserve">). </w:t>
      </w:r>
      <w:r>
        <w:rPr>
          <w:rStyle w:val="Κανένα"/>
          <w:rFonts w:ascii="Calibri" w:hAnsi="Calibri" w:hint="default"/>
          <w:rtl w:val="0"/>
        </w:rPr>
        <w:t>Δημιουργείται ένα θαυμάσιο κλίμα συνεργασίας και μάθησης στην τάξη και ο εκπαιδευτικός έχει την ευκαιρία να παρατηρεί</w:t>
      </w:r>
      <w:r>
        <w:rPr>
          <w:rStyle w:val="Κανένα"/>
          <w:rFonts w:ascii="Calibri" w:hAnsi="Calibri"/>
          <w:rtl w:val="0"/>
        </w:rPr>
        <w:t xml:space="preserve">, </w:t>
      </w:r>
      <w:r>
        <w:rPr>
          <w:rStyle w:val="Κανένα"/>
          <w:rFonts w:ascii="Calibri" w:hAnsi="Calibri" w:hint="default"/>
          <w:rtl w:val="0"/>
        </w:rPr>
        <w:t>να καθοδηγεί  και να αξιολογεί τους μαθητές του</w:t>
      </w:r>
      <w:r>
        <w:rPr>
          <w:rStyle w:val="Κανένα"/>
          <w:rFonts w:ascii="Calibri" w:hAnsi="Calibri"/>
          <w:rtl w:val="0"/>
        </w:rPr>
        <w:t xml:space="preserve">, </w:t>
      </w:r>
      <w:r>
        <w:rPr>
          <w:rStyle w:val="Κανένα"/>
          <w:rFonts w:ascii="Calibri" w:hAnsi="Calibri" w:hint="default"/>
          <w:rtl w:val="0"/>
        </w:rPr>
        <w:t>ασκώντας κυρίως συμβουλευτικό ρόλο</w:t>
      </w:r>
      <w:r>
        <w:rPr>
          <w:rStyle w:val="Κανένα"/>
          <w:rFonts w:ascii="Calibri" w:hAnsi="Calibri"/>
          <w:rtl w:val="0"/>
        </w:rPr>
        <w:t xml:space="preserve">. </w:t>
      </w:r>
    </w:p>
    <w:p>
      <w:pPr>
        <w:pStyle w:val="Normal.0"/>
        <w:spacing w:line="360" w:lineRule="exact"/>
        <w:jc w:val="center"/>
      </w:pPr>
      <w:r>
        <w:rPr>
          <w:rStyle w:val="Κανένα"/>
          <w:rFonts w:ascii="Calibri" w:hAnsi="Calibri" w:hint="default"/>
          <w:i w:val="1"/>
          <w:iCs w:val="1"/>
          <w:rtl w:val="0"/>
        </w:rPr>
        <w:t>Ένα παράδειγμα</w:t>
      </w:r>
      <w:r>
        <w:rPr>
          <w:rStyle w:val="Κανένα"/>
          <w:rFonts w:ascii="Calibri" w:hAnsi="Calibri"/>
          <w:i w:val="1"/>
          <w:iCs w:val="1"/>
          <w:rtl w:val="0"/>
        </w:rPr>
        <w:t>:</w:t>
      </w:r>
    </w:p>
    <w:p>
      <w:pPr>
        <w:pStyle w:val="Normal.0"/>
        <w:spacing w:line="360" w:lineRule="exact"/>
        <w:jc w:val="center"/>
        <w:rPr>
          <w:rStyle w:val="Κανένα"/>
          <w:rFonts w:ascii="Calibri" w:cs="Calibri" w:hAnsi="Calibri" w:eastAsia="Calibri"/>
          <w:i w:val="1"/>
          <w:iCs w:val="1"/>
        </w:rPr>
      </w:pPr>
    </w:p>
    <w:p>
      <w:pPr>
        <w:pStyle w:val="Normal.0"/>
        <w:spacing w:line="360" w:lineRule="exact"/>
        <w:jc w:val="both"/>
      </w:pPr>
      <w:r>
        <w:rPr>
          <w:rStyle w:val="Κανένα"/>
          <w:rFonts w:ascii="Calibri" w:hAnsi="Calibri" w:hint="default"/>
          <w:b w:val="1"/>
          <w:bCs w:val="1"/>
          <w:rtl w:val="0"/>
        </w:rPr>
        <w:t>ΥΠΟΧΡΕΩΤΙΚΕΣ ΣΤΑΣΕΙΣ</w:t>
      </w:r>
    </w:p>
    <w:tbl>
      <w:tblPr>
        <w:tblW w:w="85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41"/>
        <w:gridCol w:w="6479"/>
      </w:tblGrid>
      <w:tr>
        <w:tblPrEx>
          <w:shd w:val="clear" w:color="auto" w:fill="ced7e7"/>
        </w:tblPrEx>
        <w:trPr>
          <w:trHeight w:val="71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Η ζωή στην Αίγυπτο</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Συνεργατική δουλειά</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κατασκευή μιας πυραμίδας με εικόνες από τη ζωή των Ισραηλιτών στην Αίγυπτο</w:t>
            </w:r>
          </w:p>
        </w:tc>
      </w:tr>
      <w:tr>
        <w:tblPrEx>
          <w:shd w:val="clear" w:color="auto" w:fill="ced7e7"/>
        </w:tblPrEx>
        <w:trPr>
          <w:trHeight w:val="35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Ο μικρός Μωυσής</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 xml:space="preserve">Φύλλο εργασίας </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ερωτήσεις – απαντήσεις</w:t>
            </w:r>
            <w:r>
              <w:rPr>
                <w:rStyle w:val="Κανένα"/>
                <w:rFonts w:ascii="Calibri" w:hAnsi="Calibri"/>
                <w:sz w:val="22"/>
                <w:szCs w:val="22"/>
                <w:shd w:val="nil" w:color="auto" w:fill="auto"/>
                <w:rtl w:val="0"/>
              </w:rPr>
              <w:t>)</w:t>
            </w:r>
          </w:p>
        </w:tc>
      </w:tr>
      <w:tr>
        <w:tblPrEx>
          <w:shd w:val="clear" w:color="auto" w:fill="ced7e7"/>
        </w:tblPrEx>
        <w:trPr>
          <w:trHeight w:val="35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 xml:space="preserve">Οι </w:t>
            </w:r>
            <w:r>
              <w:rPr>
                <w:rStyle w:val="Κανένα"/>
                <w:rFonts w:ascii="Calibri" w:hAnsi="Calibri"/>
                <w:b w:val="1"/>
                <w:bCs w:val="1"/>
                <w:sz w:val="22"/>
                <w:szCs w:val="22"/>
                <w:shd w:val="nil" w:color="auto" w:fill="auto"/>
                <w:rtl w:val="0"/>
              </w:rPr>
              <w:t xml:space="preserve">10 </w:t>
            </w:r>
            <w:r>
              <w:rPr>
                <w:rStyle w:val="Κανένα"/>
                <w:rFonts w:ascii="Calibri" w:hAnsi="Calibri" w:hint="default"/>
                <w:b w:val="1"/>
                <w:bCs w:val="1"/>
                <w:sz w:val="22"/>
                <w:szCs w:val="22"/>
                <w:shd w:val="nil" w:color="auto" w:fill="auto"/>
                <w:rtl w:val="0"/>
              </w:rPr>
              <w:t>πληγές</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Κείμενο σε εικόνες</w:t>
            </w:r>
          </w:p>
        </w:tc>
      </w:tr>
      <w:tr>
        <w:tblPrEx>
          <w:shd w:val="clear" w:color="auto" w:fill="ced7e7"/>
        </w:tblPrEx>
        <w:trPr>
          <w:trHeight w:val="71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 xml:space="preserve">Έξοδος </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Συνεργατική δουλειά</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κατασκευή ενός ντόμινο με φράσεις από την ιστορία της Εξόδου</w:t>
            </w:r>
          </w:p>
        </w:tc>
      </w:tr>
      <w:tr>
        <w:tblPrEx>
          <w:shd w:val="clear" w:color="auto" w:fill="ced7e7"/>
        </w:tblPrEx>
        <w:trPr>
          <w:trHeight w:val="71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Το τραγούδι της Μύριαμ</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Μουσική με ακουστικά και διάβασμα του τραγουδιού</w:t>
            </w:r>
          </w:p>
        </w:tc>
      </w:tr>
      <w:tr>
        <w:tblPrEx>
          <w:shd w:val="clear" w:color="auto" w:fill="ced7e7"/>
        </w:tblPrEx>
        <w:trPr>
          <w:trHeight w:val="35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 xml:space="preserve">Οι </w:t>
            </w:r>
            <w:r>
              <w:rPr>
                <w:rStyle w:val="Κανένα"/>
                <w:rFonts w:ascii="Calibri" w:hAnsi="Calibri"/>
                <w:b w:val="1"/>
                <w:bCs w:val="1"/>
                <w:sz w:val="22"/>
                <w:szCs w:val="22"/>
                <w:shd w:val="nil" w:color="auto" w:fill="auto"/>
                <w:rtl w:val="0"/>
              </w:rPr>
              <w:t xml:space="preserve">10 </w:t>
            </w:r>
            <w:r>
              <w:rPr>
                <w:rStyle w:val="Κανένα"/>
                <w:rFonts w:ascii="Calibri" w:hAnsi="Calibri" w:hint="default"/>
                <w:b w:val="1"/>
                <w:bCs w:val="1"/>
                <w:sz w:val="22"/>
                <w:szCs w:val="22"/>
                <w:shd w:val="nil" w:color="auto" w:fill="auto"/>
                <w:rtl w:val="0"/>
              </w:rPr>
              <w:t>Εντολές</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 xml:space="preserve">Παζλ </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κατασκευή</w:t>
            </w:r>
          </w:p>
        </w:tc>
      </w:tr>
      <w:tr>
        <w:tblPrEx>
          <w:shd w:val="clear" w:color="auto" w:fill="ced7e7"/>
        </w:tblPrEx>
        <w:trPr>
          <w:trHeight w:val="713" w:hRule="atLeast"/>
        </w:trPr>
        <w:tc>
          <w:tcPr>
            <w:tcW w:type="dxa" w:w="20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Το χρυσό μοσχάρι</w:t>
            </w:r>
          </w:p>
        </w:tc>
        <w:tc>
          <w:tcPr>
            <w:tcW w:type="dxa" w:w="6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line="360" w:lineRule="exact"/>
              <w:jc w:val="both"/>
            </w:pPr>
            <w:r>
              <w:rPr>
                <w:rStyle w:val="Κανένα"/>
                <w:rFonts w:ascii="Calibri" w:hAnsi="Calibri" w:hint="default"/>
                <w:sz w:val="22"/>
                <w:szCs w:val="22"/>
                <w:shd w:val="nil" w:color="auto" w:fill="auto"/>
                <w:rtl w:val="0"/>
              </w:rPr>
              <w:t>Ζωγραφική</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τουλάχιστον τρεις Ισραηλίτες με τις σκέψεις τους σε συννεφάκια </w:t>
            </w:r>
          </w:p>
        </w:tc>
      </w:tr>
    </w:tbl>
    <w:p>
      <w:pPr>
        <w:pStyle w:val="Normal.0"/>
        <w:widowControl w:val="0"/>
        <w:jc w:val="both"/>
      </w:pPr>
    </w:p>
    <w:p>
      <w:pPr>
        <w:pStyle w:val="Normal.0"/>
        <w:spacing w:line="360" w:lineRule="exact"/>
        <w:jc w:val="both"/>
        <w:rPr>
          <w:rStyle w:val="Κανένα"/>
          <w:rFonts w:ascii="Calibri" w:cs="Calibri" w:hAnsi="Calibri" w:eastAsia="Calibri"/>
        </w:rPr>
      </w:pPr>
    </w:p>
    <w:p>
      <w:pPr>
        <w:pStyle w:val="Normal.0"/>
        <w:spacing w:line="360" w:lineRule="exact"/>
        <w:jc w:val="both"/>
      </w:pPr>
      <w:r>
        <w:rPr>
          <w:rStyle w:val="apple-style-span"/>
          <w:rtl w:val="0"/>
        </w:rPr>
        <w:t>ΠΡΟΑΙΡΕΤΙΚΕΣ ΣΤΑΣΕΙΣ</w:t>
      </w:r>
    </w:p>
    <w:tbl>
      <w:tblPr>
        <w:tblW w:w="83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73"/>
        <w:gridCol w:w="6227"/>
      </w:tblGrid>
      <w:tr>
        <w:tblPrEx>
          <w:shd w:val="clear" w:color="auto" w:fill="ced7e7"/>
        </w:tblPrEx>
        <w:trPr>
          <w:trHeight w:val="353" w:hRule="atLeast"/>
        </w:trPr>
        <w:tc>
          <w:tcPr>
            <w:tcW w:type="dxa" w:w="2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Τροφή Ισραηλιτών</w:t>
            </w:r>
          </w:p>
        </w:tc>
        <w:tc>
          <w:tcPr>
            <w:tcW w:type="dxa" w:w="6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2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 xml:space="preserve">Οι </w:t>
            </w:r>
            <w:r>
              <w:rPr>
                <w:rStyle w:val="Κανένα"/>
                <w:rFonts w:ascii="Calibri" w:hAnsi="Calibri"/>
                <w:b w:val="1"/>
                <w:bCs w:val="1"/>
                <w:sz w:val="22"/>
                <w:szCs w:val="22"/>
                <w:shd w:val="nil" w:color="auto" w:fill="auto"/>
                <w:rtl w:val="0"/>
              </w:rPr>
              <w:t xml:space="preserve">12 </w:t>
            </w:r>
            <w:r>
              <w:rPr>
                <w:rStyle w:val="Κανένα"/>
                <w:rFonts w:ascii="Calibri" w:hAnsi="Calibri" w:hint="default"/>
                <w:b w:val="1"/>
                <w:bCs w:val="1"/>
                <w:sz w:val="22"/>
                <w:szCs w:val="22"/>
                <w:shd w:val="nil" w:color="auto" w:fill="auto"/>
                <w:rtl w:val="0"/>
              </w:rPr>
              <w:t>φυλές</w:t>
            </w:r>
          </w:p>
        </w:tc>
        <w:tc>
          <w:tcPr>
            <w:tcW w:type="dxa" w:w="6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2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line="360" w:lineRule="exact"/>
            </w:pPr>
            <w:r>
              <w:rPr>
                <w:rStyle w:val="Κανένα"/>
                <w:rFonts w:ascii="Calibri" w:hAnsi="Calibri" w:hint="default"/>
                <w:b w:val="1"/>
                <w:bCs w:val="1"/>
                <w:sz w:val="22"/>
                <w:szCs w:val="22"/>
                <w:shd w:val="nil" w:color="auto" w:fill="auto"/>
                <w:rtl w:val="0"/>
              </w:rPr>
              <w:t xml:space="preserve">Ένα ταξίδι – λαβύρινθος </w:t>
            </w:r>
          </w:p>
        </w:tc>
        <w:tc>
          <w:tcPr>
            <w:tcW w:type="dxa" w:w="62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Normal.0"/>
        <w:widowControl w:val="0"/>
        <w:jc w:val="both"/>
      </w:pPr>
    </w:p>
    <w:p>
      <w:pPr>
        <w:pStyle w:val="Normal.0"/>
        <w:spacing w:line="360" w:lineRule="exact"/>
        <w:rPr>
          <w:rStyle w:val="Κανένα"/>
          <w:rFonts w:ascii="Calibri" w:cs="Calibri" w:hAnsi="Calibri" w:eastAsia="Calibri"/>
          <w:b w:val="1"/>
          <w:bCs w:val="1"/>
        </w:rPr>
      </w:pPr>
    </w:p>
    <w:p>
      <w:pPr>
        <w:pStyle w:val="Normal.0"/>
        <w:spacing w:line="360" w:lineRule="exact"/>
        <w:rPr>
          <w:rStyle w:val="Κανένα"/>
          <w:rFonts w:ascii="Calibri" w:cs="Calibri" w:hAnsi="Calibri" w:eastAsia="Calibri"/>
          <w:b w:val="1"/>
          <w:bCs w:val="1"/>
        </w:rPr>
      </w:pPr>
    </w:p>
    <w:p>
      <w:pPr>
        <w:pStyle w:val="Normal.0"/>
        <w:pageBreakBefore w:val="1"/>
        <w:spacing w:line="360" w:lineRule="exact"/>
        <w:jc w:val="center"/>
      </w:pPr>
      <w:r>
        <w:rPr>
          <w:rStyle w:val="Κανένα"/>
          <w:rFonts w:ascii="Calibri" w:hAnsi="Calibri" w:hint="default"/>
          <w:i w:val="1"/>
          <w:iCs w:val="1"/>
          <w:rtl w:val="0"/>
        </w:rPr>
        <w:t>Γράφημα σχολικής αίθουσας με σταθμούς μάθησης</w:t>
      </w:r>
    </w:p>
    <w:p>
      <w:pPr>
        <w:pStyle w:val="Normal.0"/>
        <w:spacing w:line="360" w:lineRule="exact"/>
        <w:jc w:val="both"/>
        <w:rPr>
          <w:rStyle w:val="Κανένα"/>
          <w:rFonts w:ascii="Calibri" w:cs="Calibri" w:hAnsi="Calibri" w:eastAsia="Calibri"/>
          <w:i w:val="1"/>
          <w:iCs w:val="1"/>
        </w:rPr>
      </w:pPr>
      <w:r>
        <w:rPr>
          <w:rStyle w:val="apple-style-span"/>
        </w:rPr>
        <mc:AlternateContent>
          <mc:Choice Requires="wps">
            <w:drawing xmlns:a="http://schemas.openxmlformats.org/drawingml/2006/main">
              <wp:anchor distT="0" distB="0" distL="0" distR="0" simplePos="0" relativeHeight="251653120" behindDoc="1" locked="0" layoutInCell="1" allowOverlap="1">
                <wp:simplePos x="0" y="0"/>
                <wp:positionH relativeFrom="column">
                  <wp:posOffset>114299</wp:posOffset>
                </wp:positionH>
                <wp:positionV relativeFrom="line">
                  <wp:posOffset>70485</wp:posOffset>
                </wp:positionV>
                <wp:extent cx="5200016" cy="2881630"/>
                <wp:effectExtent l="0" t="0" r="0" b="0"/>
                <wp:wrapNone/>
                <wp:docPr id="1073741838" name="officeArt object" descr="Ορθογώνιο"/>
                <wp:cNvGraphicFramePr/>
                <a:graphic xmlns:a="http://schemas.openxmlformats.org/drawingml/2006/main">
                  <a:graphicData uri="http://schemas.microsoft.com/office/word/2010/wordprocessingShape">
                    <wps:wsp>
                      <wps:cNvSpPr txBox="1"/>
                      <wps:spPr>
                        <a:xfrm>
                          <a:off x="0" y="0"/>
                          <a:ext cx="5200016" cy="288163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val="1"/>
                          </a:ext>
                        </a:extLst>
                      </wps:spPr>
                      <wps:txbx>
                        <w:txbxContent>
                          <w:p>
                            <w:pPr>
                              <w:pStyle w:val="Normal.0"/>
                              <w:rPr>
                                <w:rStyle w:val="Κανένα"/>
                                <w:rFonts w:ascii="Cambria" w:cs="Cambria" w:hAnsi="Cambria" w:eastAsia="Cambria"/>
                                <w:sz w:val="18"/>
                                <w:szCs w:val="18"/>
                              </w:rPr>
                            </w:pPr>
                          </w:p>
                          <w:p>
                            <w:pPr>
                              <w:pStyle w:val="Normal.0"/>
                            </w:pPr>
                            <w:r>
                              <w:rPr>
                                <w:rStyle w:val="Κανένα"/>
                                <w:rFonts w:ascii="Cambria" w:hAnsi="Cambria"/>
                                <w:sz w:val="18"/>
                                <w:szCs w:val="18"/>
                                <w:rtl w:val="0"/>
                              </w:rPr>
                              <w:t xml:space="preserve">  </w:t>
                            </w:r>
                          </w:p>
                          <w:p>
                            <w:pPr>
                              <w:pStyle w:val="Normal.0"/>
                            </w:pPr>
                            <w:r>
                              <w:rPr>
                                <w:rStyle w:val="Κανένα"/>
                                <w:rFonts w:ascii="Cambria" w:hAnsi="Cambria"/>
                                <w:sz w:val="18"/>
                                <w:szCs w:val="18"/>
                                <w:rtl w:val="0"/>
                              </w:rPr>
                              <w:t xml:space="preserve">    </w:t>
                              <w:tab/>
                            </w:r>
                          </w:p>
                          <w:p>
                            <w:pPr>
                              <w:pStyle w:val="Normal.0"/>
                            </w:pPr>
                            <w:r>
                              <w:rPr>
                                <w:rStyle w:val="Κανένα"/>
                                <w:rFonts w:ascii="Cambria" w:cs="Cambria" w:hAnsi="Cambria" w:eastAsia="Cambria"/>
                                <w:sz w:val="18"/>
                                <w:szCs w:val="18"/>
                              </w:rPr>
                              <w:tab/>
                            </w:r>
                          </w:p>
                        </w:txbxContent>
                      </wps:txbx>
                      <wps:bodyPr wrap="square" lIns="45719" tIns="45719" rIns="45719" bIns="45719" numCol="1" anchor="t">
                        <a:noAutofit/>
                      </wps:bodyPr>
                    </wps:wsp>
                  </a:graphicData>
                </a:graphic>
              </wp:anchor>
            </w:drawing>
          </mc:Choice>
          <mc:Fallback>
            <w:pict>
              <v:shape id="_x0000_s1036" type="#_x0000_t202" style="visibility:visible;position:absolute;margin-left:9.0pt;margin-top:5.6pt;width:409.5pt;height:226.9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rPr>
                          <w:rStyle w:val="Κανένα"/>
                          <w:rFonts w:ascii="Cambria" w:cs="Cambria" w:hAnsi="Cambria" w:eastAsia="Cambria"/>
                          <w:sz w:val="18"/>
                          <w:szCs w:val="18"/>
                        </w:rPr>
                      </w:pPr>
                    </w:p>
                    <w:p>
                      <w:pPr>
                        <w:pStyle w:val="Normal.0"/>
                      </w:pPr>
                      <w:r>
                        <w:rPr>
                          <w:rStyle w:val="Κανένα"/>
                          <w:rFonts w:ascii="Cambria" w:hAnsi="Cambria"/>
                          <w:sz w:val="18"/>
                          <w:szCs w:val="18"/>
                          <w:rtl w:val="0"/>
                        </w:rPr>
                        <w:t xml:space="preserve">  </w:t>
                      </w:r>
                    </w:p>
                    <w:p>
                      <w:pPr>
                        <w:pStyle w:val="Normal.0"/>
                      </w:pPr>
                      <w:r>
                        <w:rPr>
                          <w:rStyle w:val="Κανένα"/>
                          <w:rFonts w:ascii="Cambria" w:hAnsi="Cambria"/>
                          <w:sz w:val="18"/>
                          <w:szCs w:val="18"/>
                          <w:rtl w:val="0"/>
                        </w:rPr>
                        <w:t xml:space="preserve">    </w:t>
                        <w:tab/>
                      </w:r>
                    </w:p>
                    <w:p>
                      <w:pPr>
                        <w:pStyle w:val="Normal.0"/>
                      </w:pPr>
                      <w:r>
                        <w:rPr>
                          <w:rStyle w:val="Κανένα"/>
                          <w:rFonts w:ascii="Cambria" w:cs="Cambria" w:hAnsi="Cambria" w:eastAsia="Cambria"/>
                          <w:sz w:val="18"/>
                          <w:szCs w:val="18"/>
                        </w:rPr>
                        <w:tab/>
                      </w:r>
                    </w:p>
                  </w:txbxContent>
                </v:textbox>
                <w10:wrap type="none" side="bothSides" anchorx="text"/>
              </v:shape>
            </w:pict>
          </mc:Fallback>
        </mc:AlternateContent>
      </w:r>
    </w:p>
    <w:p>
      <w:pPr>
        <w:pStyle w:val="Normal.0"/>
        <w:spacing w:line="360" w:lineRule="exact"/>
        <w:jc w:val="both"/>
        <w:rPr>
          <w:rStyle w:val="Κανένα"/>
          <w:rFonts w:ascii="Calibri" w:cs="Calibri" w:hAnsi="Calibri" w:eastAsia="Calibri"/>
        </w:rPr>
      </w:pPr>
      <w:r>
        <w:rPr>
          <w:rStyle w:val="apple-style-span"/>
        </w:rPr>
        <mc:AlternateContent>
          <mc:Choice Requires="wps">
            <w:drawing xmlns:a="http://schemas.openxmlformats.org/drawingml/2006/main">
              <wp:anchor distT="0" distB="0" distL="0" distR="0" simplePos="0" relativeHeight="251674624" behindDoc="0" locked="0" layoutInCell="1" allowOverlap="1">
                <wp:simplePos x="0" y="0"/>
                <wp:positionH relativeFrom="column">
                  <wp:posOffset>3815715</wp:posOffset>
                </wp:positionH>
                <wp:positionV relativeFrom="line">
                  <wp:posOffset>105409</wp:posOffset>
                </wp:positionV>
                <wp:extent cx="1256665" cy="456566"/>
                <wp:effectExtent l="0" t="0" r="0" b="0"/>
                <wp:wrapNone/>
                <wp:docPr id="1073741839" name="officeArt object" descr="Η ιστορία της Εξόδου…"/>
                <wp:cNvGraphicFramePr/>
                <a:graphic xmlns:a="http://schemas.openxmlformats.org/drawingml/2006/main">
                  <a:graphicData uri="http://schemas.microsoft.com/office/word/2010/wordprocessingShape">
                    <wps:wsp>
                      <wps:cNvSpPr txBox="1"/>
                      <wps:spPr>
                        <a:xfrm>
                          <a:off x="0" y="0"/>
                          <a:ext cx="1256665" cy="456566"/>
                        </a:xfrm>
                        <a:prstGeom prst="rect">
                          <a:avLst/>
                        </a:prstGeom>
                        <a:solidFill>
                          <a:srgbClr val="FFFFFF"/>
                        </a:solidFill>
                        <a:ln w="9525" cap="flat">
                          <a:solidFill>
                            <a:srgbClr val="000000"/>
                          </a:solidFill>
                          <a:prstDash val="solid"/>
                          <a:round/>
                        </a:ln>
                        <a:effectLst/>
                      </wps:spPr>
                      <wps:txbx>
                        <w:txbxContent>
                          <w:p>
                            <w:pPr>
                              <w:pStyle w:val="Normal.0"/>
                            </w:pPr>
                            <w:r>
                              <w:rPr>
                                <w:rStyle w:val="Κανένα"/>
                                <w:rFonts w:ascii="Cambria" w:hAnsi="Cambria" w:hint="default"/>
                                <w:b w:val="1"/>
                                <w:bCs w:val="1"/>
                                <w:sz w:val="16"/>
                                <w:szCs w:val="16"/>
                                <w:rtl w:val="0"/>
                              </w:rPr>
                              <w:t>Η ιστορία της Εξόδου</w:t>
                            </w:r>
                          </w:p>
                          <w:p>
                            <w:pPr>
                              <w:pStyle w:val="Normal.0"/>
                            </w:pPr>
                            <w:r>
                              <w:rPr>
                                <w:rStyle w:val="Κανένα"/>
                                <w:rFonts w:ascii="Cambria" w:hAnsi="Cambria" w:hint="default"/>
                                <w:sz w:val="16"/>
                                <w:szCs w:val="16"/>
                                <w:rtl w:val="0"/>
                              </w:rPr>
                              <w:t>Κατασκευή ντόμινο</w:t>
                            </w:r>
                            <w:r>
                              <w:rPr>
                                <w:rStyle w:val="Κανένα"/>
                                <w:rFonts w:ascii="Cambria" w:hAnsi="Cambria"/>
                                <w:sz w:val="16"/>
                                <w:szCs w:val="16"/>
                                <w:rtl w:val="0"/>
                              </w:rPr>
                              <w:t>:</w:t>
                            </w:r>
                            <w:r/>
                          </w:p>
                        </w:txbxContent>
                      </wps:txbx>
                      <wps:bodyPr wrap="square" lIns="45719" tIns="45719" rIns="45719" bIns="45719" numCol="1" anchor="t">
                        <a:noAutofit/>
                      </wps:bodyPr>
                    </wps:wsp>
                  </a:graphicData>
                </a:graphic>
              </wp:anchor>
            </w:drawing>
          </mc:Choice>
          <mc:Fallback>
            <w:pict>
              <v:shape id="_x0000_s1037" type="#_x0000_t202" style="visibility:visible;position:absolute;margin-left:300.5pt;margin-top:8.3pt;width:98.9pt;height:36.0pt;z-index:2516746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Η ιστορία της Εξόδου</w:t>
                      </w:r>
                    </w:p>
                    <w:p>
                      <w:pPr>
                        <w:pStyle w:val="Normal.0"/>
                      </w:pPr>
                      <w:r>
                        <w:rPr>
                          <w:rStyle w:val="Κανένα"/>
                          <w:rFonts w:ascii="Cambria" w:hAnsi="Cambria" w:hint="default"/>
                          <w:sz w:val="16"/>
                          <w:szCs w:val="16"/>
                          <w:rtl w:val="0"/>
                        </w:rPr>
                        <w:t>Κατασκευή ντόμινο</w:t>
                      </w:r>
                      <w:r>
                        <w:rPr>
                          <w:rStyle w:val="Κανένα"/>
                          <w:rFonts w:ascii="Cambria" w:hAnsi="Cambria"/>
                          <w:sz w:val="16"/>
                          <w:szCs w:val="16"/>
                          <w:rtl w:val="0"/>
                        </w:rPr>
                        <w:t>:</w:t>
                      </w:r>
                      <w:r/>
                    </w:p>
                  </w:txbxContent>
                </v:textbox>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75648" behindDoc="0" locked="0" layoutInCell="1" allowOverlap="1">
                <wp:simplePos x="0" y="0"/>
                <wp:positionH relativeFrom="column">
                  <wp:posOffset>1931035</wp:posOffset>
                </wp:positionH>
                <wp:positionV relativeFrom="line">
                  <wp:posOffset>111124</wp:posOffset>
                </wp:positionV>
                <wp:extent cx="1485265" cy="456566"/>
                <wp:effectExtent l="0" t="0" r="0" b="0"/>
                <wp:wrapNone/>
                <wp:docPr id="1073741840" name="officeArt object" descr="Το τραγούδι της Μύριαμ…"/>
                <wp:cNvGraphicFramePr/>
                <a:graphic xmlns:a="http://schemas.openxmlformats.org/drawingml/2006/main">
                  <a:graphicData uri="http://schemas.microsoft.com/office/word/2010/wordprocessingShape">
                    <wps:wsp>
                      <wps:cNvSpPr txBox="1"/>
                      <wps:spPr>
                        <a:xfrm>
                          <a:off x="0" y="0"/>
                          <a:ext cx="1485265" cy="456566"/>
                        </a:xfrm>
                        <a:prstGeom prst="rect">
                          <a:avLst/>
                        </a:prstGeom>
                        <a:solidFill>
                          <a:srgbClr val="FFFFFF"/>
                        </a:solidFill>
                        <a:ln w="9525" cap="flat">
                          <a:solidFill>
                            <a:srgbClr val="000000"/>
                          </a:solidFill>
                          <a:prstDash val="solid"/>
                          <a:round/>
                        </a:ln>
                        <a:effectLst/>
                      </wps:spPr>
                      <wps:txbx>
                        <w:txbxContent>
                          <w:p>
                            <w:pPr>
                              <w:pStyle w:val="Normal.0"/>
                            </w:pPr>
                            <w:r>
                              <w:rPr>
                                <w:rStyle w:val="Κανένα"/>
                                <w:rFonts w:ascii="Cambria" w:hAnsi="Cambria" w:hint="default"/>
                                <w:b w:val="1"/>
                                <w:bCs w:val="1"/>
                                <w:sz w:val="16"/>
                                <w:szCs w:val="16"/>
                                <w:rtl w:val="0"/>
                              </w:rPr>
                              <w:t>Το τραγούδι της Μύριαμ</w:t>
                            </w:r>
                          </w:p>
                          <w:p>
                            <w:pPr>
                              <w:pStyle w:val="Normal.0"/>
                            </w:pPr>
                            <w:r>
                              <w:rPr>
                                <w:rStyle w:val="Κανένα"/>
                                <w:rFonts w:ascii="Cambria" w:hAnsi="Cambria" w:hint="default"/>
                                <w:sz w:val="16"/>
                                <w:szCs w:val="16"/>
                                <w:rtl w:val="0"/>
                              </w:rPr>
                              <w:t>Διάβασμα του τραγουδιού</w:t>
                            </w:r>
                            <w:r>
                              <w:rPr>
                                <w:rStyle w:val="Κανένα"/>
                                <w:rFonts w:ascii="Cambria" w:hAnsi="Cambria"/>
                                <w:sz w:val="16"/>
                                <w:szCs w:val="16"/>
                                <w:rtl w:val="0"/>
                              </w:rPr>
                              <w:t xml:space="preserve">, </w:t>
                            </w:r>
                            <w:r>
                              <w:rPr>
                                <w:rStyle w:val="Κανένα"/>
                                <w:rFonts w:ascii="Cambria" w:hAnsi="Cambria" w:hint="default"/>
                                <w:sz w:val="16"/>
                                <w:szCs w:val="16"/>
                                <w:rtl w:val="0"/>
                              </w:rPr>
                              <w:t>μουσική με ακουστικά</w:t>
                            </w:r>
                          </w:p>
                        </w:txbxContent>
                      </wps:txbx>
                      <wps:bodyPr wrap="square" lIns="45719" tIns="45719" rIns="45719" bIns="45719" numCol="1" anchor="t">
                        <a:noAutofit/>
                      </wps:bodyPr>
                    </wps:wsp>
                  </a:graphicData>
                </a:graphic>
              </wp:anchor>
            </w:drawing>
          </mc:Choice>
          <mc:Fallback>
            <w:pict>
              <v:shape id="_x0000_s1038" type="#_x0000_t202" style="visibility:visible;position:absolute;margin-left:152.1pt;margin-top:8.8pt;width:116.9pt;height:36.0pt;z-index:2516756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Το τραγούδι της Μύριαμ</w:t>
                      </w:r>
                    </w:p>
                    <w:p>
                      <w:pPr>
                        <w:pStyle w:val="Normal.0"/>
                      </w:pPr>
                      <w:r>
                        <w:rPr>
                          <w:rStyle w:val="Κανένα"/>
                          <w:rFonts w:ascii="Cambria" w:hAnsi="Cambria" w:hint="default"/>
                          <w:sz w:val="16"/>
                          <w:szCs w:val="16"/>
                          <w:rtl w:val="0"/>
                        </w:rPr>
                        <w:t>Διάβασμα του τραγουδιού</w:t>
                      </w:r>
                      <w:r>
                        <w:rPr>
                          <w:rStyle w:val="Κανένα"/>
                          <w:rFonts w:ascii="Cambria" w:hAnsi="Cambria"/>
                          <w:sz w:val="16"/>
                          <w:szCs w:val="16"/>
                          <w:rtl w:val="0"/>
                        </w:rPr>
                        <w:t xml:space="preserve">, </w:t>
                      </w:r>
                      <w:r>
                        <w:rPr>
                          <w:rStyle w:val="Κανένα"/>
                          <w:rFonts w:ascii="Cambria" w:hAnsi="Cambria" w:hint="default"/>
                          <w:sz w:val="16"/>
                          <w:szCs w:val="16"/>
                          <w:rtl w:val="0"/>
                        </w:rPr>
                        <w:t>μουσική με ακουστικά</w:t>
                      </w:r>
                    </w:p>
                  </w:txbxContent>
                </v:textbox>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54144" behindDoc="1" locked="0" layoutInCell="1" allowOverlap="1">
                <wp:simplePos x="0" y="0"/>
                <wp:positionH relativeFrom="column">
                  <wp:posOffset>621030</wp:posOffset>
                </wp:positionH>
                <wp:positionV relativeFrom="line">
                  <wp:posOffset>69850</wp:posOffset>
                </wp:positionV>
                <wp:extent cx="1024890" cy="1123950"/>
                <wp:effectExtent l="0" t="0" r="0" b="0"/>
                <wp:wrapNone/>
                <wp:docPr id="1073741841" name="officeArt object" descr="Τρίγωνο"/>
                <wp:cNvGraphicFramePr/>
                <a:graphic xmlns:a="http://schemas.openxmlformats.org/drawingml/2006/main">
                  <a:graphicData uri="http://schemas.microsoft.com/office/word/2010/wordprocessingShape">
                    <wps:wsp>
                      <wps:cNvSpPr/>
                      <wps:spPr>
                        <a:xfrm rot="5400000">
                          <a:off x="0" y="0"/>
                          <a:ext cx="1024890" cy="11239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rgbClr val="FFFFFF"/>
                        </a:solidFill>
                        <a:ln w="9360" cap="sq">
                          <a:solidFill>
                            <a:srgbClr val="000000"/>
                          </a:solidFill>
                          <a:prstDash val="solid"/>
                          <a:miter lim="800000"/>
                        </a:ln>
                        <a:effectLst/>
                      </wps:spPr>
                      <wps:bodyPr/>
                    </wps:wsp>
                  </a:graphicData>
                </a:graphic>
              </wp:anchor>
            </w:drawing>
          </mc:Choice>
          <mc:Fallback>
            <w:pict>
              <v:shape id="_x0000_s1039" style="visibility:visible;position:absolute;margin-left:48.9pt;margin-top:5.5pt;width:80.7pt;height:88.5pt;z-index:-251662336;mso-position-horizontal:absolute;mso-position-horizontal-relative:text;mso-position-vertical:absolute;mso-position-vertical-relative:line;mso-wrap-distance-left:0.0pt;mso-wrap-distance-top:0.0pt;mso-wrap-distance-right:0.0pt;mso-wrap-distance-bottom:0.0pt;rotation:5898240fd;" coordorigin="0,0" coordsize="21600,21600" path="M 0,21600 L 21600,21600 L 0,0 X E">
                <v:fill color="#FFFFFF" opacity="100.0%" type="solid"/>
                <v:stroke filltype="solid" color="#000000" opacity="100.0%" weight="0.7pt" dashstyle="solid" endcap="square" miterlimit="800.0%" joinstyle="miter" linestyle="single" startarrow="none" startarrowwidth="medium" startarrowlength="medium" endarrow="none" endarrowwidth="medium" endarrowlength="medium"/>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82816" behindDoc="0" locked="0" layoutInCell="1" allowOverlap="1">
                <wp:simplePos x="0" y="0"/>
                <wp:positionH relativeFrom="column">
                  <wp:posOffset>619124</wp:posOffset>
                </wp:positionH>
                <wp:positionV relativeFrom="line">
                  <wp:posOffset>130175</wp:posOffset>
                </wp:positionV>
                <wp:extent cx="666116" cy="489585"/>
                <wp:effectExtent l="0" t="0" r="0" b="0"/>
                <wp:wrapNone/>
                <wp:docPr id="1073741842" name="officeArt object" descr="Στάση για έλεγχο και  βοήθεια"/>
                <wp:cNvGraphicFramePr/>
                <a:graphic xmlns:a="http://schemas.openxmlformats.org/drawingml/2006/main">
                  <a:graphicData uri="http://schemas.microsoft.com/office/word/2010/wordprocessingShape">
                    <wps:wsp>
                      <wps:cNvSpPr txBox="1"/>
                      <wps:spPr>
                        <a:xfrm>
                          <a:off x="0" y="0"/>
                          <a:ext cx="666116" cy="489585"/>
                        </a:xfrm>
                        <a:prstGeom prst="rect">
                          <a:avLst/>
                        </a:prstGeom>
                        <a:solidFill>
                          <a:srgbClr val="FFFFFF"/>
                        </a:solidFill>
                        <a:ln w="12700" cap="flat">
                          <a:noFill/>
                          <a:miter lim="400000"/>
                        </a:ln>
                        <a:effectLst/>
                      </wps:spPr>
                      <wps:txbx>
                        <w:txbxContent>
                          <w:p>
                            <w:pPr>
                              <w:pStyle w:val="Normal.0"/>
                            </w:pPr>
                            <w:r>
                              <w:rPr>
                                <w:rStyle w:val="Κανένα"/>
                                <w:rFonts w:ascii="Cambria" w:hAnsi="Cambria" w:hint="default"/>
                                <w:b w:val="1"/>
                                <w:bCs w:val="1"/>
                                <w:sz w:val="16"/>
                                <w:szCs w:val="16"/>
                                <w:rtl w:val="0"/>
                              </w:rPr>
                              <w:t>Στάση για έλεγχο και  βοήθεια</w:t>
                            </w:r>
                            <w:r/>
                          </w:p>
                        </w:txbxContent>
                      </wps:txbx>
                      <wps:bodyPr wrap="square" lIns="46355" tIns="46355" rIns="46355" bIns="46355" numCol="1" anchor="t">
                        <a:noAutofit/>
                      </wps:bodyPr>
                    </wps:wsp>
                  </a:graphicData>
                </a:graphic>
              </wp:anchor>
            </w:drawing>
          </mc:Choice>
          <mc:Fallback>
            <w:pict>
              <v:shape id="_x0000_s1040" type="#_x0000_t202" style="visibility:visible;position:absolute;margin-left:48.8pt;margin-top:10.2pt;width:52.5pt;height:38.5pt;z-index:25168281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Στάση για έλεγχο και  βοήθεια</w:t>
                      </w:r>
                      <w:r/>
                    </w:p>
                  </w:txbxContent>
                </v:textbox>
                <w10:wrap type="none" side="bothSides" anchorx="text"/>
              </v:shape>
            </w:pict>
          </mc:Fallback>
        </mc:AlternateContent>
      </w:r>
    </w:p>
    <w:p>
      <w:pPr>
        <w:pStyle w:val="Normal.0"/>
        <w:spacing w:line="360" w:lineRule="exact"/>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r>
        <w:rPr>
          <w:rStyle w:val="apple-style-span"/>
        </w:rPr>
        <mc:AlternateContent>
          <mc:Choice Requires="wps">
            <w:drawing xmlns:a="http://schemas.openxmlformats.org/drawingml/2006/main">
              <wp:anchor distT="0" distB="0" distL="0" distR="0" simplePos="0" relativeHeight="251676672" behindDoc="0" locked="0" layoutInCell="1" allowOverlap="1">
                <wp:simplePos x="0" y="0"/>
                <wp:positionH relativeFrom="column">
                  <wp:posOffset>4028440</wp:posOffset>
                </wp:positionH>
                <wp:positionV relativeFrom="line">
                  <wp:posOffset>123824</wp:posOffset>
                </wp:positionV>
                <wp:extent cx="1028065" cy="570866"/>
                <wp:effectExtent l="0" t="0" r="0" b="0"/>
                <wp:wrapNone/>
                <wp:docPr id="1073741843" name="officeArt object" descr="Οι 10 πληγές…"/>
                <wp:cNvGraphicFramePr/>
                <a:graphic xmlns:a="http://schemas.openxmlformats.org/drawingml/2006/main">
                  <a:graphicData uri="http://schemas.microsoft.com/office/word/2010/wordprocessingShape">
                    <wps:wsp>
                      <wps:cNvSpPr txBox="1"/>
                      <wps:spPr>
                        <a:xfrm>
                          <a:off x="0" y="0"/>
                          <a:ext cx="1028065" cy="570866"/>
                        </a:xfrm>
                        <a:prstGeom prst="rect">
                          <a:avLst/>
                        </a:prstGeom>
                        <a:solidFill>
                          <a:srgbClr val="FFFFFF"/>
                        </a:solidFill>
                        <a:ln w="9525" cap="flat">
                          <a:solidFill>
                            <a:srgbClr val="000000"/>
                          </a:solidFill>
                          <a:prstDash val="solid"/>
                          <a:round/>
                        </a:ln>
                        <a:effectLst/>
                      </wps:spPr>
                      <wps:txbx>
                        <w:txbxContent>
                          <w:p>
                            <w:pPr>
                              <w:pStyle w:val="Normal.0"/>
                            </w:pPr>
                            <w:r>
                              <w:rPr>
                                <w:rStyle w:val="Κανένα"/>
                                <w:rFonts w:ascii="Cambria" w:hAnsi="Cambria" w:hint="default"/>
                                <w:b w:val="1"/>
                                <w:bCs w:val="1"/>
                                <w:sz w:val="16"/>
                                <w:szCs w:val="16"/>
                                <w:rtl w:val="0"/>
                              </w:rPr>
                              <w:t xml:space="preserve">Οι </w:t>
                            </w:r>
                            <w:r>
                              <w:rPr>
                                <w:rStyle w:val="Κανένα"/>
                                <w:rFonts w:ascii="Cambria" w:hAnsi="Cambria"/>
                                <w:b w:val="1"/>
                                <w:bCs w:val="1"/>
                                <w:sz w:val="16"/>
                                <w:szCs w:val="16"/>
                                <w:rtl w:val="0"/>
                              </w:rPr>
                              <w:t xml:space="preserve">10 </w:t>
                            </w:r>
                            <w:r>
                              <w:rPr>
                                <w:rStyle w:val="Κανένα"/>
                                <w:rFonts w:ascii="Cambria" w:hAnsi="Cambria" w:hint="default"/>
                                <w:b w:val="1"/>
                                <w:bCs w:val="1"/>
                                <w:sz w:val="16"/>
                                <w:szCs w:val="16"/>
                                <w:rtl w:val="0"/>
                              </w:rPr>
                              <w:t>πληγές</w:t>
                            </w:r>
                          </w:p>
                          <w:p>
                            <w:pPr>
                              <w:pStyle w:val="Normal.0"/>
                            </w:pPr>
                            <w:r>
                              <w:rPr>
                                <w:rStyle w:val="Κανένα"/>
                                <w:rFonts w:ascii="Cambria" w:hAnsi="Cambria" w:hint="default"/>
                                <w:sz w:val="16"/>
                                <w:szCs w:val="16"/>
                                <w:rtl w:val="0"/>
                              </w:rPr>
                              <w:t>Δημιουργία κειμένου σε εικόνες</w:t>
                            </w:r>
                          </w:p>
                        </w:txbxContent>
                      </wps:txbx>
                      <wps:bodyPr wrap="square" lIns="45719" tIns="45719" rIns="45719" bIns="45719" numCol="1" anchor="t">
                        <a:noAutofit/>
                      </wps:bodyPr>
                    </wps:wsp>
                  </a:graphicData>
                </a:graphic>
              </wp:anchor>
            </w:drawing>
          </mc:Choice>
          <mc:Fallback>
            <w:pict>
              <v:shape id="_x0000_s1041" type="#_x0000_t202" style="visibility:visible;position:absolute;margin-left:317.2pt;margin-top:9.8pt;width:80.9pt;height:45.0pt;z-index:25167667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 xml:space="preserve">Οι </w:t>
                      </w:r>
                      <w:r>
                        <w:rPr>
                          <w:rStyle w:val="Κανένα"/>
                          <w:rFonts w:ascii="Cambria" w:hAnsi="Cambria"/>
                          <w:b w:val="1"/>
                          <w:bCs w:val="1"/>
                          <w:sz w:val="16"/>
                          <w:szCs w:val="16"/>
                          <w:rtl w:val="0"/>
                        </w:rPr>
                        <w:t xml:space="preserve">10 </w:t>
                      </w:r>
                      <w:r>
                        <w:rPr>
                          <w:rStyle w:val="Κανένα"/>
                          <w:rFonts w:ascii="Cambria" w:hAnsi="Cambria" w:hint="default"/>
                          <w:b w:val="1"/>
                          <w:bCs w:val="1"/>
                          <w:sz w:val="16"/>
                          <w:szCs w:val="16"/>
                          <w:rtl w:val="0"/>
                        </w:rPr>
                        <w:t>πληγές</w:t>
                      </w:r>
                    </w:p>
                    <w:p>
                      <w:pPr>
                        <w:pStyle w:val="Normal.0"/>
                      </w:pPr>
                      <w:r>
                        <w:rPr>
                          <w:rStyle w:val="Κανένα"/>
                          <w:rFonts w:ascii="Cambria" w:hAnsi="Cambria" w:hint="default"/>
                          <w:sz w:val="16"/>
                          <w:szCs w:val="16"/>
                          <w:rtl w:val="0"/>
                        </w:rPr>
                        <w:t>Δημιουργία κειμένου σε εικόνες</w:t>
                      </w:r>
                    </w:p>
                  </w:txbxContent>
                </v:textbox>
                <w10:wrap type="none" side="bothSides" anchorx="text"/>
              </v:shape>
            </w:pict>
          </mc:Fallback>
        </mc:AlternateContent>
      </w: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r>
        <w:rPr>
          <w:rStyle w:val="apple-style-span"/>
        </w:rPr>
        <mc:AlternateContent>
          <mc:Choice Requires="wps">
            <w:drawing xmlns:a="http://schemas.openxmlformats.org/drawingml/2006/main">
              <wp:anchor distT="0" distB="0" distL="0" distR="0" simplePos="0" relativeHeight="251672576" behindDoc="0" locked="0" layoutInCell="1" allowOverlap="1">
                <wp:simplePos x="0" y="0"/>
                <wp:positionH relativeFrom="column">
                  <wp:posOffset>2145030</wp:posOffset>
                </wp:positionH>
                <wp:positionV relativeFrom="line">
                  <wp:posOffset>165099</wp:posOffset>
                </wp:positionV>
                <wp:extent cx="1256665" cy="570866"/>
                <wp:effectExtent l="0" t="0" r="0" b="0"/>
                <wp:wrapNone/>
                <wp:docPr id="1073741844" name="officeArt object" descr="Η ζωή στην Αίγυπτο…"/>
                <wp:cNvGraphicFramePr/>
                <a:graphic xmlns:a="http://schemas.openxmlformats.org/drawingml/2006/main">
                  <a:graphicData uri="http://schemas.microsoft.com/office/word/2010/wordprocessingShape">
                    <wps:wsp>
                      <wps:cNvSpPr txBox="1"/>
                      <wps:spPr>
                        <a:xfrm>
                          <a:off x="0" y="0"/>
                          <a:ext cx="1256665" cy="570866"/>
                        </a:xfrm>
                        <a:prstGeom prst="rect">
                          <a:avLst/>
                        </a:prstGeom>
                        <a:solidFill>
                          <a:srgbClr val="FFFFFF"/>
                        </a:solidFill>
                        <a:ln w="9525" cap="flat">
                          <a:solidFill>
                            <a:srgbClr val="000000"/>
                          </a:solidFill>
                          <a:prstDash val="solid"/>
                          <a:round/>
                        </a:ln>
                        <a:effectLst/>
                      </wps:spPr>
                      <wps:txbx>
                        <w:txbxContent>
                          <w:p>
                            <w:pPr>
                              <w:pStyle w:val="Normal.0"/>
                            </w:pPr>
                            <w:r>
                              <w:rPr>
                                <w:rStyle w:val="Κανένα"/>
                                <w:rFonts w:ascii="Cambria" w:hAnsi="Cambria" w:hint="default"/>
                                <w:b w:val="1"/>
                                <w:bCs w:val="1"/>
                                <w:sz w:val="16"/>
                                <w:szCs w:val="16"/>
                                <w:rtl w:val="0"/>
                              </w:rPr>
                              <w:t>Η ζωή στην Αίγυπτο</w:t>
                            </w:r>
                          </w:p>
                          <w:p>
                            <w:pPr>
                              <w:pStyle w:val="Normal.0"/>
                            </w:pPr>
                            <w:r>
                              <w:rPr>
                                <w:rStyle w:val="Κανένα"/>
                                <w:rFonts w:ascii="Cambria" w:hAnsi="Cambria" w:hint="default"/>
                                <w:sz w:val="16"/>
                                <w:szCs w:val="16"/>
                                <w:rtl w:val="0"/>
                              </w:rPr>
                              <w:t xml:space="preserve">Φύλλο εργασίας </w:t>
                            </w:r>
                            <w:r>
                              <w:rPr>
                                <w:rStyle w:val="Κανένα"/>
                                <w:rFonts w:ascii="Cambria" w:hAnsi="Cambria"/>
                                <w:sz w:val="16"/>
                                <w:szCs w:val="16"/>
                                <w:rtl w:val="0"/>
                              </w:rPr>
                              <w:t>&amp;</w:t>
                            </w:r>
                          </w:p>
                          <w:p>
                            <w:pPr>
                              <w:pStyle w:val="Normal.0"/>
                            </w:pPr>
                            <w:r>
                              <w:rPr>
                                <w:rStyle w:val="Κανένα"/>
                                <w:rFonts w:ascii="Cambria" w:hAnsi="Cambria" w:hint="default"/>
                                <w:sz w:val="16"/>
                                <w:szCs w:val="16"/>
                                <w:rtl w:val="0"/>
                              </w:rPr>
                              <w:t xml:space="preserve"> Χειροτεχνία</w:t>
                            </w:r>
                          </w:p>
                        </w:txbxContent>
                      </wps:txbx>
                      <wps:bodyPr wrap="square" lIns="45719" tIns="45719" rIns="45719" bIns="45719" numCol="1" anchor="t">
                        <a:noAutofit/>
                      </wps:bodyPr>
                    </wps:wsp>
                  </a:graphicData>
                </a:graphic>
              </wp:anchor>
            </w:drawing>
          </mc:Choice>
          <mc:Fallback>
            <w:pict>
              <v:shape id="_x0000_s1042" type="#_x0000_t202" style="visibility:visible;position:absolute;margin-left:168.9pt;margin-top:13.0pt;width:98.9pt;height:45.0pt;z-index:25167257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Η ζωή στην Αίγυπτο</w:t>
                      </w:r>
                    </w:p>
                    <w:p>
                      <w:pPr>
                        <w:pStyle w:val="Normal.0"/>
                      </w:pPr>
                      <w:r>
                        <w:rPr>
                          <w:rStyle w:val="Κανένα"/>
                          <w:rFonts w:ascii="Cambria" w:hAnsi="Cambria" w:hint="default"/>
                          <w:sz w:val="16"/>
                          <w:szCs w:val="16"/>
                          <w:rtl w:val="0"/>
                        </w:rPr>
                        <w:t xml:space="preserve">Φύλλο εργασίας </w:t>
                      </w:r>
                      <w:r>
                        <w:rPr>
                          <w:rStyle w:val="Κανένα"/>
                          <w:rFonts w:ascii="Cambria" w:hAnsi="Cambria"/>
                          <w:sz w:val="16"/>
                          <w:szCs w:val="16"/>
                          <w:rtl w:val="0"/>
                        </w:rPr>
                        <w:t>&amp;</w:t>
                      </w:r>
                    </w:p>
                    <w:p>
                      <w:pPr>
                        <w:pStyle w:val="Normal.0"/>
                      </w:pPr>
                      <w:r>
                        <w:rPr>
                          <w:rStyle w:val="Κανένα"/>
                          <w:rFonts w:ascii="Cambria" w:hAnsi="Cambria" w:hint="default"/>
                          <w:sz w:val="16"/>
                          <w:szCs w:val="16"/>
                          <w:rtl w:val="0"/>
                        </w:rPr>
                        <w:t xml:space="preserve"> Χειροτεχνία</w:t>
                      </w:r>
                    </w:p>
                  </w:txbxContent>
                </v:textbox>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73600" behindDoc="0" locked="0" layoutInCell="1" allowOverlap="1">
                <wp:simplePos x="0" y="0"/>
                <wp:positionH relativeFrom="column">
                  <wp:posOffset>3804920</wp:posOffset>
                </wp:positionH>
                <wp:positionV relativeFrom="line">
                  <wp:posOffset>165734</wp:posOffset>
                </wp:positionV>
                <wp:extent cx="1256665" cy="570866"/>
                <wp:effectExtent l="0" t="0" r="0" b="0"/>
                <wp:wrapNone/>
                <wp:docPr id="1073741845" name="officeArt object" descr="Ο μικρός Μωυσής…"/>
                <wp:cNvGraphicFramePr/>
                <a:graphic xmlns:a="http://schemas.openxmlformats.org/drawingml/2006/main">
                  <a:graphicData uri="http://schemas.microsoft.com/office/word/2010/wordprocessingShape">
                    <wps:wsp>
                      <wps:cNvSpPr txBox="1"/>
                      <wps:spPr>
                        <a:xfrm>
                          <a:off x="0" y="0"/>
                          <a:ext cx="1256665" cy="570866"/>
                        </a:xfrm>
                        <a:prstGeom prst="rect">
                          <a:avLst/>
                        </a:prstGeom>
                        <a:solidFill>
                          <a:srgbClr val="FFFFFF"/>
                        </a:solidFill>
                        <a:ln w="9525" cap="flat">
                          <a:solidFill>
                            <a:srgbClr val="000000"/>
                          </a:solidFill>
                          <a:prstDash val="solid"/>
                          <a:round/>
                        </a:ln>
                        <a:effectLst/>
                      </wps:spPr>
                      <wps:txbx>
                        <w:txbxContent>
                          <w:p>
                            <w:pPr>
                              <w:pStyle w:val="Normal.0"/>
                            </w:pPr>
                            <w:r>
                              <w:rPr>
                                <w:rStyle w:val="Κανένα"/>
                                <w:rFonts w:ascii="Cambria" w:hAnsi="Cambria" w:hint="default"/>
                                <w:b w:val="1"/>
                                <w:bCs w:val="1"/>
                                <w:sz w:val="16"/>
                                <w:szCs w:val="16"/>
                                <w:rtl w:val="0"/>
                              </w:rPr>
                              <w:t>Ο μικρός Μωυσής</w:t>
                            </w:r>
                          </w:p>
                          <w:p>
                            <w:pPr>
                              <w:pStyle w:val="Normal.0"/>
                            </w:pPr>
                            <w:r>
                              <w:rPr>
                                <w:rStyle w:val="Κανένα"/>
                                <w:rFonts w:ascii="Cambria" w:hAnsi="Cambria" w:hint="default"/>
                                <w:sz w:val="16"/>
                                <w:szCs w:val="16"/>
                                <w:rtl w:val="0"/>
                              </w:rPr>
                              <w:t>Συμπλήρωση φύλλου</w:t>
                            </w:r>
                          </w:p>
                          <w:p>
                            <w:pPr>
                              <w:pStyle w:val="Normal.0"/>
                            </w:pPr>
                            <w:r>
                              <w:rPr>
                                <w:rStyle w:val="Κανένα"/>
                                <w:rFonts w:ascii="Cambria" w:hAnsi="Cambria" w:hint="default"/>
                                <w:sz w:val="16"/>
                                <w:szCs w:val="16"/>
                                <w:rtl w:val="0"/>
                              </w:rPr>
                              <w:t>εργασίας</w:t>
                            </w:r>
                            <w:r>
                              <w:rPr>
                                <w:rStyle w:val="Κανένα"/>
                                <w:rFonts w:ascii="Cambria" w:hAnsi="Cambria"/>
                                <w:sz w:val="16"/>
                                <w:szCs w:val="16"/>
                                <w:rtl w:val="0"/>
                              </w:rPr>
                              <w:t xml:space="preserve">: </w:t>
                            </w:r>
                            <w:r/>
                          </w:p>
                        </w:txbxContent>
                      </wps:txbx>
                      <wps:bodyPr wrap="square" lIns="45719" tIns="45719" rIns="45719" bIns="45719" numCol="1" anchor="t">
                        <a:noAutofit/>
                      </wps:bodyPr>
                    </wps:wsp>
                  </a:graphicData>
                </a:graphic>
              </wp:anchor>
            </w:drawing>
          </mc:Choice>
          <mc:Fallback>
            <w:pict>
              <v:shape id="_x0000_s1043" type="#_x0000_t202" style="visibility:visible;position:absolute;margin-left:299.6pt;margin-top:13.0pt;width:98.9pt;height:45.0pt;z-index:2516736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Ο μικρός Μωυσής</w:t>
                      </w:r>
                    </w:p>
                    <w:p>
                      <w:pPr>
                        <w:pStyle w:val="Normal.0"/>
                      </w:pPr>
                      <w:r>
                        <w:rPr>
                          <w:rStyle w:val="Κανένα"/>
                          <w:rFonts w:ascii="Cambria" w:hAnsi="Cambria" w:hint="default"/>
                          <w:sz w:val="16"/>
                          <w:szCs w:val="16"/>
                          <w:rtl w:val="0"/>
                        </w:rPr>
                        <w:t>Συμπλήρωση φύλλου</w:t>
                      </w:r>
                    </w:p>
                    <w:p>
                      <w:pPr>
                        <w:pStyle w:val="Normal.0"/>
                      </w:pPr>
                      <w:r>
                        <w:rPr>
                          <w:rStyle w:val="Κανένα"/>
                          <w:rFonts w:ascii="Cambria" w:hAnsi="Cambria" w:hint="default"/>
                          <w:sz w:val="16"/>
                          <w:szCs w:val="16"/>
                          <w:rtl w:val="0"/>
                        </w:rPr>
                        <w:t>εργασίας</w:t>
                      </w:r>
                      <w:r>
                        <w:rPr>
                          <w:rStyle w:val="Κανένα"/>
                          <w:rFonts w:ascii="Cambria" w:hAnsi="Cambria"/>
                          <w:sz w:val="16"/>
                          <w:szCs w:val="16"/>
                          <w:rtl w:val="0"/>
                        </w:rPr>
                        <w:t xml:space="preserve">: </w:t>
                      </w:r>
                      <w:r/>
                    </w:p>
                  </w:txbxContent>
                </v:textbox>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77696" behindDoc="0" locked="0" layoutInCell="1" allowOverlap="1">
                <wp:simplePos x="0" y="0"/>
                <wp:positionH relativeFrom="column">
                  <wp:posOffset>601980</wp:posOffset>
                </wp:positionH>
                <wp:positionV relativeFrom="line">
                  <wp:posOffset>247014</wp:posOffset>
                </wp:positionV>
                <wp:extent cx="1142365" cy="456566"/>
                <wp:effectExtent l="0" t="0" r="0" b="0"/>
                <wp:wrapNone/>
                <wp:docPr id="1073741846" name="officeArt object" descr="Το χρυσό μοσχάρι…"/>
                <wp:cNvGraphicFramePr/>
                <a:graphic xmlns:a="http://schemas.openxmlformats.org/drawingml/2006/main">
                  <a:graphicData uri="http://schemas.microsoft.com/office/word/2010/wordprocessingShape">
                    <wps:wsp>
                      <wps:cNvSpPr txBox="1"/>
                      <wps:spPr>
                        <a:xfrm>
                          <a:off x="0" y="0"/>
                          <a:ext cx="1142365" cy="456566"/>
                        </a:xfrm>
                        <a:prstGeom prst="rect">
                          <a:avLst/>
                        </a:prstGeom>
                        <a:solidFill>
                          <a:srgbClr val="FFFFFF"/>
                        </a:solidFill>
                        <a:ln w="9525" cap="flat">
                          <a:solidFill>
                            <a:srgbClr val="000000"/>
                          </a:solidFill>
                          <a:prstDash val="solid"/>
                          <a:round/>
                        </a:ln>
                        <a:effectLst/>
                      </wps:spPr>
                      <wps:txbx>
                        <w:txbxContent>
                          <w:p>
                            <w:pPr>
                              <w:pStyle w:val="Normal.0"/>
                            </w:pPr>
                            <w:r>
                              <w:rPr>
                                <w:rStyle w:val="Κανένα"/>
                                <w:rFonts w:ascii="Cambria" w:hAnsi="Cambria" w:hint="default"/>
                                <w:b w:val="1"/>
                                <w:bCs w:val="1"/>
                                <w:sz w:val="16"/>
                                <w:szCs w:val="16"/>
                                <w:rtl w:val="0"/>
                              </w:rPr>
                              <w:t>Το χρυσό μοσχάρι</w:t>
                            </w:r>
                          </w:p>
                          <w:p>
                            <w:pPr>
                              <w:pStyle w:val="Normal.0"/>
                            </w:pPr>
                            <w:r>
                              <w:rPr>
                                <w:rStyle w:val="Κανένα"/>
                                <w:rFonts w:ascii="Cambria" w:hAnsi="Cambria" w:hint="default"/>
                                <w:sz w:val="16"/>
                                <w:szCs w:val="16"/>
                                <w:rtl w:val="0"/>
                              </w:rPr>
                              <w:t>Κόμικ με βάση τη διήγηση</w:t>
                            </w:r>
                          </w:p>
                        </w:txbxContent>
                      </wps:txbx>
                      <wps:bodyPr wrap="square" lIns="45719" tIns="45719" rIns="45719" bIns="45719" numCol="1" anchor="t">
                        <a:noAutofit/>
                      </wps:bodyPr>
                    </wps:wsp>
                  </a:graphicData>
                </a:graphic>
              </wp:anchor>
            </w:drawing>
          </mc:Choice>
          <mc:Fallback>
            <w:pict>
              <v:shape id="_x0000_s1044" type="#_x0000_t202" style="visibility:visible;position:absolute;margin-left:47.4pt;margin-top:19.4pt;width:89.9pt;height:36.0pt;z-index:25167769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Style w:val="Κανένα"/>
                          <w:rFonts w:ascii="Cambria" w:hAnsi="Cambria" w:hint="default"/>
                          <w:b w:val="1"/>
                          <w:bCs w:val="1"/>
                          <w:sz w:val="16"/>
                          <w:szCs w:val="16"/>
                          <w:rtl w:val="0"/>
                        </w:rPr>
                        <w:t>Το χρυσό μοσχάρι</w:t>
                      </w:r>
                    </w:p>
                    <w:p>
                      <w:pPr>
                        <w:pStyle w:val="Normal.0"/>
                      </w:pPr>
                      <w:r>
                        <w:rPr>
                          <w:rStyle w:val="Κανένα"/>
                          <w:rFonts w:ascii="Cambria" w:hAnsi="Cambria" w:hint="default"/>
                          <w:sz w:val="16"/>
                          <w:szCs w:val="16"/>
                          <w:rtl w:val="0"/>
                        </w:rPr>
                        <w:t>Κόμικ με βάση τη διήγηση</w:t>
                      </w:r>
                    </w:p>
                  </w:txbxContent>
                </v:textbox>
                <w10:wrap type="none" side="bothSides" anchorx="text"/>
              </v:shape>
            </w:pict>
          </mc:Fallback>
        </mc:AlternateContent>
      </w: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Normal.0"/>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Κανονικό (Web)2"/>
        <w:spacing w:before="0" w:after="0" w:line="360" w:lineRule="exact"/>
        <w:jc w:val="both"/>
      </w:pPr>
      <w:r>
        <w:rPr>
          <w:rStyle w:val="Κανένα"/>
          <w:rFonts w:ascii="Calibri" w:cs="Calibri" w:hAnsi="Calibri" w:eastAsia="Calibri"/>
          <w:b w:val="1"/>
          <w:bCs w:val="1"/>
          <w:outline w:val="0"/>
          <w:color w:val="000000"/>
          <w:u w:color="000000"/>
          <w14:textFill>
            <w14:solidFill>
              <w14:srgbClr w14:val="000000"/>
            </w14:solidFill>
          </w14:textFill>
        </w:rPr>
        <w:br w:type="textWrapping"/>
      </w:r>
    </w:p>
    <w:p>
      <w:pPr>
        <w:pStyle w:val="Κανονικό (Web)2"/>
        <w:spacing w:before="0" w:after="0" w:line="360" w:lineRule="exact"/>
        <w:jc w:val="both"/>
        <w:rPr>
          <w:rStyle w:val="Κανένα"/>
          <w:rFonts w:ascii="Calibri" w:cs="Calibri" w:hAnsi="Calibri" w:eastAsia="Calibri"/>
          <w:b w:val="1"/>
          <w:bCs w:val="1"/>
          <w:outline w:val="0"/>
          <w:color w:val="000000"/>
          <w:sz w:val="28"/>
          <w:szCs w:val="28"/>
          <w:u w:color="000000"/>
          <w14:textFill>
            <w14:solidFill>
              <w14:srgbClr w14:val="000000"/>
            </w14:solidFill>
          </w14:textFill>
        </w:rPr>
      </w:pPr>
    </w:p>
    <w:p>
      <w:pPr>
        <w:pStyle w:val="Κανονικό (Web)2"/>
        <w:spacing w:before="0" w:after="0"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9. </w:t>
      </w:r>
      <w:r>
        <w:rPr>
          <w:rStyle w:val="Κανένα"/>
          <w:rFonts w:ascii="Calibri" w:hAnsi="Calibri" w:hint="default"/>
          <w:outline w:val="0"/>
          <w:color w:val="000000"/>
          <w:sz w:val="28"/>
          <w:szCs w:val="28"/>
          <w:u w:color="000000"/>
          <w:rtl w:val="0"/>
          <w14:textFill>
            <w14:solidFill>
              <w14:srgbClr w14:val="000000"/>
            </w14:solidFill>
          </w14:textFill>
        </w:rPr>
        <w:t xml:space="preserve">Χτίζοντας διαδικτυακές γέφυρες </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outline w:val="0"/>
          <w:color w:val="000000"/>
          <w:sz w:val="28"/>
          <w:szCs w:val="28"/>
          <w:u w:color="000000"/>
          <w:rtl w:val="0"/>
          <w:lang w:val="en-US"/>
          <w14:textFill>
            <w14:solidFill>
              <w14:srgbClr w14:val="000000"/>
            </w14:solidFill>
          </w14:textFill>
        </w:rPr>
        <w:t>Building</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outline w:val="0"/>
          <w:color w:val="000000"/>
          <w:sz w:val="28"/>
          <w:szCs w:val="28"/>
          <w:u w:color="000000"/>
          <w:rtl w:val="0"/>
          <w:lang w:val="en-US"/>
          <w14:textFill>
            <w14:solidFill>
              <w14:srgbClr w14:val="000000"/>
            </w14:solidFill>
          </w14:textFill>
        </w:rPr>
        <w:t>e</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outline w:val="0"/>
          <w:color w:val="000000"/>
          <w:sz w:val="28"/>
          <w:szCs w:val="28"/>
          <w:u w:color="000000"/>
          <w:rtl w:val="0"/>
          <w:lang w:val="en-US"/>
          <w14:textFill>
            <w14:solidFill>
              <w14:srgbClr w14:val="000000"/>
            </w14:solidFill>
          </w14:textFill>
        </w:rPr>
        <w:t>Bridges</w:t>
      </w:r>
      <w:r>
        <w:rPr>
          <w:rStyle w:val="Κανένα"/>
          <w:rFonts w:ascii="Calibri" w:hAnsi="Calibri"/>
          <w:outline w:val="0"/>
          <w:color w:val="000000"/>
          <w:sz w:val="28"/>
          <w:szCs w:val="28"/>
          <w:u w:color="000000"/>
          <w:rtl w:val="0"/>
          <w14:textFill>
            <w14:solidFill>
              <w14:srgbClr w14:val="000000"/>
            </w14:solidFill>
          </w14:textFill>
        </w:rPr>
        <w:t xml:space="preserve"> </w:t>
      </w:r>
      <w:r>
        <w:rPr>
          <w:rStyle w:val="Κανένα"/>
          <w:rFonts w:ascii="Calibri" w:hAnsi="Calibri"/>
          <w:outline w:val="0"/>
          <w:color w:val="000000"/>
          <w:sz w:val="28"/>
          <w:szCs w:val="28"/>
          <w:u w:color="000000"/>
          <w:rtl w:val="0"/>
          <w:lang w:val="en-US"/>
          <w14:textFill>
            <w14:solidFill>
              <w14:srgbClr w14:val="000000"/>
            </w14:solidFill>
          </w14:textFill>
        </w:rPr>
        <w:t>Project</w:t>
      </w:r>
      <w:r>
        <w:rPr>
          <w:rStyle w:val="Κανένα"/>
          <w:rFonts w:ascii="Calibri" w:hAnsi="Calibri"/>
          <w:outline w:val="0"/>
          <w:color w:val="000000"/>
          <w:sz w:val="28"/>
          <w:szCs w:val="28"/>
          <w:u w:color="000000"/>
          <w:rtl w:val="0"/>
          <w14:textFill>
            <w14:solidFill>
              <w14:srgbClr w14:val="000000"/>
            </w14:solidFill>
          </w14:textFill>
        </w:rPr>
        <w:t xml:space="preserve"> </w:t>
      </w:r>
    </w:p>
    <w:p>
      <w:pPr>
        <w:pStyle w:val="Normal.0"/>
        <w:spacing w:line="360" w:lineRule="exact"/>
        <w:jc w:val="both"/>
      </w:pPr>
      <w:r>
        <w:rPr>
          <w:rStyle w:val="Κανένα"/>
          <w:rFonts w:ascii="Calibri" w:hAnsi="Calibri" w:hint="default"/>
          <w:rtl w:val="0"/>
        </w:rPr>
        <w:t>Πρόκειται για μια στρατηγική που αναπτύχθηκε στη Βρετανία</w:t>
      </w:r>
      <w:r>
        <w:rPr>
          <w:rStyle w:val="Κανένα"/>
          <w:rFonts w:ascii="Calibri" w:hAnsi="Calibri"/>
          <w:rtl w:val="0"/>
        </w:rPr>
        <w:t xml:space="preserve">. </w:t>
      </w:r>
      <w:r>
        <w:rPr>
          <w:rStyle w:val="Κανένα"/>
          <w:rFonts w:ascii="Calibri" w:hAnsi="Calibri" w:hint="default"/>
          <w:rtl w:val="0"/>
        </w:rPr>
        <w:t xml:space="preserve">Η βασική ιδέα του </w:t>
      </w:r>
      <w:r>
        <w:rPr>
          <w:rStyle w:val="Κανένα"/>
          <w:rFonts w:ascii="Calibri" w:hAnsi="Calibri"/>
          <w:rtl w:val="0"/>
        </w:rPr>
        <w:t xml:space="preserve">Building E-Bridges Project (J. Ipgrave) </w:t>
      </w:r>
      <w:r>
        <w:rPr>
          <w:rStyle w:val="Κανένα"/>
          <w:rFonts w:ascii="Calibri" w:hAnsi="Calibri" w:hint="default"/>
          <w:rtl w:val="0"/>
        </w:rPr>
        <w:t>είναι να έρθουν σε ηλεκτρονική επαφή και επικοινωνία μαθητές από διαφορετικά θρησκευτικά</w:t>
      </w:r>
      <w:r>
        <w:rPr>
          <w:rStyle w:val="Κανένα"/>
          <w:rFonts w:ascii="Calibri" w:hAnsi="Calibri"/>
          <w:rtl w:val="0"/>
        </w:rPr>
        <w:t xml:space="preserve">, </w:t>
      </w:r>
      <w:r>
        <w:rPr>
          <w:rStyle w:val="Κανένα"/>
          <w:rFonts w:ascii="Calibri" w:hAnsi="Calibri" w:hint="default"/>
          <w:rtl w:val="0"/>
        </w:rPr>
        <w:t xml:space="preserve">κοινωνικά στρώματα </w:t>
      </w:r>
      <w:r>
        <w:rPr>
          <w:rStyle w:val="Κανένα"/>
          <w:rFonts w:ascii="Calibri" w:hAnsi="Calibri"/>
          <w:rtl w:val="0"/>
        </w:rPr>
        <w:t xml:space="preserve">(background) </w:t>
      </w:r>
      <w:r>
        <w:rPr>
          <w:rStyle w:val="Κανένα"/>
          <w:rFonts w:ascii="Calibri" w:hAnsi="Calibri" w:hint="default"/>
          <w:rtl w:val="0"/>
        </w:rPr>
        <w:t>ή από διαφορετικές περιοχές και να συνομιλήσουν πάνω σε διάφορα ζητήματα</w:t>
      </w:r>
      <w:r>
        <w:rPr>
          <w:rStyle w:val="Κανένα"/>
          <w:rFonts w:ascii="Calibri" w:hAnsi="Calibri"/>
          <w:rtl w:val="0"/>
        </w:rPr>
        <w:t xml:space="preserve">. </w:t>
      </w:r>
      <w:r>
        <w:rPr>
          <w:rStyle w:val="Κανένα"/>
          <w:rFonts w:ascii="Calibri" w:hAnsi="Calibri" w:hint="default"/>
          <w:rtl w:val="0"/>
        </w:rPr>
        <w:t>Με αυτόν τον τρόπο ο ηλεκτρονικός διάλογος διευρύνει τις εμπειρίες των μαθητών πάνω στη διαφορετικότητα</w:t>
      </w:r>
      <w:r>
        <w:rPr>
          <w:rStyle w:val="Κανένα"/>
          <w:rFonts w:ascii="Calibri" w:hAnsi="Calibri"/>
          <w:rtl w:val="0"/>
        </w:rPr>
        <w:t xml:space="preserve">, </w:t>
      </w:r>
      <w:r>
        <w:rPr>
          <w:rStyle w:val="Κανένα"/>
          <w:rFonts w:ascii="Calibri" w:hAnsi="Calibri" w:hint="default"/>
          <w:rtl w:val="0"/>
        </w:rPr>
        <w:t>εισάγοντάς τους σε μια μεγαλύτερη πολιτιστική ποικιλία από αυτήν που επιτρέπει η δημογραφία του σχολείου τους</w:t>
      </w:r>
      <w:r>
        <w:rPr>
          <w:rStyle w:val="Κανένα"/>
          <w:rFonts w:ascii="Calibri" w:hAnsi="Calibri"/>
          <w:rtl w:val="0"/>
        </w:rPr>
        <w:t xml:space="preserve">. </w:t>
      </w:r>
      <w:r>
        <w:rPr>
          <w:rStyle w:val="Κανένα"/>
          <w:rFonts w:ascii="Calibri" w:hAnsi="Calibri" w:hint="default"/>
          <w:rtl w:val="0"/>
        </w:rPr>
        <w:t>Ταυτόχρονα τους δίνει τη δυνατότητα να εμπλακούν θετικά με το «διαφορετικό»</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Περιγραφή</w:t>
      </w:r>
    </w:p>
    <w:p>
      <w:pPr>
        <w:pStyle w:val="Normal.0"/>
        <w:spacing w:line="360" w:lineRule="exact"/>
        <w:ind w:firstLine="426"/>
        <w:jc w:val="both"/>
      </w:pPr>
      <w:r>
        <w:rPr>
          <w:rStyle w:val="Κανένα"/>
          <w:rFonts w:ascii="Calibri" w:hAnsi="Calibri" w:hint="default"/>
          <w:rtl w:val="0"/>
        </w:rPr>
        <w:t xml:space="preserve">Κάθε παιδί κάνει έναν φίλο μέσω </w:t>
      </w:r>
      <w:r>
        <w:rPr>
          <w:rStyle w:val="Κανένα"/>
          <w:rFonts w:ascii="Calibri" w:hAnsi="Calibri"/>
          <w:rtl w:val="0"/>
        </w:rPr>
        <w:t xml:space="preserve">e-mail. </w:t>
      </w:r>
      <w:r>
        <w:rPr>
          <w:rStyle w:val="Κανένα"/>
          <w:rFonts w:ascii="Calibri" w:hAnsi="Calibri" w:hint="default"/>
          <w:rtl w:val="0"/>
        </w:rPr>
        <w:t xml:space="preserve">Το σχολείο </w:t>
      </w:r>
      <w:r>
        <w:rPr>
          <w:rStyle w:val="Κανένα"/>
          <w:rFonts w:ascii="Calibri" w:hAnsi="Calibri"/>
          <w:rtl w:val="0"/>
        </w:rPr>
        <w:t>(</w:t>
      </w:r>
      <w:r>
        <w:rPr>
          <w:rStyle w:val="Κανένα"/>
          <w:rFonts w:ascii="Calibri" w:hAnsi="Calibri" w:hint="default"/>
          <w:rtl w:val="0"/>
        </w:rPr>
        <w:t>δάσκαλος</w:t>
      </w:r>
      <w:r>
        <w:rPr>
          <w:rStyle w:val="Κανένα"/>
          <w:rFonts w:ascii="Calibri" w:hAnsi="Calibri"/>
          <w:rtl w:val="0"/>
        </w:rPr>
        <w:t xml:space="preserve">, </w:t>
      </w:r>
      <w:r>
        <w:rPr>
          <w:rStyle w:val="Κανένα"/>
          <w:rFonts w:ascii="Calibri" w:hAnsi="Calibri" w:hint="default"/>
          <w:rtl w:val="0"/>
        </w:rPr>
        <w:t>σύλλογος διδασκόντων</w:t>
      </w:r>
      <w:r>
        <w:rPr>
          <w:rStyle w:val="Κανένα"/>
          <w:rFonts w:ascii="Calibri" w:hAnsi="Calibri"/>
          <w:rtl w:val="0"/>
        </w:rPr>
        <w:t xml:space="preserve">) </w:t>
      </w:r>
      <w:r>
        <w:rPr>
          <w:rStyle w:val="Κανένα"/>
          <w:rFonts w:ascii="Calibri" w:hAnsi="Calibri" w:hint="default"/>
          <w:rtl w:val="0"/>
        </w:rPr>
        <w:t>επιλέγει το θέμα</w:t>
      </w:r>
      <w:r>
        <w:rPr>
          <w:rStyle w:val="Κανένα"/>
          <w:rFonts w:ascii="Calibri" w:hAnsi="Calibri"/>
          <w:rtl w:val="0"/>
        </w:rPr>
        <w:t xml:space="preserve">, </w:t>
      </w:r>
      <w:r>
        <w:rPr>
          <w:rStyle w:val="Κανένα"/>
          <w:rFonts w:ascii="Calibri" w:hAnsi="Calibri" w:hint="default"/>
          <w:rtl w:val="0"/>
        </w:rPr>
        <w:t>καθώς και το σχολείο επικοινωνίας με συγκεκριμένα κριτήρια</w:t>
      </w:r>
      <w:r>
        <w:rPr>
          <w:rStyle w:val="Κανένα"/>
          <w:rFonts w:ascii="Calibri" w:hAnsi="Calibri"/>
          <w:rtl w:val="0"/>
        </w:rPr>
        <w:t xml:space="preserve">. </w:t>
      </w:r>
      <w:r>
        <w:rPr>
          <w:rStyle w:val="Κανένα"/>
          <w:rFonts w:ascii="Calibri" w:hAnsi="Calibri" w:hint="default"/>
          <w:rtl w:val="0"/>
        </w:rPr>
        <w:t xml:space="preserve">Ο διάλογος απλώνεται σε τέσσερες πλευρές </w:t>
      </w:r>
      <w:r>
        <w:rPr>
          <w:rStyle w:val="Κανένα"/>
          <w:rFonts w:ascii="Calibri" w:hAnsi="Calibri"/>
          <w:rtl w:val="0"/>
        </w:rPr>
        <w:t>(</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παρακάτω πίνακα</w:t>
      </w:r>
      <w:r>
        <w:rPr>
          <w:rStyle w:val="Κανένα"/>
          <w:rFonts w:ascii="Calibri" w:hAnsi="Calibri"/>
          <w:rtl w:val="0"/>
        </w:rPr>
        <w:t xml:space="preserve">): </w:t>
      </w:r>
    </w:p>
    <w:p>
      <w:pPr>
        <w:pStyle w:val="Normal.0"/>
        <w:spacing w:line="360" w:lineRule="exact"/>
        <w:ind w:left="709" w:hanging="283"/>
        <w:jc w:val="both"/>
      </w:pP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συζητήσεις γύρω από καθημερινά ζητήματα </w:t>
      </w:r>
      <w:r>
        <w:rPr>
          <w:rStyle w:val="Κανένα"/>
          <w:rFonts w:ascii="Calibri" w:hAnsi="Calibri"/>
          <w:rtl w:val="0"/>
        </w:rPr>
        <w:t>(</w:t>
      </w:r>
      <w:r>
        <w:rPr>
          <w:rStyle w:val="Κανένα"/>
          <w:rFonts w:ascii="Calibri" w:hAnsi="Calibri" w:hint="default"/>
          <w:rtl w:val="0"/>
        </w:rPr>
        <w:t>διάλογος ζωής</w:t>
      </w:r>
      <w:r>
        <w:rPr>
          <w:rStyle w:val="Κανένα"/>
          <w:rFonts w:ascii="Calibri" w:hAnsi="Calibri"/>
          <w:rtl w:val="0"/>
        </w:rPr>
        <w:t xml:space="preserve">) </w:t>
      </w:r>
    </w:p>
    <w:p>
      <w:pPr>
        <w:pStyle w:val="Normal.0"/>
        <w:spacing w:line="360" w:lineRule="exact"/>
        <w:ind w:left="709" w:hanging="283"/>
        <w:jc w:val="both"/>
      </w:pP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 xml:space="preserve">συζητήσεις γύρω από κοινωνικά ζητήματα </w:t>
      </w:r>
      <w:r>
        <w:rPr>
          <w:rStyle w:val="Κανένα"/>
          <w:rFonts w:ascii="Calibri" w:hAnsi="Calibri"/>
          <w:rtl w:val="0"/>
        </w:rPr>
        <w:t>(</w:t>
      </w:r>
      <w:r>
        <w:rPr>
          <w:rStyle w:val="Κανένα"/>
          <w:rFonts w:ascii="Calibri" w:hAnsi="Calibri" w:hint="default"/>
          <w:rtl w:val="0"/>
        </w:rPr>
        <w:t>διάλογος κοινωνικής εμπλοκής</w:t>
      </w:r>
      <w:r>
        <w:rPr>
          <w:rStyle w:val="Κανένα"/>
          <w:rFonts w:ascii="Calibri" w:hAnsi="Calibri"/>
          <w:rtl w:val="0"/>
        </w:rPr>
        <w:t>)</w:t>
      </w:r>
    </w:p>
    <w:p>
      <w:pPr>
        <w:pStyle w:val="Normal.0"/>
        <w:spacing w:line="360" w:lineRule="exact"/>
        <w:ind w:left="709" w:hanging="283"/>
        <w:jc w:val="both"/>
      </w:pP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 xml:space="preserve">μοίρασμα εμπειριών και πρακτικών γύρω από ζητήματα θρησκείας </w:t>
      </w:r>
      <w:r>
        <w:rPr>
          <w:rStyle w:val="Κανένα"/>
          <w:rFonts w:ascii="Calibri" w:hAnsi="Calibri"/>
          <w:rtl w:val="0"/>
        </w:rPr>
        <w:t>(</w:t>
      </w:r>
      <w:r>
        <w:rPr>
          <w:rStyle w:val="Κανένα"/>
          <w:rFonts w:ascii="Calibri" w:hAnsi="Calibri" w:hint="default"/>
          <w:rtl w:val="0"/>
        </w:rPr>
        <w:t>διάλογος θρησκευτικής εμπειρίας</w:t>
      </w:r>
      <w:r>
        <w:rPr>
          <w:rStyle w:val="Κανένα"/>
          <w:rFonts w:ascii="Calibri" w:hAnsi="Calibri"/>
          <w:rtl w:val="0"/>
        </w:rPr>
        <w:t>/</w:t>
      </w:r>
      <w:r>
        <w:rPr>
          <w:rStyle w:val="Κανένα"/>
          <w:rFonts w:ascii="Calibri" w:hAnsi="Calibri" w:hint="default"/>
          <w:rtl w:val="0"/>
        </w:rPr>
        <w:t>εμπειρίας της θρησκείας</w:t>
      </w:r>
      <w:r>
        <w:rPr>
          <w:rStyle w:val="Κανένα"/>
          <w:rFonts w:ascii="Calibri" w:hAnsi="Calibri"/>
          <w:rtl w:val="0"/>
        </w:rPr>
        <w:t xml:space="preserve">) </w:t>
      </w:r>
      <w:r>
        <w:rPr>
          <w:rStyle w:val="Κανένα"/>
          <w:rFonts w:ascii="Calibri" w:hAnsi="Calibri" w:hint="default"/>
          <w:rtl w:val="0"/>
        </w:rPr>
        <w:t>με κατάληξη</w:t>
      </w:r>
    </w:p>
    <w:p>
      <w:pPr>
        <w:pStyle w:val="Normal.0"/>
        <w:spacing w:line="360" w:lineRule="exact"/>
        <w:ind w:left="709" w:hanging="284"/>
        <w:jc w:val="both"/>
      </w:pP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 xml:space="preserve">διάλογος γύρω από ηθικά ζητήματα και εξερεύνηση των διαφόρων πιστεύω και στάσεων ζωής </w:t>
      </w:r>
      <w:r>
        <w:rPr>
          <w:rStyle w:val="Κανένα"/>
          <w:rFonts w:ascii="Calibri" w:hAnsi="Calibri"/>
          <w:rtl w:val="0"/>
        </w:rPr>
        <w:t>(</w:t>
      </w:r>
      <w:r>
        <w:rPr>
          <w:rStyle w:val="Κανένα"/>
          <w:rFonts w:ascii="Calibri" w:hAnsi="Calibri" w:hint="default"/>
          <w:rtl w:val="0"/>
        </w:rPr>
        <w:t>θεολογικός διάλογος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Το κτίσιμο γέφυρας</w:t>
      </w:r>
      <w:r>
        <w:rPr>
          <w:rStyle w:val="Κανένα"/>
          <w:rFonts w:ascii="Calibri" w:hAnsi="Calibri"/>
          <w:rtl w:val="0"/>
        </w:rPr>
        <w:t xml:space="preserve">, </w:t>
      </w:r>
      <w:r>
        <w:rPr>
          <w:rStyle w:val="Κανένα"/>
          <w:rFonts w:ascii="Calibri" w:hAnsi="Calibri" w:hint="default"/>
          <w:rtl w:val="0"/>
        </w:rPr>
        <w:t>οι σχέσεις ανάμεσα σε αυτές τις τέσσερις πλευρές</w:t>
      </w:r>
      <w:r>
        <w:rPr>
          <w:rStyle w:val="Κανένα"/>
          <w:rFonts w:ascii="Calibri" w:hAnsi="Calibri"/>
          <w:rtl w:val="0"/>
        </w:rPr>
        <w:t xml:space="preserve">, </w:t>
      </w:r>
      <w:r>
        <w:rPr>
          <w:rStyle w:val="Κανένα"/>
          <w:rFonts w:ascii="Calibri" w:hAnsi="Calibri" w:hint="default"/>
          <w:rtl w:val="0"/>
        </w:rPr>
        <w:t xml:space="preserve">καθώς και τα τρία επίπεδα του διαλόγου που επεξεργάστηκε η </w:t>
      </w:r>
      <w:r>
        <w:rPr>
          <w:rStyle w:val="Κανένα"/>
          <w:rFonts w:ascii="Calibri" w:hAnsi="Calibri"/>
          <w:rtl w:val="0"/>
        </w:rPr>
        <w:t xml:space="preserve">Ipgrave, </w:t>
      </w:r>
      <w:r>
        <w:rPr>
          <w:rStyle w:val="Κανένα"/>
          <w:rFonts w:ascii="Calibri" w:hAnsi="Calibri" w:hint="default"/>
          <w:rtl w:val="0"/>
        </w:rPr>
        <w:t>αποδεικνύουν πώς το εγχείρημα καταφέρνει να συνδέσει τη διδακτική πρακτική και τις μαθησιακές δραστηριότητες με τη θεωρία του διαλόγου και τη διαθρησκειακή προσέγγιση</w:t>
      </w:r>
      <w:r>
        <w:rPr>
          <w:rStyle w:val="Κανένα"/>
          <w:rFonts w:ascii="Calibri" w:hAnsi="Calibri"/>
          <w:rtl w:val="0"/>
        </w:rPr>
        <w:t xml:space="preserve">.   </w:t>
      </w:r>
    </w:p>
    <w:p>
      <w:pPr>
        <w:pStyle w:val="Normal.0"/>
        <w:spacing w:line="360" w:lineRule="exact"/>
        <w:jc w:val="both"/>
        <w:rPr>
          <w:rStyle w:val="Κανένα"/>
          <w:rFonts w:ascii="Calibri" w:cs="Calibri" w:hAnsi="Calibri" w:eastAsia="Calibri"/>
        </w:rPr>
      </w:pPr>
    </w:p>
    <w:tbl>
      <w:tblPr>
        <w:tblW w:w="908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881"/>
        <w:gridCol w:w="1814"/>
        <w:gridCol w:w="2014"/>
        <w:gridCol w:w="1701"/>
        <w:gridCol w:w="1673"/>
      </w:tblGrid>
      <w:tr>
        <w:tblPrEx>
          <w:shd w:val="clear" w:color="auto" w:fill="ced7e7"/>
        </w:tblPrEx>
        <w:trPr>
          <w:trHeight w:val="486" w:hRule="atLeast"/>
        </w:trPr>
        <w:tc>
          <w:tcPr>
            <w:tcW w:type="dxa" w:w="18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ΠΛΕΥΡΕΣ</w:t>
            </w:r>
          </w:p>
          <w:p>
            <w:pPr>
              <w:pStyle w:val="Normal.0"/>
              <w:bidi w:val="0"/>
              <w:ind w:left="0" w:right="0" w:firstLine="0"/>
              <w:jc w:val="left"/>
              <w:rPr>
                <w:rtl w:val="0"/>
              </w:rPr>
            </w:pPr>
            <w:r>
              <w:rPr>
                <w:rStyle w:val="Κανένα"/>
                <w:rFonts w:ascii="Calibri" w:hAnsi="Calibri" w:hint="default"/>
                <w:b w:val="1"/>
                <w:bCs w:val="1"/>
                <w:sz w:val="20"/>
                <w:szCs w:val="20"/>
                <w:shd w:val="nil" w:color="auto" w:fill="auto"/>
                <w:rtl w:val="0"/>
              </w:rPr>
              <w:t>ΔΙΑΛΟΓΟΥ</w:t>
            </w:r>
          </w:p>
        </w:tc>
        <w:tc>
          <w:tcPr>
            <w:tcW w:type="dxa" w:w="1814"/>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114"/>
              <w:bottom w:type="dxa" w:w="80"/>
              <w:right w:type="dxa" w:w="80"/>
            </w:tcMar>
            <w:vAlign w:val="top"/>
          </w:tcPr>
          <w:p>
            <w:pPr>
              <w:pStyle w:val="Normal.0"/>
              <w:ind w:left="34" w:hanging="34"/>
              <w:jc w:val="center"/>
              <w:rPr>
                <w:rStyle w:val="Κανένα"/>
                <w:shd w:val="nil" w:color="auto" w:fill="auto"/>
              </w:rPr>
            </w:pPr>
            <w:r>
              <w:rPr>
                <w:rStyle w:val="Κανένα"/>
                <w:rFonts w:ascii="Calibri" w:hAnsi="Calibri" w:hint="default"/>
                <w:b w:val="1"/>
                <w:bCs w:val="1"/>
                <w:sz w:val="20"/>
                <w:szCs w:val="20"/>
                <w:shd w:val="nil" w:color="auto" w:fill="auto"/>
                <w:rtl w:val="0"/>
              </w:rPr>
              <w:t xml:space="preserve">Διάλογος γύρω </w:t>
            </w:r>
          </w:p>
          <w:p>
            <w:pPr>
              <w:pStyle w:val="Normal.0"/>
              <w:bidi w:val="0"/>
              <w:ind w:left="34" w:right="0" w:hanging="34"/>
              <w:jc w:val="center"/>
              <w:rPr>
                <w:rStyle w:val="Κανένα"/>
                <w:shd w:val="nil" w:color="auto" w:fill="auto"/>
                <w:rtl w:val="0"/>
              </w:rPr>
            </w:pPr>
            <w:r>
              <w:rPr>
                <w:rStyle w:val="Κανένα"/>
                <w:rFonts w:ascii="Calibri" w:hAnsi="Calibri" w:hint="default"/>
                <w:b w:val="1"/>
                <w:bCs w:val="1"/>
                <w:sz w:val="20"/>
                <w:szCs w:val="20"/>
                <w:shd w:val="nil" w:color="auto" w:fill="auto"/>
                <w:rtl w:val="0"/>
              </w:rPr>
              <w:t xml:space="preserve">από ζητήματα </w:t>
            </w:r>
          </w:p>
          <w:p>
            <w:pPr>
              <w:pStyle w:val="Normal.0"/>
              <w:bidi w:val="0"/>
              <w:ind w:left="34" w:right="0" w:hanging="34"/>
              <w:jc w:val="center"/>
              <w:rPr>
                <w:rtl w:val="0"/>
              </w:rPr>
            </w:pPr>
            <w:r>
              <w:rPr>
                <w:rStyle w:val="Κανένα"/>
                <w:rFonts w:ascii="Calibri" w:hAnsi="Calibri" w:hint="default"/>
                <w:b w:val="1"/>
                <w:bCs w:val="1"/>
                <w:sz w:val="20"/>
                <w:szCs w:val="20"/>
                <w:shd w:val="nil" w:color="auto" w:fill="auto"/>
                <w:rtl w:val="0"/>
              </w:rPr>
              <w:t>ζωής</w:t>
            </w:r>
          </w:p>
        </w:tc>
        <w:tc>
          <w:tcPr>
            <w:tcW w:type="dxa" w:w="2014"/>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jc w:val="center"/>
            </w:pPr>
            <w:r>
              <w:rPr>
                <w:rStyle w:val="Κανένα"/>
                <w:rFonts w:ascii="Calibri" w:hAnsi="Calibri" w:hint="default"/>
                <w:b w:val="1"/>
                <w:bCs w:val="1"/>
                <w:sz w:val="20"/>
                <w:szCs w:val="20"/>
                <w:shd w:val="nil" w:color="auto" w:fill="auto"/>
                <w:rtl w:val="0"/>
              </w:rPr>
              <w:t>Διάλογος γύρω από τις κοινωνικές μας σχέσεις</w:t>
            </w:r>
          </w:p>
        </w:tc>
        <w:tc>
          <w:tcPr>
            <w:tcW w:type="dxa" w:w="1701"/>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jc w:val="center"/>
            </w:pPr>
            <w:r>
              <w:rPr>
                <w:rStyle w:val="Κανένα"/>
                <w:rFonts w:ascii="Calibri" w:hAnsi="Calibri" w:hint="default"/>
                <w:b w:val="1"/>
                <w:bCs w:val="1"/>
                <w:sz w:val="20"/>
                <w:szCs w:val="20"/>
                <w:shd w:val="nil" w:color="auto" w:fill="auto"/>
                <w:rtl w:val="0"/>
              </w:rPr>
              <w:t>Θεολογικός διάλογος</w:t>
            </w:r>
          </w:p>
        </w:tc>
        <w:tc>
          <w:tcPr>
            <w:tcW w:type="dxa" w:w="167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jc w:val="center"/>
            </w:pPr>
            <w:r>
              <w:rPr>
                <w:rStyle w:val="Κανένα"/>
                <w:rFonts w:ascii="Calibri" w:hAnsi="Calibri" w:hint="default"/>
                <w:b w:val="1"/>
                <w:bCs w:val="1"/>
                <w:sz w:val="20"/>
                <w:szCs w:val="20"/>
                <w:shd w:val="nil" w:color="auto" w:fill="auto"/>
                <w:rtl w:val="0"/>
              </w:rPr>
              <w:t>Διάλογος γύρω από τις θρησκευτικές εμπειρίες</w:t>
            </w:r>
          </w:p>
        </w:tc>
      </w:tr>
      <w:tr>
        <w:tblPrEx>
          <w:shd w:val="clear" w:color="auto" w:fill="ced7e7"/>
        </w:tblPrEx>
        <w:trPr>
          <w:trHeight w:val="486" w:hRule="atLeast"/>
        </w:trPr>
        <w:tc>
          <w:tcPr>
            <w:tcW w:type="dxa" w:w="18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ΕΠΙΠΕΔΑ</w:t>
            </w:r>
          </w:p>
          <w:p>
            <w:pPr>
              <w:pStyle w:val="Normal.0"/>
              <w:bidi w:val="0"/>
              <w:ind w:left="0" w:right="0" w:firstLine="0"/>
              <w:jc w:val="left"/>
              <w:rPr>
                <w:rtl w:val="0"/>
              </w:rPr>
            </w:pPr>
            <w:r>
              <w:rPr>
                <w:rStyle w:val="Κανένα"/>
                <w:rFonts w:ascii="Calibri" w:hAnsi="Calibri" w:hint="default"/>
                <w:b w:val="1"/>
                <w:bCs w:val="1"/>
                <w:sz w:val="20"/>
                <w:szCs w:val="20"/>
                <w:shd w:val="nil" w:color="auto" w:fill="auto"/>
                <w:rtl w:val="0"/>
              </w:rPr>
              <w:t>ΔΙΑΛΟΓΟΥ</w:t>
            </w:r>
          </w:p>
        </w:tc>
        <w:tc>
          <w:tcPr>
            <w:tcW w:type="dxa" w:w="181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Pr>
          <w:p/>
        </w:tc>
        <w:tc>
          <w:tcPr>
            <w:tcW w:type="dxa" w:w="201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Pr>
          <w:p/>
        </w:tc>
        <w:tc>
          <w:tcPr>
            <w:tcW w:type="dxa" w:w="1701"/>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Pr>
          <w:p/>
        </w:tc>
        <w:tc>
          <w:tcPr>
            <w:tcW w:type="dxa" w:w="16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Pr>
          <w:p/>
        </w:tc>
      </w:tr>
      <w:tr>
        <w:tblPrEx>
          <w:shd w:val="clear" w:color="auto" w:fill="ced7e7"/>
        </w:tblPrEx>
        <w:trPr>
          <w:trHeight w:val="3346" w:hRule="atLeast"/>
        </w:trPr>
        <w:tc>
          <w:tcPr>
            <w:tcW w:type="dxa" w:w="18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Διάλογος πρώτου επιπέδου</w:t>
            </w:r>
          </w:p>
          <w:p>
            <w:pPr>
              <w:pStyle w:val="Normal.0"/>
              <w:bidi w:val="0"/>
              <w:ind w:left="0" w:right="0" w:firstLine="0"/>
              <w:jc w:val="left"/>
              <w:rPr>
                <w:rStyle w:val="Κανένα"/>
                <w:shd w:val="nil" w:color="auto" w:fill="auto"/>
                <w:rtl w:val="0"/>
              </w:rPr>
            </w:pP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γνώση του περιβάλλοντος</w:t>
            </w:r>
            <w:r>
              <w:rPr>
                <w:rStyle w:val="Κανένα"/>
                <w:rFonts w:ascii="Calibri" w:hAnsi="Calibri"/>
                <w:b w:val="1"/>
                <w:bCs w:val="1"/>
                <w:sz w:val="20"/>
                <w:szCs w:val="20"/>
                <w:shd w:val="nil" w:color="auto" w:fill="auto"/>
                <w:rtl w:val="0"/>
              </w:rPr>
              <w:t>)</w:t>
            </w:r>
          </w:p>
          <w:p>
            <w:pPr>
              <w:pStyle w:val="Normal.0"/>
              <w:bidi w:val="0"/>
              <w:ind w:left="0" w:right="0" w:firstLine="0"/>
              <w:jc w:val="left"/>
              <w:rPr>
                <w:rtl w:val="0"/>
              </w:rPr>
            </w:pPr>
            <w:r>
              <w:rPr>
                <w:rStyle w:val="Κανένα"/>
                <w:rFonts w:ascii="Calibri" w:hAnsi="Calibri" w:hint="default"/>
                <w:sz w:val="20"/>
                <w:szCs w:val="20"/>
                <w:shd w:val="nil" w:color="auto" w:fill="auto"/>
                <w:rtl w:val="0"/>
              </w:rPr>
              <w:t>Διαπίστωση της ποικιλίας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 xml:space="preserve">της διαφορετικότητας  </w:t>
            </w:r>
          </w:p>
        </w:tc>
        <w:tc>
          <w:tcPr>
            <w:tcW w:type="dxa" w:w="1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14"/>
              </w:numPr>
              <w:rPr>
                <w:sz w:val="20"/>
                <w:szCs w:val="20"/>
              </w:rPr>
            </w:pPr>
            <w:r>
              <w:rPr>
                <w:rStyle w:val="Κανένα"/>
                <w:rFonts w:ascii="Calibri" w:hAnsi="Calibri" w:hint="default"/>
                <w:sz w:val="20"/>
                <w:szCs w:val="20"/>
                <w:shd w:val="nil" w:color="auto" w:fill="auto"/>
                <w:rtl w:val="0"/>
              </w:rPr>
              <w:t>τα ποικίλα ενδιαφέροντα και τις εμπειρίες μας</w:t>
            </w:r>
          </w:p>
          <w:p>
            <w:pPr>
              <w:pStyle w:val="Normal.0"/>
              <w:numPr>
                <w:ilvl w:val="0"/>
                <w:numId w:val="114"/>
              </w:numPr>
              <w:bidi w:val="0"/>
              <w:ind w:right="0"/>
              <w:jc w:val="left"/>
              <w:rPr>
                <w:sz w:val="20"/>
                <w:szCs w:val="20"/>
                <w:rtl w:val="0"/>
              </w:rPr>
            </w:pPr>
            <w:r>
              <w:rPr>
                <w:rStyle w:val="Κανένα"/>
                <w:rFonts w:ascii="Calibri" w:hAnsi="Calibri" w:hint="default"/>
                <w:sz w:val="20"/>
                <w:szCs w:val="20"/>
                <w:shd w:val="nil" w:color="auto" w:fill="auto"/>
                <w:rtl w:val="0"/>
              </w:rPr>
              <w:t>την πολιτιστική και  κοινωνική ποικιλία</w:t>
            </w:r>
          </w:p>
          <w:p>
            <w:pPr>
              <w:pStyle w:val="Normal.0"/>
              <w:numPr>
                <w:ilvl w:val="0"/>
                <w:numId w:val="114"/>
              </w:numPr>
              <w:bidi w:val="0"/>
              <w:ind w:right="0"/>
              <w:jc w:val="left"/>
              <w:rPr>
                <w:sz w:val="20"/>
                <w:szCs w:val="20"/>
                <w:rtl w:val="0"/>
              </w:rPr>
            </w:pPr>
            <w:r>
              <w:rPr>
                <w:rStyle w:val="Κανένα"/>
                <w:rFonts w:ascii="Calibri" w:hAnsi="Calibri" w:hint="default"/>
                <w:sz w:val="20"/>
                <w:szCs w:val="20"/>
                <w:shd w:val="nil" w:color="auto" w:fill="auto"/>
                <w:rtl w:val="0"/>
              </w:rPr>
              <w:t>τις οικογένειές μας</w:t>
            </w:r>
          </w:p>
          <w:p>
            <w:pPr>
              <w:pStyle w:val="Normal.0"/>
              <w:numPr>
                <w:ilvl w:val="0"/>
                <w:numId w:val="114"/>
              </w:numPr>
              <w:bidi w:val="0"/>
              <w:ind w:right="0"/>
              <w:jc w:val="left"/>
              <w:rPr>
                <w:sz w:val="20"/>
                <w:szCs w:val="20"/>
                <w:rtl w:val="0"/>
              </w:rPr>
            </w:pPr>
            <w:r>
              <w:rPr>
                <w:rStyle w:val="Κανένα"/>
                <w:rFonts w:ascii="Calibri" w:hAnsi="Calibri" w:hint="default"/>
                <w:sz w:val="20"/>
                <w:szCs w:val="20"/>
                <w:shd w:val="nil" w:color="auto" w:fill="auto"/>
                <w:rtl w:val="0"/>
              </w:rPr>
              <w:t>το μέρος που ζούμε</w:t>
            </w:r>
          </w:p>
        </w:tc>
        <w:tc>
          <w:tcPr>
            <w:tcW w:type="dxa" w:w="20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15"/>
              </w:numPr>
              <w:rPr>
                <w:sz w:val="20"/>
                <w:szCs w:val="20"/>
              </w:rPr>
            </w:pPr>
            <w:r>
              <w:rPr>
                <w:rStyle w:val="Κανένα"/>
                <w:rFonts w:ascii="Calibri" w:hAnsi="Calibri" w:hint="default"/>
                <w:sz w:val="20"/>
                <w:szCs w:val="20"/>
                <w:shd w:val="nil" w:color="auto" w:fill="auto"/>
                <w:rtl w:val="0"/>
              </w:rPr>
              <w:t xml:space="preserve">ηθικά ζητήματα  </w:t>
            </w:r>
          </w:p>
          <w:p>
            <w:pPr>
              <w:pStyle w:val="Normal.0"/>
              <w:numPr>
                <w:ilvl w:val="0"/>
                <w:numId w:val="116"/>
              </w:numPr>
              <w:bidi w:val="0"/>
              <w:ind w:right="0"/>
              <w:jc w:val="left"/>
              <w:rPr>
                <w:sz w:val="20"/>
                <w:szCs w:val="20"/>
                <w:rtl w:val="0"/>
              </w:rPr>
            </w:pPr>
            <w:r>
              <w:rPr>
                <w:rStyle w:val="Κανένα"/>
                <w:rFonts w:ascii="Calibri" w:hAnsi="Calibri" w:hint="default"/>
                <w:sz w:val="20"/>
                <w:szCs w:val="20"/>
                <w:shd w:val="nil" w:color="auto" w:fill="auto"/>
                <w:rtl w:val="0"/>
              </w:rPr>
              <w:t>τις διαφορετικές μας απόψεις</w:t>
            </w:r>
          </w:p>
          <w:p>
            <w:pPr>
              <w:pStyle w:val="Normal.0"/>
              <w:numPr>
                <w:ilvl w:val="0"/>
                <w:numId w:val="116"/>
              </w:numPr>
              <w:bidi w:val="0"/>
              <w:ind w:right="0"/>
              <w:jc w:val="left"/>
              <w:rPr>
                <w:sz w:val="20"/>
                <w:szCs w:val="20"/>
                <w:rtl w:val="0"/>
              </w:rPr>
            </w:pPr>
            <w:r>
              <w:rPr>
                <w:rStyle w:val="Κανένα"/>
                <w:rFonts w:ascii="Calibri" w:hAnsi="Calibri" w:hint="default"/>
                <w:sz w:val="20"/>
                <w:szCs w:val="20"/>
                <w:shd w:val="nil" w:color="auto" w:fill="auto"/>
                <w:rtl w:val="0"/>
              </w:rPr>
              <w:t>τις διαφορετικές μας προτεραιότητες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κατανοήσεις και αξίες</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17"/>
              </w:numPr>
              <w:rPr>
                <w:sz w:val="20"/>
                <w:szCs w:val="20"/>
              </w:rPr>
            </w:pPr>
            <w:r>
              <w:rPr>
                <w:rStyle w:val="Κανένα"/>
                <w:rFonts w:ascii="Calibri" w:hAnsi="Calibri" w:hint="default"/>
                <w:sz w:val="20"/>
                <w:szCs w:val="20"/>
                <w:shd w:val="nil" w:color="auto" w:fill="auto"/>
                <w:rtl w:val="0"/>
              </w:rPr>
              <w:t xml:space="preserve">τις θρησκευτικές μας πεποιθήσεις και αντιλήψεις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συμπεριλαμβανομένων και αθεϊστικών</w:t>
            </w:r>
            <w:r>
              <w:rPr>
                <w:rStyle w:val="Κανένα"/>
                <w:rFonts w:ascii="Calibri" w:hAnsi="Calibri"/>
                <w:sz w:val="20"/>
                <w:szCs w:val="20"/>
                <w:shd w:val="nil" w:color="auto" w:fill="auto"/>
                <w:rtl w:val="0"/>
              </w:rPr>
              <w:t>)</w:t>
            </w:r>
          </w:p>
          <w:p>
            <w:pPr>
              <w:pStyle w:val="Normal.0"/>
              <w:numPr>
                <w:ilvl w:val="0"/>
                <w:numId w:val="117"/>
              </w:numPr>
              <w:bidi w:val="0"/>
              <w:ind w:right="0"/>
              <w:jc w:val="left"/>
              <w:rPr>
                <w:sz w:val="20"/>
                <w:szCs w:val="20"/>
                <w:rtl w:val="0"/>
              </w:rPr>
            </w:pPr>
            <w:r>
              <w:rPr>
                <w:rStyle w:val="Κανένα"/>
                <w:rFonts w:ascii="Calibri" w:hAnsi="Calibri" w:hint="default"/>
                <w:sz w:val="20"/>
                <w:szCs w:val="20"/>
                <w:shd w:val="nil" w:color="auto" w:fill="auto"/>
                <w:rtl w:val="0"/>
              </w:rPr>
              <w:t>απαντήσεις στα μεγάλα ερωτήματα της ζωής</w:t>
            </w:r>
          </w:p>
        </w:tc>
        <w:tc>
          <w:tcPr>
            <w:tcW w:type="dxa" w:w="1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18"/>
              </w:numPr>
              <w:rPr>
                <w:sz w:val="20"/>
                <w:szCs w:val="20"/>
              </w:rPr>
            </w:pPr>
            <w:r>
              <w:rPr>
                <w:rStyle w:val="Κανένα"/>
                <w:rFonts w:ascii="Calibri" w:hAnsi="Calibri" w:hint="default"/>
                <w:sz w:val="20"/>
                <w:szCs w:val="20"/>
                <w:shd w:val="nil" w:color="auto" w:fill="auto"/>
                <w:rtl w:val="0"/>
              </w:rPr>
              <w:t>τις διάφορες θρησκευτικές μας πρακτικές και εμπειρίες</w:t>
            </w:r>
          </w:p>
          <w:p>
            <w:pPr>
              <w:pStyle w:val="Normal.0"/>
              <w:numPr>
                <w:ilvl w:val="0"/>
                <w:numId w:val="119"/>
              </w:numPr>
              <w:bidi w:val="0"/>
              <w:ind w:right="0"/>
              <w:jc w:val="left"/>
              <w:rPr>
                <w:sz w:val="20"/>
                <w:szCs w:val="20"/>
                <w:rtl w:val="0"/>
              </w:rPr>
            </w:pPr>
            <w:r>
              <w:rPr>
                <w:rStyle w:val="Κανένα"/>
                <w:rFonts w:ascii="Calibri" w:hAnsi="Calibri" w:hint="default"/>
                <w:sz w:val="20"/>
                <w:szCs w:val="20"/>
                <w:shd w:val="nil" w:color="auto" w:fill="auto"/>
                <w:rtl w:val="0"/>
              </w:rPr>
              <w:t>τύπους θρησκευτικών συμπεριφορών που επηρεάζουν την καθημερινή ζωή μας</w:t>
            </w:r>
          </w:p>
        </w:tc>
      </w:tr>
      <w:tr>
        <w:tblPrEx>
          <w:shd w:val="clear" w:color="auto" w:fill="ced7e7"/>
        </w:tblPrEx>
        <w:trPr>
          <w:trHeight w:val="7506" w:hRule="atLeast"/>
        </w:trPr>
        <w:tc>
          <w:tcPr>
            <w:tcW w:type="dxa" w:w="18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Διάλογος δευτέρου επιπέδου</w:t>
            </w:r>
          </w:p>
          <w:p>
            <w:pPr>
              <w:pStyle w:val="Normal.0"/>
              <w:bidi w:val="0"/>
              <w:ind w:left="0" w:right="0" w:firstLine="0"/>
              <w:jc w:val="left"/>
              <w:rPr>
                <w:rStyle w:val="Κανένα"/>
                <w:shd w:val="nil" w:color="auto" w:fill="auto"/>
                <w:rtl w:val="0"/>
              </w:rPr>
            </w:pP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ανάπτυξη στάσεων</w:t>
            </w:r>
            <w:r>
              <w:rPr>
                <w:rStyle w:val="Κανένα"/>
                <w:rFonts w:ascii="Calibri" w:hAnsi="Calibri"/>
                <w:b w:val="1"/>
                <w:bCs w:val="1"/>
                <w:sz w:val="20"/>
                <w:szCs w:val="20"/>
                <w:shd w:val="nil" w:color="auto" w:fill="auto"/>
                <w:rtl w:val="0"/>
              </w:rPr>
              <w:t>)</w:t>
            </w:r>
          </w:p>
          <w:p>
            <w:pPr>
              <w:pStyle w:val="Normal.0"/>
              <w:bidi w:val="0"/>
              <w:ind w:left="0" w:right="0" w:firstLine="0"/>
              <w:jc w:val="left"/>
              <w:rPr>
                <w:rtl w:val="0"/>
              </w:rPr>
            </w:pPr>
            <w:r>
              <w:rPr>
                <w:rStyle w:val="Κανένα"/>
                <w:rFonts w:ascii="Calibri" w:hAnsi="Calibri" w:hint="default"/>
                <w:sz w:val="20"/>
                <w:szCs w:val="20"/>
                <w:shd w:val="nil" w:color="auto" w:fill="auto"/>
                <w:rtl w:val="0"/>
              </w:rPr>
              <w:t>Άνοιγμα και θετική στάση προς την αλλαγή</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προθυμία για εμπλοκή με το διαφορετικό και το να μαθαίνεις από τους άλλους</w:t>
            </w:r>
          </w:p>
        </w:tc>
        <w:tc>
          <w:tcPr>
            <w:tcW w:type="dxa" w:w="1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0"/>
              </w:numPr>
              <w:rPr>
                <w:sz w:val="20"/>
                <w:szCs w:val="20"/>
              </w:rPr>
            </w:pPr>
            <w:r>
              <w:rPr>
                <w:rStyle w:val="Κανένα"/>
                <w:rFonts w:ascii="Calibri" w:hAnsi="Calibri" w:hint="default"/>
                <w:sz w:val="20"/>
                <w:szCs w:val="20"/>
                <w:shd w:val="nil" w:color="auto" w:fill="auto"/>
                <w:rtl w:val="0"/>
              </w:rPr>
              <w:t>την ανοικτότητα και το θετικό ενδιαφέρον για τη ζωή των άλλων</w:t>
            </w:r>
          </w:p>
          <w:p>
            <w:pPr>
              <w:pStyle w:val="Normal.0"/>
              <w:numPr>
                <w:ilvl w:val="0"/>
                <w:numId w:val="120"/>
              </w:numPr>
              <w:bidi w:val="0"/>
              <w:ind w:right="0"/>
              <w:jc w:val="left"/>
              <w:rPr>
                <w:sz w:val="20"/>
                <w:szCs w:val="20"/>
                <w:rtl w:val="0"/>
              </w:rPr>
            </w:pPr>
            <w:r>
              <w:rPr>
                <w:rStyle w:val="Κανένα"/>
                <w:rFonts w:ascii="Calibri" w:hAnsi="Calibri" w:hint="default"/>
                <w:sz w:val="20"/>
                <w:szCs w:val="20"/>
                <w:shd w:val="nil" w:color="auto" w:fill="auto"/>
                <w:rtl w:val="0"/>
              </w:rPr>
              <w:t>την ετοιμότητα για μοίρασμα στοιχείων ζωής</w:t>
            </w:r>
          </w:p>
          <w:p>
            <w:pPr>
              <w:pStyle w:val="Normal.0"/>
              <w:numPr>
                <w:ilvl w:val="0"/>
                <w:numId w:val="120"/>
              </w:numPr>
              <w:bidi w:val="0"/>
              <w:ind w:right="0"/>
              <w:jc w:val="left"/>
              <w:rPr>
                <w:sz w:val="20"/>
                <w:szCs w:val="20"/>
                <w:rtl w:val="0"/>
              </w:rPr>
            </w:pPr>
            <w:r>
              <w:rPr>
                <w:rStyle w:val="Κανένα"/>
                <w:rFonts w:ascii="Calibri" w:hAnsi="Calibri" w:hint="default"/>
                <w:sz w:val="20"/>
                <w:szCs w:val="20"/>
                <w:shd w:val="nil" w:color="auto" w:fill="auto"/>
                <w:rtl w:val="0"/>
              </w:rPr>
              <w:t>κάνοντας φιλίες</w:t>
            </w:r>
          </w:p>
        </w:tc>
        <w:tc>
          <w:tcPr>
            <w:tcW w:type="dxa" w:w="20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1"/>
              </w:numPr>
              <w:rPr>
                <w:sz w:val="20"/>
                <w:szCs w:val="20"/>
              </w:rPr>
            </w:pPr>
            <w:r>
              <w:rPr>
                <w:rStyle w:val="Κανένα"/>
                <w:rFonts w:ascii="Calibri" w:hAnsi="Calibri" w:hint="default"/>
                <w:sz w:val="20"/>
                <w:szCs w:val="20"/>
                <w:shd w:val="nil" w:color="auto" w:fill="auto"/>
                <w:rtl w:val="0"/>
              </w:rPr>
              <w:t>την ανοικτότητα και το θετικό ενδιαφέρον για τις απόψεις των άλλων</w:t>
            </w:r>
          </w:p>
          <w:p>
            <w:pPr>
              <w:pStyle w:val="Normal.0"/>
              <w:numPr>
                <w:ilvl w:val="0"/>
                <w:numId w:val="121"/>
              </w:numPr>
              <w:bidi w:val="0"/>
              <w:ind w:right="0"/>
              <w:jc w:val="left"/>
              <w:rPr>
                <w:sz w:val="20"/>
                <w:szCs w:val="20"/>
                <w:rtl w:val="0"/>
              </w:rPr>
            </w:pPr>
            <w:r>
              <w:rPr>
                <w:rStyle w:val="Κανένα"/>
                <w:rFonts w:ascii="Calibri" w:hAnsi="Calibri" w:hint="default"/>
                <w:sz w:val="20"/>
                <w:szCs w:val="20"/>
                <w:shd w:val="nil" w:color="auto" w:fill="auto"/>
                <w:rtl w:val="0"/>
              </w:rPr>
              <w:t>την ετοιμότητα για μοίρασμα απόψεων</w:t>
            </w:r>
          </w:p>
          <w:p>
            <w:pPr>
              <w:pStyle w:val="Normal.0"/>
              <w:numPr>
                <w:ilvl w:val="0"/>
                <w:numId w:val="121"/>
              </w:numPr>
              <w:bidi w:val="0"/>
              <w:ind w:right="0"/>
              <w:jc w:val="left"/>
              <w:rPr>
                <w:sz w:val="20"/>
                <w:szCs w:val="20"/>
                <w:rtl w:val="0"/>
              </w:rPr>
            </w:pPr>
            <w:r>
              <w:rPr>
                <w:rStyle w:val="Κανένα"/>
                <w:rFonts w:ascii="Calibri" w:hAnsi="Calibri" w:hint="default"/>
                <w:sz w:val="20"/>
                <w:szCs w:val="20"/>
                <w:shd w:val="nil" w:color="auto" w:fill="auto"/>
                <w:rtl w:val="0"/>
              </w:rPr>
              <w:t>τη θεώρηση των απόψεών μας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προκειμένου να «συναντηθούμε» με τις απόψεις των άλλων</w:t>
            </w:r>
          </w:p>
          <w:p>
            <w:pPr>
              <w:pStyle w:val="Normal.0"/>
              <w:numPr>
                <w:ilvl w:val="0"/>
                <w:numId w:val="121"/>
              </w:numPr>
              <w:bidi w:val="0"/>
              <w:ind w:right="0"/>
              <w:jc w:val="left"/>
              <w:rPr>
                <w:sz w:val="20"/>
                <w:szCs w:val="20"/>
                <w:rtl w:val="0"/>
              </w:rPr>
            </w:pPr>
            <w:r>
              <w:rPr>
                <w:rStyle w:val="Κανένα"/>
                <w:rFonts w:ascii="Calibri" w:hAnsi="Calibri" w:hint="default"/>
                <w:sz w:val="20"/>
                <w:szCs w:val="20"/>
                <w:shd w:val="nil" w:color="auto" w:fill="auto"/>
                <w:rtl w:val="0"/>
              </w:rPr>
              <w:t>την αναγνώριση και άλλων ενδιαφερόντων εκτός από τα δικά μας</w:t>
            </w:r>
          </w:p>
          <w:p>
            <w:pPr>
              <w:pStyle w:val="Normal.0"/>
              <w:numPr>
                <w:ilvl w:val="0"/>
                <w:numId w:val="121"/>
              </w:numPr>
              <w:bidi w:val="0"/>
              <w:ind w:right="0"/>
              <w:jc w:val="left"/>
              <w:rPr>
                <w:sz w:val="20"/>
                <w:szCs w:val="20"/>
                <w:rtl w:val="0"/>
              </w:rPr>
            </w:pPr>
            <w:r>
              <w:rPr>
                <w:rStyle w:val="Κανένα"/>
                <w:rFonts w:ascii="Calibri" w:hAnsi="Calibri" w:hint="default"/>
                <w:sz w:val="20"/>
                <w:szCs w:val="20"/>
                <w:shd w:val="nil" w:color="auto" w:fill="auto"/>
                <w:rtl w:val="0"/>
              </w:rPr>
              <w:t>το να είμαστε δίκαιοι και έντιμοι προς τους άλλους</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2"/>
              </w:numPr>
              <w:rPr>
                <w:sz w:val="20"/>
                <w:szCs w:val="20"/>
              </w:rPr>
            </w:pPr>
            <w:r>
              <w:rPr>
                <w:rStyle w:val="Κανένα"/>
                <w:rFonts w:ascii="Calibri" w:hAnsi="Calibri" w:hint="default"/>
                <w:sz w:val="20"/>
                <w:szCs w:val="20"/>
                <w:shd w:val="nil" w:color="auto" w:fill="auto"/>
                <w:rtl w:val="0"/>
              </w:rPr>
              <w:t>την ανοικτότητα και το θετικό ενδιαφέρον για τα πιστεύω των άλλων</w:t>
            </w:r>
          </w:p>
          <w:p>
            <w:pPr>
              <w:pStyle w:val="Normal.0"/>
              <w:numPr>
                <w:ilvl w:val="0"/>
                <w:numId w:val="122"/>
              </w:numPr>
              <w:bidi w:val="0"/>
              <w:ind w:right="0"/>
              <w:jc w:val="left"/>
              <w:rPr>
                <w:sz w:val="20"/>
                <w:szCs w:val="20"/>
                <w:rtl w:val="0"/>
              </w:rPr>
            </w:pPr>
            <w:r>
              <w:rPr>
                <w:rStyle w:val="Κανένα"/>
                <w:rFonts w:ascii="Calibri" w:hAnsi="Calibri" w:hint="default"/>
                <w:sz w:val="20"/>
                <w:szCs w:val="20"/>
                <w:shd w:val="nil" w:color="auto" w:fill="auto"/>
                <w:rtl w:val="0"/>
              </w:rPr>
              <w:t xml:space="preserve">την ετοιμότητα να μοιραστούμε τα πιστεύω μας </w:t>
            </w:r>
          </w:p>
          <w:p>
            <w:pPr>
              <w:pStyle w:val="Normal.0"/>
              <w:numPr>
                <w:ilvl w:val="0"/>
                <w:numId w:val="122"/>
              </w:numPr>
              <w:bidi w:val="0"/>
              <w:ind w:right="0"/>
              <w:jc w:val="left"/>
              <w:rPr>
                <w:sz w:val="20"/>
                <w:szCs w:val="20"/>
                <w:rtl w:val="0"/>
              </w:rPr>
            </w:pPr>
            <w:r>
              <w:rPr>
                <w:rStyle w:val="Κανένα"/>
                <w:rFonts w:ascii="Calibri" w:hAnsi="Calibri" w:hint="default"/>
                <w:sz w:val="20"/>
                <w:szCs w:val="20"/>
                <w:shd w:val="nil" w:color="auto" w:fill="auto"/>
                <w:rtl w:val="0"/>
              </w:rPr>
              <w:t>τους στοχασμούς μας πάνω στα πιστεύω μας υπό το φως της συνάντησης με τους άλλους</w:t>
            </w:r>
          </w:p>
          <w:p>
            <w:pPr>
              <w:pStyle w:val="Normal.0"/>
              <w:numPr>
                <w:ilvl w:val="0"/>
                <w:numId w:val="122"/>
              </w:numPr>
              <w:bidi w:val="0"/>
              <w:ind w:right="0"/>
              <w:jc w:val="left"/>
              <w:rPr>
                <w:sz w:val="20"/>
                <w:szCs w:val="20"/>
                <w:rtl w:val="0"/>
              </w:rPr>
            </w:pPr>
            <w:r>
              <w:rPr>
                <w:rStyle w:val="Κανένα"/>
                <w:rFonts w:ascii="Calibri" w:hAnsi="Calibri" w:hint="default"/>
                <w:sz w:val="20"/>
                <w:szCs w:val="20"/>
                <w:shd w:val="nil" w:color="auto" w:fill="auto"/>
                <w:rtl w:val="0"/>
              </w:rPr>
              <w:t>το ενδιαφέρον για από κοινού ψάξιμο της αλήθειας και του νοήματος της ζωής</w:t>
            </w:r>
          </w:p>
        </w:tc>
        <w:tc>
          <w:tcPr>
            <w:tcW w:type="dxa" w:w="1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3"/>
              </w:numPr>
              <w:rPr>
                <w:sz w:val="20"/>
                <w:szCs w:val="20"/>
              </w:rPr>
            </w:pPr>
            <w:r>
              <w:rPr>
                <w:rStyle w:val="Κανένα"/>
                <w:rFonts w:ascii="Calibri" w:hAnsi="Calibri" w:hint="default"/>
                <w:sz w:val="20"/>
                <w:szCs w:val="20"/>
                <w:shd w:val="nil" w:color="auto" w:fill="auto"/>
                <w:rtl w:val="0"/>
              </w:rPr>
              <w:t>την ανοικτότητα και το θετικό ενδιαφέρον για τις θρησκευτικές πρακτικές και εμπειρίες των άλλων</w:t>
            </w:r>
          </w:p>
          <w:p>
            <w:pPr>
              <w:pStyle w:val="Normal.0"/>
              <w:numPr>
                <w:ilvl w:val="0"/>
                <w:numId w:val="123"/>
              </w:numPr>
              <w:bidi w:val="0"/>
              <w:ind w:right="0"/>
              <w:jc w:val="left"/>
              <w:rPr>
                <w:sz w:val="20"/>
                <w:szCs w:val="20"/>
                <w:rtl w:val="0"/>
              </w:rPr>
            </w:pPr>
            <w:r>
              <w:rPr>
                <w:rStyle w:val="Κανένα"/>
                <w:rFonts w:ascii="Calibri" w:hAnsi="Calibri" w:hint="default"/>
                <w:sz w:val="20"/>
                <w:szCs w:val="20"/>
                <w:shd w:val="nil" w:color="auto" w:fill="auto"/>
                <w:rtl w:val="0"/>
              </w:rPr>
              <w:t>τους στοχασμούς μας πάνω στις πρακτικές και τις εμπειρίες μας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καθώς και τη σημασία τους υπό φως των εμπειριών των άλλων</w:t>
            </w:r>
            <w:r>
              <w:rPr>
                <w:rStyle w:val="Κανένα"/>
                <w:shd w:val="nil" w:color="auto" w:fill="auto"/>
              </w:rPr>
            </w:r>
          </w:p>
        </w:tc>
      </w:tr>
      <w:tr>
        <w:tblPrEx>
          <w:shd w:val="clear" w:color="auto" w:fill="ced7e7"/>
        </w:tblPrEx>
        <w:trPr>
          <w:trHeight w:val="3866" w:hRule="atLeast"/>
        </w:trPr>
        <w:tc>
          <w:tcPr>
            <w:tcW w:type="dxa" w:w="18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Διάλογος τρίτου επιπέδου</w:t>
            </w:r>
          </w:p>
          <w:p>
            <w:pPr>
              <w:pStyle w:val="Normal.0"/>
              <w:bidi w:val="0"/>
              <w:ind w:left="0" w:right="0" w:firstLine="0"/>
              <w:jc w:val="left"/>
              <w:rPr>
                <w:rStyle w:val="Κανένα"/>
                <w:shd w:val="nil" w:color="auto" w:fill="auto"/>
                <w:rtl w:val="0"/>
              </w:rPr>
            </w:pP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ανάπτυξη επικοινωνίας</w:t>
            </w:r>
            <w:r>
              <w:rPr>
                <w:rStyle w:val="Κανένα"/>
                <w:rFonts w:ascii="Calibri" w:hAnsi="Calibri"/>
                <w:b w:val="1"/>
                <w:bCs w:val="1"/>
                <w:sz w:val="20"/>
                <w:szCs w:val="20"/>
                <w:shd w:val="nil" w:color="auto" w:fill="auto"/>
                <w:rtl w:val="0"/>
              </w:rPr>
              <w:t>)</w:t>
            </w:r>
          </w:p>
          <w:p>
            <w:pPr>
              <w:pStyle w:val="Normal.0"/>
              <w:bidi w:val="0"/>
              <w:ind w:left="0" w:right="0" w:firstLine="0"/>
              <w:jc w:val="left"/>
              <w:rPr>
                <w:rStyle w:val="Κανένα"/>
                <w:shd w:val="nil" w:color="auto" w:fill="auto"/>
                <w:rtl w:val="0"/>
              </w:rPr>
            </w:pPr>
            <w:r>
              <w:rPr>
                <w:rStyle w:val="Κανένα"/>
                <w:rFonts w:ascii="Calibri" w:hAnsi="Calibri" w:hint="default"/>
                <w:sz w:val="20"/>
                <w:szCs w:val="20"/>
                <w:shd w:val="nil" w:color="auto" w:fill="auto"/>
                <w:rtl w:val="0"/>
              </w:rPr>
              <w:t>Πραγματική ανταλλαγή απόψεων</w:t>
            </w:r>
            <w:r>
              <w:rPr>
                <w:rStyle w:val="Κανένα"/>
                <w:rFonts w:ascii="Calibri" w:hAnsi="Calibri"/>
                <w:sz w:val="20"/>
                <w:szCs w:val="20"/>
                <w:shd w:val="nil" w:color="auto" w:fill="auto"/>
                <w:rtl w:val="0"/>
              </w:rPr>
              <w:t>,</w:t>
            </w:r>
          </w:p>
          <w:p>
            <w:pPr>
              <w:pStyle w:val="Normal.0"/>
              <w:bidi w:val="0"/>
              <w:ind w:left="0" w:right="0" w:firstLine="0"/>
              <w:jc w:val="left"/>
              <w:rPr>
                <w:rStyle w:val="Κανένα"/>
                <w:shd w:val="nil" w:color="auto" w:fill="auto"/>
                <w:rtl w:val="0"/>
              </w:rPr>
            </w:pPr>
            <w:r>
              <w:rPr>
                <w:rStyle w:val="Κανένα"/>
                <w:rFonts w:ascii="Calibri" w:hAnsi="Calibri" w:hint="default"/>
                <w:sz w:val="20"/>
                <w:szCs w:val="20"/>
                <w:shd w:val="nil" w:color="auto" w:fill="auto"/>
                <w:rtl w:val="0"/>
              </w:rPr>
              <w:t>οι μορφές και οι δομές της</w:t>
            </w:r>
          </w:p>
          <w:p>
            <w:pPr>
              <w:pStyle w:val="Normal.0"/>
              <w:bidi w:val="0"/>
              <w:ind w:left="0" w:right="0" w:firstLine="0"/>
              <w:jc w:val="left"/>
              <w:rPr>
                <w:rtl w:val="0"/>
              </w:rPr>
            </w:pPr>
            <w:r>
              <w:rPr>
                <w:rStyle w:val="Κανένα"/>
                <w:rFonts w:ascii="Calibri" w:hAnsi="Calibri" w:hint="default"/>
                <w:sz w:val="20"/>
                <w:szCs w:val="20"/>
                <w:shd w:val="nil" w:color="auto" w:fill="auto"/>
                <w:rtl w:val="0"/>
              </w:rPr>
              <w:t>επικοινωνίας των μαθητών</w:t>
            </w:r>
          </w:p>
        </w:tc>
        <w:tc>
          <w:tcPr>
            <w:tcW w:type="dxa" w:w="1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numPr>
                <w:ilvl w:val="0"/>
                <w:numId w:val="124"/>
              </w:numPr>
              <w:rPr>
                <w:sz w:val="20"/>
                <w:szCs w:val="20"/>
              </w:rPr>
            </w:pPr>
            <w:r>
              <w:rPr>
                <w:rStyle w:val="Κανένα"/>
                <w:rFonts w:ascii="Calibri" w:hAnsi="Calibri" w:hint="default"/>
                <w:sz w:val="20"/>
                <w:szCs w:val="20"/>
                <w:shd w:val="nil" w:color="auto" w:fill="auto"/>
                <w:rtl w:val="0"/>
              </w:rPr>
              <w:t xml:space="preserve">γνωριμία </w:t>
            </w:r>
          </w:p>
          <w:p>
            <w:pPr>
              <w:pStyle w:val="Normal.0"/>
              <w:numPr>
                <w:ilvl w:val="0"/>
                <w:numId w:val="124"/>
              </w:numPr>
              <w:bidi w:val="0"/>
              <w:ind w:right="0"/>
              <w:jc w:val="left"/>
              <w:rPr>
                <w:sz w:val="20"/>
                <w:szCs w:val="20"/>
                <w:rtl w:val="0"/>
              </w:rPr>
            </w:pPr>
            <w:r>
              <w:rPr>
                <w:rStyle w:val="Κανένα"/>
                <w:rFonts w:ascii="Calibri" w:hAnsi="Calibri" w:hint="default"/>
                <w:sz w:val="20"/>
                <w:szCs w:val="20"/>
                <w:shd w:val="nil" w:color="auto" w:fill="auto"/>
                <w:rtl w:val="0"/>
              </w:rPr>
              <w:t xml:space="preserve">μοίρασμα ενδιαφερόντων συμπάθειες και αντιπάθειες </w:t>
            </w:r>
          </w:p>
          <w:p>
            <w:pPr>
              <w:pStyle w:val="Normal.0"/>
              <w:numPr>
                <w:ilvl w:val="0"/>
                <w:numId w:val="124"/>
              </w:numPr>
              <w:bidi w:val="0"/>
              <w:ind w:right="0"/>
              <w:jc w:val="left"/>
              <w:rPr>
                <w:sz w:val="20"/>
                <w:szCs w:val="20"/>
                <w:rtl w:val="0"/>
              </w:rPr>
            </w:pPr>
            <w:r>
              <w:rPr>
                <w:rStyle w:val="Κανένα"/>
                <w:rFonts w:ascii="Calibri" w:hAnsi="Calibri" w:hint="default"/>
                <w:sz w:val="20"/>
                <w:szCs w:val="20"/>
                <w:shd w:val="nil" w:color="auto" w:fill="auto"/>
                <w:rtl w:val="0"/>
              </w:rPr>
              <w:t xml:space="preserve">η σχολική εμπειρία μας </w:t>
            </w:r>
          </w:p>
          <w:p>
            <w:pPr>
              <w:pStyle w:val="Normal.0"/>
              <w:numPr>
                <w:ilvl w:val="0"/>
                <w:numId w:val="124"/>
              </w:numPr>
              <w:bidi w:val="0"/>
              <w:ind w:right="0"/>
              <w:jc w:val="left"/>
              <w:rPr>
                <w:sz w:val="20"/>
                <w:szCs w:val="20"/>
                <w:rtl w:val="0"/>
              </w:rPr>
            </w:pPr>
            <w:r>
              <w:rPr>
                <w:rStyle w:val="Κανένα"/>
                <w:rFonts w:ascii="Calibri" w:hAnsi="Calibri" w:hint="default"/>
                <w:sz w:val="20"/>
                <w:szCs w:val="20"/>
                <w:shd w:val="nil" w:color="auto" w:fill="auto"/>
                <w:rtl w:val="0"/>
              </w:rPr>
              <w:t xml:space="preserve">ο τόπος μας </w:t>
            </w:r>
          </w:p>
          <w:p>
            <w:pPr>
              <w:pStyle w:val="Normal.0"/>
              <w:numPr>
                <w:ilvl w:val="0"/>
                <w:numId w:val="124"/>
              </w:numPr>
              <w:bidi w:val="0"/>
              <w:ind w:right="0"/>
              <w:jc w:val="left"/>
              <w:rPr>
                <w:sz w:val="20"/>
                <w:szCs w:val="20"/>
                <w:rtl w:val="0"/>
              </w:rPr>
            </w:pPr>
            <w:r>
              <w:rPr>
                <w:rStyle w:val="Κανένα"/>
                <w:rFonts w:ascii="Calibri" w:hAnsi="Calibri" w:hint="default"/>
                <w:sz w:val="20"/>
                <w:szCs w:val="20"/>
                <w:shd w:val="nil" w:color="auto" w:fill="auto"/>
                <w:rtl w:val="0"/>
              </w:rPr>
              <w:t>προσωπικές ιστορίες</w:t>
            </w:r>
          </w:p>
        </w:tc>
        <w:tc>
          <w:tcPr>
            <w:tcW w:type="dxa" w:w="20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5"/>
              </w:numPr>
              <w:rPr>
                <w:sz w:val="20"/>
                <w:szCs w:val="20"/>
              </w:rPr>
            </w:pPr>
            <w:r>
              <w:rPr>
                <w:rStyle w:val="Κανένα"/>
                <w:rFonts w:ascii="Calibri" w:hAnsi="Calibri" w:hint="default"/>
                <w:sz w:val="20"/>
                <w:szCs w:val="20"/>
                <w:shd w:val="nil" w:color="auto" w:fill="auto"/>
                <w:rtl w:val="0"/>
              </w:rPr>
              <w:t xml:space="preserve">ηθικά </w:t>
            </w:r>
            <w:r>
              <w:rPr>
                <w:rStyle w:val="Κανένα"/>
                <w:rFonts w:ascii="Calibri" w:hAnsi="Calibri"/>
                <w:sz w:val="20"/>
                <w:szCs w:val="20"/>
                <w:shd w:val="nil" w:color="auto" w:fill="auto"/>
                <w:rtl w:val="0"/>
              </w:rPr>
              <w:t>debate</w:t>
            </w:r>
          </w:p>
          <w:p>
            <w:pPr>
              <w:pStyle w:val="Normal.0"/>
              <w:numPr>
                <w:ilvl w:val="0"/>
                <w:numId w:val="125"/>
              </w:numPr>
              <w:bidi w:val="0"/>
              <w:ind w:right="0"/>
              <w:jc w:val="left"/>
              <w:rPr>
                <w:sz w:val="20"/>
                <w:szCs w:val="20"/>
                <w:rtl w:val="0"/>
              </w:rPr>
            </w:pPr>
            <w:r>
              <w:rPr>
                <w:rStyle w:val="Κανένα"/>
                <w:rFonts w:ascii="Calibri" w:hAnsi="Calibri" w:hint="default"/>
                <w:sz w:val="20"/>
                <w:szCs w:val="20"/>
                <w:shd w:val="nil" w:color="auto" w:fill="auto"/>
                <w:rtl w:val="0"/>
              </w:rPr>
              <w:t xml:space="preserve">μοίρασμα απόψεων για κοινωνικά ζητήματα και προβλήματα  </w:t>
            </w:r>
          </w:p>
          <w:p>
            <w:pPr>
              <w:pStyle w:val="Normal.0"/>
              <w:numPr>
                <w:ilvl w:val="0"/>
                <w:numId w:val="125"/>
              </w:numPr>
              <w:bidi w:val="0"/>
              <w:ind w:right="0"/>
              <w:jc w:val="left"/>
              <w:rPr>
                <w:sz w:val="20"/>
                <w:szCs w:val="20"/>
                <w:rtl w:val="0"/>
              </w:rPr>
            </w:pPr>
            <w:r>
              <w:rPr>
                <w:rStyle w:val="Κανένα"/>
                <w:rFonts w:ascii="Calibri" w:hAnsi="Calibri" w:hint="default"/>
                <w:sz w:val="20"/>
                <w:szCs w:val="20"/>
                <w:shd w:val="nil" w:color="auto" w:fill="auto"/>
                <w:rtl w:val="0"/>
              </w:rPr>
              <w:t>από κοινού αναζήτηση λύσεων σε προβλήματα που έχουμε αναγνωρίσει</w:t>
            </w:r>
          </w:p>
          <w:p>
            <w:pPr>
              <w:pStyle w:val="Normal.0"/>
              <w:numPr>
                <w:ilvl w:val="0"/>
                <w:numId w:val="125"/>
              </w:numPr>
              <w:bidi w:val="0"/>
              <w:ind w:right="0"/>
              <w:jc w:val="left"/>
              <w:rPr>
                <w:sz w:val="20"/>
                <w:szCs w:val="20"/>
                <w:rtl w:val="0"/>
              </w:rPr>
            </w:pPr>
            <w:r>
              <w:rPr>
                <w:rStyle w:val="Κανένα"/>
                <w:rFonts w:ascii="Calibri" w:hAnsi="Calibri" w:hint="default"/>
                <w:sz w:val="20"/>
                <w:szCs w:val="20"/>
                <w:shd w:val="nil" w:color="auto" w:fill="auto"/>
                <w:rtl w:val="0"/>
              </w:rPr>
              <w:t>μελέτες περίπτωσης</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6"/>
              </w:numPr>
              <w:rPr>
                <w:sz w:val="20"/>
                <w:szCs w:val="20"/>
              </w:rPr>
            </w:pPr>
            <w:r>
              <w:rPr>
                <w:rStyle w:val="Κανένα"/>
                <w:rFonts w:ascii="Calibri" w:hAnsi="Calibri" w:hint="default"/>
                <w:sz w:val="20"/>
                <w:szCs w:val="20"/>
                <w:shd w:val="nil" w:color="auto" w:fill="auto"/>
                <w:rtl w:val="0"/>
              </w:rPr>
              <w:t>στοχασμός πάνω σε μεγάλα ερωτήματα της ζωής</w:t>
            </w:r>
          </w:p>
          <w:p>
            <w:pPr>
              <w:pStyle w:val="Normal.0"/>
              <w:numPr>
                <w:ilvl w:val="0"/>
                <w:numId w:val="126"/>
              </w:numPr>
              <w:bidi w:val="0"/>
              <w:ind w:right="0"/>
              <w:jc w:val="left"/>
              <w:rPr>
                <w:sz w:val="20"/>
                <w:szCs w:val="20"/>
                <w:rtl w:val="0"/>
              </w:rPr>
            </w:pPr>
            <w:r>
              <w:rPr>
                <w:rStyle w:val="Κανένα"/>
                <w:rFonts w:ascii="Calibri" w:hAnsi="Calibri" w:hint="default"/>
                <w:sz w:val="20"/>
                <w:szCs w:val="20"/>
                <w:shd w:val="nil" w:color="auto" w:fill="auto"/>
                <w:rtl w:val="0"/>
              </w:rPr>
              <w:t>εκφράζοντας τα πιστεύω μας και τις βεβαιότητές μας</w:t>
            </w:r>
          </w:p>
          <w:p>
            <w:pPr>
              <w:pStyle w:val="Normal.0"/>
              <w:numPr>
                <w:ilvl w:val="0"/>
                <w:numId w:val="126"/>
              </w:numPr>
              <w:bidi w:val="0"/>
              <w:ind w:right="0"/>
              <w:jc w:val="left"/>
              <w:rPr>
                <w:sz w:val="20"/>
                <w:szCs w:val="20"/>
                <w:rtl w:val="0"/>
              </w:rPr>
            </w:pPr>
            <w:r>
              <w:rPr>
                <w:rStyle w:val="Κανένα"/>
                <w:rFonts w:ascii="Calibri" w:hAnsi="Calibri" w:hint="default"/>
                <w:sz w:val="20"/>
                <w:szCs w:val="20"/>
                <w:shd w:val="nil" w:color="auto" w:fill="auto"/>
                <w:rtl w:val="0"/>
              </w:rPr>
              <w:t>μοίρασμα και σύγκριση απόψεων</w:t>
            </w:r>
          </w:p>
        </w:tc>
        <w:tc>
          <w:tcPr>
            <w:tcW w:type="dxa" w:w="16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127"/>
              </w:numPr>
              <w:rPr>
                <w:sz w:val="20"/>
                <w:szCs w:val="20"/>
              </w:rPr>
            </w:pPr>
            <w:r>
              <w:rPr>
                <w:rStyle w:val="Κανένα"/>
                <w:rFonts w:ascii="Calibri" w:hAnsi="Calibri" w:hint="default"/>
                <w:sz w:val="20"/>
                <w:szCs w:val="20"/>
                <w:shd w:val="nil" w:color="auto" w:fill="auto"/>
                <w:rtl w:val="0"/>
              </w:rPr>
              <w:t xml:space="preserve">περιγραφή και εξήγηση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όπου είναι δυνατόν</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των πρακτικών μας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των θρησκευτικών λειτουργιών</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εορτών κ</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ά</w:t>
            </w:r>
            <w:r>
              <w:rPr>
                <w:rStyle w:val="Κανένα"/>
                <w:rFonts w:ascii="Calibri" w:hAnsi="Calibri"/>
                <w:sz w:val="20"/>
                <w:szCs w:val="20"/>
                <w:shd w:val="nil" w:color="auto" w:fill="auto"/>
                <w:rtl w:val="0"/>
              </w:rPr>
              <w:t>.</w:t>
            </w:r>
          </w:p>
          <w:p>
            <w:pPr>
              <w:pStyle w:val="Normal.0"/>
              <w:numPr>
                <w:ilvl w:val="0"/>
                <w:numId w:val="127"/>
              </w:numPr>
              <w:bidi w:val="0"/>
              <w:ind w:right="0"/>
              <w:jc w:val="left"/>
              <w:rPr>
                <w:sz w:val="20"/>
                <w:szCs w:val="20"/>
                <w:rtl w:val="0"/>
              </w:rPr>
            </w:pPr>
            <w:r>
              <w:rPr>
                <w:rStyle w:val="Κανένα"/>
                <w:rFonts w:ascii="Calibri" w:hAnsi="Calibri" w:hint="default"/>
                <w:sz w:val="20"/>
                <w:szCs w:val="20"/>
                <w:shd w:val="nil" w:color="auto" w:fill="auto"/>
                <w:rtl w:val="0"/>
              </w:rPr>
              <w:t>ανακάλυψη των πρακτικών των άλλων</w:t>
            </w:r>
          </w:p>
          <w:p>
            <w:pPr>
              <w:pStyle w:val="Normal.0"/>
              <w:numPr>
                <w:ilvl w:val="0"/>
                <w:numId w:val="127"/>
              </w:numPr>
              <w:bidi w:val="0"/>
              <w:ind w:right="0"/>
              <w:jc w:val="left"/>
              <w:rPr>
                <w:sz w:val="20"/>
                <w:szCs w:val="20"/>
                <w:rtl w:val="0"/>
              </w:rPr>
            </w:pPr>
            <w:r>
              <w:rPr>
                <w:rStyle w:val="Κανένα"/>
                <w:rFonts w:ascii="Calibri" w:hAnsi="Calibri" w:hint="default"/>
                <w:sz w:val="20"/>
                <w:szCs w:val="20"/>
                <w:shd w:val="nil" w:color="auto" w:fill="auto"/>
                <w:rtl w:val="0"/>
              </w:rPr>
              <w:t>σύγκριση εμπειριών</w:t>
            </w:r>
          </w:p>
        </w:tc>
      </w:tr>
    </w:tbl>
    <w:p>
      <w:pPr>
        <w:pStyle w:val="Normal.0"/>
        <w:widowControl w:val="0"/>
        <w:jc w:val="both"/>
        <w:rPr>
          <w:rStyle w:val="Κανένα"/>
          <w:rFonts w:ascii="Calibri" w:cs="Calibri" w:hAnsi="Calibri" w:eastAsia="Calibri"/>
        </w:rPr>
      </w:pPr>
    </w:p>
    <w:p>
      <w:pPr>
        <w:pStyle w:val="Παράγραφος λίστας2"/>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Παράγραφος λίστας"/>
        <w:numPr>
          <w:ilvl w:val="3"/>
          <w:numId w:val="130"/>
        </w:numPr>
        <w:spacing w:line="360" w:lineRule="exact"/>
        <w:jc w:val="both"/>
        <w:rPr>
          <w:sz w:val="28"/>
          <w:szCs w:val="28"/>
        </w:rPr>
      </w:pPr>
      <w:r>
        <w:rPr>
          <w:rStyle w:val="Κανένα"/>
          <w:rFonts w:ascii="Calibri" w:hAnsi="Calibri" w:hint="default"/>
          <w:outline w:val="0"/>
          <w:color w:val="000000"/>
          <w:kern w:val="2"/>
          <w:sz w:val="28"/>
          <w:szCs w:val="28"/>
          <w:u w:color="000000"/>
          <w:rtl w:val="0"/>
          <w14:textFill>
            <w14:solidFill>
              <w14:srgbClr w14:val="000000"/>
            </w14:solidFill>
          </w14:textFill>
        </w:rPr>
        <w:t>Ιστοεξερεύνηση μέσω διαδικτύου</w:t>
      </w:r>
    </w:p>
    <w:p>
      <w:pPr>
        <w:pStyle w:val="Παράγραφος λίστας2"/>
        <w:spacing w:line="360" w:lineRule="exact"/>
        <w:jc w:val="both"/>
      </w:pPr>
      <w:r>
        <w:rPr>
          <w:rStyle w:val="Κανένα"/>
          <w:rFonts w:ascii="Calibri" w:hAnsi="Calibri" w:hint="default"/>
          <w:outline w:val="0"/>
          <w:color w:val="000000"/>
          <w:u w:color="000000"/>
          <w:rtl w:val="0"/>
          <w14:textFill>
            <w14:solidFill>
              <w14:srgbClr w14:val="000000"/>
            </w14:solidFill>
          </w14:textFill>
        </w:rPr>
        <w:t>Η αναζήτηση πληροφοριών</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καθώς και όλες οι διδακτικές δραστηριότητες που μπορούν να γίνουν στον παγκόσμιο ιστό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outline w:val="0"/>
          <w:color w:val="000000"/>
          <w:u w:color="000000"/>
          <w:rtl w:val="0"/>
          <w:lang w:val="en-US"/>
          <w14:textFill>
            <w14:solidFill>
              <w14:srgbClr w14:val="000000"/>
            </w14:solidFill>
          </w14:textFill>
        </w:rPr>
        <w:t>web</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πρέπει να είναι στοχευμένες και καλά δομημένες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Ο κίνδυνος άσκοπης περιήγησης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η αμφίβολη ποιότητα του υλικού</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η απλή αντιγραφή έτοιμων πληροφοριών</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ο τεράστιος όγκος της πληροφορίας είναι μερικές από τις γνωστές δυσκολίες της ιστοεξερεύνησης</w:t>
      </w:r>
      <w:r>
        <w:rPr>
          <w:rStyle w:val="Κανένα"/>
          <w:rFonts w:ascii="Calibri" w:hAnsi="Calibri"/>
          <w:outline w:val="0"/>
          <w:color w:val="000000"/>
          <w:u w:color="000000"/>
          <w:rtl w:val="0"/>
          <w14:textFill>
            <w14:solidFill>
              <w14:srgbClr w14:val="000000"/>
            </w14:solidFill>
          </w14:textFill>
        </w:rPr>
        <w:t>.</w:t>
      </w:r>
    </w:p>
    <w:p>
      <w:pPr>
        <w:pStyle w:val="Παράγραφος λίστας2"/>
        <w:spacing w:line="360" w:lineRule="exact"/>
        <w:ind w:firstLine="426"/>
        <w:jc w:val="both"/>
      </w:pPr>
      <w:r>
        <w:rPr>
          <w:rStyle w:val="Κανένα"/>
          <w:rFonts w:ascii="Calibri" w:hAnsi="Calibri" w:hint="default"/>
          <w:outline w:val="0"/>
          <w:color w:val="000000"/>
          <w:u w:color="000000"/>
          <w:rtl w:val="0"/>
          <w14:textFill>
            <w14:solidFill>
              <w14:srgbClr w14:val="000000"/>
            </w14:solidFill>
          </w14:textFill>
        </w:rPr>
        <w:t xml:space="preserve">Η ιστοεξερεύνηση μπορεί να είναι ανοικτού τύπου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ελεύθερη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ή καθοδηγούμενη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ατομική ή ομαδοσυνεργατική</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αυτοτελής και δημόσια δραστηριότητα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στην ολομέλεια της τάξης μέσω διαδραστικού πίνακα</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προστάδιο μιας άλλης δραστηριότητας παρουσίασης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στο εργαστήριο ή στο σπίτι</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ή ακόμη να συνδυαστεί με άλλη τεχνική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π</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χ</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outline w:val="0"/>
          <w:color w:val="000000"/>
          <w:u w:color="000000"/>
          <w:rtl w:val="0"/>
          <w:lang w:val="en-US"/>
          <w14:textFill>
            <w14:solidFill>
              <w14:srgbClr w14:val="000000"/>
            </w14:solidFill>
          </w14:textFill>
        </w:rPr>
        <w:t>TWPS</w:t>
      </w:r>
      <w:r>
        <w:rPr>
          <w:rStyle w:val="Κανένα"/>
          <w:rFonts w:ascii="Calibri" w:hAnsi="Calibri" w:hint="default"/>
          <w:outline w:val="0"/>
          <w:color w:val="000000"/>
          <w:u w:color="000000"/>
          <w:rtl w:val="0"/>
          <w14:textFill>
            <w14:solidFill>
              <w14:srgbClr w14:val="000000"/>
            </w14:solidFill>
          </w14:textFill>
        </w:rPr>
        <w:t xml:space="preserve"> ή </w:t>
      </w:r>
      <w:r>
        <w:rPr>
          <w:rStyle w:val="Κανένα"/>
          <w:rFonts w:ascii="Calibri" w:hAnsi="Calibri"/>
          <w:outline w:val="0"/>
          <w:color w:val="000000"/>
          <w:u w:color="000000"/>
          <w:rtl w:val="0"/>
          <w14:textFill>
            <w14:solidFill>
              <w14:srgbClr w14:val="000000"/>
            </w14:solidFill>
          </w14:textFill>
        </w:rPr>
        <w:t>5</w:t>
      </w:r>
      <w:r>
        <w:rPr>
          <w:rStyle w:val="Κανένα"/>
          <w:rFonts w:ascii="Calibri" w:hAnsi="Calibri"/>
          <w:outline w:val="0"/>
          <w:color w:val="000000"/>
          <w:u w:color="000000"/>
          <w:rtl w:val="0"/>
          <w:lang w:val="en-US"/>
          <w14:textFill>
            <w14:solidFill>
              <w14:srgbClr w14:val="000000"/>
            </w14:solidFill>
          </w14:textFill>
        </w:rPr>
        <w:t>W</w:t>
      </w:r>
      <w:r>
        <w:rPr>
          <w:rStyle w:val="Κανένα"/>
          <w:rFonts w:ascii="Calibri" w:hAnsi="Calibri"/>
          <w:outline w:val="0"/>
          <w:color w:val="000000"/>
          <w:u w:color="000000"/>
          <w:rtl w:val="0"/>
          <w14:textFill>
            <w14:solidFill>
              <w14:srgbClr w14:val="000000"/>
            </w14:solidFill>
          </w14:textFill>
        </w:rPr>
        <w:t>1</w:t>
      </w:r>
      <w:r>
        <w:rPr>
          <w:rStyle w:val="Κανένα"/>
          <w:rFonts w:ascii="Calibri" w:hAnsi="Calibri"/>
          <w:outline w:val="0"/>
          <w:color w:val="000000"/>
          <w:u w:color="000000"/>
          <w:rtl w:val="0"/>
          <w:lang w:val="en-US"/>
          <w14:textFill>
            <w14:solidFill>
              <w14:srgbClr w14:val="000000"/>
            </w14:solidFill>
          </w14:textFill>
        </w:rPr>
        <w:t>H</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Σε σύνθετες εργασίες ενδείκνυται η καθοδήγηση μέσω φύλλου εργασίας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Σε κάθε περίπτωση χρειάζεται</w:t>
      </w:r>
      <w:r>
        <w:rPr>
          <w:rStyle w:val="Κανένα"/>
          <w:rFonts w:ascii="Calibri" w:hAnsi="Calibri"/>
          <w:outline w:val="0"/>
          <w:color w:val="000000"/>
          <w:u w:color="000000"/>
          <w:rtl w:val="0"/>
          <w14:textFill>
            <w14:solidFill>
              <w14:srgbClr w14:val="000000"/>
            </w14:solidFill>
          </w14:textFill>
        </w:rPr>
        <w:t xml:space="preserve">:  </w:t>
      </w:r>
    </w:p>
    <w:p>
      <w:pPr>
        <w:pStyle w:val="Παράγραφος λίστας2"/>
        <w:numPr>
          <w:ilvl w:val="0"/>
          <w:numId w:val="132"/>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Σαφής διδακτικός στόχος</w:t>
      </w:r>
    </w:p>
    <w:p>
      <w:pPr>
        <w:pStyle w:val="Παράγραφος λίστας2"/>
        <w:numPr>
          <w:ilvl w:val="0"/>
          <w:numId w:val="132"/>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Προγραμματισμός διάρκειας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φάσεων</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τρόπου εργασίας</w:t>
      </w:r>
    </w:p>
    <w:p>
      <w:pPr>
        <w:pStyle w:val="Παράγραφος λίστας2"/>
        <w:numPr>
          <w:ilvl w:val="0"/>
          <w:numId w:val="132"/>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Παρουσίαση αποτελεσμάτων</w:t>
      </w:r>
    </w:p>
    <w:p>
      <w:pPr>
        <w:pStyle w:val="Παράγραφος λίστας2"/>
        <w:numPr>
          <w:ilvl w:val="0"/>
          <w:numId w:val="132"/>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Αξιολόγηση της πληροφορίας που προέκυψε και της τεχνικής</w:t>
      </w:r>
    </w:p>
    <w:p>
      <w:pPr>
        <w:pStyle w:val="Παράγραφος λίστας2"/>
        <w:spacing w:line="360" w:lineRule="exact"/>
        <w:jc w:val="both"/>
        <w:rPr>
          <w:rStyle w:val="Κανένα"/>
          <w:rFonts w:ascii="Calibri" w:cs="Calibri" w:hAnsi="Calibri" w:eastAsia="Calibri"/>
          <w:b w:val="1"/>
          <w:bCs w:val="1"/>
          <w:outline w:val="0"/>
          <w:color w:val="000000"/>
          <w:u w:color="000000"/>
          <w14:textFill>
            <w14:solidFill>
              <w14:srgbClr w14:val="000000"/>
            </w14:solidFill>
          </w14:textFill>
        </w:rPr>
      </w:pPr>
    </w:p>
    <w:p>
      <w:pPr>
        <w:pStyle w:val="Παράγραφος λίστας2"/>
        <w:spacing w:line="360" w:lineRule="exact"/>
        <w:jc w:val="both"/>
      </w:pPr>
      <w:r>
        <w:rPr>
          <w:rStyle w:val="Κανένα"/>
          <w:rFonts w:ascii="Calibri" w:hAnsi="Calibri"/>
          <w:outline w:val="0"/>
          <w:color w:val="000000"/>
          <w:sz w:val="28"/>
          <w:szCs w:val="28"/>
          <w:u w:color="000000"/>
          <w:rtl w:val="0"/>
          <w14:textFill>
            <w14:solidFill>
              <w14:srgbClr w14:val="000000"/>
            </w14:solidFill>
          </w14:textFill>
        </w:rPr>
        <w:t xml:space="preserve">11.   </w:t>
      </w:r>
      <w:r>
        <w:rPr>
          <w:rStyle w:val="Κανένα"/>
          <w:rFonts w:ascii="Calibri" w:hAnsi="Calibri" w:hint="default"/>
          <w:outline w:val="0"/>
          <w:color w:val="000000"/>
          <w:sz w:val="28"/>
          <w:szCs w:val="28"/>
          <w:u w:color="000000"/>
          <w:rtl w:val="0"/>
          <w14:textFill>
            <w14:solidFill>
              <w14:srgbClr w14:val="000000"/>
            </w14:solidFill>
          </w14:textFill>
        </w:rPr>
        <w:t>Κάνοντας θεολογία με τα παιδιά</w:t>
      </w:r>
    </w:p>
    <w:p>
      <w:pPr>
        <w:pStyle w:val="Normal.0"/>
        <w:tabs>
          <w:tab w:val="left" w:pos="2880"/>
        </w:tabs>
        <w:spacing w:line="360" w:lineRule="exact"/>
        <w:jc w:val="both"/>
      </w:pPr>
      <w:r>
        <w:rPr>
          <w:rStyle w:val="Κανένα"/>
          <w:rFonts w:ascii="Calibri" w:hAnsi="Calibri" w:hint="default"/>
          <w:rtl w:val="0"/>
        </w:rPr>
        <w:t xml:space="preserve">Βασίζεται σε ένα μοντέλο ΜτΘ που έχει επηρεαστεί ισχυρά από την αγγλοσαξονικής προέλευσης κίνηση «Κάνοντας φιλοσοφία με τα παιδιά» που έχει αναπτυχθεί από τη δεκαετία του </w:t>
      </w:r>
      <w:r>
        <w:rPr>
          <w:rStyle w:val="Κανένα"/>
          <w:rFonts w:ascii="Calibri" w:hAnsi="Calibri"/>
          <w:rtl w:val="0"/>
        </w:rPr>
        <w:t xml:space="preserve">1990 (J. Haynes, </w:t>
      </w:r>
      <w:r>
        <w:rPr>
          <w:rStyle w:val="Κανένα"/>
          <w:rFonts w:ascii="Calibri" w:hAnsi="Calibri" w:hint="default"/>
          <w:i w:val="1"/>
          <w:iCs w:val="1"/>
          <w:rtl w:val="0"/>
        </w:rPr>
        <w:t>Τα παιδιά ως φιλόσοφοι</w:t>
      </w:r>
      <w:r>
        <w:rPr>
          <w:rStyle w:val="Κανένα"/>
          <w:rFonts w:ascii="Calibri" w:hAnsi="Calibri"/>
          <w:rtl w:val="0"/>
        </w:rPr>
        <w:t xml:space="preserve">, </w:t>
      </w:r>
      <w:r>
        <w:rPr>
          <w:rStyle w:val="Κανένα"/>
          <w:rFonts w:ascii="Calibri" w:hAnsi="Calibri" w:hint="default"/>
          <w:rtl w:val="0"/>
        </w:rPr>
        <w:t xml:space="preserve">Μεταίχμιο </w:t>
      </w:r>
      <w:r>
        <w:rPr>
          <w:rStyle w:val="Κανένα"/>
          <w:rFonts w:ascii="Calibri" w:hAnsi="Calibri"/>
          <w:rtl w:val="0"/>
        </w:rPr>
        <w:t xml:space="preserve">2009).  </w:t>
      </w:r>
      <w:r>
        <w:rPr>
          <w:rStyle w:val="Κανένα"/>
          <w:rFonts w:ascii="Calibri" w:hAnsi="Calibri" w:hint="default"/>
          <w:rtl w:val="0"/>
        </w:rPr>
        <w:t>Υποστηρίζει την ικανότητα των παιδιών να θαυμάζουν και να ρωτούν όσο και στο να συμπορεύονται στις αναζητήσεις τους</w:t>
      </w:r>
      <w:r>
        <w:rPr>
          <w:rStyle w:val="Κανένα"/>
          <w:rFonts w:ascii="Calibri" w:hAnsi="Calibri"/>
          <w:rtl w:val="0"/>
        </w:rPr>
        <w:t xml:space="preserve">. </w:t>
      </w:r>
      <w:r>
        <w:rPr>
          <w:rStyle w:val="Κανένα"/>
          <w:rFonts w:ascii="Calibri" w:hAnsi="Calibri" w:hint="default"/>
          <w:rtl w:val="0"/>
        </w:rPr>
        <w:t>Με αυτόν τον τρόπο τα ερωτήματα των παιδιών συνιστούν την αφετηρία και το κέντρο των μεθοδολογικών στοχασμών και των διδακτικών πρακτικών για το ΜτΘ</w:t>
      </w:r>
      <w:r>
        <w:rPr>
          <w:rStyle w:val="Κανένα"/>
          <w:rFonts w:ascii="Calibri" w:hAnsi="Calibri"/>
          <w:rtl w:val="0"/>
        </w:rPr>
        <w:t xml:space="preserve">. </w:t>
      </w:r>
    </w:p>
    <w:p>
      <w:pPr>
        <w:pStyle w:val="Normal.0"/>
        <w:tabs>
          <w:tab w:val="left" w:pos="2880"/>
        </w:tabs>
        <w:spacing w:line="360" w:lineRule="exact"/>
        <w:ind w:firstLine="426"/>
        <w:jc w:val="both"/>
      </w:pPr>
      <w:r>
        <w:rPr>
          <w:rStyle w:val="Κανένα"/>
          <w:rFonts w:ascii="Calibri" w:hAnsi="Calibri" w:hint="default"/>
          <w:rtl w:val="0"/>
        </w:rPr>
        <w:t xml:space="preserve">Στην πραγματικότητα χρειάζεται να δημιουργηθεί μια σύνδεση μεταξύ της «Θεολογίας </w:t>
      </w:r>
      <w:r>
        <w:rPr>
          <w:rStyle w:val="Κανένα"/>
          <w:rFonts w:ascii="Calibri" w:hAnsi="Calibri" w:hint="default"/>
          <w:b w:val="1"/>
          <w:bCs w:val="1"/>
          <w:rtl w:val="0"/>
        </w:rPr>
        <w:t xml:space="preserve">των </w:t>
      </w:r>
      <w:r>
        <w:rPr>
          <w:rStyle w:val="Κανένα"/>
          <w:rFonts w:ascii="Calibri" w:hAnsi="Calibri" w:hint="default"/>
          <w:rtl w:val="0"/>
        </w:rPr>
        <w:t xml:space="preserve">παιδιών» </w:t>
      </w:r>
      <w:r>
        <w:rPr>
          <w:rStyle w:val="Κανένα"/>
          <w:rFonts w:ascii="Calibri" w:hAnsi="Calibri"/>
          <w:rtl w:val="0"/>
        </w:rPr>
        <w:t>(</w:t>
      </w:r>
      <w:r>
        <w:rPr>
          <w:rStyle w:val="Κανένα"/>
          <w:rFonts w:ascii="Calibri" w:hAnsi="Calibri" w:hint="default"/>
          <w:rtl w:val="0"/>
        </w:rPr>
        <w:t>αναγνώριση των εικόνων τους για τον Θεό</w:t>
      </w:r>
      <w:r>
        <w:rPr>
          <w:rStyle w:val="Κανένα"/>
          <w:rFonts w:ascii="Calibri" w:hAnsi="Calibri"/>
          <w:rtl w:val="0"/>
        </w:rPr>
        <w:t xml:space="preserve">, </w:t>
      </w:r>
      <w:r>
        <w:rPr>
          <w:rStyle w:val="Κανένα"/>
          <w:rFonts w:ascii="Calibri" w:hAnsi="Calibri" w:hint="default"/>
          <w:rtl w:val="0"/>
        </w:rPr>
        <w:t>του λεξιλογίου που χρησιμοποιούν</w:t>
      </w:r>
      <w:r>
        <w:rPr>
          <w:rStyle w:val="Κανένα"/>
          <w:rFonts w:ascii="Calibri" w:hAnsi="Calibri"/>
          <w:rtl w:val="0"/>
        </w:rPr>
        <w:t xml:space="preserve">, </w:t>
      </w:r>
      <w:r>
        <w:rPr>
          <w:rStyle w:val="Κανένα"/>
          <w:rFonts w:ascii="Calibri" w:hAnsi="Calibri" w:hint="default"/>
          <w:rtl w:val="0"/>
        </w:rPr>
        <w:t>των θεολογικών τους δηλώσεων</w:t>
      </w:r>
      <w:r>
        <w:rPr>
          <w:rStyle w:val="Κανένα"/>
          <w:rFonts w:ascii="Calibri" w:hAnsi="Calibri"/>
          <w:rtl w:val="0"/>
        </w:rPr>
        <w:t xml:space="preserve">, </w:t>
      </w:r>
      <w:r>
        <w:rPr>
          <w:rStyle w:val="Κανένα"/>
          <w:rFonts w:ascii="Calibri" w:hAnsi="Calibri" w:hint="default"/>
          <w:rtl w:val="0"/>
        </w:rPr>
        <w:t>των αφελών ίσως ιδεών που διατηρούν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 xml:space="preserve">με το «Θεολογώντας </w:t>
      </w:r>
      <w:r>
        <w:rPr>
          <w:rStyle w:val="Κανένα"/>
          <w:rFonts w:ascii="Calibri" w:hAnsi="Calibri" w:hint="default"/>
          <w:b w:val="1"/>
          <w:bCs w:val="1"/>
          <w:rtl w:val="0"/>
        </w:rPr>
        <w:t>με τα</w:t>
      </w:r>
      <w:r>
        <w:rPr>
          <w:rStyle w:val="Κανένα"/>
          <w:rFonts w:ascii="Calibri" w:hAnsi="Calibri" w:hint="default"/>
          <w:rtl w:val="0"/>
        </w:rPr>
        <w:t xml:space="preserve"> παιδιά» και στη συνέχεια με το «Θεολογία </w:t>
      </w:r>
      <w:r>
        <w:rPr>
          <w:rStyle w:val="Κανένα"/>
          <w:rFonts w:ascii="Calibri" w:hAnsi="Calibri" w:hint="default"/>
          <w:b w:val="1"/>
          <w:bCs w:val="1"/>
          <w:rtl w:val="0"/>
        </w:rPr>
        <w:t>για τα</w:t>
      </w:r>
      <w:r>
        <w:rPr>
          <w:rStyle w:val="Κανένα"/>
          <w:rFonts w:ascii="Calibri" w:hAnsi="Calibri" w:hint="default"/>
          <w:rtl w:val="0"/>
        </w:rPr>
        <w:t xml:space="preserve"> παιδιά»</w:t>
      </w:r>
      <w:r>
        <w:rPr>
          <w:rStyle w:val="Κανένα"/>
          <w:rFonts w:ascii="Calibri" w:hAnsi="Calibri"/>
          <w:rtl w:val="0"/>
        </w:rPr>
        <w:t xml:space="preserve">.      </w:t>
      </w:r>
    </w:p>
    <w:p>
      <w:pPr>
        <w:pStyle w:val="Normal.0"/>
        <w:tabs>
          <w:tab w:val="left" w:pos="2880"/>
        </w:tabs>
        <w:spacing w:line="360" w:lineRule="exact"/>
        <w:jc w:val="both"/>
      </w:pPr>
      <w:r>
        <w:rPr>
          <w:rStyle w:val="Κανένα"/>
          <w:rFonts w:ascii="Calibri" w:hAnsi="Calibri" w:hint="default"/>
          <w:b w:val="1"/>
          <w:bCs w:val="1"/>
          <w:rtl w:val="0"/>
        </w:rPr>
        <w:t>Τρόποι εφαρμογής</w:t>
      </w:r>
    </w:p>
    <w:p>
      <w:pPr>
        <w:pStyle w:val="Normal.0"/>
        <w:numPr>
          <w:ilvl w:val="0"/>
          <w:numId w:val="134"/>
        </w:numPr>
        <w:spacing w:line="360" w:lineRule="exact"/>
        <w:jc w:val="both"/>
      </w:pPr>
      <w:r>
        <w:rPr>
          <w:rStyle w:val="Κανένα"/>
          <w:rFonts w:ascii="Calibri" w:hAnsi="Calibri" w:hint="default"/>
          <w:rtl w:val="0"/>
        </w:rPr>
        <w:t>σωκρατικός διάλογος με επιχειρήματα</w:t>
      </w:r>
    </w:p>
    <w:p>
      <w:pPr>
        <w:pStyle w:val="Normal.0"/>
        <w:numPr>
          <w:ilvl w:val="0"/>
          <w:numId w:val="134"/>
        </w:numPr>
        <w:spacing w:line="360" w:lineRule="exact"/>
        <w:jc w:val="both"/>
      </w:pPr>
      <w:r>
        <w:rPr>
          <w:rStyle w:val="Κανένα"/>
          <w:rFonts w:ascii="Calibri" w:hAnsi="Calibri" w:hint="default"/>
          <w:rtl w:val="0"/>
        </w:rPr>
        <w:t xml:space="preserve">εργασία με διλημματικές ιστορίες </w:t>
      </w:r>
      <w:r>
        <w:rPr>
          <w:rStyle w:val="Κανένα"/>
          <w:rFonts w:ascii="Calibri" w:hAnsi="Calibri"/>
          <w:rtl w:val="0"/>
        </w:rPr>
        <w:t>(</w:t>
      </w:r>
      <w:r>
        <w:rPr>
          <w:rStyle w:val="Κανένα"/>
          <w:rFonts w:ascii="Calibri" w:hAnsi="Calibri" w:hint="default"/>
          <w:rtl w:val="0"/>
        </w:rPr>
        <w:t>συμπεριλαμβανομένων και των βιβλικών</w:t>
      </w:r>
      <w:r>
        <w:rPr>
          <w:rStyle w:val="Κανένα"/>
          <w:rFonts w:ascii="Calibri" w:hAnsi="Calibri"/>
          <w:rtl w:val="0"/>
        </w:rPr>
        <w:t>)</w:t>
      </w:r>
    </w:p>
    <w:p>
      <w:pPr>
        <w:pStyle w:val="Normal.0"/>
        <w:numPr>
          <w:ilvl w:val="0"/>
          <w:numId w:val="134"/>
        </w:numPr>
        <w:spacing w:line="360" w:lineRule="exact"/>
        <w:jc w:val="both"/>
      </w:pPr>
      <w:r>
        <w:rPr>
          <w:rStyle w:val="Κανένα"/>
          <w:rFonts w:ascii="Calibri" w:hAnsi="Calibri" w:hint="default"/>
          <w:rtl w:val="0"/>
        </w:rPr>
        <w:t>από κοινού διερεύνηση μεγάλων ερωτημάτων</w:t>
      </w:r>
    </w:p>
    <w:p>
      <w:pPr>
        <w:pStyle w:val="Normal.0"/>
        <w:numPr>
          <w:ilvl w:val="0"/>
          <w:numId w:val="134"/>
        </w:numPr>
        <w:spacing w:line="360" w:lineRule="exact"/>
        <w:jc w:val="both"/>
      </w:pPr>
      <w:r>
        <w:rPr>
          <w:rStyle w:val="Κανένα"/>
          <w:rFonts w:ascii="Calibri" w:hAnsi="Calibri" w:hint="default"/>
          <w:rtl w:val="0"/>
        </w:rPr>
        <w:t>ενασχόληση με ελκυστικές ιστορίες</w:t>
      </w:r>
    </w:p>
    <w:p>
      <w:pPr>
        <w:pStyle w:val="Normal.0"/>
        <w:numPr>
          <w:ilvl w:val="0"/>
          <w:numId w:val="134"/>
        </w:numPr>
        <w:spacing w:line="360" w:lineRule="exact"/>
        <w:jc w:val="both"/>
      </w:pPr>
      <w:r>
        <w:rPr>
          <w:rStyle w:val="Κανένα"/>
          <w:rFonts w:ascii="Calibri" w:hAnsi="Calibri" w:hint="default"/>
          <w:rtl w:val="0"/>
        </w:rPr>
        <w:t>παιχνίδια σκέψης και παιχνίδια γλώσσας</w:t>
      </w:r>
    </w:p>
    <w:p>
      <w:pPr>
        <w:pStyle w:val="Normal.0"/>
        <w:numPr>
          <w:ilvl w:val="0"/>
          <w:numId w:val="134"/>
        </w:numPr>
        <w:spacing w:line="360" w:lineRule="exact"/>
        <w:jc w:val="both"/>
      </w:pPr>
      <w:r>
        <w:rPr>
          <w:rStyle w:val="Κανένα"/>
          <w:rFonts w:ascii="Calibri" w:hAnsi="Calibri" w:hint="default"/>
          <w:rtl w:val="0"/>
        </w:rPr>
        <w:t>ελεύθερο γράψιμο</w:t>
      </w:r>
    </w:p>
    <w:p>
      <w:pPr>
        <w:pStyle w:val="Normal.0"/>
        <w:pageBreakBefore w:val="1"/>
        <w:tabs>
          <w:tab w:val="left" w:pos="2880"/>
        </w:tabs>
        <w:spacing w:line="360" w:lineRule="exact"/>
        <w:jc w:val="both"/>
      </w:pPr>
      <w:r>
        <w:rPr>
          <w:rStyle w:val="Κανένα"/>
          <w:rFonts w:ascii="Calibri" w:hAnsi="Calibri" w:hint="default"/>
          <w:b w:val="1"/>
          <w:bCs w:val="1"/>
          <w:rtl w:val="0"/>
        </w:rPr>
        <w:t>Αποτελέσματα</w:t>
      </w:r>
    </w:p>
    <w:p>
      <w:pPr>
        <w:pStyle w:val="Normal.0"/>
        <w:numPr>
          <w:ilvl w:val="0"/>
          <w:numId w:val="134"/>
        </w:numPr>
        <w:spacing w:line="360" w:lineRule="exact"/>
        <w:jc w:val="both"/>
      </w:pPr>
      <w:r>
        <w:rPr>
          <w:rStyle w:val="Κανένα"/>
          <w:rFonts w:ascii="Calibri" w:hAnsi="Calibri" w:hint="default"/>
          <w:rtl w:val="0"/>
        </w:rPr>
        <w:t xml:space="preserve">πρόσκτηση θρησκευτικής επάρκειας των μαθητών </w:t>
      </w:r>
      <w:r>
        <w:rPr>
          <w:rStyle w:val="Κανένα"/>
          <w:rFonts w:ascii="Calibri" w:hAnsi="Calibri"/>
          <w:rtl w:val="0"/>
        </w:rPr>
        <w:t>(</w:t>
      </w:r>
      <w:r>
        <w:rPr>
          <w:rStyle w:val="Κανένα"/>
          <w:rFonts w:ascii="Calibri" w:hAnsi="Calibri" w:hint="default"/>
          <w:rtl w:val="0"/>
        </w:rPr>
        <w:t>που αναφέρεται στη γνώση</w:t>
      </w:r>
      <w:r>
        <w:rPr>
          <w:rStyle w:val="Κανένα"/>
          <w:rFonts w:ascii="Calibri" w:hAnsi="Calibri"/>
          <w:rtl w:val="0"/>
        </w:rPr>
        <w:t xml:space="preserve">, </w:t>
      </w:r>
      <w:r>
        <w:rPr>
          <w:rStyle w:val="Κανένα"/>
          <w:rFonts w:ascii="Calibri" w:hAnsi="Calibri" w:hint="default"/>
          <w:rtl w:val="0"/>
        </w:rPr>
        <w:t>κατανόηση</w:t>
      </w:r>
      <w:r>
        <w:rPr>
          <w:rStyle w:val="Κανένα"/>
          <w:rFonts w:ascii="Calibri" w:hAnsi="Calibri"/>
          <w:rtl w:val="0"/>
        </w:rPr>
        <w:t xml:space="preserve">, </w:t>
      </w:r>
      <w:r>
        <w:rPr>
          <w:rStyle w:val="Κανένα"/>
          <w:rFonts w:ascii="Calibri" w:hAnsi="Calibri" w:hint="default"/>
          <w:rtl w:val="0"/>
        </w:rPr>
        <w:t>συμπεριφορά και ικανότητα για κρίση και δράση</w:t>
      </w:r>
      <w:r>
        <w:rPr>
          <w:rStyle w:val="Κανένα"/>
          <w:rFonts w:ascii="Calibri" w:hAnsi="Calibri"/>
          <w:rtl w:val="0"/>
        </w:rPr>
        <w:t>).</w:t>
      </w:r>
    </w:p>
    <w:p>
      <w:pPr>
        <w:pStyle w:val="Normal.0"/>
        <w:numPr>
          <w:ilvl w:val="0"/>
          <w:numId w:val="134"/>
        </w:numPr>
        <w:spacing w:line="360" w:lineRule="exact"/>
        <w:jc w:val="both"/>
      </w:pPr>
      <w:r>
        <w:rPr>
          <w:rStyle w:val="Κανένα"/>
          <w:rFonts w:ascii="Calibri" w:hAnsi="Calibri" w:hint="default"/>
          <w:rtl w:val="0"/>
        </w:rPr>
        <w:t xml:space="preserve">κατάλληλη μορφή αντιμετώπισης της θρησκείας στο σχολείο </w:t>
      </w:r>
      <w:r>
        <w:rPr>
          <w:rStyle w:val="Κανένα"/>
          <w:rFonts w:ascii="Calibri" w:hAnsi="Calibri"/>
          <w:rtl w:val="0"/>
        </w:rPr>
        <w:t>(</w:t>
      </w:r>
      <w:r>
        <w:rPr>
          <w:rStyle w:val="Κανένα"/>
          <w:rFonts w:ascii="Calibri" w:hAnsi="Calibri" w:hint="default"/>
          <w:rtl w:val="0"/>
        </w:rPr>
        <w:t>αφού το ΜτΘ λειτουργεί ως ένας ειδικός και παιδαγωγικά επεξεργασμένος τρόπος ενασχόλησης με τη θρησκεία</w:t>
      </w:r>
      <w:r>
        <w:rPr>
          <w:rStyle w:val="Κανένα"/>
          <w:rFonts w:ascii="Calibri" w:hAnsi="Calibri"/>
          <w:rtl w:val="0"/>
        </w:rPr>
        <w:t xml:space="preserve">, </w:t>
      </w:r>
      <w:r>
        <w:rPr>
          <w:rStyle w:val="Κανένα"/>
          <w:rFonts w:ascii="Calibri" w:hAnsi="Calibri" w:hint="default"/>
          <w:rtl w:val="0"/>
        </w:rPr>
        <w:t>που δεν υποτιμά τις αρχές της μάθησης και της γνώσης ή τις απόψεις των δασκάλων και των μαθητών</w:t>
      </w:r>
      <w:r>
        <w:rPr>
          <w:rStyle w:val="Κανένα"/>
          <w:rFonts w:ascii="Calibri" w:hAnsi="Calibri"/>
          <w:rtl w:val="0"/>
        </w:rPr>
        <w:t>)</w:t>
      </w:r>
    </w:p>
    <w:p>
      <w:pPr>
        <w:pStyle w:val="Normal.0"/>
        <w:numPr>
          <w:ilvl w:val="0"/>
          <w:numId w:val="134"/>
        </w:numPr>
        <w:spacing w:line="360" w:lineRule="exact"/>
        <w:jc w:val="both"/>
      </w:pPr>
      <w:r>
        <w:rPr>
          <w:rStyle w:val="Κανένα"/>
          <w:rFonts w:ascii="Calibri" w:hAnsi="Calibri" w:hint="default"/>
          <w:rtl w:val="0"/>
        </w:rPr>
        <w:t xml:space="preserve">γέφυρα με άλλες θρησκείες </w:t>
      </w:r>
      <w:r>
        <w:rPr>
          <w:rStyle w:val="Κανένα"/>
          <w:rFonts w:ascii="Calibri" w:hAnsi="Calibri"/>
          <w:rtl w:val="0"/>
        </w:rPr>
        <w:t>(</w:t>
      </w:r>
      <w:r>
        <w:rPr>
          <w:rStyle w:val="Κανένα"/>
          <w:rFonts w:ascii="Calibri" w:hAnsi="Calibri" w:hint="default"/>
          <w:rtl w:val="0"/>
        </w:rPr>
        <w:t>αφού</w:t>
      </w:r>
      <w:r>
        <w:rPr>
          <w:rStyle w:val="Κανένα"/>
          <w:rFonts w:ascii="Calibri" w:hAnsi="Calibri"/>
          <w:rtl w:val="0"/>
        </w:rPr>
        <w:t xml:space="preserve">, </w:t>
      </w:r>
      <w:r>
        <w:rPr>
          <w:rStyle w:val="Κανένα"/>
          <w:rFonts w:ascii="Calibri" w:hAnsi="Calibri" w:hint="default"/>
          <w:rtl w:val="0"/>
        </w:rPr>
        <w:t>αν και δίδεται έμφαση στη μαθησιακή και διδακτική δόμηση του ΜτΘ</w:t>
      </w:r>
      <w:r>
        <w:rPr>
          <w:rStyle w:val="Κανένα"/>
          <w:rFonts w:ascii="Calibri" w:hAnsi="Calibri"/>
          <w:rtl w:val="0"/>
        </w:rPr>
        <w:t xml:space="preserve">, </w:t>
      </w:r>
      <w:r>
        <w:rPr>
          <w:rStyle w:val="Κανένα"/>
          <w:rFonts w:ascii="Calibri" w:hAnsi="Calibri" w:hint="default"/>
          <w:rtl w:val="0"/>
        </w:rPr>
        <w:t>ταυτόχρονα οι μαθητές οδηγούνται στην αντίληψη της θρησκείας ως ζωντανής πρακτικής</w:t>
      </w:r>
      <w:r>
        <w:rPr>
          <w:rStyle w:val="Κανένα"/>
          <w:rFonts w:ascii="Calibri" w:hAnsi="Calibri"/>
          <w:rtl w:val="0"/>
        </w:rPr>
        <w:t xml:space="preserve">.  </w:t>
      </w:r>
      <w:r>
        <w:rPr>
          <w:rStyle w:val="Κανένα"/>
          <w:rFonts w:ascii="Calibri" w:hAnsi="Calibri" w:hint="default"/>
          <w:rtl w:val="0"/>
        </w:rPr>
        <w:t>Με αυτόν τον τρόπο η θρησκεία προσλαμβάνει μια σημαντική διάσταση στην κουλτούρα των σχολείων και του σχολικού προγράμματος</w:t>
      </w:r>
      <w:r>
        <w:rPr>
          <w:rStyle w:val="Κανένα"/>
          <w:rFonts w:ascii="Calibri" w:hAnsi="Calibri"/>
          <w:rtl w:val="0"/>
        </w:rPr>
        <w:t>).</w:t>
      </w:r>
    </w:p>
    <w:p>
      <w:pPr>
        <w:pStyle w:val="Normal.0"/>
        <w:tabs>
          <w:tab w:val="left" w:pos="360"/>
          <w:tab w:val="left" w:pos="2880"/>
        </w:tabs>
        <w:spacing w:line="360" w:lineRule="exact"/>
        <w:jc w:val="both"/>
        <w:rPr>
          <w:rStyle w:val="Κανένα"/>
          <w:rFonts w:ascii="Calibri" w:cs="Calibri" w:hAnsi="Calibri" w:eastAsia="Calibri"/>
          <w:b w:val="1"/>
          <w:bCs w:val="1"/>
        </w:rPr>
      </w:pPr>
    </w:p>
    <w:p>
      <w:pPr>
        <w:pStyle w:val="Επικεφαλίδα 1"/>
        <w:spacing w:before="0" w:line="360" w:lineRule="exact"/>
        <w:jc w:val="both"/>
        <w:rPr>
          <w:rStyle w:val="Κανένα"/>
          <w:rFonts w:ascii="Calibri" w:cs="Calibri" w:hAnsi="Calibri" w:eastAsia="Calibri"/>
          <w:b w:val="0"/>
          <w:bCs w:val="0"/>
          <w:outline w:val="0"/>
          <w:color w:val="000000"/>
          <w:sz w:val="24"/>
          <w:szCs w:val="24"/>
          <w:u w:color="000000"/>
          <w14:textFill>
            <w14:solidFill>
              <w14:srgbClr w14:val="000000"/>
            </w14:solidFill>
          </w14:textFill>
        </w:rPr>
      </w:pPr>
    </w:p>
    <w:p>
      <w:pPr>
        <w:pStyle w:val="Normal.0"/>
        <w:tabs>
          <w:tab w:val="left" w:pos="360"/>
          <w:tab w:val="left" w:pos="2880"/>
        </w:tabs>
        <w:spacing w:line="360" w:lineRule="exact"/>
        <w:jc w:val="both"/>
      </w:pPr>
      <w:r>
        <w:rPr>
          <w:rStyle w:val="Κανένα"/>
          <w:rFonts w:ascii="Calibri" w:hAnsi="Calibri"/>
          <w:outline w:val="0"/>
          <w:color w:val="000000"/>
          <w:kern w:val="2"/>
          <w:sz w:val="28"/>
          <w:szCs w:val="28"/>
          <w:u w:color="000000"/>
          <w:rtl w:val="0"/>
          <w14:textFill>
            <w14:solidFill>
              <w14:srgbClr w14:val="000000"/>
            </w14:solidFill>
          </w14:textFill>
        </w:rPr>
        <w:t xml:space="preserve">12.  </w:t>
      </w:r>
      <w:r>
        <w:rPr>
          <w:rStyle w:val="Κανένα"/>
          <w:rFonts w:ascii="Calibri" w:hAnsi="Calibri" w:hint="default"/>
          <w:outline w:val="0"/>
          <w:color w:val="000000"/>
          <w:kern w:val="2"/>
          <w:sz w:val="28"/>
          <w:szCs w:val="28"/>
          <w:u w:color="000000"/>
          <w:rtl w:val="0"/>
          <w14:textFill>
            <w14:solidFill>
              <w14:srgbClr w14:val="000000"/>
            </w14:solidFill>
          </w14:textFill>
        </w:rPr>
        <w:t xml:space="preserve">Ημερολόγιο αναστοχασμού </w:t>
      </w:r>
      <w:r>
        <w:rPr>
          <w:rStyle w:val="Κανένα"/>
          <w:rFonts w:ascii="Calibri" w:hAnsi="Calibri"/>
          <w:outline w:val="0"/>
          <w:color w:val="000000"/>
          <w:kern w:val="2"/>
          <w:sz w:val="28"/>
          <w:szCs w:val="28"/>
          <w:u w:color="000000"/>
          <w:rtl w:val="0"/>
          <w14:textFill>
            <w14:solidFill>
              <w14:srgbClr w14:val="000000"/>
            </w14:solidFill>
          </w14:textFill>
        </w:rPr>
        <w:t>- Reflective Journal</w:t>
      </w:r>
    </w:p>
    <w:p>
      <w:pPr>
        <w:pStyle w:val="Κανονικό (Web)2"/>
        <w:spacing w:before="0" w:after="0" w:line="360" w:lineRule="exact"/>
        <w:jc w:val="both"/>
      </w:pPr>
      <w:r>
        <w:rPr>
          <w:rStyle w:val="Κανένα"/>
          <w:rFonts w:ascii="Calibri" w:hAnsi="Calibri" w:hint="default"/>
          <w:rtl w:val="0"/>
        </w:rPr>
        <w:t>Πρόκειται για ένα σταδιακά αναπτυσσόμενο κείμενο στο οποίο ο μαθητής καταγράφει τη μαθησιακή πρόοδο ή τις μαθησιακές εμπειρίες του</w:t>
      </w:r>
      <w:r>
        <w:rPr>
          <w:rStyle w:val="Κανένα"/>
          <w:rFonts w:ascii="Calibri" w:hAnsi="Calibri"/>
          <w:rtl w:val="0"/>
        </w:rPr>
        <w:t xml:space="preserve">. </w:t>
      </w:r>
      <w:r>
        <w:rPr>
          <w:rStyle w:val="Κανένα"/>
          <w:rFonts w:ascii="Calibri" w:hAnsi="Calibri" w:hint="default"/>
          <w:rtl w:val="0"/>
        </w:rPr>
        <w:t>Δεν πρόκειται για μια περίληψη του υλικού του μαθήματος</w:t>
      </w:r>
      <w:r>
        <w:rPr>
          <w:rStyle w:val="Κανένα"/>
          <w:rFonts w:ascii="Calibri" w:hAnsi="Calibri"/>
          <w:rtl w:val="0"/>
        </w:rPr>
        <w:t xml:space="preserve">, </w:t>
      </w:r>
      <w:r>
        <w:rPr>
          <w:rStyle w:val="Κανένα"/>
          <w:rFonts w:ascii="Calibri" w:hAnsi="Calibri" w:hint="default"/>
          <w:rtl w:val="0"/>
        </w:rPr>
        <w:t>ούτε ένα ημερολόγιο απλής καταγραφής συμβάντων</w:t>
      </w:r>
      <w:r>
        <w:rPr>
          <w:rStyle w:val="Κανένα"/>
          <w:rFonts w:ascii="Calibri" w:hAnsi="Calibri"/>
          <w:rtl w:val="0"/>
        </w:rPr>
        <w:t xml:space="preserve">. </w:t>
      </w:r>
      <w:r>
        <w:rPr>
          <w:rStyle w:val="Κανένα"/>
          <w:rFonts w:ascii="Calibri" w:hAnsi="Calibri" w:hint="default"/>
          <w:rtl w:val="0"/>
        </w:rPr>
        <w:t>Είναι ένα κείμενο που εστιάζει στις αντιδράσεις του μαθητή σε αυτά που έχει μάθει</w:t>
      </w:r>
      <w:r>
        <w:rPr>
          <w:rStyle w:val="Κανένα"/>
          <w:rFonts w:ascii="Calibri" w:hAnsi="Calibri"/>
          <w:rtl w:val="0"/>
        </w:rPr>
        <w:t xml:space="preserve">, </w:t>
      </w:r>
      <w:r>
        <w:rPr>
          <w:rStyle w:val="Κανένα"/>
          <w:rFonts w:ascii="Calibri" w:hAnsi="Calibri" w:hint="default"/>
          <w:rtl w:val="0"/>
        </w:rPr>
        <w:t>διαβάσει</w:t>
      </w:r>
      <w:r>
        <w:rPr>
          <w:rStyle w:val="Κανένα"/>
          <w:rFonts w:ascii="Calibri" w:hAnsi="Calibri"/>
          <w:rtl w:val="0"/>
        </w:rPr>
        <w:t xml:space="preserve">, </w:t>
      </w:r>
      <w:r>
        <w:rPr>
          <w:rStyle w:val="Κανένα"/>
          <w:rFonts w:ascii="Calibri" w:hAnsi="Calibri" w:hint="default"/>
          <w:rtl w:val="0"/>
        </w:rPr>
        <w:t>επεξεργαστεί ή εξακολουθεί να διαβάζει</w:t>
      </w:r>
      <w:r>
        <w:rPr>
          <w:rStyle w:val="Κανένα"/>
          <w:rFonts w:ascii="Calibri" w:hAnsi="Calibri"/>
          <w:rtl w:val="0"/>
        </w:rPr>
        <w:t xml:space="preserve">, </w:t>
      </w:r>
      <w:r>
        <w:rPr>
          <w:rStyle w:val="Κανένα"/>
          <w:rFonts w:ascii="Calibri" w:hAnsi="Calibri" w:hint="default"/>
          <w:rtl w:val="0"/>
        </w:rPr>
        <w:t>και του δίνει την ευκαιρία να αναστοχάζεται τις μαθησιακές εμπειρίες του</w:t>
      </w:r>
      <w:r>
        <w:rPr>
          <w:rStyle w:val="Κανένα"/>
          <w:rFonts w:ascii="Calibri" w:hAnsi="Calibri"/>
          <w:rtl w:val="0"/>
        </w:rPr>
        <w:t xml:space="preserve">. </w:t>
      </w:r>
      <w:r>
        <w:rPr>
          <w:rStyle w:val="Κανένα"/>
          <w:rFonts w:ascii="Calibri" w:hAnsi="Calibri" w:hint="default"/>
          <w:rtl w:val="0"/>
        </w:rPr>
        <w:t>Το περιεχόμενο και η συχνότητα συγγραφής είναι στην κρίση του μαθητή</w:t>
      </w:r>
      <w:r>
        <w:rPr>
          <w:rStyle w:val="Κανένα"/>
          <w:rFonts w:ascii="Calibri" w:hAnsi="Calibri"/>
          <w:rtl w:val="0"/>
        </w:rPr>
        <w:t xml:space="preserve">. </w:t>
      </w:r>
      <w:r>
        <w:rPr>
          <w:rStyle w:val="Κανένα"/>
          <w:rFonts w:ascii="Calibri" w:hAnsi="Calibri" w:hint="default"/>
          <w:rtl w:val="0"/>
        </w:rPr>
        <w:t>Οι περισσότεροι γράφουν τουλάχιστον σε εβδομαδιαία βάση ή κάθε φορά που κάποιο γεγονός τους κινεί το ενδιαφέρον και τους προκαλεί</w:t>
      </w:r>
      <w:r>
        <w:rPr>
          <w:rStyle w:val="Κανένα"/>
          <w:rFonts w:ascii="Calibri" w:hAnsi="Calibri"/>
          <w:rtl w:val="0"/>
        </w:rPr>
        <w:t xml:space="preserve">. </w:t>
      </w:r>
      <w:r>
        <w:rPr>
          <w:rStyle w:val="Κανένα"/>
          <w:rFonts w:ascii="Calibri" w:hAnsi="Calibri" w:hint="default"/>
          <w:rtl w:val="0"/>
        </w:rPr>
        <w:t>Οι καταχωρήσεις μπορούν να έχουν πολλές μορφές</w:t>
      </w:r>
      <w:r>
        <w:rPr>
          <w:rStyle w:val="Κανένα"/>
          <w:rFonts w:ascii="Calibri" w:hAnsi="Calibri"/>
          <w:rtl w:val="0"/>
        </w:rPr>
        <w:t xml:space="preserve">: </w:t>
      </w:r>
      <w:r>
        <w:rPr>
          <w:rStyle w:val="Κανένα"/>
          <w:rFonts w:ascii="Calibri" w:hAnsi="Calibri" w:hint="default"/>
          <w:rtl w:val="0"/>
        </w:rPr>
        <w:t>σημειώσεις</w:t>
      </w:r>
      <w:r>
        <w:rPr>
          <w:rStyle w:val="Κανένα"/>
          <w:rFonts w:ascii="Calibri" w:hAnsi="Calibri"/>
          <w:rtl w:val="0"/>
        </w:rPr>
        <w:t xml:space="preserve">, </w:t>
      </w:r>
      <w:r>
        <w:rPr>
          <w:rStyle w:val="Κανένα"/>
          <w:rFonts w:ascii="Calibri" w:hAnsi="Calibri" w:hint="default"/>
          <w:rtl w:val="0"/>
        </w:rPr>
        <w:t>με μορφή πρόζας</w:t>
      </w:r>
      <w:r>
        <w:rPr>
          <w:rStyle w:val="Κανένα"/>
          <w:rFonts w:ascii="Calibri" w:hAnsi="Calibri"/>
          <w:rtl w:val="0"/>
        </w:rPr>
        <w:t xml:space="preserve">, </w:t>
      </w:r>
      <w:r>
        <w:rPr>
          <w:rStyle w:val="Κανένα"/>
          <w:rFonts w:ascii="Calibri" w:hAnsi="Calibri" w:hint="default"/>
          <w:rtl w:val="0"/>
        </w:rPr>
        <w:t>ποιήματα</w:t>
      </w:r>
      <w:r>
        <w:rPr>
          <w:rStyle w:val="Κανένα"/>
          <w:rFonts w:ascii="Calibri" w:hAnsi="Calibri"/>
          <w:rtl w:val="0"/>
        </w:rPr>
        <w:t xml:space="preserve">, </w:t>
      </w:r>
      <w:r>
        <w:rPr>
          <w:rStyle w:val="Κανένα"/>
          <w:rFonts w:ascii="Calibri" w:hAnsi="Calibri" w:hint="default"/>
          <w:rtl w:val="0"/>
        </w:rPr>
        <w:t>σχέδια</w:t>
      </w:r>
      <w:r>
        <w:rPr>
          <w:rStyle w:val="Κανένα"/>
          <w:rFonts w:ascii="Calibri" w:hAnsi="Calibri"/>
          <w:rtl w:val="0"/>
        </w:rPr>
        <w:t xml:space="preserve">, </w:t>
      </w:r>
      <w:r>
        <w:rPr>
          <w:rStyle w:val="Κανένα"/>
          <w:rFonts w:ascii="Calibri" w:hAnsi="Calibri" w:hint="default"/>
          <w:rtl w:val="0"/>
        </w:rPr>
        <w:t>εικόνες</w:t>
      </w:r>
      <w:r>
        <w:rPr>
          <w:rStyle w:val="Κανένα"/>
          <w:rFonts w:ascii="Calibri" w:hAnsi="Calibri"/>
          <w:rtl w:val="0"/>
        </w:rPr>
        <w:t xml:space="preserve">, </w:t>
      </w:r>
      <w:r>
        <w:rPr>
          <w:rStyle w:val="Κανένα"/>
          <w:rFonts w:ascii="Calibri" w:hAnsi="Calibri" w:hint="default"/>
          <w:rtl w:val="0"/>
        </w:rPr>
        <w:t xml:space="preserve">πίνακες </w:t>
      </w:r>
      <w:r>
        <w:rPr>
          <w:rStyle w:val="Κανένα"/>
          <w:rFonts w:ascii="Calibri" w:hAnsi="Calibri"/>
          <w:rtl w:val="0"/>
        </w:rPr>
        <w:t>(</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παρακάτω</w:t>
      </w:r>
      <w:r>
        <w:rPr>
          <w:rStyle w:val="Κανένα"/>
          <w:rFonts w:ascii="Calibri" w:hAnsi="Calibri"/>
          <w:rtl w:val="0"/>
        </w:rPr>
        <w:t xml:space="preserve">), </w:t>
      </w:r>
      <w:r>
        <w:rPr>
          <w:rStyle w:val="Κανένα"/>
          <w:rFonts w:ascii="Calibri" w:hAnsi="Calibri" w:hint="default"/>
          <w:rtl w:val="0"/>
        </w:rPr>
        <w:t>διαγράμματα</w:t>
      </w:r>
      <w:r>
        <w:rPr>
          <w:rStyle w:val="Κανένα"/>
          <w:rFonts w:ascii="Calibri" w:hAnsi="Calibri"/>
          <w:rtl w:val="0"/>
        </w:rPr>
        <w:t xml:space="preserve">, </w:t>
      </w:r>
      <w:r>
        <w:rPr>
          <w:rStyle w:val="Κανένα"/>
          <w:rFonts w:ascii="Calibri" w:hAnsi="Calibri" w:hint="default"/>
          <w:rtl w:val="0"/>
        </w:rPr>
        <w:t>νοητικοί χάρτες</w:t>
      </w:r>
      <w:r>
        <w:rPr>
          <w:rStyle w:val="Κανένα"/>
          <w:rFonts w:ascii="Calibri" w:hAnsi="Calibri"/>
          <w:rtl w:val="0"/>
        </w:rPr>
        <w:t xml:space="preserve">, </w:t>
      </w:r>
      <w:r>
        <w:rPr>
          <w:rStyle w:val="Κανένα"/>
          <w:rFonts w:ascii="Calibri" w:hAnsi="Calibri" w:hint="default"/>
          <w:rtl w:val="0"/>
        </w:rPr>
        <w:t>κ</w:t>
      </w:r>
      <w:r>
        <w:rPr>
          <w:rStyle w:val="Κανένα"/>
          <w:rFonts w:ascii="Calibri" w:hAnsi="Calibri"/>
          <w:rtl w:val="0"/>
        </w:rPr>
        <w:t>.</w:t>
      </w:r>
      <w:r>
        <w:rPr>
          <w:rStyle w:val="Κανένα"/>
          <w:rFonts w:ascii="Calibri" w:hAnsi="Calibri" w:hint="default"/>
          <w:rtl w:val="0"/>
        </w:rPr>
        <w:t>λ</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p>
    <w:p>
      <w:pPr>
        <w:pStyle w:val="Κανονικό (Web)2"/>
        <w:spacing w:before="0" w:after="0" w:line="360" w:lineRule="exact"/>
        <w:ind w:firstLine="426"/>
        <w:jc w:val="both"/>
      </w:pPr>
      <w:r>
        <w:rPr>
          <w:rStyle w:val="Κανένα"/>
          <w:rFonts w:ascii="Calibri" w:hAnsi="Calibri" w:hint="default"/>
          <w:rtl w:val="0"/>
        </w:rPr>
        <w:t>Μιλώντας για αναστοχασμό</w:t>
      </w:r>
      <w:r>
        <w:rPr>
          <w:rStyle w:val="Κανένα"/>
          <w:rFonts w:ascii="Calibri" w:hAnsi="Calibri"/>
          <w:rtl w:val="0"/>
        </w:rPr>
        <w:t xml:space="preserve">, </w:t>
      </w:r>
      <w:r>
        <w:rPr>
          <w:rStyle w:val="Κανένα"/>
          <w:rFonts w:ascii="Calibri" w:hAnsi="Calibri" w:hint="default"/>
          <w:rtl w:val="0"/>
        </w:rPr>
        <w:t>εννοούμε τη σκέψη και την ερμηνεία των καθημερινών καταστάσεων ανάλογα με τις  αξίες</w:t>
      </w:r>
      <w:r>
        <w:rPr>
          <w:rStyle w:val="Κανένα"/>
          <w:rFonts w:ascii="Calibri" w:hAnsi="Calibri"/>
          <w:rtl w:val="0"/>
        </w:rPr>
        <w:t xml:space="preserve">, </w:t>
      </w:r>
      <w:r>
        <w:rPr>
          <w:rStyle w:val="Κανένα"/>
          <w:rFonts w:ascii="Calibri" w:hAnsi="Calibri" w:hint="default"/>
          <w:rtl w:val="0"/>
        </w:rPr>
        <w:t>τα πιστεύω και τις εικασίες μας</w:t>
      </w:r>
      <w:r>
        <w:rPr>
          <w:rStyle w:val="Κανένα"/>
          <w:rFonts w:ascii="Calibri" w:hAnsi="Calibri"/>
          <w:rtl w:val="0"/>
        </w:rPr>
        <w:t xml:space="preserve">, </w:t>
      </w:r>
      <w:r>
        <w:rPr>
          <w:rStyle w:val="Κανένα"/>
          <w:rFonts w:ascii="Calibri" w:hAnsi="Calibri" w:hint="default"/>
          <w:rtl w:val="0"/>
        </w:rPr>
        <w:t>με στόχο να βελτιωθούμε και να αναπτύξουμε τη διορατικότητά μας</w:t>
      </w:r>
      <w:r>
        <w:rPr>
          <w:rStyle w:val="Κανένα"/>
          <w:rFonts w:ascii="Calibri" w:hAnsi="Calibri"/>
          <w:rtl w:val="0"/>
        </w:rPr>
        <w:t xml:space="preserve">, </w:t>
      </w:r>
      <w:r>
        <w:rPr>
          <w:rStyle w:val="Κανένα"/>
          <w:rFonts w:ascii="Calibri" w:hAnsi="Calibri" w:hint="default"/>
          <w:rtl w:val="0"/>
        </w:rPr>
        <w:t>έτσι ώστε να οδηγηθούμε σε νέα καλύτερη δράση</w:t>
      </w:r>
      <w:r>
        <w:rPr>
          <w:rStyle w:val="Κανένα"/>
          <w:rFonts w:ascii="Calibri" w:hAnsi="Calibri"/>
          <w:rtl w:val="0"/>
        </w:rPr>
        <w:t xml:space="preserve">.  </w:t>
      </w:r>
    </w:p>
    <w:p>
      <w:pPr>
        <w:pStyle w:val="Κανονικό (Web)2"/>
        <w:spacing w:before="0" w:after="0" w:line="360" w:lineRule="exact"/>
        <w:ind w:firstLine="426"/>
        <w:jc w:val="both"/>
      </w:pPr>
      <w:r>
        <w:rPr>
          <w:rStyle w:val="apple-style-span"/>
        </w:rPr>
        <mc:AlternateContent>
          <mc:Choice Requires="wpg">
            <w:drawing xmlns:a="http://schemas.openxmlformats.org/drawingml/2006/main">
              <wp:anchor distT="57467" distB="57467" distL="57467" distR="57467" simplePos="0" relativeHeight="251670528" behindDoc="0" locked="0" layoutInCell="1" allowOverlap="1">
                <wp:simplePos x="0" y="0"/>
                <wp:positionH relativeFrom="column">
                  <wp:posOffset>1035050</wp:posOffset>
                </wp:positionH>
                <wp:positionV relativeFrom="line">
                  <wp:posOffset>101600</wp:posOffset>
                </wp:positionV>
                <wp:extent cx="3244215" cy="1935480"/>
                <wp:effectExtent l="0" t="0" r="0" b="0"/>
                <wp:wrapThrough wrapText="bothSides" distL="57467" distR="57467">
                  <wp:wrapPolygon edited="1">
                    <wp:start x="0" y="0"/>
                    <wp:lineTo x="21600" y="0"/>
                    <wp:lineTo x="21600" y="21600"/>
                    <wp:lineTo x="0" y="21600"/>
                    <wp:lineTo x="0" y="0"/>
                  </wp:wrapPolygon>
                </wp:wrapThrough>
                <wp:docPr id="1073741849" name="officeArt object" descr="Ομαδοποίηση"/>
                <wp:cNvGraphicFramePr/>
                <a:graphic xmlns:a="http://schemas.openxmlformats.org/drawingml/2006/main">
                  <a:graphicData uri="http://schemas.microsoft.com/office/word/2010/wordprocessingGroup">
                    <wpg:wgp>
                      <wpg:cNvGrpSpPr/>
                      <wpg:grpSpPr>
                        <a:xfrm>
                          <a:off x="0" y="0"/>
                          <a:ext cx="3244215" cy="1935480"/>
                          <a:chOff x="0" y="0"/>
                          <a:chExt cx="3244214" cy="1935479"/>
                        </a:xfrm>
                      </wpg:grpSpPr>
                      <wps:wsp>
                        <wps:cNvPr id="1073741847" name="Ορθογώνιο"/>
                        <wps:cNvSpPr/>
                        <wps:spPr>
                          <a:xfrm>
                            <a:off x="0" y="0"/>
                            <a:ext cx="3244215" cy="1935480"/>
                          </a:xfrm>
                          <a:prstGeom prst="rect">
                            <a:avLst/>
                          </a:prstGeom>
                          <a:solidFill>
                            <a:srgbClr val="FFFFFF"/>
                          </a:solidFill>
                          <a:ln w="12700" cap="flat">
                            <a:noFill/>
                            <a:miter lim="400000"/>
                          </a:ln>
                          <a:effectLst/>
                        </wps:spPr>
                        <wps:bodyPr/>
                      </wps:wsp>
                      <pic:pic xmlns:pic="http://schemas.openxmlformats.org/drawingml/2006/picture">
                        <pic:nvPicPr>
                          <pic:cNvPr id="1073741848" name="Εικόνα" descr="Εικόνα"/>
                          <pic:cNvPicPr>
                            <a:picLocks noChangeAspect="1"/>
                          </pic:cNvPicPr>
                        </pic:nvPicPr>
                        <pic:blipFill>
                          <a:blip r:embed="rId6">
                            <a:extLst/>
                          </a:blip>
                          <a:srcRect l="0" t="0" r="0" b="0"/>
                          <a:stretch>
                            <a:fillRect/>
                          </a:stretch>
                        </pic:blipFill>
                        <pic:spPr>
                          <a:xfrm>
                            <a:off x="494" y="501"/>
                            <a:ext cx="3243227" cy="1934478"/>
                          </a:xfrm>
                          <a:prstGeom prst="rect">
                            <a:avLst/>
                          </a:prstGeom>
                          <a:ln w="12700" cap="flat">
                            <a:noFill/>
                            <a:miter lim="400000"/>
                          </a:ln>
                          <a:effectLst/>
                        </pic:spPr>
                      </pic:pic>
                    </wpg:wgp>
                  </a:graphicData>
                </a:graphic>
              </wp:anchor>
            </w:drawing>
          </mc:Choice>
          <mc:Fallback>
            <w:pict>
              <v:group id="_x0000_s1045" style="visibility:visible;position:absolute;margin-left:81.5pt;margin-top:8.0pt;width:255.4pt;height:152.4pt;z-index:251670528;mso-position-horizontal:absolute;mso-position-horizontal-relative:text;mso-position-vertical:absolute;mso-position-vertical-relative:line;mso-wrap-distance-left:4.5pt;mso-wrap-distance-top:4.5pt;mso-wrap-distance-right:4.5pt;mso-wrap-distance-bottom:4.5pt;" coordorigin="0,0" coordsize="3244215,1935480">
                <w10:wrap type="through" side="bothSides" anchorx="text"/>
                <v:rect id="_x0000_s1046" style="position:absolute;left:0;top:0;width:3244215;height:1935480;">
                  <v:fill color="#FFFFFF" opacity="100.0%" type="solid"/>
                  <v:stroke on="f" weight="1.0pt" dashstyle="solid" endcap="flat" miterlimit="400.0%" joinstyle="miter" linestyle="single" startarrow="none" startarrowwidth="medium" startarrowlength="medium" endarrow="none" endarrowwidth="medium" endarrowlength="medium"/>
                </v:rect>
                <v:shape id="_x0000_s1047" type="#_x0000_t75" style="position:absolute;left:495;top:502;width:3243225;height:1934476;">
                  <v:imagedata r:id="rId6" o:title="image.png"/>
                </v:shape>
              </v:group>
            </w:pict>
          </mc:Fallback>
        </mc:AlternateContent>
      </w:r>
      <w:r>
        <w:rPr>
          <w:rStyle w:val="apple-style-span"/>
        </w:rPr>
        <mc:AlternateContent>
          <mc:Choice Requires="wps">
            <w:drawing xmlns:a="http://schemas.openxmlformats.org/drawingml/2006/main">
              <wp:anchor distT="0" distB="0" distL="0" distR="0" simplePos="0" relativeHeight="251678720" behindDoc="0" locked="0" layoutInCell="1" allowOverlap="1">
                <wp:simplePos x="0" y="0"/>
                <wp:positionH relativeFrom="column">
                  <wp:posOffset>2019300</wp:posOffset>
                </wp:positionH>
                <wp:positionV relativeFrom="line">
                  <wp:posOffset>91440</wp:posOffset>
                </wp:positionV>
                <wp:extent cx="1256665" cy="342265"/>
                <wp:effectExtent l="0" t="0" r="0" b="0"/>
                <wp:wrapNone/>
                <wp:docPr id="1073741850" name="officeArt object" descr="Καταγράφω"/>
                <wp:cNvGraphicFramePr/>
                <a:graphic xmlns:a="http://schemas.openxmlformats.org/drawingml/2006/main">
                  <a:graphicData uri="http://schemas.microsoft.com/office/word/2010/wordprocessingShape">
                    <wps:wsp>
                      <wps:cNvSpPr txBox="1"/>
                      <wps:spPr>
                        <a:xfrm>
                          <a:off x="0" y="0"/>
                          <a:ext cx="1256665" cy="342265"/>
                        </a:xfrm>
                        <a:prstGeom prst="rect">
                          <a:avLst/>
                        </a:prstGeom>
                        <a:solidFill>
                          <a:srgbClr val="FFFFFF"/>
                        </a:solidFill>
                        <a:ln w="28575" cap="flat">
                          <a:solidFill>
                            <a:srgbClr val="CC3300"/>
                          </a:solidFill>
                          <a:prstDash val="solid"/>
                          <a:round/>
                        </a:ln>
                        <a:effectLst/>
                      </wps:spPr>
                      <wps:txbx>
                        <w:txbxContent>
                          <w:p>
                            <w:pPr>
                              <w:pStyle w:val="Normal.0"/>
                              <w:jc w:val="center"/>
                            </w:pPr>
                            <w:r>
                              <w:rPr>
                                <w:rStyle w:val="apple-style-span"/>
                                <w:rtl w:val="0"/>
                              </w:rPr>
                              <w:t>Καταγράφω</w:t>
                            </w:r>
                          </w:p>
                        </w:txbxContent>
                      </wps:txbx>
                      <wps:bodyPr wrap="square" lIns="45719" tIns="45719" rIns="45719" bIns="45719" numCol="1" anchor="t">
                        <a:noAutofit/>
                      </wps:bodyPr>
                    </wps:wsp>
                  </a:graphicData>
                </a:graphic>
              </wp:anchor>
            </w:drawing>
          </mc:Choice>
          <mc:Fallback>
            <w:pict>
              <v:shape id="_x0000_s1048" type="#_x0000_t202" style="visibility:visible;position:absolute;margin-left:159.0pt;margin-top:7.2pt;width:98.9pt;height:26.9pt;z-index:2516787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CC3300" opacity="100.0%" weight="2.2pt" dashstyle="solid" endcap="flat" joinstyle="round" linestyle="single" startarrow="none" startarrowwidth="medium" startarrowlength="medium" endarrow="none" endarrowwidth="medium" endarrowlength="medium"/>
                <v:textbox>
                  <w:txbxContent>
                    <w:p>
                      <w:pPr>
                        <w:pStyle w:val="Normal.0"/>
                        <w:jc w:val="center"/>
                      </w:pPr>
                      <w:r>
                        <w:rPr>
                          <w:rStyle w:val="apple-style-span"/>
                          <w:rtl w:val="0"/>
                        </w:rPr>
                        <w:t>Καταγράφω</w:t>
                      </w:r>
                    </w:p>
                  </w:txbxContent>
                </v:textbox>
                <w10:wrap type="none" side="bothSides" anchorx="text"/>
              </v:shape>
            </w:pict>
          </mc:Fallback>
        </mc:AlternateContent>
      </w:r>
    </w:p>
    <w:p>
      <w:pPr>
        <w:pStyle w:val="Κανονικό (Web)2"/>
        <w:spacing w:before="0" w:after="0" w:line="360" w:lineRule="exact"/>
        <w:jc w:val="both"/>
        <w:rPr>
          <w:rStyle w:val="Κανένα"/>
          <w:rFonts w:ascii="Calibri" w:cs="Calibri" w:hAnsi="Calibri" w:eastAsia="Calibri"/>
        </w:rPr>
      </w:pPr>
      <w:r>
        <w:rPr>
          <w:rStyle w:val="Κανένα"/>
          <w:rFonts w:ascii="Calibri" w:hAnsi="Calibri"/>
          <w:rtl w:val="0"/>
        </w:rPr>
        <w:t xml:space="preserve"> </w:t>
      </w:r>
    </w:p>
    <w:p>
      <w:pPr>
        <w:pStyle w:val="Κανονικό (Web)2"/>
        <w:spacing w:before="0" w:after="0" w:line="360" w:lineRule="exact"/>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r>
        <w:rPr>
          <w:rStyle w:val="apple-style-span"/>
        </w:rPr>
        <mc:AlternateContent>
          <mc:Choice Requires="wps">
            <w:drawing xmlns:a="http://schemas.openxmlformats.org/drawingml/2006/main">
              <wp:anchor distT="0" distB="0" distL="0" distR="0" simplePos="0" relativeHeight="251680768" behindDoc="0" locked="0" layoutInCell="1" allowOverlap="1">
                <wp:simplePos x="0" y="0"/>
                <wp:positionH relativeFrom="column">
                  <wp:posOffset>3238500</wp:posOffset>
                </wp:positionH>
                <wp:positionV relativeFrom="line">
                  <wp:posOffset>635</wp:posOffset>
                </wp:positionV>
                <wp:extent cx="1028065" cy="342265"/>
                <wp:effectExtent l="0" t="0" r="0" b="0"/>
                <wp:wrapNone/>
                <wp:docPr id="1073741851" name="officeArt object" descr="Στοχάζομαι"/>
                <wp:cNvGraphicFramePr/>
                <a:graphic xmlns:a="http://schemas.openxmlformats.org/drawingml/2006/main">
                  <a:graphicData uri="http://schemas.microsoft.com/office/word/2010/wordprocessingShape">
                    <wps:wsp>
                      <wps:cNvSpPr txBox="1"/>
                      <wps:spPr>
                        <a:xfrm>
                          <a:off x="0" y="0"/>
                          <a:ext cx="1028065" cy="342265"/>
                        </a:xfrm>
                        <a:prstGeom prst="rect">
                          <a:avLst/>
                        </a:prstGeom>
                        <a:solidFill>
                          <a:srgbClr val="FFFFFF"/>
                        </a:solidFill>
                        <a:ln w="28575" cap="flat">
                          <a:solidFill>
                            <a:srgbClr val="CC3300"/>
                          </a:solidFill>
                          <a:prstDash val="solid"/>
                          <a:round/>
                        </a:ln>
                        <a:effectLst/>
                      </wps:spPr>
                      <wps:txbx>
                        <w:txbxContent>
                          <w:p>
                            <w:pPr>
                              <w:pStyle w:val="Normal.0"/>
                            </w:pPr>
                            <w:r>
                              <w:rPr>
                                <w:rStyle w:val="apple-style-span"/>
                                <w:rFonts w:cs="Arial Unicode MS" w:eastAsia="Arial Unicode MS" w:hint="default"/>
                                <w:rtl w:val="0"/>
                              </w:rPr>
                              <w:t xml:space="preserve">Στοχάζομαι </w:t>
                            </w:r>
                          </w:p>
                        </w:txbxContent>
                      </wps:txbx>
                      <wps:bodyPr wrap="square" lIns="45719" tIns="45719" rIns="45719" bIns="45719" numCol="1" anchor="t">
                        <a:noAutofit/>
                      </wps:bodyPr>
                    </wps:wsp>
                  </a:graphicData>
                </a:graphic>
              </wp:anchor>
            </w:drawing>
          </mc:Choice>
          <mc:Fallback>
            <w:pict>
              <v:shape id="_x0000_s1049" type="#_x0000_t202" style="visibility:visible;position:absolute;margin-left:255.0pt;margin-top:0.1pt;width:80.9pt;height:26.9pt;z-index:25168076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CC3300" opacity="100.0%" weight="2.2pt" dashstyle="solid" endcap="flat" joinstyle="round" linestyle="single" startarrow="none" startarrowwidth="medium" startarrowlength="medium" endarrow="none" endarrowwidth="medium" endarrowlength="medium"/>
                <v:textbox>
                  <w:txbxContent>
                    <w:p>
                      <w:pPr>
                        <w:pStyle w:val="Normal.0"/>
                      </w:pPr>
                      <w:r>
                        <w:rPr>
                          <w:rStyle w:val="apple-style-span"/>
                          <w:rFonts w:cs="Arial Unicode MS" w:eastAsia="Arial Unicode MS" w:hint="default"/>
                          <w:rtl w:val="0"/>
                        </w:rPr>
                        <w:t xml:space="preserve">Στοχάζομαι </w:t>
                      </w:r>
                    </w:p>
                  </w:txbxContent>
                </v:textbox>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81792" behindDoc="0" locked="0" layoutInCell="1" allowOverlap="1">
                <wp:simplePos x="0" y="0"/>
                <wp:positionH relativeFrom="column">
                  <wp:posOffset>1028700</wp:posOffset>
                </wp:positionH>
                <wp:positionV relativeFrom="line">
                  <wp:posOffset>635</wp:posOffset>
                </wp:positionV>
                <wp:extent cx="1028065" cy="342265"/>
                <wp:effectExtent l="0" t="0" r="0" b="0"/>
                <wp:wrapNone/>
                <wp:docPr id="1073741852" name="officeArt object" descr="Νέα δράση"/>
                <wp:cNvGraphicFramePr/>
                <a:graphic xmlns:a="http://schemas.openxmlformats.org/drawingml/2006/main">
                  <a:graphicData uri="http://schemas.microsoft.com/office/word/2010/wordprocessingShape">
                    <wps:wsp>
                      <wps:cNvSpPr txBox="1"/>
                      <wps:spPr>
                        <a:xfrm>
                          <a:off x="0" y="0"/>
                          <a:ext cx="1028065" cy="342265"/>
                        </a:xfrm>
                        <a:prstGeom prst="rect">
                          <a:avLst/>
                        </a:prstGeom>
                        <a:solidFill>
                          <a:srgbClr val="FFFFFF"/>
                        </a:solidFill>
                        <a:ln w="28575" cap="flat">
                          <a:solidFill>
                            <a:srgbClr val="CC3300"/>
                          </a:solidFill>
                          <a:prstDash val="solid"/>
                          <a:round/>
                        </a:ln>
                        <a:effectLst/>
                      </wps:spPr>
                      <wps:txbx>
                        <w:txbxContent>
                          <w:p>
                            <w:pPr>
                              <w:pStyle w:val="Normal.0"/>
                            </w:pPr>
                            <w:r>
                              <w:rPr>
                                <w:rStyle w:val="apple-style-span"/>
                                <w:rFonts w:cs="Arial Unicode MS" w:eastAsia="Arial Unicode MS" w:hint="default"/>
                                <w:rtl w:val="0"/>
                              </w:rPr>
                              <w:t>Νέα δράση</w:t>
                            </w:r>
                          </w:p>
                        </w:txbxContent>
                      </wps:txbx>
                      <wps:bodyPr wrap="square" lIns="45719" tIns="45719" rIns="45719" bIns="45719" numCol="1" anchor="t">
                        <a:noAutofit/>
                      </wps:bodyPr>
                    </wps:wsp>
                  </a:graphicData>
                </a:graphic>
              </wp:anchor>
            </w:drawing>
          </mc:Choice>
          <mc:Fallback>
            <w:pict>
              <v:shape id="_x0000_s1050" type="#_x0000_t202" style="visibility:visible;position:absolute;margin-left:81.0pt;margin-top:0.1pt;width:80.9pt;height:26.9pt;z-index:25168179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CC3300" opacity="100.0%" weight="2.2pt" dashstyle="solid" endcap="flat" joinstyle="round" linestyle="single" startarrow="none" startarrowwidth="medium" startarrowlength="medium" endarrow="none" endarrowwidth="medium" endarrowlength="medium"/>
                <v:textbox>
                  <w:txbxContent>
                    <w:p>
                      <w:pPr>
                        <w:pStyle w:val="Normal.0"/>
                      </w:pPr>
                      <w:r>
                        <w:rPr>
                          <w:rStyle w:val="apple-style-span"/>
                          <w:rFonts w:cs="Arial Unicode MS" w:eastAsia="Arial Unicode MS" w:hint="default"/>
                          <w:rtl w:val="0"/>
                        </w:rPr>
                        <w:t>Νέα δράση</w:t>
                      </w:r>
                    </w:p>
                  </w:txbxContent>
                </v:textbox>
                <w10:wrap type="none" side="bothSides" anchorx="text"/>
              </v:shape>
            </w:pict>
          </mc:Fallback>
        </mc:AlternateContent>
      </w:r>
    </w:p>
    <w:p>
      <w:pPr>
        <w:pStyle w:val="Κανονικό (Web)2"/>
        <w:spacing w:before="0" w:after="0" w:line="360" w:lineRule="exact"/>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p>
    <w:p>
      <w:pPr>
        <w:pStyle w:val="Κανονικό (Web)2"/>
        <w:spacing w:before="0" w:after="0" w:line="360" w:lineRule="exact"/>
        <w:jc w:val="both"/>
        <w:rPr>
          <w:rStyle w:val="Κανένα"/>
          <w:rFonts w:ascii="Calibri" w:cs="Calibri" w:hAnsi="Calibri" w:eastAsia="Calibri"/>
        </w:rPr>
      </w:pPr>
      <w:r>
        <w:rPr>
          <w:rStyle w:val="apple-style-span"/>
        </w:rPr>
        <mc:AlternateContent>
          <mc:Choice Requires="wps">
            <w:drawing xmlns:a="http://schemas.openxmlformats.org/drawingml/2006/main">
              <wp:anchor distT="0" distB="0" distL="0" distR="0" simplePos="0" relativeHeight="251679744" behindDoc="0" locked="0" layoutInCell="1" allowOverlap="1">
                <wp:simplePos x="0" y="0"/>
                <wp:positionH relativeFrom="column">
                  <wp:posOffset>1905000</wp:posOffset>
                </wp:positionH>
                <wp:positionV relativeFrom="line">
                  <wp:posOffset>64135</wp:posOffset>
                </wp:positionV>
                <wp:extent cx="1485265" cy="479425"/>
                <wp:effectExtent l="0" t="0" r="0" b="0"/>
                <wp:wrapNone/>
                <wp:docPr id="1073741853" name="officeArt object" descr="Αναλύω (εξηγώ και αποκτώ επίγνωση)"/>
                <wp:cNvGraphicFramePr/>
                <a:graphic xmlns:a="http://schemas.openxmlformats.org/drawingml/2006/main">
                  <a:graphicData uri="http://schemas.microsoft.com/office/word/2010/wordprocessingShape">
                    <wps:wsp>
                      <wps:cNvSpPr txBox="1"/>
                      <wps:spPr>
                        <a:xfrm>
                          <a:off x="0" y="0"/>
                          <a:ext cx="1485265" cy="479425"/>
                        </a:xfrm>
                        <a:prstGeom prst="rect">
                          <a:avLst/>
                        </a:prstGeom>
                        <a:solidFill>
                          <a:srgbClr val="FFFFFF"/>
                        </a:solidFill>
                        <a:ln w="28575" cap="flat">
                          <a:solidFill>
                            <a:srgbClr val="CC3300"/>
                          </a:solidFill>
                          <a:prstDash val="solid"/>
                          <a:round/>
                        </a:ln>
                        <a:effectLst/>
                      </wps:spPr>
                      <wps:txbx>
                        <w:txbxContent>
                          <w:p>
                            <w:pPr>
                              <w:pStyle w:val="Normal.0"/>
                              <w:jc w:val="center"/>
                            </w:pPr>
                            <w:r>
                              <w:rPr>
                                <w:rStyle w:val="apple-style-span"/>
                                <w:rtl w:val="0"/>
                              </w:rPr>
                              <w:t xml:space="preserve">Αναλύω </w:t>
                            </w:r>
                            <w:r>
                              <w:rPr>
                                <w:rStyle w:val="apple-style-span"/>
                                <w:rtl w:val="0"/>
                              </w:rPr>
                              <w:t>(</w:t>
                            </w:r>
                            <w:r>
                              <w:rPr>
                                <w:rStyle w:val="apple-style-span"/>
                                <w:rtl w:val="0"/>
                              </w:rPr>
                              <w:t>εξηγώ και αποκτώ επίγνωση</w:t>
                            </w:r>
                            <w:r>
                              <w:rPr>
                                <w:rStyle w:val="apple-style-span"/>
                                <w:rtl w:val="0"/>
                              </w:rPr>
                              <w:t>)</w:t>
                            </w:r>
                          </w:p>
                        </w:txbxContent>
                      </wps:txbx>
                      <wps:bodyPr wrap="square" lIns="45719" tIns="45719" rIns="45719" bIns="45719" numCol="1" anchor="t">
                        <a:noAutofit/>
                      </wps:bodyPr>
                    </wps:wsp>
                  </a:graphicData>
                </a:graphic>
              </wp:anchor>
            </w:drawing>
          </mc:Choice>
          <mc:Fallback>
            <w:pict>
              <v:shape id="_x0000_s1051" type="#_x0000_t202" style="visibility:visible;position:absolute;margin-left:150.0pt;margin-top:5.1pt;width:116.9pt;height:37.8pt;z-index:25167974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CC3300" opacity="100.0%" weight="2.2pt" dashstyle="solid" endcap="flat" joinstyle="round" linestyle="single" startarrow="none" startarrowwidth="medium" startarrowlength="medium" endarrow="none" endarrowwidth="medium" endarrowlength="medium"/>
                <v:textbox>
                  <w:txbxContent>
                    <w:p>
                      <w:pPr>
                        <w:pStyle w:val="Normal.0"/>
                        <w:jc w:val="center"/>
                      </w:pPr>
                      <w:r>
                        <w:rPr>
                          <w:rStyle w:val="apple-style-span"/>
                          <w:rtl w:val="0"/>
                        </w:rPr>
                        <w:t xml:space="preserve">Αναλύω </w:t>
                      </w:r>
                      <w:r>
                        <w:rPr>
                          <w:rStyle w:val="apple-style-span"/>
                          <w:rtl w:val="0"/>
                        </w:rPr>
                        <w:t>(</w:t>
                      </w:r>
                      <w:r>
                        <w:rPr>
                          <w:rStyle w:val="apple-style-span"/>
                          <w:rtl w:val="0"/>
                        </w:rPr>
                        <w:t>εξηγώ και αποκτώ επίγνωση</w:t>
                      </w:r>
                      <w:r>
                        <w:rPr>
                          <w:rStyle w:val="apple-style-span"/>
                          <w:rtl w:val="0"/>
                        </w:rPr>
                        <w:t>)</w:t>
                      </w:r>
                    </w:p>
                  </w:txbxContent>
                </v:textbox>
                <w10:wrap type="none" side="bothSides" anchorx="text"/>
              </v:shape>
            </w:pict>
          </mc:Fallback>
        </mc:AlternateContent>
      </w:r>
    </w:p>
    <w:p>
      <w:pPr>
        <w:pStyle w:val="Κανονικό (Web)2"/>
        <w:spacing w:before="0" w:after="0" w:line="360" w:lineRule="exact"/>
        <w:jc w:val="both"/>
      </w:pPr>
      <w:r>
        <w:rPr>
          <w:rStyle w:val="Κανένα"/>
          <w:rFonts w:ascii="Calibri" w:hAnsi="Calibri" w:hint="default"/>
          <w:b w:val="1"/>
          <w:bCs w:val="1"/>
          <w:rtl w:val="0"/>
        </w:rPr>
        <w:t>Ένα παράδειγμα καταγραφής μιας μαθησιακής εμπειρίας</w:t>
      </w:r>
    </w:p>
    <w:p>
      <w:pPr>
        <w:pStyle w:val="Κανονικό (Web)2"/>
        <w:spacing w:before="0" w:after="0" w:line="360" w:lineRule="exact"/>
        <w:jc w:val="both"/>
        <w:rPr>
          <w:rStyle w:val="Κανένα"/>
          <w:rFonts w:ascii="Calibri" w:cs="Calibri" w:hAnsi="Calibri" w:eastAsia="Calibri"/>
          <w:b w:val="1"/>
          <w:bCs w:val="1"/>
        </w:rPr>
      </w:pPr>
    </w:p>
    <w:tbl>
      <w:tblPr>
        <w:tblW w:w="879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940"/>
        <w:gridCol w:w="2855"/>
      </w:tblGrid>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Ημερομηνία μαθήματος</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Αριθμός μαθήματος</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Θέμα μαθήματος</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Τι διάβασα για αυτό το μάθημα</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 xml:space="preserve">Ποιο ήταν το πιο ενδιαφέρον πράγμα που διάβασα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για αυτό το μάθημα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Και γιατί ήταν αυτό το πιο ενδιαφέρον</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 xml:space="preserve">Ποια ήταν τα </w:t>
            </w:r>
            <w:r>
              <w:rPr>
                <w:rStyle w:val="Κανένα"/>
                <w:rFonts w:ascii="Calibri" w:hAnsi="Calibri"/>
                <w:sz w:val="22"/>
                <w:szCs w:val="22"/>
                <w:shd w:val="nil" w:color="auto" w:fill="auto"/>
                <w:rtl w:val="0"/>
              </w:rPr>
              <w:t xml:space="preserve">3 </w:t>
            </w:r>
            <w:r>
              <w:rPr>
                <w:rStyle w:val="Κανένα"/>
                <w:rFonts w:ascii="Calibri" w:hAnsi="Calibri" w:hint="default"/>
                <w:sz w:val="22"/>
                <w:szCs w:val="22"/>
                <w:shd w:val="nil" w:color="auto" w:fill="auto"/>
                <w:rtl w:val="0"/>
              </w:rPr>
              <w:t xml:space="preserve">πιο βασικά πράγματα που έμαθα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από αυτό το μάθημα</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Τι ήταν αυτό που</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πριν διαβάσω το μάθημα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νόμιζα ότι ήταν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σωστό και τώρα θεωρώ ότι είναι λάθος</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Τι ήταν αυτό που δεν καλύφθηκε στο μάθημα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ενώ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προσδοκούσα ότι θα καλυφθεί</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Τι ήταν σ</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αυτό το μάθημα νέο ή έκπληξη για μένα</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Τι ήταν αυτό που με έκανε να αλλάξω γνώμη μετά</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 xml:space="preserve"> την ολοκλήρωση της μελέτης του μαθήματος</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Ένα πράγμα που έμαθα σ</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αυτό το μάθημα και μπορεί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να το χρησιμοποιήσω στο μέλλον είναι</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Αμφιβάλλω ακόμα για</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 xml:space="preserve">Θέματα που μου κέντρισαν το ενδιαφέρον και θα ήθελα να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τα μελετήσω με περισσότερες λεπτομέρειες στο μέλλον</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Ιδέες για δράση βασισμένες σε αυτό το μάθημα</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Αυτό που μου άρεσε περισσότερο σ</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αυτό το μάθημα ήταν</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pPr>
            <w:r>
              <w:rPr>
                <w:rStyle w:val="Κανένα"/>
                <w:rFonts w:ascii="Calibri" w:hAnsi="Calibri" w:hint="default"/>
                <w:sz w:val="22"/>
                <w:szCs w:val="22"/>
                <w:shd w:val="nil" w:color="auto" w:fill="auto"/>
                <w:rtl w:val="0"/>
              </w:rPr>
              <w:t>Αυτό που δεν μου άρεσε καθόλου σ</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αυτό το μάθημα ήταν</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13" w:hRule="atLeast"/>
        </w:trPr>
        <w:tc>
          <w:tcPr>
            <w:tcW w:type="dxa" w:w="59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Κανονικό (Web)2"/>
              <w:spacing w:before="0" w:after="0" w:line="360" w:lineRule="exact"/>
              <w:jc w:val="both"/>
              <w:rPr>
                <w:rStyle w:val="Κανένα"/>
                <w:shd w:val="nil" w:color="auto" w:fill="auto"/>
              </w:rPr>
            </w:pPr>
            <w:r>
              <w:rPr>
                <w:rStyle w:val="Κανένα"/>
                <w:rFonts w:ascii="Calibri" w:hAnsi="Calibri" w:hint="default"/>
                <w:sz w:val="22"/>
                <w:szCs w:val="22"/>
                <w:shd w:val="nil" w:color="auto" w:fill="auto"/>
                <w:rtl w:val="0"/>
              </w:rPr>
              <w:t xml:space="preserve">Επουσιώδη αλλά ενδιαφέροντα γεγονότα που έμαθα </w:t>
            </w:r>
          </w:p>
          <w:p>
            <w:pPr>
              <w:pStyle w:val="Κανονικό (Web)2"/>
              <w:bidi w:val="0"/>
              <w:spacing w:before="0" w:after="0" w:line="360" w:lineRule="exact"/>
              <w:ind w:left="0" w:right="0" w:firstLine="0"/>
              <w:jc w:val="both"/>
              <w:rPr>
                <w:rtl w:val="0"/>
              </w:rPr>
            </w:pPr>
            <w:r>
              <w:rPr>
                <w:rStyle w:val="Κανένα"/>
                <w:rFonts w:ascii="Calibri" w:hAnsi="Calibri" w:hint="default"/>
                <w:sz w:val="22"/>
                <w:szCs w:val="22"/>
                <w:shd w:val="nil" w:color="auto" w:fill="auto"/>
                <w:rtl w:val="0"/>
              </w:rPr>
              <w:t>σ</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αυτό το μάθημα</w:t>
            </w:r>
            <w:r>
              <w:rPr>
                <w:rStyle w:val="Κανένα"/>
                <w:rFonts w:ascii="Calibri" w:hAnsi="Calibri"/>
                <w:sz w:val="22"/>
                <w:szCs w:val="22"/>
                <w:shd w:val="nil" w:color="auto" w:fill="auto"/>
                <w:rtl w:val="0"/>
              </w:rPr>
              <w:t xml:space="preserve">... </w:t>
            </w:r>
          </w:p>
        </w:tc>
        <w:tc>
          <w:tcPr>
            <w:tcW w:type="dxa" w:w="28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Κανονικό (Web)2"/>
        <w:widowControl w:val="0"/>
        <w:spacing w:before="0" w:after="0"/>
        <w:jc w:val="both"/>
        <w:rPr>
          <w:rStyle w:val="Κανένα"/>
          <w:rFonts w:ascii="Calibri" w:cs="Calibri" w:hAnsi="Calibri" w:eastAsia="Calibri"/>
          <w:b w:val="1"/>
          <w:bCs w:val="1"/>
        </w:rPr>
      </w:pPr>
    </w:p>
    <w:p>
      <w:pPr>
        <w:pStyle w:val="Κανονικό (Web)2"/>
        <w:spacing w:before="0" w:after="0" w:line="360" w:lineRule="exact"/>
        <w:jc w:val="both"/>
      </w:pPr>
      <w:r>
        <w:rPr>
          <w:rStyle w:val="Κανένα"/>
          <w:rFonts w:ascii="Calibri" w:hAnsi="Calibri" w:hint="default"/>
          <w:rtl w:val="0"/>
        </w:rPr>
        <w:t xml:space="preserve">Στοιχεία από το ημερολόγιο αναστοχασμού </w:t>
      </w:r>
      <w:r>
        <w:rPr>
          <w:rStyle w:val="Κανένα"/>
          <w:rFonts w:ascii="Calibri" w:hAnsi="Calibri"/>
          <w:rtl w:val="0"/>
        </w:rPr>
        <w:t>-</w:t>
      </w:r>
      <w:r>
        <w:rPr>
          <w:rStyle w:val="Κανένα"/>
          <w:rFonts w:ascii="Calibri" w:hAnsi="Calibri" w:hint="default"/>
          <w:rtl w:val="0"/>
        </w:rPr>
        <w:t>και εφόσον οι μαθητές συμφωνούν</w:t>
      </w:r>
      <w:r>
        <w:rPr>
          <w:rStyle w:val="Κανένα"/>
          <w:rFonts w:ascii="Calibri" w:hAnsi="Calibri"/>
          <w:rtl w:val="0"/>
        </w:rPr>
        <w:t xml:space="preserve">- </w:t>
      </w:r>
      <w:r>
        <w:rPr>
          <w:rStyle w:val="Κανένα"/>
          <w:rFonts w:ascii="Calibri" w:hAnsi="Calibri" w:hint="default"/>
          <w:rtl w:val="0"/>
        </w:rPr>
        <w:t>είναι δυνατόν να χρησιμοποιηθούν στην τάξη 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σε φάσεις θεώρησης και αξιολόγησης της δουλειάς μας</w:t>
      </w:r>
      <w:r>
        <w:rPr>
          <w:rStyle w:val="Κανένα"/>
          <w:rFonts w:ascii="Calibri" w:hAnsi="Calibri"/>
          <w:rtl w:val="0"/>
        </w:rPr>
        <w:t xml:space="preserve">.  </w:t>
      </w:r>
    </w:p>
    <w:p>
      <w:pPr>
        <w:pStyle w:val="Normal.0"/>
        <w:tabs>
          <w:tab w:val="left" w:pos="360"/>
          <w:tab w:val="left" w:pos="2880"/>
        </w:tabs>
        <w:spacing w:line="360" w:lineRule="exact"/>
        <w:jc w:val="both"/>
        <w:rPr>
          <w:rStyle w:val="Κανένα"/>
          <w:rFonts w:ascii="Calibri" w:cs="Calibri" w:hAnsi="Calibri" w:eastAsia="Calibri"/>
          <w:outline w:val="0"/>
          <w:color w:val="000000"/>
          <w:kern w:val="2"/>
          <w:sz w:val="28"/>
          <w:szCs w:val="28"/>
          <w:u w:color="000000"/>
          <w14:textFill>
            <w14:solidFill>
              <w14:srgbClr w14:val="000000"/>
            </w14:solidFill>
          </w14:textFill>
        </w:rPr>
      </w:pPr>
    </w:p>
    <w:p>
      <w:pPr>
        <w:pStyle w:val="Normal.0"/>
        <w:tabs>
          <w:tab w:val="left" w:pos="360"/>
          <w:tab w:val="left" w:pos="2880"/>
        </w:tabs>
        <w:spacing w:line="360" w:lineRule="exact"/>
        <w:jc w:val="both"/>
        <w:rPr>
          <w:rStyle w:val="Κανένα"/>
          <w:rFonts w:ascii="Calibri" w:cs="Calibri" w:hAnsi="Calibri" w:eastAsia="Calibri"/>
          <w:outline w:val="0"/>
          <w:color w:val="000000"/>
          <w:u w:color="000000"/>
          <w14:textFill>
            <w14:solidFill>
              <w14:srgbClr w14:val="000000"/>
            </w14:solidFill>
          </w14:textFill>
        </w:rPr>
      </w:pPr>
      <w:r>
        <w:rPr>
          <w:rStyle w:val="Κανένα"/>
          <w:rFonts w:ascii="Calibri" w:hAnsi="Calibri"/>
          <w:outline w:val="0"/>
          <w:color w:val="000000"/>
          <w:kern w:val="2"/>
          <w:sz w:val="28"/>
          <w:szCs w:val="28"/>
          <w:u w:color="000000"/>
          <w:rtl w:val="0"/>
          <w14:textFill>
            <w14:solidFill>
              <w14:srgbClr w14:val="000000"/>
            </w14:solidFill>
          </w14:textFill>
        </w:rPr>
        <w:t xml:space="preserve">13. </w:t>
      </w:r>
      <w:r>
        <w:rPr>
          <w:rStyle w:val="Κανένα"/>
          <w:rFonts w:ascii="Calibri" w:hAnsi="Calibri" w:hint="default"/>
          <w:outline w:val="0"/>
          <w:color w:val="000000"/>
          <w:kern w:val="2"/>
          <w:sz w:val="28"/>
          <w:szCs w:val="28"/>
          <w:u w:color="000000"/>
          <w:rtl w:val="0"/>
          <w14:textFill>
            <w14:solidFill>
              <w14:srgbClr w14:val="000000"/>
            </w14:solidFill>
          </w14:textFill>
        </w:rPr>
        <w:t>Διδάσκοντας μέσω της τέχνης</w:t>
      </w:r>
      <w:r>
        <w:rPr>
          <w:rStyle w:val="Κανένα"/>
          <w:rFonts w:ascii="Calibri" w:hAnsi="Calibri"/>
          <w:outline w:val="0"/>
          <w:color w:val="000000"/>
          <w:kern w:val="2"/>
          <w:sz w:val="28"/>
          <w:szCs w:val="28"/>
          <w:u w:color="000000"/>
          <w:rtl w:val="0"/>
          <w14:textFill>
            <w14:solidFill>
              <w14:srgbClr w14:val="000000"/>
            </w14:solidFill>
          </w14:textFill>
        </w:rPr>
        <w:t xml:space="preserve">. </w:t>
      </w:r>
      <w:r>
        <w:rPr>
          <w:rStyle w:val="Κανένα"/>
          <w:rFonts w:ascii="Calibri" w:hAnsi="Calibri" w:hint="default"/>
          <w:outline w:val="0"/>
          <w:color w:val="000000"/>
          <w:kern w:val="2"/>
          <w:sz w:val="28"/>
          <w:szCs w:val="28"/>
          <w:u w:color="000000"/>
          <w:rtl w:val="0"/>
          <w14:textFill>
            <w14:solidFill>
              <w14:srgbClr w14:val="000000"/>
            </w14:solidFill>
          </w14:textFill>
        </w:rPr>
        <w:t xml:space="preserve">Μοτίβα έντεχνου συλλογισμού </w:t>
      </w:r>
      <w:r>
        <w:rPr>
          <w:rStyle w:val="Κανένα"/>
          <w:rFonts w:ascii="Calibri" w:hAnsi="Calibri"/>
          <w:outline w:val="0"/>
          <w:color w:val="000000"/>
          <w:kern w:val="2"/>
          <w:sz w:val="28"/>
          <w:szCs w:val="28"/>
          <w:u w:color="000000"/>
          <w:rtl w:val="0"/>
          <w14:textFill>
            <w14:solidFill>
              <w14:srgbClr w14:val="000000"/>
            </w14:solidFill>
          </w14:textFill>
        </w:rPr>
        <w:t>- (Artful thinking)</w:t>
      </w:r>
      <w:r>
        <w:rPr>
          <w:rStyle w:val="Κανένα"/>
          <w:kern w:val="2"/>
          <w:sz w:val="28"/>
          <w:szCs w:val="28"/>
          <w:vertAlign w:val="superscript"/>
        </w:rPr>
        <w:footnoteReference w:id="1"/>
      </w:r>
    </w:p>
    <w:p>
      <w:pPr>
        <w:pStyle w:val="Normal.0"/>
        <w:spacing w:line="360" w:lineRule="exact"/>
        <w:jc w:val="both"/>
      </w:pPr>
      <w:r>
        <w:rPr>
          <w:rStyle w:val="Κανένα"/>
          <w:rFonts w:ascii="Calibri" w:hAnsi="Calibri" w:hint="default"/>
          <w:outline w:val="0"/>
          <w:color w:val="000000"/>
          <w:u w:color="000000"/>
          <w:rtl w:val="0"/>
          <w14:textFill>
            <w14:solidFill>
              <w14:srgbClr w14:val="000000"/>
            </w14:solidFill>
          </w14:textFill>
        </w:rPr>
        <w:t xml:space="preserve">Η «Διδασκαλία μέσω της Τέχνης»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 xml:space="preserve">ή αλλιώς «Έντεχνη συλλογιστική» </w:t>
      </w:r>
      <w:r>
        <w:rPr>
          <w:rStyle w:val="Κανένα"/>
          <w:rFonts w:ascii="Calibri" w:hAnsi="Calibri"/>
          <w:outline w:val="0"/>
          <w:color w:val="000000"/>
          <w:u w:color="000000"/>
          <w:rtl w:val="0"/>
          <w14:textFill>
            <w14:solidFill>
              <w14:srgbClr w14:val="000000"/>
            </w14:solidFill>
          </w14:textFill>
        </w:rPr>
        <w:t>(Artful Thinking Program-ATP)</w:t>
      </w:r>
      <w:r>
        <w:rPr>
          <w:rStyle w:val="Κανένα"/>
          <w:rFonts w:ascii="Calibri" w:cs="Calibri" w:hAnsi="Calibri" w:eastAsia="Calibri"/>
          <w:vertAlign w:val="superscript"/>
        </w:rPr>
        <w:footnoteReference w:id="2"/>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είναι ένα Πρόγραμμα που αναπτύχθηκε από το </w:t>
      </w:r>
      <w:r>
        <w:rPr>
          <w:rStyle w:val="Κανένα"/>
          <w:rFonts w:ascii="Calibri" w:hAnsi="Calibri"/>
          <w:outline w:val="0"/>
          <w:color w:val="000000"/>
          <w:u w:color="000000"/>
          <w:rtl w:val="0"/>
          <w14:textFill>
            <w14:solidFill>
              <w14:srgbClr w14:val="000000"/>
            </w14:solidFill>
          </w14:textFill>
        </w:rPr>
        <w:t xml:space="preserve">Harvard Project Zero </w:t>
      </w:r>
      <w:r>
        <w:rPr>
          <w:rStyle w:val="Κανένα"/>
          <w:rFonts w:ascii="Calibri" w:hAnsi="Calibri" w:hint="default"/>
          <w:outline w:val="0"/>
          <w:color w:val="000000"/>
          <w:u w:color="000000"/>
          <w:rtl w:val="0"/>
          <w14:textFill>
            <w14:solidFill>
              <w14:srgbClr w14:val="000000"/>
            </w14:solidFill>
          </w14:textFill>
        </w:rPr>
        <w:t xml:space="preserve">σε συνεργασία με το </w:t>
      </w:r>
      <w:r>
        <w:rPr>
          <w:rStyle w:val="Κανένα"/>
          <w:rFonts w:ascii="Calibri" w:hAnsi="Calibri"/>
          <w:outline w:val="0"/>
          <w:color w:val="000000"/>
          <w:u w:color="000000"/>
          <w:rtl w:val="0"/>
          <w14:textFill>
            <w14:solidFill>
              <w14:srgbClr w14:val="000000"/>
            </w14:solidFill>
          </w14:textFill>
        </w:rPr>
        <w:t xml:space="preserve">Traverse City, </w:t>
      </w:r>
      <w:r>
        <w:rPr>
          <w:rStyle w:val="Κανένα"/>
          <w:rFonts w:ascii="Calibri" w:hAnsi="Calibri" w:hint="default"/>
          <w:outline w:val="0"/>
          <w:color w:val="000000"/>
          <w:u w:color="000000"/>
          <w:rtl w:val="0"/>
          <w14:textFill>
            <w14:solidFill>
              <w14:srgbClr w14:val="000000"/>
            </w14:solidFill>
          </w14:textFill>
        </w:rPr>
        <w:t xml:space="preserve">με σκοπό να εισαχθεί στα Δημόσια Σχολεία του Μίτσιγκαν </w:t>
      </w:r>
      <w:r>
        <w:rPr>
          <w:rStyle w:val="Κανένα"/>
          <w:rFonts w:ascii="Calibri" w:hAnsi="Calibri"/>
          <w:outline w:val="0"/>
          <w:color w:val="000000"/>
          <w:u w:color="000000"/>
          <w:rtl w:val="0"/>
          <w14:textFill>
            <w14:solidFill>
              <w14:srgbClr w14:val="000000"/>
            </w14:solidFill>
          </w14:textFill>
        </w:rPr>
        <w:t>(TCAPS).</w:t>
      </w:r>
      <w:r>
        <w:rPr>
          <w:rStyle w:val="Κανένα"/>
          <w:rFonts w:ascii="Calibri" w:hAnsi="Calibri" w:hint="default"/>
          <w:outline w:val="0"/>
          <w:color w:val="1f1f1f"/>
          <w:u w:color="1f1f1f"/>
          <w:rtl w:val="0"/>
          <w14:textFill>
            <w14:solidFill>
              <w14:srgbClr w14:val="1F1F1F"/>
            </w14:solidFill>
          </w14:textFill>
        </w:rPr>
        <w:t> Το ΑΤΡ αποτέλεσε μέρος ενός ευρύτερου προγράμματος επιχορήγησης του Υπουργείου Παιδείας των ΗΠΑ με στόχο την ανάπτυξη ενός μοντέλου προσέγγισης για την ένταξη της τέχνης στη διδασκαλία</w:t>
      </w:r>
      <w:r>
        <w:rPr>
          <w:rStyle w:val="Κανένα"/>
          <w:rFonts w:ascii="Calibri" w:hAnsi="Calibri"/>
          <w:outline w:val="0"/>
          <w:color w:val="1f1f1f"/>
          <w:u w:color="1f1f1f"/>
          <w:rtl w:val="0"/>
          <w14:textFill>
            <w14:solidFill>
              <w14:srgbClr w14:val="1F1F1F"/>
            </w14:solidFill>
          </w14:textFill>
        </w:rPr>
        <w:t>.</w:t>
      </w:r>
      <w:r>
        <w:rPr>
          <w:rStyle w:val="Κανένα"/>
          <w:rFonts w:ascii="Calibri" w:hAnsi="Calibri" w:hint="default"/>
          <w:outline w:val="0"/>
          <w:color w:val="1f1f1f"/>
          <w:u w:color="1f1f1f"/>
          <w:rtl w:val="0"/>
          <w14:textFill>
            <w14:solidFill>
              <w14:srgbClr w14:val="1F1F1F"/>
            </w14:solidFill>
          </w14:textFill>
        </w:rPr>
        <w:t> Ο σκοπός του Προγράμματος της «Έντεχνης Συλλογιστικής» είναι να βοηθήσει τους εκπαιδευτικούς να χρησιμοποιούν τα εικαστικά και μουσικά έργα τακτικά και οργανικά ενταγμένα στο Πρόγραμμα Σπουδών με τρόπους που να ενισχύουν τη σκέψη και τη μάθηση</w:t>
      </w:r>
      <w:r>
        <w:rPr>
          <w:rStyle w:val="Κανένα"/>
          <w:rFonts w:ascii="Calibri" w:hAnsi="Calibri"/>
          <w:outline w:val="0"/>
          <w:color w:val="1f1f1f"/>
          <w:u w:color="1f1f1f"/>
          <w:rtl w:val="0"/>
          <w14:textFill>
            <w14:solidFill>
              <w14:srgbClr w14:val="1F1F1F"/>
            </w14:solidFill>
          </w14:textFill>
        </w:rPr>
        <w:t xml:space="preserve">. </w:t>
      </w:r>
      <w:r>
        <w:rPr>
          <w:rStyle w:val="Κανένα"/>
          <w:rFonts w:ascii="Calibri" w:hAnsi="Calibri" w:hint="default"/>
          <w:rtl w:val="0"/>
        </w:rPr>
        <w:t xml:space="preserve">Το </w:t>
      </w:r>
      <w:r>
        <w:rPr>
          <w:rStyle w:val="Κανένα"/>
          <w:rFonts w:ascii="Calibri" w:hAnsi="Calibri"/>
          <w:rtl w:val="0"/>
        </w:rPr>
        <w:t xml:space="preserve">ATP </w:t>
      </w:r>
      <w:r>
        <w:rPr>
          <w:rStyle w:val="Κανένα"/>
          <w:rFonts w:ascii="Calibri" w:hAnsi="Calibri" w:hint="default"/>
          <w:rtl w:val="0"/>
        </w:rPr>
        <w:t>έχει σχεδιαστεί για να χρησιμοποιηθεί από τον εκπαιδευτικό της τάξης</w:t>
      </w:r>
      <w:r>
        <w:rPr>
          <w:rStyle w:val="Κανένα"/>
          <w:rFonts w:ascii="Calibri" w:hAnsi="Calibri"/>
          <w:rtl w:val="0"/>
        </w:rPr>
        <w:t>.</w:t>
      </w:r>
      <w:r>
        <w:rPr>
          <w:rStyle w:val="Κανένα"/>
          <w:rFonts w:ascii="Calibri" w:hAnsi="Calibri" w:hint="default"/>
          <w:rtl w:val="0"/>
        </w:rPr>
        <w:t> Το Πρόγραμμα επιδιώκει να φέρει τους μαθητές σε μια βιωματική και ερευνητική επαφή με την τέχνη</w:t>
      </w:r>
      <w:r>
        <w:rPr>
          <w:rStyle w:val="Κανένα"/>
          <w:rFonts w:ascii="Calibri" w:hAnsi="Calibri"/>
          <w:rtl w:val="0"/>
        </w:rPr>
        <w:t>.</w:t>
      </w:r>
      <w:r>
        <w:rPr>
          <w:rStyle w:val="Κανένα"/>
          <w:rFonts w:ascii="Calibri" w:hAnsi="Calibri" w:hint="default"/>
          <w:rtl w:val="0"/>
        </w:rPr>
        <w:t> Έχει δύο γενικούς στόχους</w:t>
      </w:r>
      <w:r>
        <w:rPr>
          <w:rStyle w:val="Κανένα"/>
          <w:rFonts w:ascii="Calibri" w:hAnsi="Calibri"/>
          <w:rtl w:val="0"/>
        </w:rPr>
        <w:t xml:space="preserve">: </w:t>
      </w:r>
    </w:p>
    <w:p>
      <w:pPr>
        <w:pStyle w:val="Normal.0"/>
        <w:widowControl w:val="0"/>
        <w:numPr>
          <w:ilvl w:val="0"/>
          <w:numId w:val="136"/>
        </w:numPr>
        <w:spacing w:line="360" w:lineRule="exact"/>
        <w:jc w:val="both"/>
      </w:pPr>
      <w:r>
        <w:rPr>
          <w:rStyle w:val="Κανένα"/>
          <w:rFonts w:ascii="Calibri" w:hAnsi="Calibri" w:hint="default"/>
          <w:rtl w:val="0"/>
        </w:rPr>
        <w:t>Να βοηθήσει τους καθηγητές να δημιουργήσουν πολλαπλές συνδέσεις ανάμεσα στα έργα τέχνης και τα θέματα της ύλης που διδάσκουν</w:t>
      </w:r>
      <w:r>
        <w:rPr>
          <w:rStyle w:val="Κανένα"/>
          <w:rFonts w:ascii="Calibri" w:hAnsi="Calibri"/>
          <w:rtl w:val="0"/>
        </w:rPr>
        <w:t xml:space="preserve">, </w:t>
      </w:r>
      <w:r>
        <w:rPr>
          <w:rStyle w:val="Κανένα"/>
          <w:rFonts w:ascii="Calibri" w:hAnsi="Calibri" w:hint="default"/>
          <w:rtl w:val="0"/>
        </w:rPr>
        <w:t>και</w:t>
      </w:r>
    </w:p>
    <w:p>
      <w:pPr>
        <w:pStyle w:val="Normal.0"/>
        <w:widowControl w:val="0"/>
        <w:numPr>
          <w:ilvl w:val="0"/>
          <w:numId w:val="137"/>
        </w:numPr>
        <w:spacing w:line="360" w:lineRule="exact"/>
        <w:jc w:val="both"/>
      </w:pPr>
      <w:r>
        <w:rPr>
          <w:rStyle w:val="Κανένα"/>
          <w:rFonts w:ascii="Calibri" w:hAnsi="Calibri" w:hint="default"/>
          <w:rtl w:val="0"/>
        </w:rPr>
        <w:t>Να βοηθήσει τους εκπαιδευτικούς να χρησιμοποιήσουν τη δυναμική της τέχνης για την ανάπτυξη του τρόπου σκέψης των μαθητών</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 xml:space="preserve">Το Πρόγραμμα της «Έντεχνης συλλογιστικής» </w:t>
      </w:r>
      <w:r>
        <w:rPr>
          <w:rStyle w:val="Κανένα"/>
          <w:rFonts w:ascii="Calibri" w:hAnsi="Calibri"/>
          <w:b w:val="1"/>
          <w:bCs w:val="1"/>
          <w:outline w:val="0"/>
          <w:color w:val="000000"/>
          <w:u w:color="000000"/>
          <w:rtl w:val="0"/>
          <w14:textFill>
            <w14:solidFill>
              <w14:srgbClr w14:val="000000"/>
            </w14:solidFill>
          </w14:textFill>
        </w:rPr>
        <w:t>(Artful Thinking Program-ATP)</w:t>
      </w:r>
    </w:p>
    <w:p>
      <w:pPr>
        <w:pStyle w:val="Normal.0"/>
        <w:spacing w:line="360" w:lineRule="exact"/>
        <w:ind w:firstLine="426"/>
        <w:jc w:val="both"/>
      </w:pPr>
      <w:r>
        <w:rPr>
          <w:rStyle w:val="Κανένα"/>
          <w:rFonts w:ascii="Calibri" w:hAnsi="Calibri" w:hint="default"/>
          <w:rtl w:val="0"/>
        </w:rPr>
        <w:t>Το Πρόγραμμα στηρίζεται σε μια μεταφορά και αξιοποίηση της παλέτας του ζωγράφου στη διδακτική πράξη</w:t>
      </w:r>
      <w:r>
        <w:rPr>
          <w:rStyle w:val="Κανένα"/>
          <w:rFonts w:ascii="Calibri" w:hAnsi="Calibri"/>
          <w:rtl w:val="0"/>
        </w:rPr>
        <w:t>.</w:t>
      </w:r>
      <w:r>
        <w:rPr>
          <w:rStyle w:val="Κανένα"/>
          <w:rFonts w:ascii="Calibri" w:hAnsi="Calibri" w:hint="default"/>
          <w:rtl w:val="0"/>
        </w:rPr>
        <w:t> Συνήθως</w:t>
      </w:r>
      <w:r>
        <w:rPr>
          <w:rStyle w:val="Κανένα"/>
          <w:rFonts w:ascii="Calibri" w:hAnsi="Calibri"/>
          <w:rtl w:val="0"/>
        </w:rPr>
        <w:t xml:space="preserve">, </w:t>
      </w:r>
      <w:r>
        <w:rPr>
          <w:rStyle w:val="Κανένα"/>
          <w:rFonts w:ascii="Calibri" w:hAnsi="Calibri" w:hint="default"/>
          <w:rtl w:val="0"/>
        </w:rPr>
        <w:t>μια παλέτα αποτελείται από ένα μικρό αριθμό βασικών χρωμάτων που μπορούν να χρησιμοποιηθούν και να αναμειγνύονται</w:t>
      </w:r>
      <w:r>
        <w:rPr>
          <w:rStyle w:val="Κανένα"/>
          <w:rFonts w:ascii="Calibri" w:hAnsi="Calibri"/>
          <w:rtl w:val="0"/>
        </w:rPr>
        <w:t xml:space="preserve">, </w:t>
      </w:r>
      <w:r>
        <w:rPr>
          <w:rStyle w:val="Κανένα"/>
          <w:rFonts w:ascii="Calibri" w:hAnsi="Calibri" w:hint="default"/>
          <w:rtl w:val="0"/>
        </w:rPr>
        <w:t>παράγοντας έτσι μια μεγάλη χρωματική ποικιλία</w:t>
      </w:r>
      <w:r>
        <w:rPr>
          <w:rStyle w:val="Κανένα"/>
          <w:rFonts w:ascii="Calibri" w:hAnsi="Calibri"/>
          <w:rtl w:val="0"/>
        </w:rPr>
        <w:t>.</w:t>
      </w:r>
      <w:r>
        <w:rPr>
          <w:rStyle w:val="Κανένα"/>
          <w:rFonts w:ascii="Calibri" w:hAnsi="Calibri" w:hint="default"/>
          <w:rtl w:val="0"/>
        </w:rPr>
        <w:t xml:space="preserve"> Η παλέτα της «έντεχνης συλλογιστικής» αποτελείται από </w:t>
      </w:r>
      <w:r>
        <w:rPr>
          <w:rStyle w:val="Κανένα"/>
          <w:rFonts w:ascii="Calibri" w:hAnsi="Calibri"/>
          <w:rtl w:val="0"/>
        </w:rPr>
        <w:t xml:space="preserve">6 </w:t>
      </w:r>
      <w:r>
        <w:rPr>
          <w:rStyle w:val="Κανένα"/>
          <w:rFonts w:ascii="Calibri" w:hAnsi="Calibri" w:hint="default"/>
          <w:rtl w:val="0"/>
        </w:rPr>
        <w:t xml:space="preserve">τρόπους ή μορφές συλλογισμού </w:t>
      </w:r>
      <w:r>
        <w:rPr>
          <w:rStyle w:val="Κανένα"/>
          <w:rFonts w:ascii="Calibri" w:hAnsi="Calibri"/>
          <w:rtl w:val="0"/>
        </w:rPr>
        <w:t xml:space="preserve">-6 </w:t>
      </w:r>
      <w:r>
        <w:rPr>
          <w:rStyle w:val="Κανένα"/>
          <w:rFonts w:ascii="Calibri" w:hAnsi="Calibri" w:hint="default"/>
          <w:rtl w:val="0"/>
        </w:rPr>
        <w:t xml:space="preserve">βασικά χρώματα που αντιστοιχούν σε </w:t>
      </w:r>
      <w:r>
        <w:rPr>
          <w:rStyle w:val="Κανένα"/>
          <w:rFonts w:ascii="Calibri" w:hAnsi="Calibri"/>
          <w:rtl w:val="0"/>
        </w:rPr>
        <w:t xml:space="preserve">6 </w:t>
      </w:r>
      <w:r>
        <w:rPr>
          <w:rStyle w:val="Κανένα"/>
          <w:rFonts w:ascii="Calibri" w:hAnsi="Calibri" w:hint="default"/>
          <w:rtl w:val="0"/>
        </w:rPr>
        <w:t>τύπους</w:t>
      </w:r>
      <w:r>
        <w:rPr>
          <w:rStyle w:val="Κανένα"/>
          <w:rFonts w:ascii="Calibri" w:hAnsi="Calibri"/>
          <w:rtl w:val="0"/>
        </w:rPr>
        <w:t xml:space="preserve">, </w:t>
      </w:r>
      <w:r>
        <w:rPr>
          <w:rStyle w:val="Κανένα"/>
          <w:rFonts w:ascii="Calibri" w:hAnsi="Calibri" w:hint="default"/>
          <w:rtl w:val="0"/>
        </w:rPr>
        <w:t>φόρμες ή μοτίβα διανοητικής ή πνευματικής συμπεριφοράς</w:t>
      </w:r>
      <w:r>
        <w:rPr>
          <w:rStyle w:val="Κανένα"/>
          <w:rFonts w:ascii="Calibri" w:hAnsi="Calibri"/>
          <w:rtl w:val="0"/>
        </w:rPr>
        <w:t xml:space="preserve">- </w:t>
      </w:r>
      <w:r>
        <w:rPr>
          <w:rStyle w:val="Κανένα"/>
          <w:rFonts w:ascii="Calibri" w:hAnsi="Calibri" w:hint="default"/>
          <w:rtl w:val="0"/>
        </w:rPr>
        <w:t>και έχουν διπλή δυναμική</w:t>
      </w:r>
      <w:r>
        <w:rPr>
          <w:rStyle w:val="Κανένα"/>
          <w:rFonts w:ascii="Calibri" w:hAnsi="Calibri"/>
          <w:rtl w:val="0"/>
        </w:rPr>
        <w:t xml:space="preserve">: </w:t>
      </w:r>
      <w:r>
        <w:rPr>
          <w:rStyle w:val="Κανένα"/>
          <w:rFonts w:ascii="Calibri" w:hAnsi="Calibri" w:hint="default"/>
          <w:rtl w:val="0"/>
        </w:rPr>
        <w:t>Είναι ενδεδειγμένοι τρόποι τόσο για την εξερεύνηση των ίδιων των έργων τέχνης</w:t>
      </w:r>
      <w:r>
        <w:rPr>
          <w:rStyle w:val="Κανένα"/>
          <w:rFonts w:ascii="Calibri" w:hAnsi="Calibri"/>
          <w:rtl w:val="0"/>
        </w:rPr>
        <w:t xml:space="preserve">, </w:t>
      </w:r>
      <w:r>
        <w:rPr>
          <w:rStyle w:val="Κανένα"/>
          <w:rFonts w:ascii="Calibri" w:hAnsi="Calibri" w:hint="default"/>
          <w:rtl w:val="0"/>
        </w:rPr>
        <w:t>όσο και για την εξερεύνηση θεμάτων και εννοιών του σχολικού προγράμματος</w:t>
      </w:r>
      <w:r>
        <w:rPr>
          <w:rStyle w:val="Κανένα"/>
          <w:rFonts w:ascii="Calibri" w:hAnsi="Calibri"/>
          <w:rtl w:val="0"/>
        </w:rPr>
        <w:t>.</w:t>
      </w:r>
    </w:p>
    <w:p>
      <w:pPr>
        <w:pStyle w:val="Normal.0"/>
        <w:spacing w:line="360" w:lineRule="exact"/>
        <w:ind w:firstLine="426"/>
        <w:jc w:val="both"/>
        <w:rPr>
          <w:rStyle w:val="Κανένα"/>
          <w:rFonts w:ascii="Calibri" w:cs="Calibri" w:hAnsi="Calibri" w:eastAsia="Calibri"/>
        </w:rPr>
      </w:pPr>
    </w:p>
    <w:p>
      <w:pPr>
        <w:pStyle w:val="Normal.0"/>
      </w:pPr>
      <w:r>
        <w:rPr>
          <w:rStyle w:val="Κανένα"/>
          <w:rFonts w:ascii="Calibri" w:hAnsi="Calibri" w:hint="default"/>
          <w:b w:val="1"/>
          <w:bCs w:val="1"/>
          <w:rtl w:val="0"/>
        </w:rPr>
        <w:t>Η παλέτα του ζωγράφου στη διδακτική πράξη</w:t>
      </w:r>
    </w:p>
    <w:p>
      <w:pPr>
        <w:pStyle w:val="Normal.0"/>
        <w:spacing w:line="360" w:lineRule="exact"/>
        <w:ind w:firstLine="426"/>
        <w:jc w:val="both"/>
        <w:rPr>
          <w:rStyle w:val="Κανένα"/>
          <w:rFonts w:ascii="Calibri" w:cs="Calibri" w:hAnsi="Calibri" w:eastAsia="Calibri"/>
          <w:b w:val="1"/>
          <w:bCs w:val="1"/>
        </w:rPr>
      </w:pPr>
    </w:p>
    <w:p>
      <w:pPr>
        <w:pStyle w:val="Normal.0"/>
        <w:spacing w:line="360" w:lineRule="exact"/>
        <w:jc w:val="both"/>
      </w:pPr>
      <w:r>
        <w:rPr>
          <w:rStyle w:val="Κανένα"/>
          <w:rFonts w:ascii="Calibri" w:cs="Calibri" w:hAnsi="Calibri" w:eastAsia="Calibri"/>
        </w:rPr>
        <mc:AlternateContent>
          <mc:Choice Requires="wps">
            <w:drawing xmlns:a="http://schemas.openxmlformats.org/drawingml/2006/main">
              <wp:anchor distT="0" distB="0" distL="0" distR="0" simplePos="0" relativeHeight="251671552" behindDoc="0" locked="0" layoutInCell="1" allowOverlap="1">
                <wp:simplePos x="0" y="0"/>
                <wp:positionH relativeFrom="column">
                  <wp:posOffset>342900</wp:posOffset>
                </wp:positionH>
                <wp:positionV relativeFrom="line">
                  <wp:posOffset>1524000</wp:posOffset>
                </wp:positionV>
                <wp:extent cx="4586605" cy="2513965"/>
                <wp:effectExtent l="0" t="0" r="0" b="0"/>
                <wp:wrapTopAndBottom distT="0" distB="0"/>
                <wp:docPr id="1073741854" name="officeArt object" descr="Ορθογώνιο"/>
                <wp:cNvGraphicFramePr/>
                <a:graphic xmlns:a="http://schemas.openxmlformats.org/drawingml/2006/main">
                  <a:graphicData uri="http://schemas.microsoft.com/office/word/2010/wordprocessingShape">
                    <wps:wsp>
                      <wps:cNvSpPr/>
                      <wps:spPr>
                        <a:xfrm>
                          <a:off x="0" y="0"/>
                          <a:ext cx="4586605" cy="2513965"/>
                        </a:xfrm>
                        <a:prstGeom prst="rect">
                          <a:avLst/>
                        </a:prstGeom>
                        <a:solidFill>
                          <a:srgbClr val="FFFFFF"/>
                        </a:solidFill>
                        <a:ln w="12700" cap="flat">
                          <a:noFill/>
                          <a:miter lim="400000"/>
                        </a:ln>
                        <a:effectLst/>
                      </wps:spPr>
                      <wps:bodyPr/>
                    </wps:wsp>
                  </a:graphicData>
                </a:graphic>
              </wp:anchor>
            </w:drawing>
          </mc:Choice>
          <mc:Fallback>
            <w:pict>
              <v:rect id="_x0000_s1052" style="visibility:visible;position:absolute;margin-left:27.0pt;margin-top:120.0pt;width:361.1pt;height:197.9pt;z-index:25167155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text"/>
              </v:rect>
            </w:pict>
          </mc:Fallback>
        </mc:AlternateContent>
      </w:r>
      <w:r>
        <w:rPr>
          <w:rStyle w:val="Κανένα"/>
          <w:rFonts w:ascii="Calibri" w:hAnsi="Calibri" w:hint="default"/>
          <w:outline w:val="0"/>
          <w:color w:val="000000"/>
          <w:u w:color="000000"/>
          <w:rtl w:val="0"/>
          <w14:textFill>
            <w14:solidFill>
              <w14:srgbClr w14:val="000000"/>
            </w14:solidFill>
          </w14:textFill>
        </w:rPr>
        <w:t>Η παλέτα της ΑΤΡ ζωντανεύει μέσα από τη χρήση και την ενεργοποίηση αυτών των σταθερών και επαναλαμβανόμενων μοτίβων σκέψης</w:t>
      </w:r>
      <w:r>
        <w:rPr>
          <w:rStyle w:val="Κανένα"/>
          <w:rFonts w:ascii="Calibri" w:hAnsi="Calibri" w:hint="default"/>
          <w:rtl w:val="0"/>
        </w:rPr>
        <w:t xml:space="preserve"> ή συλλογισμών </w:t>
      </w:r>
      <w:r>
        <w:rPr>
          <w:rStyle w:val="Κανένα"/>
          <w:rFonts w:ascii="Calibri" w:hAnsi="Calibri"/>
          <w:rtl w:val="0"/>
        </w:rPr>
        <w:t>(thinking routines).</w:t>
      </w:r>
      <w:r>
        <w:rPr>
          <w:rStyle w:val="Κανένα"/>
          <w:rFonts w:ascii="Calibri" w:hAnsi="Calibri" w:hint="default"/>
          <w:outline w:val="0"/>
          <w:color w:val="000000"/>
          <w:u w:color="000000"/>
          <w:rtl w:val="0"/>
          <w14:textFill>
            <w14:solidFill>
              <w14:srgbClr w14:val="000000"/>
            </w14:solidFill>
          </w14:textFill>
        </w:rPr>
        <w:t xml:space="preserve"> Κάθε νοητική ή γνωστική λειτουργία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ερώτηση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εξέταση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έρευνα</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παρατήρηση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περιγραφή</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σύγκριση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εμβάθυνση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συνολική θέαση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κριτική στάση</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αιτιολόγηση κ</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ά</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αντιστοιχεί σε κάποια μοτίβα συλλογιστικής </w:t>
      </w:r>
      <w:r>
        <w:rPr>
          <w:rStyle w:val="Κανένα"/>
          <w:rFonts w:ascii="Calibri" w:hAnsi="Calibri"/>
          <w:rtl w:val="0"/>
        </w:rPr>
        <w:t xml:space="preserve">(thinking routines) </w:t>
      </w:r>
      <w:r>
        <w:rPr>
          <w:rStyle w:val="apple-style-span"/>
          <w:rtl w:val="0"/>
        </w:rPr>
        <w:t>που συνδέονται με αυτήν</w:t>
      </w:r>
      <w:r>
        <w:rPr>
          <w:rStyle w:val="apple-style-span"/>
          <w:rtl w:val="0"/>
        </w:rPr>
        <w:t>.</w:t>
      </w:r>
      <w:r>
        <w:rPr>
          <w:rStyle w:val="apple-style-span"/>
          <w:rtl w:val="0"/>
        </w:rPr>
        <w:t> Αυτά τα μοτίβα είναι στην ουσία σύντομες και εύκολες στην εκμάθηση στρατηγικές που διευρύνουν και εμβαθύνουν τη σκέψη των μαθητών και μπορούν να γίνουν μέρος της διδακτικής καθημερινότητας στην τάξη</w:t>
      </w:r>
      <w:r>
        <w:rPr>
          <w:rStyle w:val="apple-style-span"/>
          <w:rtl w:val="0"/>
        </w:rPr>
        <w:t>.</w:t>
      </w:r>
      <w:r>
        <w:rPr>
          <w:rStyle w:val="apple-style-span"/>
          <w:rtl w:val="0"/>
        </w:rPr>
        <w:t> Μπορούν να χρησιμοποιούνται με ευελιξία και κατ</w:t>
      </w:r>
      <w:r>
        <w:rPr>
          <w:rStyle w:val="apple-style-span"/>
          <w:rtl w:val="0"/>
        </w:rPr>
        <w:t xml:space="preserve">' </w:t>
      </w:r>
      <w:r>
        <w:rPr>
          <w:rStyle w:val="apple-style-span"/>
          <w:rtl w:val="0"/>
        </w:rPr>
        <w:t>επανάληψη σε μαθήματα που σχετίζονται με την Τέχνη αλλά και σε μια ευρεία ποικιλία θεμάτων του Προγράμματος Σπουδών</w:t>
      </w:r>
      <w:r>
        <w:rPr>
          <w:rStyle w:val="apple-style-span"/>
          <w:rtl w:val="0"/>
        </w:rPr>
        <w:t xml:space="preserve">, </w:t>
      </w:r>
      <w:r>
        <w:rPr>
          <w:rStyle w:val="apple-style-span"/>
          <w:rtl w:val="0"/>
        </w:rPr>
        <w:t>ιδίως σε ό</w:t>
      </w:r>
      <w:r>
        <w:rPr>
          <w:rStyle w:val="apple-style-span"/>
          <w:rtl w:val="0"/>
        </w:rPr>
        <w:t>,</w:t>
      </w:r>
      <w:r>
        <w:rPr>
          <w:rStyle w:val="apple-style-span"/>
          <w:rtl w:val="0"/>
        </w:rPr>
        <w:t>τι σχετίζεται με τη μελέτη κειμενικών ή</w:t>
      </w:r>
      <w:r>
        <w:rPr>
          <w:rStyle w:val="Κανένα"/>
          <w:rFonts w:ascii="Calibri" w:hAnsi="Calibri" w:hint="default"/>
          <w:rtl w:val="0"/>
        </w:rPr>
        <w:t xml:space="preserve"> γλωσσικών διατυπώσεων</w:t>
      </w:r>
      <w:r>
        <w:rPr>
          <w:rStyle w:val="Κανένα"/>
          <w:rFonts w:ascii="Calibri" w:hAnsi="Calibri"/>
          <w:rtl w:val="0"/>
        </w:rPr>
        <w:t xml:space="preserve">, </w:t>
      </w:r>
      <w:r>
        <w:rPr>
          <w:rStyle w:val="Κανένα"/>
          <w:rFonts w:ascii="Calibri" w:hAnsi="Calibri" w:hint="default"/>
          <w:rtl w:val="0"/>
        </w:rPr>
        <w:t>καθώς και με τις ανθρωπιστικές ή κοινωνικές επιστήμες</w:t>
      </w:r>
      <w:r>
        <w:rPr>
          <w:rStyle w:val="Κανένα"/>
          <w:rFonts w:ascii="Calibri" w:hAnsi="Calibri"/>
          <w:rtl w:val="0"/>
        </w:rPr>
        <w:t>.</w:t>
      </w:r>
    </w:p>
    <w:p>
      <w:pPr>
        <w:pStyle w:val="Normal.0"/>
        <w:spacing w:line="360" w:lineRule="exact"/>
        <w:ind w:left="2543" w:firstLine="0"/>
        <w:jc w:val="both"/>
        <w:rPr>
          <w:rStyle w:val="Κανένα"/>
          <w:rFonts w:ascii="Calibri" w:cs="Calibri" w:hAnsi="Calibri" w:eastAsia="Calibri"/>
          <w:b w:val="1"/>
          <w:bCs w:val="1"/>
          <w:outline w:val="0"/>
          <w:color w:val="0000ff"/>
          <w:u w:color="0000ff"/>
          <w14:textFill>
            <w14:solidFill>
              <w14:srgbClr w14:val="0000FF"/>
            </w14:solidFill>
          </w14:textFill>
        </w:rPr>
      </w:pPr>
    </w:p>
    <w:p>
      <w:pPr>
        <w:pStyle w:val="Παράγραφος λίστας"/>
        <w:numPr>
          <w:ilvl w:val="2"/>
          <w:numId w:val="139"/>
        </w:numPr>
        <w:spacing w:line="360" w:lineRule="exact"/>
        <w:jc w:val="both"/>
      </w:pPr>
      <w:r>
        <w:rPr>
          <w:rStyle w:val="Κανένα"/>
          <w:b w:val="1"/>
          <w:bCs w:val="1"/>
          <w:outline w:val="0"/>
          <w:color w:val="0000ff"/>
          <w:u w:color="0000ff"/>
          <w:rtl w:val="0"/>
          <w14:textFill>
            <w14:solidFill>
              <w14:srgbClr w14:val="0000FF"/>
            </w14:solidFill>
          </w14:textFill>
        </w:rPr>
        <w:t>γαλάζιο</w:t>
      </w:r>
      <w:r>
        <w:rPr>
          <w:rStyle w:val="Κανένα"/>
          <w:b w:val="1"/>
          <w:bCs w:val="1"/>
          <w:rtl w:val="0"/>
        </w:rPr>
        <w:t>:</w:t>
      </w:r>
      <w:r>
        <w:rPr>
          <w:rStyle w:val="apple-style-span"/>
          <w:rtl w:val="0"/>
        </w:rPr>
        <w:t xml:space="preserve"> ρωτάω</w:t>
      </w:r>
      <w:r>
        <w:rPr>
          <w:rStyle w:val="apple-style-span"/>
          <w:rtl w:val="0"/>
        </w:rPr>
        <w:t xml:space="preserve">, </w:t>
      </w:r>
      <w:r>
        <w:rPr>
          <w:rStyle w:val="apple-style-span"/>
          <w:rtl w:val="0"/>
        </w:rPr>
        <w:t>αναρωτιέμαι</w:t>
      </w:r>
      <w:r>
        <w:rPr>
          <w:rStyle w:val="apple-style-span"/>
          <w:rtl w:val="0"/>
        </w:rPr>
        <w:t xml:space="preserve">, </w:t>
      </w:r>
      <w:r>
        <w:rPr>
          <w:rStyle w:val="apple-style-span"/>
          <w:rtl w:val="0"/>
        </w:rPr>
        <w:t>εξετάζω</w:t>
      </w:r>
      <w:r>
        <w:rPr>
          <w:rStyle w:val="apple-style-span"/>
          <w:rtl w:val="0"/>
        </w:rPr>
        <w:t xml:space="preserve">, </w:t>
      </w:r>
      <w:r>
        <w:rPr>
          <w:rStyle w:val="apple-style-span"/>
          <w:rtl w:val="0"/>
        </w:rPr>
        <w:t xml:space="preserve">ερευνώ  </w:t>
      </w:r>
    </w:p>
    <w:p>
      <w:pPr>
        <w:pStyle w:val="Παράγραφος λίστας"/>
        <w:numPr>
          <w:ilvl w:val="2"/>
          <w:numId w:val="139"/>
        </w:numPr>
        <w:spacing w:line="360" w:lineRule="exact"/>
        <w:jc w:val="both"/>
      </w:pPr>
      <w:r>
        <w:rPr>
          <w:rStyle w:val="Κανένα"/>
          <w:b w:val="1"/>
          <w:bCs w:val="1"/>
          <w:outline w:val="0"/>
          <w:color w:val="008000"/>
          <w:u w:color="008000"/>
          <w:rtl w:val="0"/>
          <w14:textFill>
            <w14:solidFill>
              <w14:srgbClr w14:val="008000"/>
            </w14:solidFill>
          </w14:textFill>
        </w:rPr>
        <w:t>πράσινο</w:t>
      </w:r>
      <w:r>
        <w:rPr>
          <w:rStyle w:val="Κανένα"/>
          <w:b w:val="1"/>
          <w:bCs w:val="1"/>
          <w:rtl w:val="0"/>
        </w:rPr>
        <w:t>:</w:t>
      </w:r>
      <w:r>
        <w:rPr>
          <w:rStyle w:val="apple-style-span"/>
          <w:rtl w:val="0"/>
        </w:rPr>
        <w:t xml:space="preserve"> παρατηρώ και περιγράφω</w:t>
      </w:r>
    </w:p>
    <w:p>
      <w:pPr>
        <w:pStyle w:val="Παράγραφος λίστας"/>
        <w:numPr>
          <w:ilvl w:val="2"/>
          <w:numId w:val="139"/>
        </w:numPr>
        <w:spacing w:line="360" w:lineRule="exact"/>
        <w:jc w:val="both"/>
      </w:pPr>
      <w:r>
        <w:rPr>
          <w:rStyle w:val="Κανένα"/>
          <w:b w:val="1"/>
          <w:bCs w:val="1"/>
          <w:outline w:val="0"/>
          <w:color w:val="ff6633"/>
          <w:u w:color="ff6633"/>
          <w:rtl w:val="0"/>
          <w14:textFill>
            <w14:solidFill>
              <w14:srgbClr w14:val="FF6633"/>
            </w14:solidFill>
          </w14:textFill>
        </w:rPr>
        <w:t>πορτοκαλί</w:t>
      </w:r>
      <w:r>
        <w:rPr>
          <w:rStyle w:val="Κανένα"/>
          <w:b w:val="1"/>
          <w:bCs w:val="1"/>
          <w:rtl w:val="0"/>
        </w:rPr>
        <w:t xml:space="preserve">: </w:t>
      </w:r>
      <w:r>
        <w:rPr>
          <w:rStyle w:val="apple-style-span"/>
          <w:rtl w:val="0"/>
        </w:rPr>
        <w:t>συγκρίνω και συνδέω</w:t>
      </w:r>
    </w:p>
    <w:p>
      <w:pPr>
        <w:pStyle w:val="Παράγραφος λίστας"/>
        <w:numPr>
          <w:ilvl w:val="2"/>
          <w:numId w:val="139"/>
        </w:numPr>
        <w:spacing w:line="360" w:lineRule="exact"/>
        <w:jc w:val="both"/>
      </w:pPr>
      <w:r>
        <w:rPr>
          <w:rStyle w:val="Κανένα"/>
          <w:b w:val="1"/>
          <w:bCs w:val="1"/>
          <w:outline w:val="0"/>
          <w:color w:val="993366"/>
          <w:u w:color="993366"/>
          <w:rtl w:val="0"/>
          <w14:textFill>
            <w14:solidFill>
              <w14:srgbClr w14:val="993366"/>
            </w14:solidFill>
          </w14:textFill>
        </w:rPr>
        <w:t>βιολετί</w:t>
      </w:r>
      <w:r>
        <w:rPr>
          <w:rStyle w:val="Κανένα"/>
          <w:b w:val="1"/>
          <w:bCs w:val="1"/>
          <w:rtl w:val="0"/>
        </w:rPr>
        <w:t>:</w:t>
      </w:r>
      <w:r>
        <w:rPr>
          <w:rStyle w:val="apple-style-span"/>
          <w:rtl w:val="0"/>
        </w:rPr>
        <w:t xml:space="preserve"> διερευνώ την πολυπλοκότητα </w:t>
      </w:r>
    </w:p>
    <w:p>
      <w:pPr>
        <w:pStyle w:val="Παράγραφος λίστας"/>
        <w:numPr>
          <w:ilvl w:val="2"/>
          <w:numId w:val="139"/>
        </w:numPr>
        <w:spacing w:line="360" w:lineRule="exact"/>
        <w:jc w:val="both"/>
      </w:pPr>
      <w:r>
        <w:rPr>
          <w:rStyle w:val="Κανένα"/>
          <w:b w:val="1"/>
          <w:bCs w:val="1"/>
          <w:outline w:val="0"/>
          <w:color w:val="ffc000"/>
          <w:u w:color="ffc000"/>
          <w:rtl w:val="0"/>
          <w14:textFill>
            <w14:solidFill>
              <w14:srgbClr w14:val="FFC000"/>
            </w14:solidFill>
          </w14:textFill>
        </w:rPr>
        <w:t>κίτρινο</w:t>
      </w:r>
      <w:r>
        <w:rPr>
          <w:rStyle w:val="Κανένα"/>
          <w:b w:val="1"/>
          <w:bCs w:val="1"/>
          <w:rtl w:val="0"/>
        </w:rPr>
        <w:t>:</w:t>
      </w:r>
      <w:r>
        <w:rPr>
          <w:rStyle w:val="apple-style-span"/>
          <w:rtl w:val="0"/>
        </w:rPr>
        <w:t xml:space="preserve"> εξετάζω από διαφορετικές γωνίες θέασης </w:t>
      </w:r>
    </w:p>
    <w:p>
      <w:pPr>
        <w:pStyle w:val="Παράγραφος λίστας"/>
        <w:numPr>
          <w:ilvl w:val="2"/>
          <w:numId w:val="139"/>
        </w:numPr>
        <w:spacing w:line="360" w:lineRule="exact"/>
        <w:jc w:val="both"/>
      </w:pPr>
      <w:r>
        <w:rPr>
          <w:rStyle w:val="Κανένα"/>
          <w:b w:val="1"/>
          <w:bCs w:val="1"/>
          <w:outline w:val="0"/>
          <w:color w:val="ff0000"/>
          <w:u w:color="ff0000"/>
          <w:rtl w:val="0"/>
          <w14:textFill>
            <w14:solidFill>
              <w14:srgbClr w14:val="FF0000"/>
            </w14:solidFill>
          </w14:textFill>
        </w:rPr>
        <w:t>κόκκινο</w:t>
      </w:r>
      <w:r>
        <w:rPr>
          <w:rStyle w:val="Κανένα"/>
          <w:b w:val="1"/>
          <w:bCs w:val="1"/>
          <w:rtl w:val="0"/>
        </w:rPr>
        <w:t xml:space="preserve">: </w:t>
      </w:r>
      <w:r>
        <w:rPr>
          <w:rStyle w:val="apple-style-span"/>
          <w:rtl w:val="0"/>
        </w:rPr>
        <w:t>αιτιολογώ</w:t>
      </w:r>
    </w:p>
    <w:p>
      <w:pPr>
        <w:pStyle w:val="Normal.0"/>
        <w:spacing w:line="360" w:lineRule="exact"/>
        <w:ind w:firstLine="426"/>
        <w:jc w:val="both"/>
      </w:pPr>
      <w:r>
        <w:rPr>
          <w:rStyle w:val="Κανένα"/>
          <w:rFonts w:ascii="Calibri" w:hAnsi="Calibri" w:hint="default"/>
          <w:rtl w:val="0"/>
        </w:rPr>
        <w:t>Ευνόητο είναι το γεγονός ότι υπάρχει πλήρης συμβατότητα αυτών των συλλογιστικών μοτίβων με τις απαιτήσεις και τα ιδιαίτερα χαρακτηριστικά που αφορούν τη διδασκαλία του μαθήματος των Θρησκευτικών για δύο κυρίως λόγους</w:t>
      </w:r>
      <w:r>
        <w:rPr>
          <w:rStyle w:val="Κανένα"/>
          <w:rFonts w:ascii="Calibri" w:hAnsi="Calibri"/>
          <w:rtl w:val="0"/>
        </w:rPr>
        <w:t xml:space="preserve">: </w:t>
      </w:r>
    </w:p>
    <w:p>
      <w:pPr>
        <w:pStyle w:val="Normal.0"/>
        <w:widowControl w:val="0"/>
        <w:numPr>
          <w:ilvl w:val="0"/>
          <w:numId w:val="141"/>
        </w:numPr>
        <w:spacing w:line="360" w:lineRule="exact"/>
        <w:jc w:val="both"/>
      </w:pPr>
      <w:r>
        <w:rPr>
          <w:rStyle w:val="Κανένα"/>
          <w:rFonts w:ascii="Calibri" w:hAnsi="Calibri" w:hint="default"/>
          <w:rtl w:val="0"/>
        </w:rPr>
        <w:t xml:space="preserve">Διότι η κάθε Θρησκεία εκφράζει την Αλήθεια της μέσα από τη </w:t>
      </w:r>
      <w:r>
        <w:rPr>
          <w:rStyle w:val="Κανένα"/>
          <w:rFonts w:ascii="Calibri" w:hAnsi="Calibri"/>
          <w:rtl w:val="0"/>
        </w:rPr>
        <w:t>"</w:t>
      </w:r>
      <w:r>
        <w:rPr>
          <w:rStyle w:val="Κανένα"/>
          <w:rFonts w:ascii="Calibri" w:hAnsi="Calibri" w:hint="default"/>
          <w:rtl w:val="0"/>
        </w:rPr>
        <w:t>γλώσσα</w:t>
      </w:r>
      <w:r>
        <w:rPr>
          <w:rStyle w:val="Κανένα"/>
          <w:rFonts w:ascii="Calibri" w:hAnsi="Calibri"/>
          <w:rtl w:val="0"/>
        </w:rPr>
        <w:t xml:space="preserve">" </w:t>
      </w:r>
      <w:r>
        <w:rPr>
          <w:rStyle w:val="Κανένα"/>
          <w:rFonts w:ascii="Calibri" w:hAnsi="Calibri" w:hint="default"/>
          <w:rtl w:val="0"/>
        </w:rPr>
        <w:t xml:space="preserve">της Τέχνης </w:t>
      </w:r>
      <w:r>
        <w:rPr>
          <w:rStyle w:val="Κανένα"/>
          <w:rFonts w:ascii="Calibri" w:hAnsi="Calibri"/>
          <w:rtl w:val="0"/>
        </w:rPr>
        <w:t>(</w:t>
      </w:r>
      <w:r>
        <w:rPr>
          <w:rStyle w:val="Κανένα"/>
          <w:rFonts w:ascii="Calibri" w:hAnsi="Calibri" w:hint="default"/>
          <w:rtl w:val="0"/>
        </w:rPr>
        <w:t>εικαστική</w:t>
      </w:r>
      <w:r>
        <w:rPr>
          <w:rStyle w:val="Κανένα"/>
          <w:rFonts w:ascii="Calibri" w:hAnsi="Calibri"/>
          <w:rtl w:val="0"/>
        </w:rPr>
        <w:t xml:space="preserve">, </w:t>
      </w:r>
      <w:r>
        <w:rPr>
          <w:rStyle w:val="Κανένα"/>
          <w:rFonts w:ascii="Calibri" w:hAnsi="Calibri" w:hint="default"/>
          <w:rtl w:val="0"/>
        </w:rPr>
        <w:t>μουσική</w:t>
      </w:r>
      <w:r>
        <w:rPr>
          <w:rStyle w:val="Κανένα"/>
          <w:rFonts w:ascii="Calibri" w:hAnsi="Calibri"/>
          <w:rtl w:val="0"/>
        </w:rPr>
        <w:t xml:space="preserve">, </w:t>
      </w:r>
      <w:r>
        <w:rPr>
          <w:rStyle w:val="Κανένα"/>
          <w:rFonts w:ascii="Calibri" w:hAnsi="Calibri" w:hint="default"/>
          <w:rtl w:val="0"/>
        </w:rPr>
        <w:t>ποίηση</w:t>
      </w:r>
      <w:r>
        <w:rPr>
          <w:rStyle w:val="Κανένα"/>
          <w:rFonts w:ascii="Calibri" w:hAnsi="Calibri"/>
          <w:rtl w:val="0"/>
        </w:rPr>
        <w:t xml:space="preserve">, </w:t>
      </w:r>
      <w:r>
        <w:rPr>
          <w:rStyle w:val="Κανένα"/>
          <w:rFonts w:ascii="Calibri" w:hAnsi="Calibri" w:hint="default"/>
          <w:rtl w:val="0"/>
        </w:rPr>
        <w:t>θέατρο</w:t>
      </w:r>
      <w:r>
        <w:rPr>
          <w:rStyle w:val="Κανένα"/>
          <w:rFonts w:ascii="Calibri" w:hAnsi="Calibri"/>
          <w:rtl w:val="0"/>
        </w:rPr>
        <w:t xml:space="preserve">, </w:t>
      </w:r>
      <w:r>
        <w:rPr>
          <w:rStyle w:val="Κανένα"/>
          <w:rFonts w:ascii="Calibri" w:hAnsi="Calibri" w:hint="default"/>
          <w:rtl w:val="0"/>
        </w:rPr>
        <w:t>αρχιτεκτονική</w:t>
      </w:r>
      <w:r>
        <w:rPr>
          <w:rStyle w:val="Κανένα"/>
          <w:rFonts w:ascii="Calibri" w:hAnsi="Calibri"/>
          <w:rtl w:val="0"/>
        </w:rPr>
        <w:t xml:space="preserve">), </w:t>
      </w:r>
      <w:r>
        <w:rPr>
          <w:rStyle w:val="Κανένα"/>
          <w:rFonts w:ascii="Calibri" w:hAnsi="Calibri" w:hint="default"/>
          <w:rtl w:val="0"/>
        </w:rPr>
        <w:t>επικοινωνώντας την έτσι τόσο με την ίδια τη θρησκευτική κοινότητα όσο και με τους εκτός αυτής</w:t>
      </w:r>
      <w:r>
        <w:rPr>
          <w:rStyle w:val="Κανένα"/>
          <w:rFonts w:ascii="Calibri" w:hAnsi="Calibri"/>
          <w:rtl w:val="0"/>
        </w:rPr>
        <w:t>.</w:t>
      </w:r>
    </w:p>
    <w:p>
      <w:pPr>
        <w:pStyle w:val="Normal.0"/>
        <w:widowControl w:val="0"/>
        <w:numPr>
          <w:ilvl w:val="0"/>
          <w:numId w:val="141"/>
        </w:numPr>
        <w:spacing w:line="360" w:lineRule="exact"/>
        <w:jc w:val="both"/>
      </w:pPr>
      <w:r>
        <w:rPr>
          <w:rStyle w:val="Κανένα"/>
          <w:rFonts w:ascii="Calibri" w:hAnsi="Calibri" w:hint="default"/>
          <w:rtl w:val="0"/>
        </w:rPr>
        <w:t xml:space="preserve">Γιατί </w:t>
      </w:r>
      <w:r>
        <w:rPr>
          <w:rStyle w:val="Κανένα"/>
          <w:rFonts w:ascii="Calibri" w:hAnsi="Calibri"/>
          <w:rtl w:val="0"/>
        </w:rPr>
        <w:t>-</w:t>
      </w:r>
      <w:r>
        <w:rPr>
          <w:rStyle w:val="Κανένα"/>
          <w:rFonts w:ascii="Calibri" w:hAnsi="Calibri" w:hint="default"/>
          <w:rtl w:val="0"/>
        </w:rPr>
        <w:t>μέσα από αυτήν τη διαδικασία</w:t>
      </w:r>
      <w:r>
        <w:rPr>
          <w:rStyle w:val="Κανένα"/>
          <w:rFonts w:ascii="Calibri" w:hAnsi="Calibri"/>
          <w:rtl w:val="0"/>
        </w:rPr>
        <w:t xml:space="preserve">- </w:t>
      </w:r>
      <w:r>
        <w:rPr>
          <w:rStyle w:val="Κανένα"/>
          <w:rFonts w:ascii="Calibri" w:hAnsi="Calibri" w:hint="default"/>
          <w:rtl w:val="0"/>
        </w:rPr>
        <w:t xml:space="preserve">η θρησκευτική τέχνη έχει καταστεί αναπόσπαστο μέρος του ίδιου </w:t>
      </w:r>
      <w:r>
        <w:rPr>
          <w:rStyle w:val="Κανένα"/>
          <w:rFonts w:ascii="Calibri" w:hAnsi="Calibri"/>
          <w:rtl w:val="0"/>
        </w:rPr>
        <w:t>"</w:t>
      </w:r>
      <w:r>
        <w:rPr>
          <w:rStyle w:val="Κανένα"/>
          <w:rFonts w:ascii="Calibri" w:hAnsi="Calibri" w:hint="default"/>
          <w:rtl w:val="0"/>
        </w:rPr>
        <w:t>σώματος</w:t>
      </w:r>
      <w:r>
        <w:rPr>
          <w:rStyle w:val="Κανένα"/>
          <w:rFonts w:ascii="Calibri" w:hAnsi="Calibri"/>
          <w:rtl w:val="0"/>
        </w:rPr>
        <w:t xml:space="preserve">" </w:t>
      </w:r>
      <w:r>
        <w:rPr>
          <w:rStyle w:val="Κανένα"/>
          <w:rFonts w:ascii="Calibri" w:hAnsi="Calibri" w:hint="default"/>
          <w:rtl w:val="0"/>
        </w:rPr>
        <w:t>της Θρησκείας και του πολιτισμού της σε τέτοιο βαθμό</w:t>
      </w:r>
      <w:r>
        <w:rPr>
          <w:rStyle w:val="Κανένα"/>
          <w:rFonts w:ascii="Calibri" w:hAnsi="Calibri"/>
          <w:rtl w:val="0"/>
        </w:rPr>
        <w:t xml:space="preserve">, </w:t>
      </w:r>
      <w:r>
        <w:rPr>
          <w:rStyle w:val="Κανένα"/>
          <w:rFonts w:ascii="Calibri" w:hAnsi="Calibri" w:hint="default"/>
          <w:rtl w:val="0"/>
        </w:rPr>
        <w:t>ώστε είναι αδύνατο για κάποιον που θέλει να γνωρίσει μια θρησκεία</w:t>
      </w:r>
      <w:r>
        <w:rPr>
          <w:rStyle w:val="Κανένα"/>
          <w:rFonts w:ascii="Calibri" w:hAnsi="Calibri"/>
          <w:rtl w:val="0"/>
        </w:rPr>
        <w:t xml:space="preserve">, </w:t>
      </w:r>
      <w:r>
        <w:rPr>
          <w:rStyle w:val="Κανένα"/>
          <w:rFonts w:ascii="Calibri" w:hAnsi="Calibri" w:hint="default"/>
          <w:rtl w:val="0"/>
        </w:rPr>
        <w:t>να μην διέλθει από τα μονοπάτια της τέχνης της</w:t>
      </w:r>
      <w:r>
        <w:rPr>
          <w:rStyle w:val="Κανένα"/>
          <w:rFonts w:ascii="Calibri" w:hAnsi="Calibri"/>
          <w:rtl w:val="0"/>
        </w:rPr>
        <w:t>.</w:t>
      </w:r>
    </w:p>
    <w:p>
      <w:pPr>
        <w:pStyle w:val="Normal.0"/>
        <w:widowControl w:val="0"/>
        <w:tabs>
          <w:tab w:val="left" w:pos="709"/>
        </w:tabs>
        <w:spacing w:line="360" w:lineRule="exact"/>
        <w:ind w:left="709" w:hanging="349"/>
        <w:jc w:val="both"/>
      </w:pPr>
      <w:r>
        <w:rPr>
          <w:rStyle w:val="Κανένα"/>
          <w:rFonts w:ascii="Calibri" w:hAnsi="Calibri" w:hint="default"/>
          <w:rtl w:val="0"/>
        </w:rPr>
        <w:t xml:space="preserve">Τα </w:t>
      </w:r>
      <w:r>
        <w:rPr>
          <w:rStyle w:val="Κανένα"/>
          <w:rFonts w:ascii="Calibri" w:hAnsi="Calibri"/>
          <w:rtl w:val="0"/>
        </w:rPr>
        <w:t xml:space="preserve">6 </w:t>
      </w:r>
      <w:r>
        <w:rPr>
          <w:rStyle w:val="Κανένα"/>
          <w:rFonts w:ascii="Calibri" w:hAnsi="Calibri" w:hint="default"/>
          <w:rtl w:val="0"/>
        </w:rPr>
        <w:t>μοτίβα του Έντεχνου συλλογισμού είναι τα εξής</w:t>
      </w:r>
      <w:r>
        <w:rPr>
          <w:rStyle w:val="Κανένα"/>
          <w:rFonts w:ascii="Calibri" w:hAnsi="Calibri"/>
          <w:rtl w:val="0"/>
        </w:rPr>
        <w:t>:</w:t>
      </w:r>
    </w:p>
    <w:p>
      <w:pPr>
        <w:pStyle w:val="Normal.0"/>
        <w:widowControl w:val="0"/>
        <w:tabs>
          <w:tab w:val="left" w:pos="709"/>
        </w:tabs>
        <w:spacing w:line="360" w:lineRule="exact"/>
        <w:ind w:left="709" w:hanging="349"/>
        <w:jc w:val="both"/>
      </w:pPr>
      <w:r>
        <w:rPr>
          <w:rStyle w:val="Κανένα"/>
          <w:rFonts w:ascii="Calibri" w:hAnsi="Calibri"/>
          <w:b w:val="1"/>
          <w:bCs w:val="1"/>
          <w:rtl w:val="0"/>
        </w:rPr>
        <w:t xml:space="preserve">1. </w:t>
      </w:r>
      <w:r>
        <w:rPr>
          <w:rStyle w:val="Κανένα"/>
          <w:rFonts w:ascii="Calibri" w:hAnsi="Calibri" w:hint="default"/>
          <w:b w:val="1"/>
          <w:bCs w:val="1"/>
          <w:rtl w:val="0"/>
        </w:rPr>
        <w:t>Ερώτηση</w:t>
      </w:r>
      <w:r>
        <w:rPr>
          <w:rStyle w:val="Κανένα"/>
          <w:rFonts w:ascii="Calibri" w:hAnsi="Calibri"/>
          <w:b w:val="1"/>
          <w:bCs w:val="1"/>
          <w:rtl w:val="0"/>
        </w:rPr>
        <w:t xml:space="preserve">, </w:t>
      </w:r>
      <w:r>
        <w:rPr>
          <w:rStyle w:val="Κανένα"/>
          <w:rFonts w:ascii="Calibri" w:hAnsi="Calibri" w:hint="default"/>
          <w:b w:val="1"/>
          <w:bCs w:val="1"/>
          <w:rtl w:val="0"/>
        </w:rPr>
        <w:t>εξέταση</w:t>
      </w:r>
      <w:r>
        <w:rPr>
          <w:rStyle w:val="Κανένα"/>
          <w:rFonts w:ascii="Calibri" w:hAnsi="Calibri"/>
          <w:b w:val="1"/>
          <w:bCs w:val="1"/>
          <w:rtl w:val="0"/>
        </w:rPr>
        <w:t xml:space="preserve">, </w:t>
      </w:r>
      <w:r>
        <w:rPr>
          <w:rStyle w:val="Κανένα"/>
          <w:rFonts w:ascii="Calibri" w:hAnsi="Calibri" w:hint="default"/>
          <w:b w:val="1"/>
          <w:bCs w:val="1"/>
          <w:rtl w:val="0"/>
        </w:rPr>
        <w:t>έρευνα</w:t>
      </w:r>
    </w:p>
    <w:p>
      <w:pPr>
        <w:pStyle w:val="Κανονικό (Web)2"/>
        <w:spacing w:before="0" w:after="0" w:line="360" w:lineRule="exact"/>
        <w:ind w:left="360" w:firstLine="0"/>
        <w:jc w:val="both"/>
      </w:pPr>
      <w:r>
        <w:rPr>
          <w:rStyle w:val="Κανένα"/>
          <w:rFonts w:ascii="Calibri" w:hAnsi="Calibri"/>
          <w:rtl w:val="0"/>
        </w:rPr>
        <w:t xml:space="preserve">1. 1. </w:t>
      </w:r>
      <w:r>
        <w:rPr>
          <w:rStyle w:val="Κανένα"/>
          <w:rFonts w:ascii="Calibri" w:hAnsi="Calibri" w:hint="default"/>
          <w:rtl w:val="0"/>
        </w:rPr>
        <w:t>ΒΛΕΠΩ</w:t>
      </w:r>
      <w:r>
        <w:rPr>
          <w:rStyle w:val="Κανένα"/>
          <w:rFonts w:ascii="Calibri" w:hAnsi="Calibri"/>
          <w:rtl w:val="0"/>
        </w:rPr>
        <w:t xml:space="preserve">, </w:t>
      </w:r>
      <w:r>
        <w:rPr>
          <w:rStyle w:val="Κανένα"/>
          <w:rFonts w:ascii="Calibri" w:hAnsi="Calibri" w:hint="default"/>
          <w:rtl w:val="0"/>
        </w:rPr>
        <w:t>ΙΣΧΥΡΙΖΟΜΑΙ</w:t>
      </w:r>
      <w:r>
        <w:rPr>
          <w:rStyle w:val="Κανένα"/>
          <w:rFonts w:ascii="Calibri" w:hAnsi="Calibri"/>
          <w:rtl w:val="0"/>
        </w:rPr>
        <w:t xml:space="preserve">, </w:t>
      </w:r>
      <w:r>
        <w:rPr>
          <w:rStyle w:val="Κανένα"/>
          <w:rFonts w:ascii="Calibri" w:hAnsi="Calibri" w:hint="default"/>
          <w:rtl w:val="0"/>
        </w:rPr>
        <w:t xml:space="preserve">ΑΝΑΡΩΤΙΕΜΑΙ </w:t>
      </w:r>
      <w:r>
        <w:rPr>
          <w:rStyle w:val="Κανένα"/>
          <w:rFonts w:ascii="Calibri" w:hAnsi="Calibri"/>
          <w:rtl w:val="0"/>
        </w:rPr>
        <w:t xml:space="preserve">- </w:t>
      </w:r>
      <w:r>
        <w:rPr>
          <w:rStyle w:val="Κανένα"/>
          <w:rFonts w:ascii="Calibri" w:hAnsi="Calibri" w:hint="default"/>
          <w:rtl w:val="0"/>
        </w:rPr>
        <w:t xml:space="preserve">ΔΙΕΡΩΤΩΜΑΙ </w:t>
      </w:r>
      <w:r>
        <w:rPr>
          <w:rStyle w:val="Κανένα"/>
          <w:rFonts w:ascii="Calibri" w:hAnsi="Calibri"/>
          <w:rtl w:val="0"/>
        </w:rPr>
        <w:t>[</w:t>
      </w:r>
      <w:r>
        <w:rPr>
          <w:rStyle w:val="Κανένα"/>
          <w:rFonts w:ascii="Calibri" w:hAnsi="Calibri"/>
          <w:rtl w:val="0"/>
          <w:lang w:val="en-US"/>
        </w:rPr>
        <w:t>I</w:t>
      </w:r>
      <w:r>
        <w:rPr>
          <w:rStyle w:val="Κανένα"/>
          <w:rFonts w:ascii="Calibri" w:hAnsi="Calibri"/>
          <w:rtl w:val="0"/>
        </w:rPr>
        <w:t xml:space="preserve"> </w:t>
      </w:r>
      <w:r>
        <w:rPr>
          <w:rStyle w:val="Κανένα"/>
          <w:rFonts w:ascii="Calibri" w:hAnsi="Calibri"/>
          <w:rtl w:val="0"/>
          <w:lang w:val="en-US"/>
        </w:rPr>
        <w:t>see</w:t>
      </w:r>
      <w:r>
        <w:rPr>
          <w:rStyle w:val="Κανένα"/>
          <w:rFonts w:ascii="Calibri" w:hAnsi="Calibri"/>
          <w:rtl w:val="0"/>
        </w:rPr>
        <w:t xml:space="preserve">, </w:t>
      </w:r>
      <w:r>
        <w:rPr>
          <w:rStyle w:val="Κανένα"/>
          <w:rFonts w:ascii="Calibri" w:hAnsi="Calibri"/>
          <w:rtl w:val="0"/>
          <w:lang w:val="en-US"/>
        </w:rPr>
        <w:t>I</w:t>
      </w:r>
      <w:r>
        <w:rPr>
          <w:rStyle w:val="Κανένα"/>
          <w:rFonts w:ascii="Calibri" w:hAnsi="Calibri"/>
          <w:rtl w:val="0"/>
        </w:rPr>
        <w:t xml:space="preserve"> </w:t>
      </w:r>
      <w:r>
        <w:rPr>
          <w:rStyle w:val="Κανένα"/>
          <w:rFonts w:ascii="Calibri" w:hAnsi="Calibri"/>
          <w:rtl w:val="0"/>
          <w:lang w:val="en-US"/>
        </w:rPr>
        <w:t>think</w:t>
      </w:r>
      <w:r>
        <w:rPr>
          <w:rStyle w:val="Κανένα"/>
          <w:rFonts w:ascii="Calibri" w:hAnsi="Calibri"/>
          <w:rtl w:val="0"/>
        </w:rPr>
        <w:t xml:space="preserve">, </w:t>
      </w:r>
      <w:r>
        <w:rPr>
          <w:rStyle w:val="Κανένα"/>
          <w:rFonts w:ascii="Calibri" w:hAnsi="Calibri"/>
          <w:rtl w:val="0"/>
          <w:lang w:val="en-US"/>
        </w:rPr>
        <w:t>I</w:t>
      </w:r>
      <w:r>
        <w:rPr>
          <w:rStyle w:val="Κανένα"/>
          <w:rFonts w:ascii="Calibri" w:hAnsi="Calibri"/>
          <w:rtl w:val="0"/>
        </w:rPr>
        <w:t xml:space="preserve"> </w:t>
      </w:r>
      <w:r>
        <w:rPr>
          <w:rStyle w:val="Κανένα"/>
          <w:rFonts w:ascii="Calibri" w:hAnsi="Calibri"/>
          <w:rtl w:val="0"/>
          <w:lang w:val="en-US"/>
        </w:rPr>
        <w:t>wonder</w:t>
      </w:r>
      <w:r>
        <w:rPr>
          <w:rStyle w:val="Κανένα"/>
          <w:rFonts w:ascii="Calibri" w:hAnsi="Calibri"/>
          <w:rtl w:val="0"/>
        </w:rPr>
        <w:t xml:space="preserve">] </w:t>
      </w:r>
    </w:p>
    <w:p>
      <w:pPr>
        <w:pStyle w:val="Κανονικό (Web)2"/>
        <w:spacing w:before="0" w:after="0" w:line="360" w:lineRule="exact"/>
        <w:ind w:left="360" w:firstLine="0"/>
        <w:jc w:val="both"/>
      </w:pPr>
      <w:r>
        <w:rPr>
          <w:rStyle w:val="Κανένα"/>
          <w:rFonts w:ascii="Calibri" w:hAnsi="Calibri"/>
          <w:rtl w:val="0"/>
        </w:rPr>
        <w:t xml:space="preserve">1. 2. </w:t>
      </w:r>
      <w:r>
        <w:rPr>
          <w:rStyle w:val="Κανένα"/>
          <w:rFonts w:ascii="Calibri" w:hAnsi="Calibri" w:hint="default"/>
          <w:rtl w:val="0"/>
        </w:rPr>
        <w:t>ΣΚΕΦΤΕΙΤΕ</w:t>
      </w:r>
      <w:r>
        <w:rPr>
          <w:rStyle w:val="Κανένα"/>
          <w:rFonts w:ascii="Calibri" w:hAnsi="Calibri"/>
          <w:rtl w:val="0"/>
        </w:rPr>
        <w:t xml:space="preserve">, </w:t>
      </w:r>
      <w:r>
        <w:rPr>
          <w:rStyle w:val="Κανένα"/>
          <w:rFonts w:ascii="Calibri" w:hAnsi="Calibri" w:hint="default"/>
          <w:rtl w:val="0"/>
        </w:rPr>
        <w:t>ΑΜΦΙΒΑΛΛΕΤΕ</w:t>
      </w:r>
      <w:r>
        <w:rPr>
          <w:rStyle w:val="Κανένα"/>
          <w:rFonts w:ascii="Calibri" w:hAnsi="Calibri"/>
          <w:rtl w:val="0"/>
        </w:rPr>
        <w:t xml:space="preserve">, </w:t>
      </w:r>
      <w:r>
        <w:rPr>
          <w:rStyle w:val="Κανένα"/>
          <w:rFonts w:ascii="Calibri" w:hAnsi="Calibri" w:hint="default"/>
          <w:rtl w:val="0"/>
        </w:rPr>
        <w:t xml:space="preserve">ΕΞΕΡΕΥΝΗΣΤΕ </w:t>
      </w:r>
      <w:r>
        <w:rPr>
          <w:rStyle w:val="Κανένα"/>
          <w:rFonts w:ascii="Calibri" w:hAnsi="Calibri"/>
          <w:rtl w:val="0"/>
        </w:rPr>
        <w:t>[</w:t>
      </w:r>
      <w:r>
        <w:rPr>
          <w:rStyle w:val="Κανένα"/>
          <w:rFonts w:ascii="Calibri" w:hAnsi="Calibri"/>
          <w:rtl w:val="0"/>
          <w:lang w:val="en-US"/>
        </w:rPr>
        <w:t>Think</w:t>
      </w:r>
      <w:r>
        <w:rPr>
          <w:rStyle w:val="Κανένα"/>
          <w:rFonts w:ascii="Calibri" w:hAnsi="Calibri"/>
          <w:rtl w:val="0"/>
        </w:rPr>
        <w:t xml:space="preserve">, </w:t>
      </w:r>
      <w:r>
        <w:rPr>
          <w:rStyle w:val="Κανένα"/>
          <w:rFonts w:ascii="Calibri" w:hAnsi="Calibri"/>
          <w:rtl w:val="0"/>
          <w:lang w:val="en-US"/>
        </w:rPr>
        <w:t>puzzle</w:t>
      </w:r>
      <w:r>
        <w:rPr>
          <w:rStyle w:val="Κανένα"/>
          <w:rFonts w:ascii="Calibri" w:hAnsi="Calibri"/>
          <w:rtl w:val="0"/>
        </w:rPr>
        <w:t xml:space="preserve">, </w:t>
      </w:r>
      <w:r>
        <w:rPr>
          <w:rStyle w:val="Κανένα"/>
          <w:rFonts w:ascii="Calibri" w:hAnsi="Calibri"/>
          <w:rtl w:val="0"/>
          <w:lang w:val="en-US"/>
        </w:rPr>
        <w:t>explore</w:t>
      </w:r>
      <w:r>
        <w:rPr>
          <w:rStyle w:val="Κανένα"/>
          <w:rFonts w:ascii="Calibri" w:hAnsi="Calibri"/>
          <w:rtl w:val="0"/>
        </w:rPr>
        <w:t>]</w:t>
      </w:r>
    </w:p>
    <w:p>
      <w:pPr>
        <w:pStyle w:val="Κανονικό (Web)2"/>
        <w:spacing w:before="0" w:after="0" w:line="360" w:lineRule="exact"/>
        <w:ind w:left="360" w:firstLine="0"/>
        <w:jc w:val="both"/>
      </w:pPr>
      <w:r>
        <w:rPr>
          <w:rStyle w:val="Κανένα"/>
          <w:rFonts w:ascii="Calibri" w:hAnsi="Calibri"/>
          <w:rtl w:val="0"/>
        </w:rPr>
        <w:t xml:space="preserve">1. 3. </w:t>
      </w:r>
      <w:r>
        <w:rPr>
          <w:rStyle w:val="Κανένα"/>
          <w:rFonts w:ascii="Calibri" w:hAnsi="Calibri" w:hint="default"/>
          <w:rtl w:val="0"/>
        </w:rPr>
        <w:t>ΔΗΜΙΟΥΡΓΙΚΕΣ ΕΡΩΤΗΣΕΙΣ</w:t>
      </w:r>
      <w:r>
        <w:rPr>
          <w:rStyle w:val="Κανένα"/>
          <w:rFonts w:ascii="Calibri" w:hAnsi="Calibri"/>
          <w:b w:val="1"/>
          <w:bCs w:val="1"/>
          <w:rtl w:val="0"/>
        </w:rPr>
        <w:t xml:space="preserve"> </w:t>
      </w:r>
      <w:r>
        <w:rPr>
          <w:rStyle w:val="Κανένα"/>
          <w:rFonts w:ascii="Calibri" w:hAnsi="Calibri"/>
          <w:rtl w:val="0"/>
        </w:rPr>
        <w:t>[</w:t>
      </w:r>
      <w:r>
        <w:rPr>
          <w:rStyle w:val="Κανένα"/>
          <w:rFonts w:ascii="Calibri" w:hAnsi="Calibri"/>
          <w:rtl w:val="0"/>
          <w:lang w:val="en-US"/>
        </w:rPr>
        <w:t>Creative</w:t>
      </w:r>
      <w:r>
        <w:rPr>
          <w:rStyle w:val="Κανένα"/>
          <w:rFonts w:ascii="Calibri" w:hAnsi="Calibri"/>
          <w:rtl w:val="0"/>
        </w:rPr>
        <w:t xml:space="preserve"> </w:t>
      </w:r>
      <w:r>
        <w:rPr>
          <w:rStyle w:val="Κανένα"/>
          <w:rFonts w:ascii="Calibri" w:hAnsi="Calibri"/>
          <w:rtl w:val="0"/>
          <w:lang w:val="en-US"/>
        </w:rPr>
        <w:t>Questions</w:t>
      </w:r>
      <w:r>
        <w:rPr>
          <w:rStyle w:val="Κανένα"/>
          <w:rFonts w:ascii="Calibri" w:hAnsi="Calibri"/>
          <w:rtl w:val="0"/>
        </w:rPr>
        <w:t>]</w:t>
      </w:r>
    </w:p>
    <w:p>
      <w:pPr>
        <w:pStyle w:val="Κανονικό (Web)2"/>
        <w:spacing w:before="0" w:after="0" w:line="360" w:lineRule="exact"/>
        <w:ind w:left="360" w:firstLine="0"/>
        <w:jc w:val="both"/>
      </w:pPr>
      <w:r>
        <w:rPr>
          <w:rStyle w:val="Κανένα"/>
          <w:rFonts w:ascii="Calibri" w:hAnsi="Calibri"/>
          <w:b w:val="1"/>
          <w:bCs w:val="1"/>
          <w:rtl w:val="0"/>
        </w:rPr>
        <w:t>2.</w:t>
      </w:r>
      <w:r>
        <w:rPr>
          <w:rStyle w:val="Κανένα"/>
          <w:rFonts w:ascii="Calibri" w:hAnsi="Calibri" w:hint="default"/>
          <w:b w:val="1"/>
          <w:bCs w:val="1"/>
          <w:rtl w:val="0"/>
        </w:rPr>
        <w:t>Παρατήρηση και περιγραφή</w:t>
      </w:r>
    </w:p>
    <w:p>
      <w:pPr>
        <w:pStyle w:val="Κανονικό (Web)2"/>
        <w:spacing w:before="0" w:after="0" w:line="360" w:lineRule="exact"/>
        <w:ind w:left="360" w:firstLine="0"/>
        <w:jc w:val="both"/>
      </w:pPr>
      <w:r>
        <w:rPr>
          <w:rStyle w:val="Κανένα"/>
          <w:rFonts w:ascii="Calibri" w:hAnsi="Calibri"/>
          <w:rtl w:val="0"/>
        </w:rPr>
        <w:t xml:space="preserve">2. 1. </w:t>
      </w:r>
      <w:r>
        <w:rPr>
          <w:rStyle w:val="Κανένα"/>
          <w:rFonts w:ascii="Calibri" w:hAnsi="Calibri" w:hint="default"/>
          <w:rtl w:val="0"/>
        </w:rPr>
        <w:t>ΠΑΙΧΝΙΔΙ ΕΠΕΞΕΡΓΑΣΙΑΣ</w:t>
      </w:r>
      <w:r>
        <w:rPr>
          <w:rStyle w:val="Κανένα"/>
          <w:rFonts w:ascii="Calibri" w:hAnsi="Calibri"/>
          <w:b w:val="1"/>
          <w:bCs w:val="1"/>
          <w:rtl w:val="0"/>
        </w:rPr>
        <w:t xml:space="preserve"> </w:t>
      </w:r>
      <w:r>
        <w:rPr>
          <w:rStyle w:val="Κανένα"/>
          <w:rFonts w:ascii="Calibri" w:hAnsi="Calibri"/>
          <w:rtl w:val="0"/>
        </w:rPr>
        <w:t>[</w:t>
      </w:r>
      <w:r>
        <w:rPr>
          <w:rStyle w:val="Κανένα"/>
          <w:rFonts w:ascii="Calibri" w:hAnsi="Calibri"/>
          <w:rtl w:val="0"/>
          <w:lang w:val="en-US"/>
        </w:rPr>
        <w:t>elaboration</w:t>
      </w:r>
      <w:r>
        <w:rPr>
          <w:rStyle w:val="Κανένα"/>
          <w:rFonts w:ascii="Calibri" w:hAnsi="Calibri"/>
          <w:rtl w:val="0"/>
        </w:rPr>
        <w:t xml:space="preserve"> </w:t>
      </w:r>
      <w:r>
        <w:rPr>
          <w:rStyle w:val="Κανένα"/>
          <w:rFonts w:ascii="Calibri" w:hAnsi="Calibri"/>
          <w:rtl w:val="0"/>
          <w:lang w:val="en-US"/>
        </w:rPr>
        <w:t>game</w:t>
      </w:r>
      <w:r>
        <w:rPr>
          <w:rStyle w:val="Κανένα"/>
          <w:rFonts w:ascii="Calibri" w:hAnsi="Calibri"/>
          <w:rtl w:val="0"/>
        </w:rPr>
        <w:t>]</w:t>
      </w:r>
      <w:r>
        <w:rPr>
          <w:rStyle w:val="Κανένα"/>
          <w:rFonts w:ascii="Calibri" w:hAnsi="Calibri"/>
          <w:b w:val="1"/>
          <w:bCs w:val="1"/>
          <w:rtl w:val="0"/>
        </w:rPr>
        <w:t xml:space="preserve"> </w:t>
      </w:r>
    </w:p>
    <w:p>
      <w:pPr>
        <w:pStyle w:val="Κανονικό (Web)2"/>
        <w:spacing w:before="0" w:after="0" w:line="360" w:lineRule="exact"/>
        <w:ind w:left="360" w:firstLine="0"/>
        <w:jc w:val="both"/>
      </w:pPr>
      <w:r>
        <w:rPr>
          <w:rStyle w:val="Κανένα"/>
          <w:rFonts w:ascii="Calibri" w:hAnsi="Calibri"/>
          <w:rtl w:val="0"/>
        </w:rPr>
        <w:t xml:space="preserve">2. 2. </w:t>
      </w:r>
      <w:r>
        <w:rPr>
          <w:rStyle w:val="Κανένα"/>
          <w:rFonts w:ascii="Calibri" w:hAnsi="Calibri" w:hint="default"/>
          <w:rtl w:val="0"/>
        </w:rPr>
        <w:t>Η ΑΡΧΗ</w:t>
      </w:r>
      <w:r>
        <w:rPr>
          <w:rStyle w:val="Κανένα"/>
          <w:rFonts w:ascii="Calibri" w:hAnsi="Calibri"/>
          <w:rtl w:val="0"/>
        </w:rPr>
        <w:t xml:space="preserve">, </w:t>
      </w:r>
      <w:r>
        <w:rPr>
          <w:rStyle w:val="Κανένα"/>
          <w:rFonts w:ascii="Calibri" w:hAnsi="Calibri" w:hint="default"/>
          <w:rtl w:val="0"/>
        </w:rPr>
        <w:t xml:space="preserve">Η ΜΕΣΗ </w:t>
      </w:r>
      <w:r>
        <w:rPr>
          <w:rStyle w:val="Κανένα"/>
          <w:rFonts w:ascii="Calibri" w:hAnsi="Calibri"/>
          <w:rtl w:val="0"/>
        </w:rPr>
        <w:t xml:space="preserve">&amp; </w:t>
      </w:r>
      <w:r>
        <w:rPr>
          <w:rStyle w:val="Κανένα"/>
          <w:rFonts w:ascii="Calibri" w:hAnsi="Calibri" w:hint="default"/>
          <w:rtl w:val="0"/>
        </w:rPr>
        <w:t>ΤΟ ΤΕΛΟΣ</w:t>
      </w:r>
      <w:r>
        <w:rPr>
          <w:rStyle w:val="Κανένα"/>
          <w:rFonts w:ascii="Calibri" w:hAnsi="Calibri"/>
          <w:b w:val="1"/>
          <w:bCs w:val="1"/>
          <w:rtl w:val="0"/>
        </w:rPr>
        <w:t xml:space="preserve"> </w:t>
      </w:r>
      <w:r>
        <w:rPr>
          <w:rStyle w:val="Κανένα"/>
          <w:rFonts w:ascii="Calibri" w:hAnsi="Calibri"/>
          <w:rtl w:val="0"/>
        </w:rPr>
        <w:t>[</w:t>
      </w:r>
      <w:r>
        <w:rPr>
          <w:rStyle w:val="Κανένα"/>
          <w:rFonts w:ascii="Calibri" w:hAnsi="Calibri"/>
          <w:rtl w:val="0"/>
          <w:lang w:val="en-US"/>
        </w:rPr>
        <w:t>beginning</w:t>
      </w:r>
      <w:r>
        <w:rPr>
          <w:rStyle w:val="Κανένα"/>
          <w:rFonts w:ascii="Calibri" w:hAnsi="Calibri"/>
          <w:rtl w:val="0"/>
        </w:rPr>
        <w:t xml:space="preserve">, </w:t>
      </w:r>
      <w:r>
        <w:rPr>
          <w:rStyle w:val="Κανένα"/>
          <w:rFonts w:ascii="Calibri" w:hAnsi="Calibri"/>
          <w:rtl w:val="0"/>
          <w:lang w:val="en-US"/>
        </w:rPr>
        <w:t>middle</w:t>
      </w:r>
      <w:r>
        <w:rPr>
          <w:rStyle w:val="Κανένα"/>
          <w:rFonts w:ascii="Calibri" w:hAnsi="Calibri"/>
          <w:rtl w:val="0"/>
        </w:rPr>
        <w:t xml:space="preserve">, </w:t>
      </w:r>
      <w:r>
        <w:rPr>
          <w:rStyle w:val="Κανένα"/>
          <w:rFonts w:ascii="Calibri" w:hAnsi="Calibri"/>
          <w:rtl w:val="0"/>
          <w:lang w:val="en-US"/>
        </w:rPr>
        <w:t>end</w:t>
      </w:r>
      <w:r>
        <w:rPr>
          <w:rStyle w:val="Κανένα"/>
          <w:rFonts w:ascii="Calibri" w:hAnsi="Calibri"/>
          <w:rtl w:val="0"/>
        </w:rPr>
        <w:t xml:space="preserve">] </w:t>
      </w:r>
    </w:p>
    <w:p>
      <w:pPr>
        <w:pStyle w:val="Κανονικό (Web)2"/>
        <w:spacing w:before="0" w:after="0" w:line="360" w:lineRule="exact"/>
        <w:ind w:left="360" w:firstLine="0"/>
        <w:jc w:val="both"/>
      </w:pPr>
      <w:r>
        <w:rPr>
          <w:rStyle w:val="Κανένα"/>
          <w:rFonts w:ascii="Calibri" w:hAnsi="Calibri"/>
          <w:rtl w:val="0"/>
        </w:rPr>
        <w:t xml:space="preserve">2. 3. </w:t>
      </w:r>
      <w:r>
        <w:rPr>
          <w:rStyle w:val="Κανένα"/>
          <w:rFonts w:ascii="Calibri" w:hAnsi="Calibri" w:hint="default"/>
          <w:rtl w:val="0"/>
        </w:rPr>
        <w:t>ΚΟΙΤΑΖΟΝΤΑΣ</w:t>
      </w:r>
      <w:r>
        <w:rPr>
          <w:rStyle w:val="Κανένα"/>
          <w:rFonts w:ascii="Calibri" w:hAnsi="Calibri"/>
          <w:rtl w:val="0"/>
        </w:rPr>
        <w:t xml:space="preserve">: </w:t>
      </w:r>
      <w:r>
        <w:rPr>
          <w:rStyle w:val="Κανένα"/>
          <w:rFonts w:ascii="Calibri" w:hAnsi="Calibri" w:hint="default"/>
          <w:rtl w:val="0"/>
        </w:rPr>
        <w:t>ΔΕΚΑ ΕΠΙ ΔΥΟ</w:t>
      </w:r>
      <w:r>
        <w:rPr>
          <w:rStyle w:val="Κανένα"/>
          <w:rFonts w:ascii="Calibri" w:hAnsi="Calibri"/>
          <w:b w:val="1"/>
          <w:bCs w:val="1"/>
          <w:rtl w:val="0"/>
        </w:rPr>
        <w:t xml:space="preserve"> </w:t>
      </w:r>
      <w:r>
        <w:rPr>
          <w:rStyle w:val="Κανένα"/>
          <w:rFonts w:ascii="Calibri" w:hAnsi="Calibri"/>
          <w:rtl w:val="0"/>
        </w:rPr>
        <w:t>[</w:t>
      </w:r>
      <w:r>
        <w:rPr>
          <w:rStyle w:val="Κανένα"/>
          <w:rFonts w:ascii="Calibri" w:hAnsi="Calibri"/>
          <w:rtl w:val="0"/>
          <w:lang w:val="en-US"/>
        </w:rPr>
        <w:t>Looking</w:t>
      </w:r>
      <w:r>
        <w:rPr>
          <w:rStyle w:val="Κανένα"/>
          <w:rFonts w:ascii="Calibri" w:hAnsi="Calibri"/>
          <w:rtl w:val="0"/>
        </w:rPr>
        <w:t xml:space="preserve">: </w:t>
      </w:r>
      <w:r>
        <w:rPr>
          <w:rStyle w:val="Κανένα"/>
          <w:rFonts w:ascii="Calibri" w:hAnsi="Calibri"/>
          <w:rtl w:val="0"/>
          <w:lang w:val="en-US"/>
        </w:rPr>
        <w:t>Ten</w:t>
      </w:r>
      <w:r>
        <w:rPr>
          <w:rStyle w:val="Κανένα"/>
          <w:rFonts w:ascii="Calibri" w:hAnsi="Calibri"/>
          <w:rtl w:val="0"/>
        </w:rPr>
        <w:t xml:space="preserve"> </w:t>
      </w:r>
      <w:r>
        <w:rPr>
          <w:rStyle w:val="Κανένα"/>
          <w:rFonts w:ascii="Calibri" w:hAnsi="Calibri"/>
          <w:rtl w:val="0"/>
          <w:lang w:val="en-US"/>
        </w:rPr>
        <w:t>times</w:t>
      </w:r>
      <w:r>
        <w:rPr>
          <w:rStyle w:val="Κανένα"/>
          <w:rFonts w:ascii="Calibri" w:hAnsi="Calibri"/>
          <w:rtl w:val="0"/>
        </w:rPr>
        <w:t xml:space="preserve"> </w:t>
      </w:r>
      <w:r>
        <w:rPr>
          <w:rStyle w:val="Κανένα"/>
          <w:rFonts w:ascii="Calibri" w:hAnsi="Calibri"/>
          <w:rtl w:val="0"/>
          <w:lang w:val="en-US"/>
        </w:rPr>
        <w:t>Two</w:t>
      </w:r>
      <w:r>
        <w:rPr>
          <w:rStyle w:val="Κανένα"/>
          <w:rFonts w:ascii="Calibri" w:hAnsi="Calibri"/>
          <w:rtl w:val="0"/>
        </w:rPr>
        <w:t xml:space="preserve">] </w:t>
      </w:r>
    </w:p>
    <w:p>
      <w:pPr>
        <w:pStyle w:val="Κανονικό (Web)2"/>
        <w:spacing w:before="0" w:after="0" w:line="360" w:lineRule="exact"/>
        <w:ind w:left="360" w:firstLine="0"/>
        <w:jc w:val="both"/>
      </w:pPr>
      <w:r>
        <w:rPr>
          <w:rStyle w:val="Κανένα"/>
          <w:rFonts w:ascii="Calibri" w:hAnsi="Calibri"/>
          <w:rtl w:val="0"/>
          <w:lang w:val="en-US"/>
        </w:rPr>
        <w:t xml:space="preserve">2. 4. </w:t>
      </w:r>
      <w:r>
        <w:rPr>
          <w:rStyle w:val="Κανένα"/>
          <w:rFonts w:ascii="Calibri" w:hAnsi="Calibri" w:hint="default"/>
          <w:rtl w:val="0"/>
        </w:rPr>
        <w:t>ΑΚΟΥΓΟΝΤΑΣ</w:t>
      </w:r>
      <w:r>
        <w:rPr>
          <w:rStyle w:val="Κανένα"/>
          <w:rFonts w:ascii="Calibri" w:hAnsi="Calibri"/>
          <w:rtl w:val="0"/>
          <w:lang w:val="en-US"/>
        </w:rPr>
        <w:t xml:space="preserve">: </w:t>
      </w:r>
      <w:r>
        <w:rPr>
          <w:rStyle w:val="Κανένα"/>
          <w:rFonts w:ascii="Calibri" w:hAnsi="Calibri" w:hint="default"/>
          <w:rtl w:val="0"/>
        </w:rPr>
        <w:t>ΔΕΚΑ</w:t>
      </w:r>
      <w:r>
        <w:rPr>
          <w:rStyle w:val="Κανένα"/>
          <w:rFonts w:ascii="Calibri" w:hAnsi="Calibri"/>
          <w:rtl w:val="0"/>
          <w:lang w:val="en-US"/>
        </w:rPr>
        <w:t xml:space="preserve"> </w:t>
      </w:r>
      <w:r>
        <w:rPr>
          <w:rStyle w:val="Κανένα"/>
          <w:rFonts w:ascii="Calibri" w:hAnsi="Calibri" w:hint="default"/>
          <w:rtl w:val="0"/>
        </w:rPr>
        <w:t>ΕΠΙ</w:t>
      </w:r>
      <w:r>
        <w:rPr>
          <w:rStyle w:val="Κανένα"/>
          <w:rFonts w:ascii="Calibri" w:hAnsi="Calibri"/>
          <w:rtl w:val="0"/>
          <w:lang w:val="en-US"/>
        </w:rPr>
        <w:t xml:space="preserve"> </w:t>
      </w:r>
      <w:r>
        <w:rPr>
          <w:rStyle w:val="Κανένα"/>
          <w:rFonts w:ascii="Calibri" w:hAnsi="Calibri" w:hint="default"/>
          <w:rtl w:val="0"/>
        </w:rPr>
        <w:t>ΔΥΟ</w:t>
      </w:r>
      <w:r>
        <w:rPr>
          <w:rStyle w:val="Κανένα"/>
          <w:rFonts w:ascii="Calibri" w:hAnsi="Calibri"/>
          <w:b w:val="1"/>
          <w:bCs w:val="1"/>
          <w:rtl w:val="0"/>
          <w:lang w:val="en-US"/>
        </w:rPr>
        <w:t xml:space="preserve"> </w:t>
      </w:r>
      <w:r>
        <w:rPr>
          <w:rStyle w:val="Κανένα"/>
          <w:rFonts w:ascii="Calibri" w:hAnsi="Calibri"/>
          <w:rtl w:val="0"/>
          <w:lang w:val="en-US"/>
        </w:rPr>
        <w:t xml:space="preserve">[Listening: Ten times Two] </w:t>
      </w:r>
    </w:p>
    <w:p>
      <w:pPr>
        <w:pStyle w:val="Περιεχόμενα πίνακα"/>
        <w:spacing w:line="360" w:lineRule="exact"/>
        <w:ind w:left="360" w:firstLine="0"/>
        <w:jc w:val="both"/>
      </w:pPr>
      <w:r>
        <w:rPr>
          <w:rStyle w:val="Κανένα"/>
          <w:rFonts w:ascii="Calibri" w:hAnsi="Calibri"/>
          <w:sz w:val="24"/>
          <w:szCs w:val="24"/>
          <w:rtl w:val="0"/>
        </w:rPr>
        <w:t xml:space="preserve">2. 5. </w:t>
      </w:r>
      <w:r>
        <w:rPr>
          <w:rStyle w:val="Κανένα"/>
          <w:rFonts w:ascii="Calibri" w:hAnsi="Calibri" w:hint="default"/>
          <w:sz w:val="24"/>
          <w:szCs w:val="24"/>
          <w:rtl w:val="0"/>
        </w:rPr>
        <w:t>ΧΡΩΜΑΤΑ</w:t>
      </w:r>
      <w:r>
        <w:rPr>
          <w:rStyle w:val="Κανένα"/>
          <w:rFonts w:ascii="Calibri" w:hAnsi="Calibri"/>
          <w:sz w:val="24"/>
          <w:szCs w:val="24"/>
          <w:rtl w:val="0"/>
        </w:rPr>
        <w:t xml:space="preserve">, </w:t>
      </w:r>
      <w:r>
        <w:rPr>
          <w:rStyle w:val="Κανένα"/>
          <w:rFonts w:ascii="Calibri" w:hAnsi="Calibri" w:hint="default"/>
          <w:sz w:val="24"/>
          <w:szCs w:val="24"/>
          <w:rtl w:val="0"/>
        </w:rPr>
        <w:t>ΣΧΗΜΑΤΑ</w:t>
      </w:r>
      <w:r>
        <w:rPr>
          <w:rStyle w:val="Κανένα"/>
          <w:rFonts w:ascii="Calibri" w:hAnsi="Calibri"/>
          <w:sz w:val="24"/>
          <w:szCs w:val="24"/>
          <w:rtl w:val="0"/>
        </w:rPr>
        <w:t xml:space="preserve">, </w:t>
      </w:r>
      <w:r>
        <w:rPr>
          <w:rStyle w:val="Κανένα"/>
          <w:rFonts w:ascii="Calibri" w:hAnsi="Calibri" w:hint="default"/>
          <w:sz w:val="24"/>
          <w:szCs w:val="24"/>
          <w:rtl w:val="0"/>
        </w:rPr>
        <w:t xml:space="preserve">ΓΡΑΜΜΕΣ </w:t>
      </w:r>
      <w:r>
        <w:rPr>
          <w:rStyle w:val="Κανένα"/>
          <w:rFonts w:ascii="Calibri" w:hAnsi="Calibri"/>
          <w:sz w:val="24"/>
          <w:szCs w:val="24"/>
          <w:rtl w:val="0"/>
        </w:rPr>
        <w:t>[</w:t>
      </w:r>
      <w:r>
        <w:rPr>
          <w:rStyle w:val="Κανένα"/>
          <w:rFonts w:ascii="Calibri" w:hAnsi="Calibri"/>
          <w:sz w:val="24"/>
          <w:szCs w:val="24"/>
          <w:rtl w:val="0"/>
          <w:lang w:val="en-US"/>
        </w:rPr>
        <w:t>Colors</w:t>
      </w:r>
      <w:r>
        <w:rPr>
          <w:rStyle w:val="Κανένα"/>
          <w:rFonts w:ascii="Calibri" w:hAnsi="Calibri"/>
          <w:sz w:val="24"/>
          <w:szCs w:val="24"/>
          <w:rtl w:val="0"/>
        </w:rPr>
        <w:t xml:space="preserve">, </w:t>
      </w:r>
      <w:r>
        <w:rPr>
          <w:rStyle w:val="Κανένα"/>
          <w:rFonts w:ascii="Calibri" w:hAnsi="Calibri"/>
          <w:sz w:val="24"/>
          <w:szCs w:val="24"/>
          <w:rtl w:val="0"/>
          <w:lang w:val="en-US"/>
        </w:rPr>
        <w:t>shapes</w:t>
      </w:r>
      <w:r>
        <w:rPr>
          <w:rStyle w:val="Κανένα"/>
          <w:rFonts w:ascii="Calibri" w:hAnsi="Calibri"/>
          <w:sz w:val="24"/>
          <w:szCs w:val="24"/>
          <w:rtl w:val="0"/>
        </w:rPr>
        <w:t xml:space="preserve">, </w:t>
      </w:r>
      <w:r>
        <w:rPr>
          <w:rStyle w:val="Κανένα"/>
          <w:rFonts w:ascii="Calibri" w:hAnsi="Calibri"/>
          <w:sz w:val="24"/>
          <w:szCs w:val="24"/>
          <w:rtl w:val="0"/>
          <w:lang w:val="en-US"/>
        </w:rPr>
        <w:t>lines</w:t>
      </w:r>
      <w:r>
        <w:rPr>
          <w:rStyle w:val="Κανένα"/>
          <w:rFonts w:ascii="Calibri" w:hAnsi="Calibri"/>
          <w:sz w:val="24"/>
          <w:szCs w:val="24"/>
          <w:rtl w:val="0"/>
        </w:rPr>
        <w:t>]</w:t>
      </w:r>
    </w:p>
    <w:p>
      <w:pPr>
        <w:pStyle w:val="Περιεχόμενα πίνακα"/>
        <w:spacing w:line="360" w:lineRule="exact"/>
        <w:ind w:left="360" w:firstLine="0"/>
        <w:jc w:val="both"/>
      </w:pPr>
      <w:r>
        <w:rPr>
          <w:rStyle w:val="Κανένα"/>
          <w:rFonts w:ascii="Calibri" w:hAnsi="Calibri"/>
          <w:b w:val="1"/>
          <w:bCs w:val="1"/>
          <w:sz w:val="24"/>
          <w:szCs w:val="24"/>
          <w:rtl w:val="0"/>
        </w:rPr>
        <w:t>3.</w:t>
      </w:r>
      <w:r>
        <w:rPr>
          <w:rStyle w:val="Κανένα"/>
          <w:rFonts w:ascii="Calibri" w:hAnsi="Calibri" w:hint="default"/>
          <w:b w:val="1"/>
          <w:bCs w:val="1"/>
          <w:sz w:val="24"/>
          <w:szCs w:val="24"/>
          <w:rtl w:val="0"/>
        </w:rPr>
        <w:t xml:space="preserve">Σύγκριση και σύνδεση </w:t>
      </w:r>
    </w:p>
    <w:p>
      <w:pPr>
        <w:pStyle w:val="Κανονικό (Web)2"/>
        <w:spacing w:before="0" w:after="0" w:line="360" w:lineRule="exact"/>
        <w:ind w:left="360" w:firstLine="0"/>
        <w:jc w:val="both"/>
      </w:pPr>
      <w:r>
        <w:rPr>
          <w:rStyle w:val="Κανένα"/>
          <w:rFonts w:ascii="Calibri" w:hAnsi="Calibri"/>
          <w:rtl w:val="0"/>
        </w:rPr>
        <w:t xml:space="preserve">3. 1. </w:t>
      </w:r>
      <w:r>
        <w:rPr>
          <w:rStyle w:val="Κανένα"/>
          <w:rFonts w:ascii="Calibri" w:hAnsi="Calibri" w:hint="default"/>
          <w:rtl w:val="0"/>
        </w:rPr>
        <w:t xml:space="preserve">ΒΑΖΟΝΤΑΣ ΤΙΤΛΟΥΣ </w:t>
      </w:r>
      <w:r>
        <w:rPr>
          <w:rStyle w:val="Κανένα"/>
          <w:rFonts w:ascii="Calibri" w:hAnsi="Calibri"/>
          <w:rtl w:val="0"/>
        </w:rPr>
        <w:t>[</w:t>
      </w:r>
      <w:r>
        <w:rPr>
          <w:rStyle w:val="Κανένα"/>
          <w:rFonts w:ascii="Calibri" w:hAnsi="Calibri"/>
          <w:rtl w:val="0"/>
          <w:lang w:val="en-US"/>
        </w:rPr>
        <w:t>Headlines</w:t>
      </w:r>
      <w:r>
        <w:rPr>
          <w:rStyle w:val="Κανένα"/>
          <w:rFonts w:ascii="Calibri" w:hAnsi="Calibri"/>
          <w:rtl w:val="0"/>
        </w:rPr>
        <w:t>]</w:t>
      </w:r>
    </w:p>
    <w:p>
      <w:pPr>
        <w:pStyle w:val="Κανονικό (Web)2"/>
        <w:spacing w:before="0" w:after="0" w:line="360" w:lineRule="exact"/>
        <w:ind w:left="360" w:firstLine="0"/>
        <w:jc w:val="both"/>
      </w:pPr>
      <w:r>
        <w:rPr>
          <w:rStyle w:val="Κανένα"/>
          <w:rFonts w:ascii="Calibri" w:hAnsi="Calibri"/>
          <w:rtl w:val="0"/>
        </w:rPr>
        <w:t xml:space="preserve">3. 2. </w:t>
      </w:r>
      <w:r>
        <w:rPr>
          <w:rStyle w:val="Κανένα"/>
          <w:rFonts w:ascii="Calibri" w:hAnsi="Calibri" w:hint="default"/>
          <w:rtl w:val="0"/>
        </w:rPr>
        <w:t>ΣΥΝΔΕΟΝΤΑΣ</w:t>
      </w:r>
      <w:r>
        <w:rPr>
          <w:rStyle w:val="Κανένα"/>
          <w:rFonts w:ascii="Calibri" w:hAnsi="Calibri"/>
          <w:rtl w:val="0"/>
        </w:rPr>
        <w:t xml:space="preserve">, </w:t>
      </w:r>
      <w:r>
        <w:rPr>
          <w:rStyle w:val="Κανένα"/>
          <w:rFonts w:ascii="Calibri" w:hAnsi="Calibri" w:hint="default"/>
          <w:rtl w:val="0"/>
        </w:rPr>
        <w:t>ΕΠΕΚΤΕΙΝΟΝΤΑΣ</w:t>
      </w:r>
      <w:r>
        <w:rPr>
          <w:rStyle w:val="Κανένα"/>
          <w:rFonts w:ascii="Calibri" w:hAnsi="Calibri"/>
          <w:rtl w:val="0"/>
        </w:rPr>
        <w:t xml:space="preserve">, </w:t>
      </w:r>
      <w:r>
        <w:rPr>
          <w:rStyle w:val="Κανένα"/>
          <w:rFonts w:ascii="Calibri" w:hAnsi="Calibri" w:hint="default"/>
          <w:rtl w:val="0"/>
        </w:rPr>
        <w:t xml:space="preserve">ΠΡΟΚΑΛΩΝΤΑΣ </w:t>
      </w:r>
      <w:r>
        <w:rPr>
          <w:rStyle w:val="Κανένα"/>
          <w:rFonts w:ascii="Calibri" w:hAnsi="Calibri"/>
          <w:rtl w:val="0"/>
        </w:rPr>
        <w:t>[</w:t>
      </w:r>
      <w:r>
        <w:rPr>
          <w:rStyle w:val="Κανένα"/>
          <w:rFonts w:ascii="Calibri" w:hAnsi="Calibri"/>
          <w:rtl w:val="0"/>
          <w:lang w:val="en-US"/>
        </w:rPr>
        <w:t>Connect</w:t>
      </w:r>
      <w:r>
        <w:rPr>
          <w:rStyle w:val="Κανένα"/>
          <w:rFonts w:ascii="Calibri" w:hAnsi="Calibri"/>
          <w:rtl w:val="0"/>
        </w:rPr>
        <w:t xml:space="preserve">, </w:t>
      </w:r>
      <w:r>
        <w:rPr>
          <w:rStyle w:val="Κανένα"/>
          <w:rFonts w:ascii="Calibri" w:hAnsi="Calibri"/>
          <w:rtl w:val="0"/>
          <w:lang w:val="en-US"/>
        </w:rPr>
        <w:t>Extend</w:t>
      </w:r>
      <w:r>
        <w:rPr>
          <w:rStyle w:val="Κανένα"/>
          <w:rFonts w:ascii="Calibri" w:hAnsi="Calibri"/>
          <w:rtl w:val="0"/>
        </w:rPr>
        <w:t xml:space="preserve">, </w:t>
      </w:r>
      <w:r>
        <w:rPr>
          <w:rStyle w:val="Κανένα"/>
          <w:rFonts w:ascii="Calibri" w:hAnsi="Calibri"/>
          <w:rtl w:val="0"/>
          <w:lang w:val="en-US"/>
        </w:rPr>
        <w:t>Challenge</w:t>
      </w:r>
      <w:r>
        <w:rPr>
          <w:rStyle w:val="Κανένα"/>
          <w:rFonts w:ascii="Calibri" w:hAnsi="Calibri"/>
          <w:rtl w:val="0"/>
        </w:rPr>
        <w:t>]</w:t>
      </w:r>
    </w:p>
    <w:p>
      <w:pPr>
        <w:pStyle w:val="Σώμα κειμένου"/>
        <w:spacing w:line="360" w:lineRule="exact"/>
        <w:ind w:left="360" w:firstLine="0"/>
        <w:jc w:val="both"/>
      </w:pPr>
      <w:r>
        <w:rPr>
          <w:rStyle w:val="Κανένα"/>
          <w:sz w:val="24"/>
          <w:szCs w:val="24"/>
          <w:rtl w:val="0"/>
        </w:rPr>
        <w:t xml:space="preserve">3. 3. </w:t>
      </w:r>
      <w:r>
        <w:rPr>
          <w:rStyle w:val="Κανένα"/>
          <w:sz w:val="24"/>
          <w:szCs w:val="24"/>
          <w:rtl w:val="0"/>
        </w:rPr>
        <w:t xml:space="preserve">ΔΗΜΙΟΥΡΓΙΚΕΣ ΣΥΝΔΕΣΕΙΣ </w:t>
      </w:r>
      <w:r>
        <w:rPr>
          <w:rStyle w:val="Κανένα"/>
          <w:sz w:val="24"/>
          <w:szCs w:val="24"/>
          <w:rtl w:val="0"/>
        </w:rPr>
        <w:t xml:space="preserve">- </w:t>
      </w:r>
      <w:r>
        <w:rPr>
          <w:rStyle w:val="Κανένα"/>
          <w:sz w:val="24"/>
          <w:szCs w:val="24"/>
          <w:rtl w:val="0"/>
        </w:rPr>
        <w:t xml:space="preserve">ΜΕΤΑΦΟΡΕΣ ΚΑΙ ΑΛΛΗΓΟΡΙΕΣ </w:t>
      </w:r>
      <w:r>
        <w:rPr>
          <w:rStyle w:val="Κανένα"/>
          <w:sz w:val="24"/>
          <w:szCs w:val="24"/>
          <w:rtl w:val="0"/>
        </w:rPr>
        <w:t>[</w:t>
      </w:r>
      <w:r>
        <w:rPr>
          <w:rStyle w:val="Κανένα"/>
          <w:sz w:val="24"/>
          <w:szCs w:val="24"/>
          <w:rtl w:val="0"/>
        </w:rPr>
        <w:t>Creative</w:t>
      </w:r>
      <w:r>
        <w:rPr>
          <w:rStyle w:val="Κανένα"/>
          <w:sz w:val="24"/>
          <w:szCs w:val="24"/>
          <w:rtl w:val="0"/>
        </w:rPr>
        <w:t xml:space="preserve"> </w:t>
      </w:r>
      <w:r>
        <w:rPr>
          <w:rStyle w:val="Κανένα"/>
          <w:sz w:val="24"/>
          <w:szCs w:val="24"/>
          <w:rtl w:val="0"/>
        </w:rPr>
        <w:t>comparisons</w:t>
      </w:r>
      <w:r>
        <w:rPr>
          <w:rStyle w:val="Κανένα"/>
          <w:sz w:val="24"/>
          <w:szCs w:val="24"/>
          <w:rtl w:val="0"/>
        </w:rPr>
        <w:t>]</w:t>
      </w:r>
    </w:p>
    <w:p>
      <w:pPr>
        <w:pStyle w:val="Σώμα κειμένου"/>
        <w:spacing w:line="360" w:lineRule="exact"/>
        <w:ind w:left="360" w:firstLine="0"/>
        <w:jc w:val="both"/>
      </w:pPr>
      <w:r>
        <w:rPr>
          <w:rStyle w:val="Κανένα"/>
          <w:sz w:val="24"/>
          <w:szCs w:val="24"/>
          <w:rtl w:val="0"/>
        </w:rPr>
        <w:t xml:space="preserve">4. </w:t>
      </w:r>
      <w:r>
        <w:rPr>
          <w:rStyle w:val="Κανένα"/>
          <w:b w:val="1"/>
          <w:bCs w:val="1"/>
          <w:sz w:val="24"/>
          <w:szCs w:val="24"/>
          <w:rtl w:val="0"/>
        </w:rPr>
        <w:t>Εμβάθυνση μέσα από τη διερεύνηση της πολυπλοκότητας</w:t>
      </w:r>
    </w:p>
    <w:p>
      <w:pPr>
        <w:pStyle w:val="Σώμα κειμένου"/>
        <w:spacing w:line="360" w:lineRule="exact"/>
        <w:ind w:left="360" w:firstLine="0"/>
        <w:jc w:val="both"/>
      </w:pPr>
      <w:r>
        <w:rPr>
          <w:rStyle w:val="Κανένα"/>
          <w:b w:val="1"/>
          <w:bCs w:val="1"/>
          <w:sz w:val="24"/>
          <w:szCs w:val="24"/>
          <w:rtl w:val="0"/>
        </w:rPr>
        <w:t xml:space="preserve">5. </w:t>
      </w:r>
      <w:r>
        <w:rPr>
          <w:rStyle w:val="Κανένα"/>
          <w:b w:val="1"/>
          <w:bCs w:val="1"/>
          <w:sz w:val="24"/>
          <w:szCs w:val="24"/>
          <w:rtl w:val="0"/>
        </w:rPr>
        <w:t>Εξέταση από διαφορετικές γωνίες θέασης</w:t>
      </w:r>
      <w:r>
        <w:rPr>
          <w:rStyle w:val="Κανένα"/>
          <w:b w:val="1"/>
          <w:bCs w:val="1"/>
          <w:sz w:val="24"/>
          <w:szCs w:val="24"/>
          <w:rtl w:val="0"/>
        </w:rPr>
        <w:t xml:space="preserve">, </w:t>
      </w:r>
    </w:p>
    <w:p>
      <w:pPr>
        <w:pStyle w:val="Σώμα κειμένου"/>
        <w:widowControl w:val="0"/>
        <w:numPr>
          <w:ilvl w:val="0"/>
          <w:numId w:val="144"/>
        </w:numPr>
        <w:spacing w:line="360" w:lineRule="exact"/>
        <w:jc w:val="both"/>
        <w:rPr>
          <w:sz w:val="24"/>
          <w:szCs w:val="24"/>
        </w:rPr>
      </w:pPr>
      <w:r>
        <w:rPr>
          <w:rStyle w:val="Κανένα"/>
          <w:sz w:val="24"/>
          <w:szCs w:val="24"/>
          <w:rtl w:val="0"/>
        </w:rPr>
        <w:t xml:space="preserve">1. </w:t>
      </w:r>
      <w:r>
        <w:rPr>
          <w:rStyle w:val="Κανένα"/>
          <w:sz w:val="24"/>
          <w:szCs w:val="24"/>
          <w:rtl w:val="0"/>
        </w:rPr>
        <w:t>ΑΝΤΙΛΑΜΒΑΝΟΜΑΙ</w:t>
      </w:r>
      <w:r>
        <w:rPr>
          <w:rStyle w:val="Κανένα"/>
          <w:sz w:val="24"/>
          <w:szCs w:val="24"/>
          <w:rtl w:val="0"/>
        </w:rPr>
        <w:t xml:space="preserve">, </w:t>
      </w:r>
      <w:r>
        <w:rPr>
          <w:rStyle w:val="Κανένα"/>
          <w:sz w:val="24"/>
          <w:szCs w:val="24"/>
          <w:rtl w:val="0"/>
        </w:rPr>
        <w:t>ΓΝΩΡΙΖΩ</w:t>
      </w:r>
      <w:r>
        <w:rPr>
          <w:rStyle w:val="Κανένα"/>
          <w:sz w:val="24"/>
          <w:szCs w:val="24"/>
          <w:rtl w:val="0"/>
        </w:rPr>
        <w:t xml:space="preserve">, </w:t>
      </w:r>
      <w:r>
        <w:rPr>
          <w:rStyle w:val="Κανένα"/>
          <w:sz w:val="24"/>
          <w:szCs w:val="24"/>
          <w:rtl w:val="0"/>
        </w:rPr>
        <w:t xml:space="preserve">ΦΡΟΝΤΙΖΩ  </w:t>
      </w:r>
      <w:r>
        <w:rPr>
          <w:rStyle w:val="Κανένα"/>
          <w:sz w:val="24"/>
          <w:szCs w:val="24"/>
          <w:rtl w:val="0"/>
        </w:rPr>
        <w:t>[</w:t>
      </w:r>
      <w:r>
        <w:rPr>
          <w:rStyle w:val="Κανένα"/>
          <w:sz w:val="24"/>
          <w:szCs w:val="24"/>
          <w:rtl w:val="0"/>
        </w:rPr>
        <w:t>Perspective</w:t>
      </w:r>
      <w:r>
        <w:rPr>
          <w:rStyle w:val="Κανένα"/>
          <w:sz w:val="24"/>
          <w:szCs w:val="24"/>
          <w:rtl w:val="0"/>
        </w:rPr>
        <w:t xml:space="preserve">, </w:t>
      </w:r>
      <w:r>
        <w:rPr>
          <w:rStyle w:val="Κανένα"/>
          <w:sz w:val="24"/>
          <w:szCs w:val="24"/>
          <w:rtl w:val="0"/>
        </w:rPr>
        <w:t>know</w:t>
      </w:r>
      <w:r>
        <w:rPr>
          <w:rStyle w:val="Κανένα"/>
          <w:sz w:val="24"/>
          <w:szCs w:val="24"/>
          <w:rtl w:val="0"/>
        </w:rPr>
        <w:t xml:space="preserve">, </w:t>
      </w:r>
      <w:r>
        <w:rPr>
          <w:rStyle w:val="Κανένα"/>
          <w:sz w:val="24"/>
          <w:szCs w:val="24"/>
          <w:rtl w:val="0"/>
        </w:rPr>
        <w:t>care</w:t>
      </w:r>
      <w:r>
        <w:rPr>
          <w:rStyle w:val="Κανένα"/>
          <w:sz w:val="24"/>
          <w:szCs w:val="24"/>
          <w:rtl w:val="0"/>
        </w:rPr>
        <w:t xml:space="preserve"> </w:t>
      </w:r>
      <w:r>
        <w:rPr>
          <w:rStyle w:val="Κανένα"/>
          <w:sz w:val="24"/>
          <w:szCs w:val="24"/>
          <w:rtl w:val="0"/>
        </w:rPr>
        <w:t>about</w:t>
      </w:r>
      <w:r>
        <w:rPr>
          <w:rStyle w:val="Κανένα"/>
          <w:sz w:val="24"/>
          <w:szCs w:val="24"/>
          <w:rtl w:val="0"/>
        </w:rPr>
        <w:t>]</w:t>
      </w:r>
    </w:p>
    <w:p>
      <w:pPr>
        <w:pStyle w:val="Σώμα κειμένου"/>
        <w:widowControl w:val="0"/>
        <w:numPr>
          <w:ilvl w:val="0"/>
          <w:numId w:val="143"/>
        </w:numPr>
        <w:spacing w:line="360" w:lineRule="exact"/>
        <w:jc w:val="both"/>
        <w:rPr>
          <w:sz w:val="24"/>
          <w:szCs w:val="24"/>
        </w:rPr>
      </w:pPr>
      <w:r>
        <w:rPr>
          <w:rStyle w:val="Κανένα"/>
          <w:b w:val="1"/>
          <w:bCs w:val="1"/>
          <w:sz w:val="24"/>
          <w:szCs w:val="24"/>
          <w:rtl w:val="0"/>
        </w:rPr>
        <w:t>Ερμηνεία και αιτιολόγηση</w:t>
      </w:r>
    </w:p>
    <w:p>
      <w:pPr>
        <w:pStyle w:val="Σώμα κειμένου"/>
        <w:spacing w:line="360" w:lineRule="exact"/>
        <w:ind w:left="360" w:firstLine="0"/>
        <w:jc w:val="both"/>
      </w:pPr>
      <w:r>
        <w:rPr>
          <w:rStyle w:val="Κανένα"/>
          <w:sz w:val="24"/>
          <w:szCs w:val="24"/>
          <w:rtl w:val="0"/>
        </w:rPr>
        <w:t xml:space="preserve">6. 1. </w:t>
      </w:r>
      <w:r>
        <w:rPr>
          <w:rStyle w:val="Κανένα"/>
          <w:sz w:val="24"/>
          <w:szCs w:val="24"/>
          <w:rtl w:val="0"/>
        </w:rPr>
        <w:t>«Τι σε κάνει να το λες αυτό</w:t>
      </w:r>
      <w:r>
        <w:rPr>
          <w:rStyle w:val="Κανένα"/>
          <w:sz w:val="24"/>
          <w:szCs w:val="24"/>
          <w:rtl w:val="0"/>
        </w:rPr>
        <w:t>;</w:t>
      </w:r>
      <w:r>
        <w:rPr>
          <w:rStyle w:val="Κανένα"/>
          <w:sz w:val="24"/>
          <w:szCs w:val="24"/>
          <w:rtl w:val="0"/>
        </w:rPr>
        <w:t xml:space="preserve">» </w:t>
      </w:r>
      <w:r>
        <w:rPr>
          <w:rStyle w:val="Κανένα"/>
          <w:sz w:val="24"/>
          <w:szCs w:val="24"/>
          <w:rtl w:val="0"/>
          <w:lang w:val="en-US"/>
        </w:rPr>
        <w:t>[W</w:t>
      </w:r>
      <w:r>
        <w:rPr>
          <w:rStyle w:val="Κανένα"/>
          <w:sz w:val="24"/>
          <w:szCs w:val="24"/>
          <w:rtl w:val="0"/>
        </w:rPr>
        <w:t>hat makes you say that</w:t>
      </w:r>
      <w:r>
        <w:rPr>
          <w:rStyle w:val="Κανένα"/>
          <w:sz w:val="24"/>
          <w:szCs w:val="24"/>
          <w:rtl w:val="0"/>
          <w:lang w:val="en-US"/>
        </w:rPr>
        <w:t xml:space="preserve">?] </w:t>
      </w:r>
    </w:p>
    <w:p>
      <w:pPr>
        <w:pStyle w:val="Σώμα κειμένου"/>
        <w:spacing w:line="360" w:lineRule="exact"/>
        <w:ind w:left="360" w:firstLine="0"/>
        <w:jc w:val="both"/>
      </w:pPr>
      <w:r>
        <w:rPr>
          <w:rStyle w:val="Κανένα"/>
          <w:sz w:val="24"/>
          <w:szCs w:val="24"/>
          <w:rtl w:val="0"/>
          <w:lang w:val="en-US"/>
        </w:rPr>
        <w:t xml:space="preserve">6. 2. </w:t>
      </w:r>
      <w:r>
        <w:rPr>
          <w:rStyle w:val="Κανένα"/>
          <w:sz w:val="24"/>
          <w:szCs w:val="24"/>
          <w:rtl w:val="0"/>
        </w:rPr>
        <w:t>ΕΚΤΙΜΗΣΗ</w:t>
      </w:r>
      <w:r>
        <w:rPr>
          <w:rStyle w:val="Κανένα"/>
          <w:sz w:val="24"/>
          <w:szCs w:val="24"/>
          <w:rtl w:val="0"/>
          <w:lang w:val="en-US"/>
        </w:rPr>
        <w:t xml:space="preserve">, </w:t>
      </w:r>
      <w:r>
        <w:rPr>
          <w:rStyle w:val="Κανένα"/>
          <w:sz w:val="24"/>
          <w:szCs w:val="24"/>
          <w:rtl w:val="0"/>
        </w:rPr>
        <w:t>ΥΠΟΣΤΗΡΙΞΗ</w:t>
      </w:r>
      <w:r>
        <w:rPr>
          <w:rStyle w:val="Κανένα"/>
          <w:sz w:val="24"/>
          <w:szCs w:val="24"/>
          <w:rtl w:val="0"/>
          <w:lang w:val="en-US"/>
        </w:rPr>
        <w:t xml:space="preserve">, </w:t>
      </w:r>
      <w:r>
        <w:rPr>
          <w:rStyle w:val="Κανένα"/>
          <w:sz w:val="24"/>
          <w:szCs w:val="24"/>
          <w:rtl w:val="0"/>
        </w:rPr>
        <w:t>ΔΙΕΡΩΤΗΣΗ</w:t>
      </w:r>
      <w:r>
        <w:rPr>
          <w:rStyle w:val="Κανένα"/>
          <w:sz w:val="24"/>
          <w:szCs w:val="24"/>
          <w:rtl w:val="0"/>
          <w:lang w:val="en-US"/>
        </w:rPr>
        <w:t xml:space="preserve"> [</w:t>
      </w:r>
      <w:r>
        <w:rPr>
          <w:rStyle w:val="Κανένα"/>
          <w:sz w:val="24"/>
          <w:szCs w:val="24"/>
          <w:rtl w:val="0"/>
        </w:rPr>
        <w:t>Claim</w:t>
      </w:r>
      <w:r>
        <w:rPr>
          <w:rStyle w:val="Κανένα"/>
          <w:sz w:val="24"/>
          <w:szCs w:val="24"/>
          <w:rtl w:val="0"/>
          <w:lang w:val="en-US"/>
        </w:rPr>
        <w:t xml:space="preserve">, </w:t>
      </w:r>
      <w:r>
        <w:rPr>
          <w:rStyle w:val="Κανένα"/>
          <w:sz w:val="24"/>
          <w:szCs w:val="24"/>
          <w:rtl w:val="0"/>
        </w:rPr>
        <w:t>support</w:t>
      </w:r>
      <w:r>
        <w:rPr>
          <w:rStyle w:val="Κανένα"/>
          <w:sz w:val="24"/>
          <w:szCs w:val="24"/>
          <w:rtl w:val="0"/>
          <w:lang w:val="en-US"/>
        </w:rPr>
        <w:t xml:space="preserve">, </w:t>
      </w:r>
      <w:r>
        <w:rPr>
          <w:rStyle w:val="Κανένα"/>
          <w:sz w:val="24"/>
          <w:szCs w:val="24"/>
          <w:rtl w:val="0"/>
        </w:rPr>
        <w:t>question</w:t>
      </w:r>
      <w:r>
        <w:rPr>
          <w:rStyle w:val="Κανένα"/>
          <w:sz w:val="24"/>
          <w:szCs w:val="24"/>
          <w:rtl w:val="0"/>
          <w:lang w:val="en-US"/>
        </w:rPr>
        <w:t>]</w:t>
      </w:r>
    </w:p>
    <w:p>
      <w:pPr>
        <w:pStyle w:val="Normal.0"/>
        <w:spacing w:line="360" w:lineRule="exact"/>
        <w:jc w:val="both"/>
        <w:rPr>
          <w:rStyle w:val="Κανένα"/>
          <w:rFonts w:ascii="Calibri" w:cs="Calibri" w:hAnsi="Calibri" w:eastAsia="Calibri"/>
          <w:sz w:val="28"/>
          <w:szCs w:val="28"/>
          <w:lang w:val="en-US"/>
        </w:rPr>
      </w:pPr>
    </w:p>
    <w:p>
      <w:pPr>
        <w:pStyle w:val="Normal.0"/>
        <w:spacing w:line="360" w:lineRule="exact"/>
        <w:jc w:val="both"/>
      </w:pPr>
      <w:r>
        <w:rPr>
          <w:rStyle w:val="Κανένα"/>
          <w:rFonts w:ascii="Calibri" w:hAnsi="Calibri" w:hint="default"/>
          <w:sz w:val="28"/>
          <w:szCs w:val="28"/>
          <w:rtl w:val="0"/>
        </w:rPr>
        <w:t>Αναλυτική παρουσίαση των μοτίβων του έντεχνου συλλογισμού</w:t>
      </w:r>
    </w:p>
    <w:p>
      <w:pPr>
        <w:pStyle w:val="Normal.0"/>
        <w:spacing w:line="360" w:lineRule="exact"/>
        <w:jc w:val="both"/>
      </w:pPr>
      <w:r>
        <w:rPr>
          <w:rStyle w:val="Κανένα"/>
          <w:rFonts w:ascii="Calibri" w:hAnsi="Calibri"/>
          <w:sz w:val="28"/>
          <w:szCs w:val="28"/>
          <w:rtl w:val="0"/>
        </w:rPr>
        <w:t>13.</w:t>
      </w:r>
      <w:r>
        <w:rPr>
          <w:rStyle w:val="Κανένα"/>
          <w:rFonts w:ascii="Calibri" w:hAnsi="Calibri" w:hint="default"/>
          <w:sz w:val="28"/>
          <w:szCs w:val="28"/>
          <w:rtl w:val="0"/>
        </w:rPr>
        <w:t>α</w:t>
      </w:r>
      <w:r>
        <w:rPr>
          <w:rStyle w:val="Κανένα"/>
          <w:rFonts w:ascii="Calibri" w:hAnsi="Calibri"/>
          <w:sz w:val="28"/>
          <w:szCs w:val="28"/>
          <w:rtl w:val="0"/>
        </w:rPr>
        <w:t xml:space="preserve">. </w:t>
      </w:r>
      <w:r>
        <w:rPr>
          <w:rStyle w:val="Κανένα"/>
          <w:rFonts w:ascii="Calibri" w:hAnsi="Calibri" w:hint="default"/>
          <w:sz w:val="28"/>
          <w:szCs w:val="28"/>
          <w:rtl w:val="0"/>
        </w:rPr>
        <w:t>Ερώτηση</w:t>
      </w:r>
      <w:r>
        <w:rPr>
          <w:rStyle w:val="Κανένα"/>
          <w:rFonts w:ascii="Calibri" w:hAnsi="Calibri"/>
          <w:sz w:val="28"/>
          <w:szCs w:val="28"/>
          <w:rtl w:val="0"/>
        </w:rPr>
        <w:t xml:space="preserve">, </w:t>
      </w:r>
      <w:r>
        <w:rPr>
          <w:rStyle w:val="Κανένα"/>
          <w:rFonts w:ascii="Calibri" w:hAnsi="Calibri" w:hint="default"/>
          <w:sz w:val="28"/>
          <w:szCs w:val="28"/>
          <w:rtl w:val="0"/>
        </w:rPr>
        <w:t>εξέταση</w:t>
      </w:r>
      <w:r>
        <w:rPr>
          <w:rStyle w:val="Κανένα"/>
          <w:rFonts w:ascii="Calibri" w:hAnsi="Calibri"/>
          <w:sz w:val="28"/>
          <w:szCs w:val="28"/>
          <w:rtl w:val="0"/>
        </w:rPr>
        <w:t xml:space="preserve">, </w:t>
      </w:r>
      <w:r>
        <w:rPr>
          <w:rStyle w:val="Κανένα"/>
          <w:rFonts w:ascii="Calibri" w:hAnsi="Calibri" w:hint="default"/>
          <w:sz w:val="28"/>
          <w:szCs w:val="28"/>
          <w:rtl w:val="0"/>
        </w:rPr>
        <w:t>έρευνα</w:t>
      </w:r>
    </w:p>
    <w:p>
      <w:pPr>
        <w:pStyle w:val="Normal.0"/>
        <w:tabs>
          <w:tab w:val="left" w:pos="550"/>
        </w:tabs>
        <w:spacing w:line="360" w:lineRule="exact"/>
        <w:jc w:val="both"/>
      </w:pPr>
      <w:r>
        <w:rPr>
          <w:rStyle w:val="Κανένα"/>
          <w:rFonts w:ascii="Calibri" w:hAnsi="Calibri"/>
          <w:b w:val="1"/>
          <w:bCs w:val="1"/>
          <w:rtl w:val="0"/>
        </w:rPr>
        <w:t>13.</w:t>
      </w:r>
      <w:r>
        <w:rPr>
          <w:rStyle w:val="Κανένα"/>
          <w:rFonts w:ascii="Calibri" w:hAnsi="Calibri" w:hint="default"/>
          <w:b w:val="1"/>
          <w:bCs w:val="1"/>
          <w:rtl w:val="0"/>
        </w:rPr>
        <w:t>α</w:t>
      </w:r>
      <w:r>
        <w:rPr>
          <w:rStyle w:val="Κανένα"/>
          <w:rFonts w:ascii="Calibri" w:hAnsi="Calibri"/>
          <w:b w:val="1"/>
          <w:bCs w:val="1"/>
          <w:rtl w:val="0"/>
        </w:rPr>
        <w:t xml:space="preserve">.1. </w:t>
      </w:r>
      <w:r>
        <w:rPr>
          <w:rStyle w:val="Κανένα"/>
          <w:rFonts w:ascii="Calibri" w:hAnsi="Calibri" w:hint="default"/>
          <w:b w:val="1"/>
          <w:bCs w:val="1"/>
          <w:rtl w:val="0"/>
        </w:rPr>
        <w:t>ΒΛΕΠΩ</w:t>
      </w:r>
      <w:r>
        <w:rPr>
          <w:rStyle w:val="Κανένα"/>
          <w:rFonts w:ascii="Calibri" w:hAnsi="Calibri"/>
          <w:b w:val="1"/>
          <w:bCs w:val="1"/>
          <w:rtl w:val="0"/>
        </w:rPr>
        <w:t xml:space="preserve">, </w:t>
      </w:r>
      <w:r>
        <w:rPr>
          <w:rStyle w:val="Κανένα"/>
          <w:rFonts w:ascii="Calibri" w:hAnsi="Calibri" w:hint="default"/>
          <w:b w:val="1"/>
          <w:bCs w:val="1"/>
          <w:rtl w:val="0"/>
        </w:rPr>
        <w:t>ΙΣΧΥΡΙΖΟΜΑΙ</w:t>
      </w:r>
      <w:r>
        <w:rPr>
          <w:rStyle w:val="Κανένα"/>
          <w:rFonts w:ascii="Calibri" w:hAnsi="Calibri"/>
          <w:b w:val="1"/>
          <w:bCs w:val="1"/>
          <w:rtl w:val="0"/>
        </w:rPr>
        <w:t xml:space="preserve">, </w:t>
      </w:r>
      <w:r>
        <w:rPr>
          <w:rStyle w:val="Κανένα"/>
          <w:rFonts w:ascii="Calibri" w:hAnsi="Calibri" w:hint="default"/>
          <w:b w:val="1"/>
          <w:bCs w:val="1"/>
          <w:rtl w:val="0"/>
        </w:rPr>
        <w:t xml:space="preserve">ΑΝΑΡΩΤΙΕΜΑΙ </w:t>
      </w:r>
      <w:r>
        <w:rPr>
          <w:rStyle w:val="Κανένα"/>
          <w:rFonts w:ascii="Calibri" w:hAnsi="Calibri"/>
          <w:b w:val="1"/>
          <w:bCs w:val="1"/>
          <w:rtl w:val="0"/>
        </w:rPr>
        <w:t xml:space="preserve">- </w:t>
      </w:r>
      <w:r>
        <w:rPr>
          <w:rStyle w:val="Κανένα"/>
          <w:rFonts w:ascii="Calibri" w:hAnsi="Calibri" w:hint="default"/>
          <w:b w:val="1"/>
          <w:bCs w:val="1"/>
          <w:rtl w:val="0"/>
        </w:rPr>
        <w:t xml:space="preserve">ΔΙΕΡΩΤΩΜΑΙ </w:t>
      </w:r>
      <w:r>
        <w:rPr>
          <w:rStyle w:val="Κανένα"/>
          <w:rFonts w:ascii="Calibri" w:hAnsi="Calibri"/>
          <w:rtl w:val="0"/>
        </w:rPr>
        <w:t>[</w:t>
      </w:r>
      <w:r>
        <w:rPr>
          <w:rStyle w:val="Κανένα"/>
          <w:rFonts w:ascii="Calibri" w:hAnsi="Calibri" w:hint="default"/>
          <w:rtl w:val="0"/>
        </w:rPr>
        <w:t xml:space="preserve">Ι </w:t>
      </w:r>
      <w:r>
        <w:rPr>
          <w:rStyle w:val="Κανένα"/>
          <w:rFonts w:ascii="Calibri" w:hAnsi="Calibri"/>
          <w:rtl w:val="0"/>
        </w:rPr>
        <w:t xml:space="preserve">see, </w:t>
      </w:r>
      <w:r>
        <w:rPr>
          <w:rStyle w:val="Κανένα"/>
          <w:rFonts w:ascii="Calibri" w:hAnsi="Calibri" w:hint="default"/>
          <w:rtl w:val="0"/>
        </w:rPr>
        <w:t xml:space="preserve">Ι </w:t>
      </w:r>
      <w:r>
        <w:rPr>
          <w:rStyle w:val="Κανένα"/>
          <w:rFonts w:ascii="Calibri" w:hAnsi="Calibri"/>
          <w:rtl w:val="0"/>
        </w:rPr>
        <w:t xml:space="preserve">think, </w:t>
      </w:r>
      <w:r>
        <w:rPr>
          <w:rStyle w:val="Κανένα"/>
          <w:rFonts w:ascii="Calibri" w:hAnsi="Calibri" w:hint="default"/>
          <w:rtl w:val="0"/>
        </w:rPr>
        <w:t xml:space="preserve">Ι </w:t>
      </w:r>
      <w:r>
        <w:rPr>
          <w:rStyle w:val="Κανένα"/>
          <w:rFonts w:ascii="Calibri" w:hAnsi="Calibri"/>
          <w:rtl w:val="0"/>
        </w:rPr>
        <w:t>wonder]</w:t>
      </w:r>
    </w:p>
    <w:p>
      <w:pPr>
        <w:pStyle w:val="Normal.0"/>
        <w:tabs>
          <w:tab w:val="left" w:pos="550"/>
        </w:tabs>
        <w:spacing w:line="360" w:lineRule="exact"/>
        <w:jc w:val="both"/>
      </w:pPr>
      <w:r>
        <w:rPr>
          <w:rStyle w:val="Κανένα"/>
          <w:rFonts w:ascii="Calibri" w:hAnsi="Calibri" w:hint="default"/>
          <w:rtl w:val="0"/>
        </w:rPr>
        <w:t xml:space="preserve"> Ένα μοτίβο για την εξερεύνηση έργων τέχνης και άλλων πραγμάτων με ενδιαφέρον</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Περιγραφή</w:t>
      </w:r>
    </w:p>
    <w:p>
      <w:pPr>
        <w:pStyle w:val="Normal.0"/>
        <w:spacing w:line="360" w:lineRule="exact"/>
        <w:ind w:firstLine="426"/>
        <w:jc w:val="both"/>
      </w:pPr>
      <w:r>
        <w:rPr>
          <w:rStyle w:val="Κανένα"/>
          <w:rFonts w:ascii="Calibri" w:hAnsi="Calibri" w:hint="default"/>
          <w:rtl w:val="0"/>
        </w:rPr>
        <w:t>Υπάρχουν τρία βασικά ερωτήματα για αυτό το μοτίβο</w:t>
      </w:r>
      <w:r>
        <w:rPr>
          <w:rStyle w:val="Κανένα"/>
          <w:rFonts w:ascii="Calibri" w:hAnsi="Calibri"/>
          <w:rtl w:val="0"/>
        </w:rPr>
        <w:t>:</w:t>
      </w:r>
    </w:p>
    <w:p>
      <w:pPr>
        <w:pStyle w:val="Περιεχόμενα πίνακα"/>
        <w:numPr>
          <w:ilvl w:val="0"/>
          <w:numId w:val="146"/>
        </w:numPr>
        <w:spacing w:line="360" w:lineRule="exact"/>
        <w:jc w:val="both"/>
        <w:rPr>
          <w:sz w:val="24"/>
          <w:szCs w:val="24"/>
        </w:rPr>
      </w:pPr>
      <w:r>
        <w:rPr>
          <w:rStyle w:val="Κανένα"/>
          <w:rFonts w:ascii="Calibri" w:hAnsi="Calibri" w:hint="default"/>
          <w:sz w:val="24"/>
          <w:szCs w:val="24"/>
          <w:rtl w:val="0"/>
        </w:rPr>
        <w:t>Τι βλέπεις</w:t>
      </w:r>
      <w:r>
        <w:rPr>
          <w:rStyle w:val="Κανένα"/>
          <w:rFonts w:ascii="Calibri" w:hAnsi="Calibri"/>
          <w:sz w:val="24"/>
          <w:szCs w:val="24"/>
          <w:rtl w:val="0"/>
        </w:rPr>
        <w:t>;</w:t>
      </w:r>
    </w:p>
    <w:p>
      <w:pPr>
        <w:pStyle w:val="Περιεχόμενα πίνακα"/>
        <w:numPr>
          <w:ilvl w:val="0"/>
          <w:numId w:val="146"/>
        </w:numPr>
        <w:spacing w:line="360" w:lineRule="exact"/>
        <w:jc w:val="both"/>
        <w:rPr>
          <w:sz w:val="24"/>
          <w:szCs w:val="24"/>
        </w:rPr>
      </w:pPr>
      <w:r>
        <w:rPr>
          <w:rStyle w:val="Κανένα"/>
          <w:rFonts w:ascii="Calibri" w:hAnsi="Calibri" w:hint="default"/>
          <w:sz w:val="24"/>
          <w:szCs w:val="24"/>
          <w:rtl w:val="0"/>
        </w:rPr>
        <w:t>Τι σκέφτεσαι γι’ αυτό που βλέπεις</w:t>
      </w:r>
      <w:r>
        <w:rPr>
          <w:rStyle w:val="Κανένα"/>
          <w:rFonts w:ascii="Calibri" w:hAnsi="Calibri"/>
          <w:sz w:val="24"/>
          <w:szCs w:val="24"/>
          <w:rtl w:val="0"/>
        </w:rPr>
        <w:t>;</w:t>
      </w:r>
    </w:p>
    <w:p>
      <w:pPr>
        <w:pStyle w:val="Σώμα κειμένου"/>
        <w:widowControl w:val="0"/>
        <w:numPr>
          <w:ilvl w:val="0"/>
          <w:numId w:val="147"/>
        </w:numPr>
        <w:spacing w:line="360" w:lineRule="exact"/>
        <w:jc w:val="both"/>
        <w:rPr>
          <w:sz w:val="24"/>
          <w:szCs w:val="24"/>
        </w:rPr>
      </w:pPr>
      <w:r>
        <w:rPr>
          <w:rStyle w:val="Κανένα"/>
          <w:sz w:val="24"/>
          <w:szCs w:val="24"/>
          <w:rtl w:val="0"/>
        </w:rPr>
        <w:t>Τι είναι αυτό που σε κάνει να αναρωτιέσαι</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Πώς λειτουργεί στην πράξη</w:t>
      </w:r>
      <w:r>
        <w:rPr>
          <w:rStyle w:val="Κανένα"/>
          <w:b w:val="1"/>
          <w:bCs w:val="1"/>
          <w:sz w:val="24"/>
          <w:szCs w:val="24"/>
          <w:rtl w:val="0"/>
        </w:rPr>
        <w:t xml:space="preserve">; </w:t>
      </w:r>
    </w:p>
    <w:p>
      <w:pPr>
        <w:pStyle w:val="Σώμα κειμένου"/>
        <w:spacing w:line="360" w:lineRule="exact"/>
        <w:ind w:firstLine="425"/>
        <w:jc w:val="both"/>
      </w:pPr>
      <w:r>
        <w:rPr>
          <w:rStyle w:val="Κανένα"/>
          <w:sz w:val="24"/>
          <w:szCs w:val="24"/>
          <w:rtl w:val="0"/>
        </w:rPr>
        <w:t>Ζητήστε από τους μαθητές σας να παρατηρήσουν ένα έργο τέχνης ή ένα θέμα και συνεχίστε με το «τι νομίζουν ότι θα μπορούσε να ακολουθήσει» ή «σε τι θα μπορούσε να τους οδηγήσει αυτή τους η παρατήρηση»</w:t>
      </w:r>
      <w:r>
        <w:rPr>
          <w:rStyle w:val="Κανένα"/>
          <w:sz w:val="24"/>
          <w:szCs w:val="24"/>
          <w:rtl w:val="0"/>
        </w:rPr>
        <w:t xml:space="preserve">. </w:t>
      </w:r>
      <w:r>
        <w:rPr>
          <w:rStyle w:val="Κανένα"/>
          <w:sz w:val="24"/>
          <w:szCs w:val="24"/>
          <w:rtl w:val="0"/>
        </w:rPr>
        <w:t>Ενθαρρύνετέ τους να υποστηρίξουν την ερμηνεία τους με λογικά επιχειρήματα</w:t>
      </w:r>
      <w:r>
        <w:rPr>
          <w:rStyle w:val="Κανένα"/>
          <w:sz w:val="24"/>
          <w:szCs w:val="24"/>
          <w:rtl w:val="0"/>
        </w:rPr>
        <w:t xml:space="preserve">. </w:t>
      </w:r>
      <w:r>
        <w:rPr>
          <w:rStyle w:val="Κανένα"/>
          <w:sz w:val="24"/>
          <w:szCs w:val="24"/>
          <w:rtl w:val="0"/>
        </w:rPr>
        <w:t>Ζητήστε τους να σκεφτούν «τι είναι αυτό που μας κάνει να απορούμε και να αναρωτιόμαστε για ένα έργο τέχνης ή ένα θέμα»</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 xml:space="preserve">Το μοτίβο είναι πιο αποτελεσματικό όταν ο μαθητής απαντά χρησιμοποιώντας ταυτόχρονα και τα τρία στάδια </w:t>
      </w:r>
      <w:r>
        <w:rPr>
          <w:rStyle w:val="Κανένα"/>
          <w:sz w:val="24"/>
          <w:szCs w:val="24"/>
          <w:rtl w:val="0"/>
        </w:rPr>
        <w:t>(</w:t>
      </w:r>
      <w:r>
        <w:rPr>
          <w:rStyle w:val="Κανένα"/>
          <w:sz w:val="24"/>
          <w:szCs w:val="24"/>
          <w:rtl w:val="0"/>
        </w:rPr>
        <w:t>βλέπω</w:t>
      </w:r>
      <w:r>
        <w:rPr>
          <w:rStyle w:val="Κανένα"/>
          <w:sz w:val="24"/>
          <w:szCs w:val="24"/>
          <w:rtl w:val="0"/>
        </w:rPr>
        <w:t xml:space="preserve">, </w:t>
      </w:r>
      <w:r>
        <w:rPr>
          <w:rStyle w:val="Κανένα"/>
          <w:sz w:val="24"/>
          <w:szCs w:val="24"/>
          <w:rtl w:val="0"/>
        </w:rPr>
        <w:t>νομίζω</w:t>
      </w:r>
      <w:r>
        <w:rPr>
          <w:rStyle w:val="Κανένα"/>
          <w:sz w:val="24"/>
          <w:szCs w:val="24"/>
          <w:rtl w:val="0"/>
        </w:rPr>
        <w:t xml:space="preserve">, </w:t>
      </w:r>
      <w:r>
        <w:rPr>
          <w:rStyle w:val="Κανένα"/>
          <w:sz w:val="24"/>
          <w:szCs w:val="24"/>
          <w:rtl w:val="0"/>
        </w:rPr>
        <w:t>αναρωτιέμαι</w:t>
      </w:r>
      <w:r>
        <w:rPr>
          <w:rStyle w:val="Κανένα"/>
          <w:sz w:val="24"/>
          <w:szCs w:val="24"/>
          <w:rtl w:val="0"/>
        </w:rPr>
        <w:t xml:space="preserve">). </w:t>
      </w:r>
      <w:r>
        <w:rPr>
          <w:rStyle w:val="Κανένα"/>
          <w:sz w:val="24"/>
          <w:szCs w:val="24"/>
          <w:rtl w:val="0"/>
        </w:rPr>
        <w:t>Αν</w:t>
      </w:r>
      <w:r>
        <w:rPr>
          <w:rStyle w:val="Κανένα"/>
          <w:sz w:val="24"/>
          <w:szCs w:val="24"/>
          <w:rtl w:val="0"/>
        </w:rPr>
        <w:t xml:space="preserve">, </w:t>
      </w:r>
      <w:r>
        <w:rPr>
          <w:rStyle w:val="Κανένα"/>
          <w:sz w:val="24"/>
          <w:szCs w:val="24"/>
          <w:rtl w:val="0"/>
        </w:rPr>
        <w:t>ωστόσο</w:t>
      </w:r>
      <w:r>
        <w:rPr>
          <w:rStyle w:val="Κανένα"/>
          <w:sz w:val="24"/>
          <w:szCs w:val="24"/>
          <w:rtl w:val="0"/>
        </w:rPr>
        <w:t xml:space="preserve">, </w:t>
      </w:r>
      <w:r>
        <w:rPr>
          <w:rStyle w:val="Κανένα"/>
          <w:sz w:val="24"/>
          <w:szCs w:val="24"/>
          <w:rtl w:val="0"/>
        </w:rPr>
        <w:t>διαπιστώσετε ότι οι μαθητές χρησιμοποιούν ένα στάδιο κάθε φορά</w:t>
      </w:r>
      <w:r>
        <w:rPr>
          <w:rStyle w:val="Κανένα"/>
          <w:sz w:val="24"/>
          <w:szCs w:val="24"/>
          <w:rtl w:val="0"/>
        </w:rPr>
        <w:t xml:space="preserve">, </w:t>
      </w:r>
      <w:r>
        <w:rPr>
          <w:rStyle w:val="Κανένα"/>
          <w:sz w:val="24"/>
          <w:szCs w:val="24"/>
          <w:rtl w:val="0"/>
        </w:rPr>
        <w:t xml:space="preserve">θα πρέπει </w:t>
      </w:r>
      <w:r>
        <w:rPr>
          <w:rStyle w:val="Κανένα"/>
          <w:sz w:val="24"/>
          <w:szCs w:val="24"/>
          <w:rtl w:val="0"/>
        </w:rPr>
        <w:t>-</w:t>
      </w:r>
      <w:r>
        <w:rPr>
          <w:rStyle w:val="Κανένα"/>
          <w:sz w:val="24"/>
          <w:szCs w:val="24"/>
          <w:rtl w:val="0"/>
        </w:rPr>
        <w:t>μετά από κάθε ημιτελή τοποθέτηση</w:t>
      </w:r>
      <w:r>
        <w:rPr>
          <w:rStyle w:val="Κανένα"/>
          <w:sz w:val="24"/>
          <w:szCs w:val="24"/>
          <w:rtl w:val="0"/>
        </w:rPr>
        <w:t xml:space="preserve">- </w:t>
      </w:r>
      <w:r>
        <w:rPr>
          <w:rStyle w:val="Κανένα"/>
          <w:sz w:val="24"/>
          <w:szCs w:val="24"/>
          <w:rtl w:val="0"/>
        </w:rPr>
        <w:t>να δημιουργείτε μια «σκαλωσιά» ή μια «γέφυρα»</w:t>
      </w:r>
      <w:r>
        <w:rPr>
          <w:rStyle w:val="Κανένα"/>
          <w:sz w:val="24"/>
          <w:szCs w:val="24"/>
          <w:rtl w:val="0"/>
        </w:rPr>
        <w:t xml:space="preserve">, </w:t>
      </w:r>
      <w:r>
        <w:rPr>
          <w:rStyle w:val="Κανένα"/>
          <w:sz w:val="24"/>
          <w:szCs w:val="24"/>
          <w:rtl w:val="0"/>
        </w:rPr>
        <w:t>υποβάλλοντας μια ερώτηση που θα τους οδηγεί στο επόμενο στάδιο</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Το μοτίβο λειτουργεί καλά σε ομαδικές συζητήσεις</w:t>
      </w:r>
      <w:r>
        <w:rPr>
          <w:rStyle w:val="Κανένα"/>
          <w:sz w:val="24"/>
          <w:szCs w:val="24"/>
          <w:rtl w:val="0"/>
        </w:rPr>
        <w:t xml:space="preserve">. </w:t>
      </w:r>
      <w:r>
        <w:rPr>
          <w:rStyle w:val="Κανένα"/>
          <w:sz w:val="24"/>
          <w:szCs w:val="24"/>
          <w:rtl w:val="0"/>
        </w:rPr>
        <w:t>Ωστόσο</w:t>
      </w:r>
      <w:r>
        <w:rPr>
          <w:rStyle w:val="Κανένα"/>
          <w:sz w:val="24"/>
          <w:szCs w:val="24"/>
          <w:rtl w:val="0"/>
        </w:rPr>
        <w:t xml:space="preserve">, </w:t>
      </w:r>
      <w:r>
        <w:rPr>
          <w:rStyle w:val="Κανένα"/>
          <w:sz w:val="24"/>
          <w:szCs w:val="24"/>
          <w:rtl w:val="0"/>
        </w:rPr>
        <w:t xml:space="preserve">σε κάποιες περιπτώσεις μπορεί να θέλετε να εργαστούν καταρχήν ατομικά οι μαθητές σας </w:t>
      </w:r>
      <w:r>
        <w:rPr>
          <w:rStyle w:val="Κανένα"/>
          <w:sz w:val="24"/>
          <w:szCs w:val="24"/>
          <w:rtl w:val="0"/>
        </w:rPr>
        <w:t>-</w:t>
      </w:r>
      <w:r>
        <w:rPr>
          <w:rStyle w:val="Κανένα"/>
          <w:sz w:val="24"/>
          <w:szCs w:val="24"/>
          <w:rtl w:val="0"/>
        </w:rPr>
        <w:t>στο χαρτί ή στο μυαλό τους</w:t>
      </w:r>
      <w:r>
        <w:rPr>
          <w:rStyle w:val="Κανένα"/>
          <w:sz w:val="24"/>
          <w:szCs w:val="24"/>
          <w:rtl w:val="0"/>
        </w:rPr>
        <w:t xml:space="preserve">- </w:t>
      </w:r>
      <w:r>
        <w:rPr>
          <w:rStyle w:val="Κανένα"/>
          <w:sz w:val="24"/>
          <w:szCs w:val="24"/>
          <w:rtl w:val="0"/>
        </w:rPr>
        <w:t>πριν μοιραστούν τις απαντήσεις τους με την υπόλοιπη τάξη</w:t>
      </w:r>
      <w:r>
        <w:rPr>
          <w:rStyle w:val="Κανένα"/>
          <w:sz w:val="24"/>
          <w:szCs w:val="24"/>
          <w:rtl w:val="0"/>
        </w:rPr>
        <w:t xml:space="preserve">. </w:t>
      </w:r>
      <w:r>
        <w:rPr>
          <w:rStyle w:val="Κανένα"/>
          <w:sz w:val="24"/>
          <w:szCs w:val="24"/>
          <w:rtl w:val="0"/>
        </w:rPr>
        <w:t xml:space="preserve">Οι αντιδράσεις του κάθε μαθητή μπορούν να καταγράφονται </w:t>
      </w:r>
      <w:r>
        <w:rPr>
          <w:rStyle w:val="Κανένα"/>
          <w:sz w:val="24"/>
          <w:szCs w:val="24"/>
          <w:rtl w:val="0"/>
        </w:rPr>
        <w:t>-</w:t>
      </w:r>
      <w:r>
        <w:rPr>
          <w:rStyle w:val="Κανένα"/>
          <w:sz w:val="24"/>
          <w:szCs w:val="24"/>
          <w:rtl w:val="0"/>
        </w:rPr>
        <w:t>ή να μαγνητοφωνούνται</w:t>
      </w:r>
      <w:r>
        <w:rPr>
          <w:rStyle w:val="Κανένα"/>
          <w:sz w:val="24"/>
          <w:szCs w:val="24"/>
          <w:rtl w:val="0"/>
        </w:rPr>
        <w:t xml:space="preserve">- </w:t>
      </w:r>
      <w:r>
        <w:rPr>
          <w:rStyle w:val="Κανένα"/>
          <w:sz w:val="24"/>
          <w:szCs w:val="24"/>
          <w:rtl w:val="0"/>
        </w:rPr>
        <w:t>και στο τέλος της δραστηριότητας να δημιουργηθεί ένα διάγραμμα ή ένας χάρτης με τις παρατηρήσεις</w:t>
      </w:r>
      <w:r>
        <w:rPr>
          <w:rStyle w:val="Κανένα"/>
          <w:sz w:val="24"/>
          <w:szCs w:val="24"/>
          <w:rtl w:val="0"/>
        </w:rPr>
        <w:t xml:space="preserve">, </w:t>
      </w:r>
      <w:r>
        <w:rPr>
          <w:rStyle w:val="Κανένα"/>
          <w:sz w:val="24"/>
          <w:szCs w:val="24"/>
          <w:rtl w:val="0"/>
        </w:rPr>
        <w:t>τις ερμηνείες και τις απορίες</w:t>
      </w:r>
      <w:r>
        <w:rPr>
          <w:rStyle w:val="Κανένα"/>
          <w:sz w:val="24"/>
          <w:szCs w:val="24"/>
          <w:rtl w:val="0"/>
        </w:rPr>
        <w:t> </w:t>
      </w:r>
      <w:r>
        <w:rPr>
          <w:rStyle w:val="Κανένα"/>
          <w:sz w:val="24"/>
          <w:szCs w:val="24"/>
          <w:rtl w:val="0"/>
        </w:rPr>
        <w:t>όλης της τάξης</w:t>
      </w:r>
      <w:r>
        <w:rPr>
          <w:rStyle w:val="Κανένα"/>
          <w:sz w:val="24"/>
          <w:szCs w:val="24"/>
          <w:rtl w:val="0"/>
        </w:rPr>
        <w:t xml:space="preserve">. </w:t>
      </w:r>
      <w:r>
        <w:rPr>
          <w:rStyle w:val="Κανένα"/>
          <w:sz w:val="24"/>
          <w:szCs w:val="24"/>
          <w:rtl w:val="0"/>
        </w:rPr>
        <w:t xml:space="preserve">Το διάγραμμα αυτό θα πρέπει να είναι σε εμφανές σημείο μέσα στην αίθουσα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στον πίνακα</w:t>
      </w:r>
      <w:r>
        <w:rPr>
          <w:rStyle w:val="Κανένα"/>
          <w:sz w:val="24"/>
          <w:szCs w:val="24"/>
          <w:rtl w:val="0"/>
        </w:rPr>
        <w:t xml:space="preserve">), </w:t>
      </w:r>
      <w:r>
        <w:rPr>
          <w:rStyle w:val="Κανένα"/>
          <w:sz w:val="24"/>
          <w:szCs w:val="24"/>
          <w:rtl w:val="0"/>
        </w:rPr>
        <w:t>ώστε ο κάθε μαθητής να μπορεί να το βλέπει κατά τη διάρκεια του κύκλου της μελέτης και να αντιπαραβάλλει τις δικές του παρατηρήσεις με τις παρατηρήσεις και τα σχόλια όλης της τάξης</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Για ποιο λόγο να το χρησιμοποιήσουμε</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Για να βοηθήσουμε τους μαθητές να προβούν σε προσεκτικές παρατηρήσεις και στοχαστικές ερμηνείες</w:t>
      </w:r>
      <w:r>
        <w:rPr>
          <w:rStyle w:val="Κανένα"/>
          <w:sz w:val="24"/>
          <w:szCs w:val="24"/>
          <w:rtl w:val="0"/>
        </w:rPr>
        <w:t xml:space="preserve">, </w:t>
      </w:r>
      <w:r>
        <w:rPr>
          <w:rStyle w:val="Κανένα"/>
          <w:sz w:val="24"/>
          <w:szCs w:val="24"/>
          <w:rtl w:val="0"/>
        </w:rPr>
        <w:t>να διεγείρουμε την περιέργειά τους και να θέσουμε τις βάσεις για μια συστηματική έρευνα και αναζήτηση</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Πότε</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Χρησιμοποιήστε το μοτίβο όταν θέλετε οι μαθητές σας να σκεφθούν προσεκτικά και να στοχαστούν  γύρω από το «γιατί κάτι φαίνεται ή υπάρχει με κάποιο συγκεκριμένο τρόπο»</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14.</w:t>
      </w:r>
      <w:r>
        <w:rPr>
          <w:rStyle w:val="Κανένα"/>
          <w:b w:val="1"/>
          <w:bCs w:val="1"/>
          <w:sz w:val="24"/>
          <w:szCs w:val="24"/>
          <w:rtl w:val="0"/>
        </w:rPr>
        <w:t>α</w:t>
      </w:r>
      <w:r>
        <w:rPr>
          <w:rStyle w:val="Κανένα"/>
          <w:b w:val="1"/>
          <w:bCs w:val="1"/>
          <w:sz w:val="24"/>
          <w:szCs w:val="24"/>
          <w:rtl w:val="0"/>
        </w:rPr>
        <w:t xml:space="preserve">.2. </w:t>
      </w:r>
      <w:r>
        <w:rPr>
          <w:rStyle w:val="Κανένα"/>
          <w:b w:val="1"/>
          <w:bCs w:val="1"/>
          <w:sz w:val="24"/>
          <w:szCs w:val="24"/>
          <w:rtl w:val="0"/>
        </w:rPr>
        <w:t>ΣΚΕΦΤΕΙΤΕ</w:t>
      </w:r>
      <w:r>
        <w:rPr>
          <w:rStyle w:val="Κανένα"/>
          <w:b w:val="1"/>
          <w:bCs w:val="1"/>
          <w:sz w:val="24"/>
          <w:szCs w:val="24"/>
          <w:rtl w:val="0"/>
        </w:rPr>
        <w:t xml:space="preserve">, </w:t>
      </w:r>
      <w:r>
        <w:rPr>
          <w:rStyle w:val="Κανένα"/>
          <w:b w:val="1"/>
          <w:bCs w:val="1"/>
          <w:sz w:val="24"/>
          <w:szCs w:val="24"/>
          <w:rtl w:val="0"/>
        </w:rPr>
        <w:t>ΑΜΦΙΒΑΛΛΕΤΕ</w:t>
      </w:r>
      <w:r>
        <w:rPr>
          <w:rStyle w:val="Κανένα"/>
          <w:b w:val="1"/>
          <w:bCs w:val="1"/>
          <w:sz w:val="24"/>
          <w:szCs w:val="24"/>
          <w:rtl w:val="0"/>
        </w:rPr>
        <w:t xml:space="preserve">, </w:t>
      </w:r>
      <w:r>
        <w:rPr>
          <w:rStyle w:val="Κανένα"/>
          <w:b w:val="1"/>
          <w:bCs w:val="1"/>
          <w:sz w:val="24"/>
          <w:szCs w:val="24"/>
          <w:rtl w:val="0"/>
        </w:rPr>
        <w:t xml:space="preserve">ΕΞΕΡΕΥΝΗΣΤΕ </w:t>
      </w:r>
      <w:r>
        <w:rPr>
          <w:rStyle w:val="Κανένα"/>
          <w:sz w:val="24"/>
          <w:szCs w:val="24"/>
          <w:rtl w:val="0"/>
        </w:rPr>
        <w:t>[</w:t>
      </w:r>
      <w:r>
        <w:rPr>
          <w:rStyle w:val="Κανένα"/>
          <w:sz w:val="24"/>
          <w:szCs w:val="24"/>
          <w:rtl w:val="0"/>
        </w:rPr>
        <w:t>Think</w:t>
      </w:r>
      <w:r>
        <w:rPr>
          <w:rStyle w:val="Κανένα"/>
          <w:sz w:val="24"/>
          <w:szCs w:val="24"/>
          <w:rtl w:val="0"/>
        </w:rPr>
        <w:t xml:space="preserve">, </w:t>
      </w:r>
      <w:r>
        <w:rPr>
          <w:rStyle w:val="Κανένα"/>
          <w:sz w:val="24"/>
          <w:szCs w:val="24"/>
          <w:rtl w:val="0"/>
        </w:rPr>
        <w:t>puzzle</w:t>
      </w:r>
      <w:r>
        <w:rPr>
          <w:rStyle w:val="Κανένα"/>
          <w:sz w:val="24"/>
          <w:szCs w:val="24"/>
          <w:rtl w:val="0"/>
        </w:rPr>
        <w:t xml:space="preserve">, </w:t>
      </w:r>
      <w:r>
        <w:rPr>
          <w:rStyle w:val="Κανένα"/>
          <w:sz w:val="24"/>
          <w:szCs w:val="24"/>
          <w:rtl w:val="0"/>
        </w:rPr>
        <w:t>explore</w:t>
      </w:r>
      <w:r>
        <w:rPr>
          <w:rStyle w:val="Κανένα"/>
          <w:sz w:val="24"/>
          <w:szCs w:val="24"/>
          <w:rtl w:val="0"/>
        </w:rPr>
        <w:t xml:space="preserve">] </w:t>
      </w:r>
    </w:p>
    <w:p>
      <w:pPr>
        <w:pStyle w:val="Σώμα κειμένου"/>
        <w:spacing w:line="360" w:lineRule="exact"/>
        <w:jc w:val="both"/>
      </w:pPr>
      <w:r>
        <w:rPr>
          <w:rStyle w:val="Κανένα"/>
          <w:sz w:val="24"/>
          <w:szCs w:val="24"/>
          <w:rtl w:val="0"/>
        </w:rPr>
        <w:t>Ένα μοτίβο που θέτει τις βάσεις για μια πιο βαθιά και συστηματική διερεύνηση</w:t>
      </w:r>
    </w:p>
    <w:p>
      <w:pPr>
        <w:pStyle w:val="Σώμα κειμένου"/>
        <w:spacing w:line="360" w:lineRule="exact"/>
        <w:jc w:val="both"/>
      </w:pPr>
      <w:r>
        <w:rPr>
          <w:rStyle w:val="Κανένα"/>
          <w:b w:val="1"/>
          <w:bCs w:val="1"/>
          <w:sz w:val="24"/>
          <w:szCs w:val="24"/>
          <w:rtl w:val="0"/>
        </w:rPr>
        <w:t>Περιγραφή</w:t>
      </w:r>
    </w:p>
    <w:p>
      <w:pPr>
        <w:pStyle w:val="Σώμα κειμένου"/>
        <w:spacing w:line="360" w:lineRule="exact"/>
        <w:ind w:firstLine="426"/>
        <w:jc w:val="both"/>
      </w:pPr>
      <w:r>
        <w:rPr>
          <w:rStyle w:val="Κανένα"/>
          <w:sz w:val="24"/>
          <w:szCs w:val="24"/>
          <w:rtl w:val="0"/>
        </w:rPr>
        <w:t>Υπάρχουν τρία βασικά ερωτήματα για αυτό το μοτίβο</w:t>
      </w:r>
      <w:r>
        <w:rPr>
          <w:rStyle w:val="Κανένα"/>
          <w:sz w:val="24"/>
          <w:szCs w:val="24"/>
          <w:rtl w:val="0"/>
        </w:rPr>
        <w:t>:</w:t>
      </w:r>
    </w:p>
    <w:p>
      <w:pPr>
        <w:pStyle w:val="Σώμα κειμένου"/>
        <w:widowControl w:val="0"/>
        <w:numPr>
          <w:ilvl w:val="0"/>
          <w:numId w:val="149"/>
        </w:numPr>
        <w:spacing w:line="360" w:lineRule="exact"/>
        <w:jc w:val="both"/>
        <w:rPr>
          <w:sz w:val="24"/>
          <w:szCs w:val="24"/>
        </w:rPr>
      </w:pPr>
      <w:r>
        <w:rPr>
          <w:rStyle w:val="Κανένα"/>
          <w:sz w:val="24"/>
          <w:szCs w:val="24"/>
          <w:rtl w:val="0"/>
        </w:rPr>
        <w:t>Τι γνωρίζεις ή νομίζεις ότι γνωρίζεις σχετικά με αυτό το έργο τέχνης ή το θέμα</w:t>
      </w:r>
      <w:r>
        <w:rPr>
          <w:rStyle w:val="Κανένα"/>
          <w:sz w:val="24"/>
          <w:szCs w:val="24"/>
          <w:rtl w:val="0"/>
        </w:rPr>
        <w:t>;</w:t>
      </w:r>
    </w:p>
    <w:p>
      <w:pPr>
        <w:pStyle w:val="Σώμα κειμένου"/>
        <w:widowControl w:val="0"/>
        <w:numPr>
          <w:ilvl w:val="0"/>
          <w:numId w:val="149"/>
        </w:numPr>
        <w:spacing w:line="360" w:lineRule="exact"/>
        <w:jc w:val="both"/>
        <w:rPr>
          <w:sz w:val="24"/>
          <w:szCs w:val="24"/>
        </w:rPr>
      </w:pPr>
      <w:r>
        <w:rPr>
          <w:rStyle w:val="Κανένα"/>
          <w:sz w:val="24"/>
          <w:szCs w:val="24"/>
          <w:rtl w:val="0"/>
        </w:rPr>
        <w:t>Ποια ερωτήματα</w:t>
      </w:r>
      <w:r>
        <w:rPr>
          <w:rStyle w:val="Κανένα"/>
          <w:sz w:val="24"/>
          <w:szCs w:val="24"/>
          <w:rtl w:val="0"/>
        </w:rPr>
        <w:t xml:space="preserve">, </w:t>
      </w:r>
      <w:r>
        <w:rPr>
          <w:rStyle w:val="Κανένα"/>
          <w:sz w:val="24"/>
          <w:szCs w:val="24"/>
          <w:rtl w:val="0"/>
        </w:rPr>
        <w:t>αμφιβολίες ή συγχύσεις συνεχίζεις να έχεις</w:t>
      </w:r>
      <w:r>
        <w:rPr>
          <w:rStyle w:val="Κανένα"/>
          <w:sz w:val="24"/>
          <w:szCs w:val="24"/>
          <w:rtl w:val="0"/>
        </w:rPr>
        <w:t xml:space="preserve">; </w:t>
      </w:r>
    </w:p>
    <w:p>
      <w:pPr>
        <w:pStyle w:val="Σώμα κειμένου"/>
        <w:widowControl w:val="0"/>
        <w:numPr>
          <w:ilvl w:val="0"/>
          <w:numId w:val="149"/>
        </w:numPr>
        <w:spacing w:line="360" w:lineRule="exact"/>
        <w:jc w:val="both"/>
        <w:rPr>
          <w:sz w:val="24"/>
          <w:szCs w:val="24"/>
        </w:rPr>
      </w:pPr>
      <w:r>
        <w:rPr>
          <w:rStyle w:val="Κανένα"/>
          <w:sz w:val="24"/>
          <w:szCs w:val="24"/>
          <w:rtl w:val="0"/>
        </w:rPr>
        <w:t>Τι είναι αυτό που σε κάνει να θέλεις να επεκτείνεις την έρευνά σου για το έργο τέχνης ή το θέμα</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Πώς λειτουργεί στην πράξη</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Υπάρχουν τρεις ερωτήσεις σε αυτό το μοτίβο</w:t>
      </w:r>
      <w:r>
        <w:rPr>
          <w:rStyle w:val="Κανένα"/>
          <w:sz w:val="24"/>
          <w:szCs w:val="24"/>
          <w:rtl w:val="0"/>
        </w:rPr>
        <w:t xml:space="preserve">. </w:t>
      </w:r>
    </w:p>
    <w:p>
      <w:pPr>
        <w:pStyle w:val="Σώμα κειμένου"/>
        <w:widowControl w:val="0"/>
        <w:numPr>
          <w:ilvl w:val="0"/>
          <w:numId w:val="151"/>
        </w:numPr>
        <w:spacing w:line="360" w:lineRule="exact"/>
        <w:jc w:val="both"/>
        <w:rPr>
          <w:sz w:val="24"/>
          <w:szCs w:val="24"/>
        </w:rPr>
      </w:pPr>
      <w:r>
        <w:rPr>
          <w:rStyle w:val="Κανένα"/>
          <w:sz w:val="24"/>
          <w:szCs w:val="24"/>
          <w:rtl w:val="0"/>
        </w:rPr>
        <w:t>Αρχίστε δίνοντας στους μαθητές σας το χρονικό περιθώριο και την άνεση</w:t>
      </w:r>
      <w:r>
        <w:rPr>
          <w:rStyle w:val="Κανένα"/>
          <w:sz w:val="24"/>
          <w:szCs w:val="24"/>
          <w:rtl w:val="0"/>
        </w:rPr>
        <w:t xml:space="preserve">, </w:t>
      </w:r>
      <w:r>
        <w:rPr>
          <w:rStyle w:val="Κανένα"/>
          <w:sz w:val="24"/>
          <w:szCs w:val="24"/>
          <w:rtl w:val="0"/>
        </w:rPr>
        <w:t>ώστε να μελετήσουν με την ησυχία τους το έργο τέχνης ή το θέμα</w:t>
      </w:r>
      <w:r>
        <w:rPr>
          <w:rStyle w:val="Κανένα"/>
          <w:sz w:val="24"/>
          <w:szCs w:val="24"/>
          <w:rtl w:val="0"/>
        </w:rPr>
        <w:t>.</w:t>
      </w:r>
    </w:p>
    <w:p>
      <w:pPr>
        <w:pStyle w:val="Σώμα κειμένου"/>
        <w:widowControl w:val="0"/>
        <w:numPr>
          <w:ilvl w:val="0"/>
          <w:numId w:val="151"/>
        </w:numPr>
        <w:spacing w:line="360" w:lineRule="exact"/>
        <w:jc w:val="both"/>
        <w:rPr>
          <w:sz w:val="24"/>
          <w:szCs w:val="24"/>
        </w:rPr>
      </w:pPr>
      <w:r>
        <w:rPr>
          <w:rStyle w:val="Κανένα"/>
          <w:sz w:val="24"/>
          <w:szCs w:val="24"/>
          <w:rtl w:val="0"/>
        </w:rPr>
        <w:t>Μετά ξεκινήστε τη δραστηριότητα</w:t>
      </w:r>
      <w:r>
        <w:rPr>
          <w:rStyle w:val="Κανένα"/>
          <w:sz w:val="24"/>
          <w:szCs w:val="24"/>
          <w:rtl w:val="0"/>
        </w:rPr>
        <w:t xml:space="preserve">, </w:t>
      </w:r>
      <w:r>
        <w:rPr>
          <w:rStyle w:val="Κανένα"/>
          <w:sz w:val="24"/>
          <w:szCs w:val="24"/>
          <w:rtl w:val="0"/>
        </w:rPr>
        <w:t xml:space="preserve">αφήνοντας να ξεπηδήσουν ελεύθερα ιδέες ή προτάσεις </w:t>
      </w:r>
      <w:r>
        <w:rPr>
          <w:rStyle w:val="Κανένα"/>
          <w:sz w:val="24"/>
          <w:szCs w:val="24"/>
          <w:rtl w:val="0"/>
        </w:rPr>
        <w:t>(</w:t>
      </w:r>
      <w:r>
        <w:rPr>
          <w:rStyle w:val="Κανένα"/>
          <w:sz w:val="24"/>
          <w:szCs w:val="24"/>
          <w:rtl w:val="0"/>
        </w:rPr>
        <w:t>brainstorming</w:t>
      </w:r>
      <w:r>
        <w:rPr>
          <w:rStyle w:val="Κανένα"/>
          <w:sz w:val="24"/>
          <w:szCs w:val="24"/>
          <w:rtl w:val="0"/>
        </w:rPr>
        <w:t xml:space="preserve"> - </w:t>
      </w:r>
      <w:r>
        <w:rPr>
          <w:rStyle w:val="Κανένα"/>
          <w:sz w:val="24"/>
          <w:szCs w:val="24"/>
          <w:rtl w:val="0"/>
        </w:rPr>
        <w:t>ιδεοθύελλα</w:t>
      </w:r>
      <w:r>
        <w:rPr>
          <w:rStyle w:val="Κανένα"/>
          <w:sz w:val="24"/>
          <w:szCs w:val="24"/>
          <w:rtl w:val="0"/>
        </w:rPr>
        <w:t xml:space="preserve">) </w:t>
      </w:r>
      <w:r>
        <w:rPr>
          <w:rStyle w:val="Κανένα"/>
          <w:sz w:val="24"/>
          <w:szCs w:val="24"/>
          <w:rtl w:val="0"/>
        </w:rPr>
        <w:t>και για τα τρία ερωτήματα</w:t>
      </w:r>
      <w:r>
        <w:rPr>
          <w:rStyle w:val="Κανένα"/>
          <w:sz w:val="24"/>
          <w:szCs w:val="24"/>
          <w:rtl w:val="0"/>
        </w:rPr>
        <w:t xml:space="preserve">. </w:t>
      </w:r>
      <w:r>
        <w:rPr>
          <w:rStyle w:val="Κανένα"/>
          <w:sz w:val="24"/>
          <w:szCs w:val="24"/>
          <w:rtl w:val="0"/>
        </w:rPr>
        <w:t>Αυτό μπορεί να γίνει με όλη την τάξη ή με μικρότερες ομάδες που έχουν σχηματιστεί νωρίτερα</w:t>
      </w:r>
      <w:r>
        <w:rPr>
          <w:rStyle w:val="Κανένα"/>
          <w:sz w:val="24"/>
          <w:szCs w:val="24"/>
          <w:rtl w:val="0"/>
        </w:rPr>
        <w:t xml:space="preserve">. </w:t>
      </w:r>
      <w:r>
        <w:rPr>
          <w:rStyle w:val="Κανένα"/>
          <w:sz w:val="24"/>
          <w:szCs w:val="24"/>
          <w:rtl w:val="0"/>
        </w:rPr>
        <w:t>Σιγουρευτείτε ότι μετά από κάθε ερώτηση που θέτετε</w:t>
      </w:r>
      <w:r>
        <w:rPr>
          <w:rStyle w:val="Κανένα"/>
          <w:sz w:val="24"/>
          <w:szCs w:val="24"/>
          <w:rtl w:val="0"/>
        </w:rPr>
        <w:t xml:space="preserve">, </w:t>
      </w:r>
      <w:r>
        <w:rPr>
          <w:rStyle w:val="Κανένα"/>
          <w:sz w:val="24"/>
          <w:szCs w:val="24"/>
          <w:rtl w:val="0"/>
        </w:rPr>
        <w:t>υπάρχει επαρκής χρόνος για τους μαθητές ή τις ομάδες</w:t>
      </w:r>
      <w:r>
        <w:rPr>
          <w:rStyle w:val="Κανένα"/>
          <w:sz w:val="24"/>
          <w:szCs w:val="24"/>
          <w:rtl w:val="0"/>
        </w:rPr>
        <w:t xml:space="preserve">, </w:t>
      </w:r>
      <w:r>
        <w:rPr>
          <w:rStyle w:val="Κανένα"/>
          <w:sz w:val="24"/>
          <w:szCs w:val="24"/>
          <w:rtl w:val="0"/>
        </w:rPr>
        <w:t>ώστε να προετοιμάσουν και να διατυπώσουν τις ιδέες τους</w:t>
      </w:r>
      <w:r>
        <w:rPr>
          <w:rStyle w:val="Κανένα"/>
          <w:sz w:val="24"/>
          <w:szCs w:val="24"/>
          <w:rtl w:val="0"/>
        </w:rPr>
        <w:t xml:space="preserve">. </w:t>
      </w:r>
      <w:r>
        <w:rPr>
          <w:rStyle w:val="Κανένα"/>
          <w:sz w:val="24"/>
          <w:szCs w:val="24"/>
          <w:rtl w:val="0"/>
        </w:rPr>
        <w:t>Σε μερικές περιπτώσεις</w:t>
      </w:r>
      <w:r>
        <w:rPr>
          <w:rStyle w:val="Κανένα"/>
          <w:sz w:val="24"/>
          <w:szCs w:val="24"/>
          <w:rtl w:val="0"/>
        </w:rPr>
        <w:t xml:space="preserve">, </w:t>
      </w:r>
      <w:r>
        <w:rPr>
          <w:rStyle w:val="Κανένα"/>
          <w:sz w:val="24"/>
          <w:szCs w:val="24"/>
          <w:rtl w:val="0"/>
        </w:rPr>
        <w:t xml:space="preserve">μπορείτε να προτείνετε στους μαθητές σας να έχουν ήδη προετοιμαστεί κατ’ ιδίαν </w:t>
      </w:r>
      <w:r>
        <w:rPr>
          <w:rStyle w:val="Κανένα"/>
          <w:sz w:val="24"/>
          <w:szCs w:val="24"/>
          <w:rtl w:val="0"/>
        </w:rPr>
        <w:t>-</w:t>
      </w:r>
      <w:r>
        <w:rPr>
          <w:rStyle w:val="Κανένα"/>
          <w:sz w:val="24"/>
          <w:szCs w:val="24"/>
          <w:rtl w:val="0"/>
        </w:rPr>
        <w:t>κρατώντας σημειώσεις στο χαρτί ή στο μυαλό τους</w:t>
      </w:r>
      <w:r>
        <w:rPr>
          <w:rStyle w:val="Κανένα"/>
          <w:sz w:val="24"/>
          <w:szCs w:val="24"/>
          <w:rtl w:val="0"/>
        </w:rPr>
        <w:t xml:space="preserve">- </w:t>
      </w:r>
      <w:r>
        <w:rPr>
          <w:rStyle w:val="Κανένα"/>
          <w:sz w:val="24"/>
          <w:szCs w:val="24"/>
          <w:rtl w:val="0"/>
        </w:rPr>
        <w:t>πριν αρχίσουν να μοιράζονται τις ιδέες τους στην τάξη</w:t>
      </w:r>
      <w:r>
        <w:rPr>
          <w:rStyle w:val="Κανένα"/>
          <w:sz w:val="24"/>
          <w:szCs w:val="24"/>
          <w:rtl w:val="0"/>
        </w:rPr>
        <w:t>.</w:t>
      </w:r>
    </w:p>
    <w:p>
      <w:pPr>
        <w:pStyle w:val="Σώμα κειμένου"/>
        <w:widowControl w:val="0"/>
        <w:numPr>
          <w:ilvl w:val="0"/>
          <w:numId w:val="151"/>
        </w:numPr>
        <w:spacing w:line="360" w:lineRule="exact"/>
        <w:jc w:val="both"/>
        <w:rPr>
          <w:sz w:val="24"/>
          <w:szCs w:val="24"/>
        </w:rPr>
      </w:pPr>
      <w:r>
        <w:rPr>
          <w:rStyle w:val="Κανένα"/>
          <w:sz w:val="24"/>
          <w:szCs w:val="24"/>
          <w:rtl w:val="0"/>
        </w:rPr>
        <w:t>Διατηρείστε σε εμφανές σημείο μέσα στην αίθουσα ένα αρχείο με τις ιδέες των μαθητών</w:t>
      </w:r>
      <w:r>
        <w:rPr>
          <w:rStyle w:val="Κανένα"/>
          <w:sz w:val="24"/>
          <w:szCs w:val="24"/>
          <w:rtl w:val="0"/>
        </w:rPr>
        <w:t xml:space="preserve">. </w:t>
      </w:r>
      <w:r>
        <w:rPr>
          <w:rStyle w:val="Κανένα"/>
          <w:sz w:val="24"/>
          <w:szCs w:val="24"/>
          <w:rtl w:val="0"/>
        </w:rPr>
        <w:t>Εάν εργάζεστε με ομάδες</w:t>
      </w:r>
      <w:r>
        <w:rPr>
          <w:rStyle w:val="Κανένα"/>
          <w:sz w:val="24"/>
          <w:szCs w:val="24"/>
          <w:rtl w:val="0"/>
        </w:rPr>
        <w:t xml:space="preserve">, </w:t>
      </w:r>
      <w:r>
        <w:rPr>
          <w:rStyle w:val="Κανένα"/>
          <w:sz w:val="24"/>
          <w:szCs w:val="24"/>
          <w:rtl w:val="0"/>
        </w:rPr>
        <w:t>ζητείστε από τους μαθητές της κάθε ομάδας να μοιραστούν μερικές από τις ιδέες τους και συγκεντρώστε τις σε ένα διευρυμένο κατάλογο ιδεών γύρω από το έργο τέχνης ή το θέμα πάνω σε κάποιο διάγραμμα ή πίνακα</w:t>
      </w:r>
      <w:r>
        <w:rPr>
          <w:rStyle w:val="Κανένα"/>
          <w:sz w:val="24"/>
          <w:szCs w:val="24"/>
          <w:rtl w:val="0"/>
        </w:rPr>
        <w:t xml:space="preserve">. </w:t>
      </w:r>
      <w:r>
        <w:rPr>
          <w:rStyle w:val="Κανένα"/>
          <w:sz w:val="24"/>
          <w:szCs w:val="24"/>
          <w:rtl w:val="0"/>
        </w:rPr>
        <w:t>Αν οι μαθητές εργάζονται μεμονωμένα</w:t>
      </w:r>
      <w:r>
        <w:rPr>
          <w:rStyle w:val="Κανένα"/>
          <w:sz w:val="24"/>
          <w:szCs w:val="24"/>
          <w:rtl w:val="0"/>
        </w:rPr>
        <w:t xml:space="preserve">, </w:t>
      </w:r>
      <w:r>
        <w:rPr>
          <w:rStyle w:val="Κανένα"/>
          <w:sz w:val="24"/>
          <w:szCs w:val="24"/>
          <w:rtl w:val="0"/>
        </w:rPr>
        <w:t>μπορούν να γράψουν τις απαντήσεις τους σε αυτοκόλλητα χαρτάκια και στη συνέχεια να τα προσθέσετε σε ένα συγκεντρωτικό κατάλογο ιδεών της τάξης</w:t>
      </w:r>
      <w:r>
        <w:rPr>
          <w:rStyle w:val="Κανένα"/>
          <w:sz w:val="24"/>
          <w:szCs w:val="24"/>
          <w:rtl w:val="0"/>
        </w:rPr>
        <w:t xml:space="preserve">. </w:t>
      </w:r>
      <w:r>
        <w:rPr>
          <w:rStyle w:val="Κανένα"/>
          <w:sz w:val="24"/>
          <w:szCs w:val="24"/>
          <w:rtl w:val="0"/>
        </w:rPr>
        <w:t>Υπογραμμίστε ότι στο σημείο αυτό είναι σύνηθες για τους μαθητές να έχουν παρανοήσεις ή εσφαλμένες αντιλήψεις</w:t>
      </w:r>
      <w:r>
        <w:rPr>
          <w:rStyle w:val="Κανένα"/>
          <w:sz w:val="24"/>
          <w:szCs w:val="24"/>
          <w:rtl w:val="0"/>
        </w:rPr>
        <w:t xml:space="preserve">. </w:t>
      </w:r>
      <w:r>
        <w:rPr>
          <w:rStyle w:val="Κανένα"/>
          <w:sz w:val="24"/>
          <w:szCs w:val="24"/>
          <w:rtl w:val="0"/>
        </w:rPr>
        <w:t>Να τις συμπεριλάβετε στον κατάλογο</w:t>
      </w:r>
      <w:r>
        <w:rPr>
          <w:rStyle w:val="Κανένα"/>
          <w:sz w:val="24"/>
          <w:szCs w:val="24"/>
          <w:rtl w:val="0"/>
        </w:rPr>
        <w:t xml:space="preserve">, </w:t>
      </w:r>
      <w:r>
        <w:rPr>
          <w:rStyle w:val="Κανένα"/>
          <w:sz w:val="24"/>
          <w:szCs w:val="24"/>
          <w:rtl w:val="0"/>
        </w:rPr>
        <w:t>έτσι ώστε όλες οι ιδέες να είναι διαθέσιμες για περαιτέρω μελέτη</w:t>
      </w:r>
      <w:r>
        <w:rPr>
          <w:rStyle w:val="Κανένα"/>
          <w:sz w:val="24"/>
          <w:szCs w:val="24"/>
          <w:rtl w:val="0"/>
        </w:rPr>
        <w:t xml:space="preserve">. </w:t>
      </w:r>
      <w:r>
        <w:rPr>
          <w:rStyle w:val="Κανένα"/>
          <w:sz w:val="24"/>
          <w:szCs w:val="24"/>
          <w:rtl w:val="0"/>
        </w:rPr>
        <w:t>Αρχικά οι μαθητές μπορεί να καταγράψουν φαινομενικά απλοϊκές ιδέες και ερωτήσεις</w:t>
      </w:r>
      <w:r>
        <w:rPr>
          <w:rStyle w:val="Κανένα"/>
          <w:sz w:val="24"/>
          <w:szCs w:val="24"/>
          <w:rtl w:val="0"/>
        </w:rPr>
        <w:t xml:space="preserve">. </w:t>
      </w:r>
      <w:r>
        <w:rPr>
          <w:rStyle w:val="Κανένα"/>
          <w:sz w:val="24"/>
          <w:szCs w:val="24"/>
          <w:rtl w:val="0"/>
        </w:rPr>
        <w:t>Να τις συμπεριλάβετε επίσης στον κατάλογο της τάξης αλλά</w:t>
      </w:r>
      <w:r>
        <w:rPr>
          <w:rStyle w:val="Κανένα"/>
          <w:sz w:val="24"/>
          <w:szCs w:val="24"/>
          <w:rtl w:val="0"/>
        </w:rPr>
        <w:t xml:space="preserve">, </w:t>
      </w:r>
      <w:r>
        <w:rPr>
          <w:rStyle w:val="Κανένα"/>
          <w:sz w:val="24"/>
          <w:szCs w:val="24"/>
          <w:rtl w:val="0"/>
        </w:rPr>
        <w:t>ταυτόχρονα</w:t>
      </w:r>
      <w:r>
        <w:rPr>
          <w:rStyle w:val="Κανένα"/>
          <w:sz w:val="24"/>
          <w:szCs w:val="24"/>
          <w:rtl w:val="0"/>
        </w:rPr>
        <w:t xml:space="preserve">, </w:t>
      </w:r>
      <w:r>
        <w:rPr>
          <w:rStyle w:val="Κανένα"/>
          <w:sz w:val="24"/>
          <w:szCs w:val="24"/>
          <w:rtl w:val="0"/>
        </w:rPr>
        <w:t>να τους ωθήσετε να ξανασκεφτούν και να επανέλθουν σε εκείνα τα ζητήματα που στ’ αλήθεια τους δημιούργησαν σύγχυση ή τους προκάλεσαν το ενδιαφέρον</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Για ποιο λόγο να το χρησιμοποιήσουμε</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 xml:space="preserve">Για να βοηθήσουμε τους μαθητές να συνδέσουν με προηγούμενη </w:t>
      </w:r>
      <w:r>
        <w:rPr>
          <w:rStyle w:val="Κανένα"/>
          <w:sz w:val="24"/>
          <w:szCs w:val="24"/>
          <w:rtl w:val="0"/>
        </w:rPr>
        <w:t>-</w:t>
      </w:r>
      <w:r>
        <w:rPr>
          <w:rStyle w:val="Κανένα"/>
          <w:sz w:val="24"/>
          <w:szCs w:val="24"/>
          <w:rtl w:val="0"/>
        </w:rPr>
        <w:t>και ήδη κατακτημένη</w:t>
      </w:r>
      <w:r>
        <w:rPr>
          <w:rStyle w:val="Κανένα"/>
          <w:sz w:val="24"/>
          <w:szCs w:val="24"/>
          <w:rtl w:val="0"/>
        </w:rPr>
        <w:t xml:space="preserve">- </w:t>
      </w:r>
      <w:r>
        <w:rPr>
          <w:rStyle w:val="Κανένα"/>
          <w:sz w:val="24"/>
          <w:szCs w:val="24"/>
          <w:rtl w:val="0"/>
        </w:rPr>
        <w:t xml:space="preserve">γνώση με την επόμενη </w:t>
      </w:r>
      <w:r>
        <w:rPr>
          <w:rStyle w:val="Κανένα"/>
          <w:sz w:val="24"/>
          <w:szCs w:val="24"/>
          <w:rtl w:val="0"/>
        </w:rPr>
        <w:t>-</w:t>
      </w:r>
      <w:r>
        <w:rPr>
          <w:rStyle w:val="Κανένα"/>
          <w:sz w:val="24"/>
          <w:szCs w:val="24"/>
          <w:rtl w:val="0"/>
        </w:rPr>
        <w:t>και επικείμενη ή προσδοκώμενη</w:t>
      </w:r>
      <w:r>
        <w:rPr>
          <w:rStyle w:val="Κανένα"/>
          <w:sz w:val="24"/>
          <w:szCs w:val="24"/>
          <w:rtl w:val="0"/>
        </w:rPr>
        <w:t xml:space="preserve">- </w:t>
      </w:r>
      <w:r>
        <w:rPr>
          <w:rStyle w:val="Κανένα"/>
          <w:sz w:val="24"/>
          <w:szCs w:val="24"/>
          <w:rtl w:val="0"/>
        </w:rPr>
        <w:t>γνώση· για να κεντρίσουμε την περιέργειά τους και να θέσουμε τα θεμέλια για μια προσωπική</w:t>
      </w:r>
      <w:r>
        <w:rPr>
          <w:rStyle w:val="Κανένα"/>
          <w:sz w:val="24"/>
          <w:szCs w:val="24"/>
          <w:rtl w:val="0"/>
        </w:rPr>
        <w:t xml:space="preserve">, </w:t>
      </w:r>
      <w:r>
        <w:rPr>
          <w:rStyle w:val="Κανένα"/>
          <w:sz w:val="24"/>
          <w:szCs w:val="24"/>
          <w:rtl w:val="0"/>
        </w:rPr>
        <w:t>ανεξάρτητη και πιο συστηματική έρευνα</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Πότε</w:t>
      </w:r>
      <w:r>
        <w:rPr>
          <w:rStyle w:val="Κανένα"/>
          <w:b w:val="1"/>
          <w:bCs w:val="1"/>
          <w:sz w:val="24"/>
          <w:szCs w:val="24"/>
          <w:rtl w:val="0"/>
        </w:rPr>
        <w:t>;</w:t>
      </w:r>
    </w:p>
    <w:p>
      <w:pPr>
        <w:pStyle w:val="Σώμα κειμένου"/>
        <w:spacing w:line="360" w:lineRule="exact"/>
        <w:ind w:firstLine="426"/>
        <w:jc w:val="both"/>
      </w:pPr>
      <w:r>
        <w:rPr>
          <w:rStyle w:val="Κανένα"/>
          <w:spacing w:val="-2"/>
          <w:sz w:val="24"/>
          <w:szCs w:val="24"/>
          <w:rtl w:val="0"/>
        </w:rPr>
        <w:t>Χρησιμοποιήστε το μοτίβο όταν κάνετε την Εισαγωγή σε μια καινούρια θεματική ενότητα  ή όταν επιδιώκετε να αναπτύξουν οι μαθητές σας τα δικά τους ερωτήματα για μια περαιτέρω διερεύνηση</w:t>
      </w:r>
      <w:r>
        <w:rPr>
          <w:rStyle w:val="Κανένα"/>
          <w:spacing w:val="-2"/>
          <w:sz w:val="24"/>
          <w:szCs w:val="24"/>
          <w:rtl w:val="0"/>
        </w:rPr>
        <w:t>.</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α</w:t>
      </w:r>
      <w:r>
        <w:rPr>
          <w:rStyle w:val="Κανένα"/>
          <w:b w:val="1"/>
          <w:bCs w:val="1"/>
          <w:sz w:val="24"/>
          <w:szCs w:val="24"/>
          <w:rtl w:val="0"/>
        </w:rPr>
        <w:t xml:space="preserve">.3. </w:t>
      </w:r>
      <w:r>
        <w:rPr>
          <w:rStyle w:val="Κανένα"/>
          <w:b w:val="1"/>
          <w:bCs w:val="1"/>
          <w:sz w:val="24"/>
          <w:szCs w:val="24"/>
          <w:rtl w:val="0"/>
        </w:rPr>
        <w:t xml:space="preserve">ΔΗΜΙΟΥΡΓΙΚΕΣ ΕΡΩΤΗΣΕΙΣ </w:t>
      </w:r>
      <w:r>
        <w:rPr>
          <w:rStyle w:val="Κανένα"/>
          <w:sz w:val="24"/>
          <w:szCs w:val="24"/>
          <w:rtl w:val="0"/>
        </w:rPr>
        <w:t>[</w:t>
      </w:r>
      <w:r>
        <w:rPr>
          <w:rStyle w:val="Κανένα"/>
          <w:sz w:val="24"/>
          <w:szCs w:val="24"/>
          <w:rtl w:val="0"/>
        </w:rPr>
        <w:t>Creative</w:t>
      </w:r>
      <w:r>
        <w:rPr>
          <w:rStyle w:val="Κανένα"/>
          <w:sz w:val="24"/>
          <w:szCs w:val="24"/>
          <w:rtl w:val="0"/>
        </w:rPr>
        <w:t xml:space="preserve"> </w:t>
      </w:r>
      <w:r>
        <w:rPr>
          <w:rStyle w:val="Κανένα"/>
          <w:sz w:val="24"/>
          <w:szCs w:val="24"/>
          <w:rtl w:val="0"/>
        </w:rPr>
        <w:t>Questions</w:t>
      </w:r>
      <w:r>
        <w:rPr>
          <w:rStyle w:val="Κανένα"/>
          <w:sz w:val="24"/>
          <w:szCs w:val="24"/>
          <w:rtl w:val="0"/>
        </w:rPr>
        <w:t>]</w:t>
      </w:r>
    </w:p>
    <w:p>
      <w:pPr>
        <w:pStyle w:val="Σώμα κειμένου"/>
        <w:spacing w:line="360" w:lineRule="exact"/>
        <w:jc w:val="both"/>
      </w:pPr>
      <w:r>
        <w:rPr>
          <w:rStyle w:val="Κανένα"/>
          <w:sz w:val="24"/>
          <w:szCs w:val="24"/>
          <w:rtl w:val="0"/>
        </w:rPr>
        <w:t>Ένα μοτίβο για τη δημιουργία ερωτήσεων με διανοητική πρόκληση</w:t>
      </w:r>
    </w:p>
    <w:p>
      <w:pPr>
        <w:pStyle w:val="Σώμα κειμένου"/>
        <w:spacing w:line="360" w:lineRule="exact"/>
        <w:jc w:val="both"/>
      </w:pPr>
      <w:r>
        <w:rPr>
          <w:rStyle w:val="Κανένα"/>
          <w:b w:val="1"/>
          <w:bCs w:val="1"/>
          <w:sz w:val="24"/>
          <w:szCs w:val="24"/>
          <w:rtl w:val="0"/>
        </w:rPr>
        <w:t>Περιγραφή</w:t>
      </w:r>
    </w:p>
    <w:p>
      <w:pPr>
        <w:pStyle w:val="Σώμα κειμένου"/>
        <w:spacing w:line="360" w:lineRule="exact"/>
        <w:ind w:left="709" w:hanging="283"/>
        <w:jc w:val="both"/>
      </w:pPr>
      <w:r>
        <w:rPr>
          <w:rStyle w:val="Κανένα"/>
          <w:sz w:val="24"/>
          <w:szCs w:val="24"/>
          <w:rtl w:val="0"/>
        </w:rPr>
        <w:t xml:space="preserve">1. </w:t>
      </w:r>
      <w:r>
        <w:rPr>
          <w:rStyle w:val="Κανένα"/>
          <w:sz w:val="24"/>
          <w:szCs w:val="24"/>
          <w:rtl w:val="0"/>
        </w:rPr>
        <w:t xml:space="preserve">Ακολουθώντας την τακτική της ιδεοθύελλας </w:t>
      </w:r>
      <w:r>
        <w:rPr>
          <w:rStyle w:val="Κανένα"/>
          <w:sz w:val="24"/>
          <w:szCs w:val="24"/>
          <w:rtl w:val="0"/>
        </w:rPr>
        <w:t>(</w:t>
      </w:r>
      <w:r>
        <w:rPr>
          <w:rStyle w:val="Κανένα"/>
          <w:sz w:val="24"/>
          <w:szCs w:val="24"/>
          <w:rtl w:val="0"/>
        </w:rPr>
        <w:t>brainstorming</w:t>
      </w:r>
      <w:r>
        <w:rPr>
          <w:rStyle w:val="Κανένα"/>
          <w:sz w:val="24"/>
          <w:szCs w:val="24"/>
          <w:rtl w:val="0"/>
        </w:rPr>
        <w:t xml:space="preserve">) </w:t>
      </w:r>
      <w:r>
        <w:rPr>
          <w:rStyle w:val="Κανένα"/>
          <w:sz w:val="24"/>
          <w:szCs w:val="24"/>
          <w:rtl w:val="0"/>
        </w:rPr>
        <w:t xml:space="preserve">διαμορφώστε έναν κατάλογο με </w:t>
      </w:r>
      <w:r>
        <w:rPr>
          <w:rStyle w:val="Κανένα"/>
          <w:sz w:val="24"/>
          <w:szCs w:val="24"/>
          <w:rtl w:val="0"/>
        </w:rPr>
        <w:t xml:space="preserve">12 </w:t>
      </w:r>
      <w:r>
        <w:rPr>
          <w:rStyle w:val="Κανένα"/>
          <w:sz w:val="24"/>
          <w:szCs w:val="24"/>
          <w:rtl w:val="0"/>
        </w:rPr>
        <w:t>τουλάχιστον ερωτήματα γύρω από το έργο τέχνης ή το θέμα που εξετάζετε</w:t>
      </w:r>
      <w:r>
        <w:rPr>
          <w:rStyle w:val="Κανένα"/>
          <w:sz w:val="24"/>
          <w:szCs w:val="24"/>
          <w:rtl w:val="0"/>
        </w:rPr>
        <w:t>.</w:t>
      </w:r>
      <w:r>
        <w:rPr>
          <w:rStyle w:val="Κανένα"/>
          <w:sz w:val="24"/>
          <w:szCs w:val="24"/>
          <w:rtl w:val="0"/>
        </w:rPr>
        <w:t> </w:t>
      </w:r>
      <w:r>
        <w:rPr>
          <w:rStyle w:val="Κανένα"/>
          <w:sz w:val="24"/>
          <w:szCs w:val="24"/>
          <w:rtl w:val="0"/>
        </w:rPr>
        <w:t>Χρησιμοποιήστε τις παρακάτω γενικές φόρμες ερωτήσεων για να δημιουργήσετε και να διατυπώσετε τις δικές σας ενδιαφέρουσες ερωτήσεις</w:t>
      </w:r>
      <w:r>
        <w:rPr>
          <w:rStyle w:val="Κανένα"/>
          <w:sz w:val="24"/>
          <w:szCs w:val="24"/>
          <w:rtl w:val="0"/>
        </w:rPr>
        <w:t xml:space="preserve">. </w:t>
      </w:r>
    </w:p>
    <w:p>
      <w:pPr>
        <w:pStyle w:val="Σώμα κειμένου"/>
        <w:widowControl w:val="0"/>
        <w:numPr>
          <w:ilvl w:val="0"/>
          <w:numId w:val="153"/>
        </w:numPr>
        <w:spacing w:line="360" w:lineRule="exact"/>
        <w:jc w:val="both"/>
        <w:rPr>
          <w:sz w:val="24"/>
          <w:szCs w:val="24"/>
        </w:rPr>
      </w:pPr>
      <w:r>
        <w:rPr>
          <w:rStyle w:val="Κανένα"/>
          <w:sz w:val="24"/>
          <w:szCs w:val="24"/>
          <w:rtl w:val="0"/>
        </w:rPr>
        <w:t>Γιατί</w:t>
      </w:r>
      <w:r>
        <w:rPr>
          <w:rStyle w:val="Κανένα"/>
          <w:sz w:val="24"/>
          <w:szCs w:val="24"/>
          <w:rtl w:val="0"/>
        </w:rPr>
        <w:t>... ;</w:t>
      </w:r>
    </w:p>
    <w:p>
      <w:pPr>
        <w:pStyle w:val="Σώμα κειμένου"/>
        <w:widowControl w:val="0"/>
        <w:numPr>
          <w:ilvl w:val="0"/>
          <w:numId w:val="153"/>
        </w:numPr>
        <w:spacing w:line="360" w:lineRule="exact"/>
        <w:jc w:val="both"/>
        <w:rPr>
          <w:sz w:val="24"/>
          <w:szCs w:val="24"/>
        </w:rPr>
      </w:pPr>
      <w:r>
        <w:rPr>
          <w:rStyle w:val="Κανένα"/>
          <w:sz w:val="24"/>
          <w:szCs w:val="24"/>
          <w:rtl w:val="0"/>
        </w:rPr>
        <w:t>Για ποιους λόγους</w:t>
      </w:r>
      <w:r>
        <w:rPr>
          <w:rStyle w:val="Κανένα"/>
          <w:sz w:val="24"/>
          <w:szCs w:val="24"/>
          <w:rtl w:val="0"/>
        </w:rPr>
        <w:t>... ;</w:t>
      </w:r>
    </w:p>
    <w:p>
      <w:pPr>
        <w:pStyle w:val="Σώμα κειμένου"/>
        <w:widowControl w:val="0"/>
        <w:numPr>
          <w:ilvl w:val="0"/>
          <w:numId w:val="153"/>
        </w:numPr>
        <w:spacing w:line="360" w:lineRule="exact"/>
        <w:jc w:val="both"/>
        <w:rPr>
          <w:sz w:val="24"/>
          <w:szCs w:val="24"/>
        </w:rPr>
      </w:pPr>
      <w:r>
        <w:rPr>
          <w:rStyle w:val="Κανένα"/>
          <w:sz w:val="24"/>
          <w:szCs w:val="24"/>
          <w:rtl w:val="0"/>
        </w:rPr>
        <w:t>Τι θα γινόταν αν</w:t>
      </w:r>
      <w:r>
        <w:rPr>
          <w:rStyle w:val="Κανένα"/>
          <w:sz w:val="24"/>
          <w:szCs w:val="24"/>
          <w:rtl w:val="0"/>
        </w:rPr>
        <w:t>... ;</w:t>
      </w:r>
    </w:p>
    <w:p>
      <w:pPr>
        <w:pStyle w:val="Σώμα κειμένου"/>
        <w:widowControl w:val="0"/>
        <w:numPr>
          <w:ilvl w:val="0"/>
          <w:numId w:val="153"/>
        </w:numPr>
        <w:spacing w:line="360" w:lineRule="exact"/>
        <w:jc w:val="both"/>
        <w:rPr>
          <w:sz w:val="24"/>
          <w:szCs w:val="24"/>
        </w:rPr>
      </w:pPr>
      <w:r>
        <w:rPr>
          <w:rStyle w:val="Κανένα"/>
          <w:sz w:val="24"/>
          <w:szCs w:val="24"/>
          <w:rtl w:val="0"/>
        </w:rPr>
        <w:t>Για ποιο σκοπό</w:t>
      </w:r>
      <w:r>
        <w:rPr>
          <w:rStyle w:val="Κανένα"/>
          <w:sz w:val="24"/>
          <w:szCs w:val="24"/>
          <w:rtl w:val="0"/>
        </w:rPr>
        <w:t>... ;</w:t>
      </w:r>
    </w:p>
    <w:p>
      <w:pPr>
        <w:pStyle w:val="Σώμα κειμένου"/>
        <w:widowControl w:val="0"/>
        <w:numPr>
          <w:ilvl w:val="0"/>
          <w:numId w:val="153"/>
        </w:numPr>
        <w:spacing w:line="360" w:lineRule="exact"/>
        <w:jc w:val="both"/>
        <w:rPr>
          <w:sz w:val="24"/>
          <w:szCs w:val="24"/>
        </w:rPr>
      </w:pPr>
      <w:r>
        <w:rPr>
          <w:rStyle w:val="Κανένα"/>
          <w:sz w:val="24"/>
          <w:szCs w:val="24"/>
          <w:rtl w:val="0"/>
        </w:rPr>
        <w:t>Ποια θα ήταν η διαφορά εάν</w:t>
      </w:r>
      <w:r>
        <w:rPr>
          <w:rStyle w:val="Κανένα"/>
          <w:sz w:val="24"/>
          <w:szCs w:val="24"/>
          <w:rtl w:val="0"/>
        </w:rPr>
        <w:t>... ;</w:t>
      </w:r>
    </w:p>
    <w:p>
      <w:pPr>
        <w:pStyle w:val="Σώμα κειμένου"/>
        <w:widowControl w:val="0"/>
        <w:numPr>
          <w:ilvl w:val="0"/>
          <w:numId w:val="153"/>
        </w:numPr>
        <w:spacing w:line="360" w:lineRule="exact"/>
        <w:jc w:val="both"/>
        <w:rPr>
          <w:sz w:val="24"/>
          <w:szCs w:val="24"/>
        </w:rPr>
      </w:pPr>
      <w:r>
        <w:rPr>
          <w:rStyle w:val="Κανένα"/>
          <w:sz w:val="24"/>
          <w:szCs w:val="24"/>
          <w:rtl w:val="0"/>
        </w:rPr>
        <w:t>Αν υποθέσουμε ότι</w:t>
      </w:r>
      <w:r>
        <w:rPr>
          <w:rStyle w:val="Κανένα"/>
          <w:sz w:val="24"/>
          <w:szCs w:val="24"/>
          <w:rtl w:val="0"/>
        </w:rPr>
        <w:t>...</w:t>
      </w:r>
    </w:p>
    <w:p>
      <w:pPr>
        <w:pStyle w:val="Σώμα κειμένου"/>
        <w:widowControl w:val="0"/>
        <w:numPr>
          <w:ilvl w:val="0"/>
          <w:numId w:val="153"/>
        </w:numPr>
        <w:spacing w:line="360" w:lineRule="exact"/>
        <w:jc w:val="both"/>
        <w:rPr>
          <w:sz w:val="24"/>
          <w:szCs w:val="24"/>
        </w:rPr>
      </w:pPr>
      <w:r>
        <w:rPr>
          <w:rStyle w:val="Κανένα"/>
          <w:sz w:val="24"/>
          <w:szCs w:val="24"/>
          <w:rtl w:val="0"/>
        </w:rPr>
        <w:t>Τι θα συνέβαινε αν γνωρίζαμε ότι</w:t>
      </w:r>
      <w:r>
        <w:rPr>
          <w:rStyle w:val="Κανένα"/>
          <w:sz w:val="24"/>
          <w:szCs w:val="24"/>
          <w:rtl w:val="0"/>
        </w:rPr>
        <w:t>... ;</w:t>
      </w:r>
    </w:p>
    <w:p>
      <w:pPr>
        <w:pStyle w:val="Σώμα κειμένου"/>
        <w:widowControl w:val="0"/>
        <w:numPr>
          <w:ilvl w:val="0"/>
          <w:numId w:val="153"/>
        </w:numPr>
        <w:spacing w:line="360" w:lineRule="exact"/>
        <w:jc w:val="both"/>
        <w:rPr>
          <w:sz w:val="24"/>
          <w:szCs w:val="24"/>
        </w:rPr>
      </w:pPr>
      <w:r>
        <w:rPr>
          <w:rStyle w:val="Κανένα"/>
          <w:sz w:val="24"/>
          <w:szCs w:val="24"/>
          <w:rtl w:val="0"/>
        </w:rPr>
        <w:t>Τι θα άλλαζε αν</w:t>
      </w:r>
      <w:r>
        <w:rPr>
          <w:rStyle w:val="Κανένα"/>
          <w:sz w:val="24"/>
          <w:szCs w:val="24"/>
          <w:rtl w:val="0"/>
        </w:rPr>
        <w:t>..;</w:t>
      </w:r>
    </w:p>
    <w:p>
      <w:pPr>
        <w:pStyle w:val="Σώμα κειμένου"/>
        <w:spacing w:line="360" w:lineRule="exact"/>
        <w:ind w:left="709" w:hanging="283"/>
        <w:jc w:val="both"/>
      </w:pPr>
      <w:r>
        <w:rPr>
          <w:rStyle w:val="Κανένα"/>
          <w:sz w:val="24"/>
          <w:szCs w:val="24"/>
          <w:rtl w:val="0"/>
        </w:rPr>
        <w:t xml:space="preserve">2. </w:t>
      </w:r>
      <w:r>
        <w:rPr>
          <w:rStyle w:val="Κανένα"/>
          <w:sz w:val="24"/>
          <w:szCs w:val="24"/>
          <w:rtl w:val="0"/>
        </w:rPr>
        <w:t>Αφού συμπληρώσετε τον κατάλογο της ιδεοθύελλας</w:t>
      </w:r>
      <w:r>
        <w:rPr>
          <w:rStyle w:val="Κανένα"/>
          <w:sz w:val="24"/>
          <w:szCs w:val="24"/>
          <w:rtl w:val="0"/>
        </w:rPr>
        <w:t xml:space="preserve">, </w:t>
      </w:r>
      <w:r>
        <w:rPr>
          <w:rStyle w:val="Κανένα"/>
          <w:sz w:val="24"/>
          <w:szCs w:val="24"/>
          <w:rtl w:val="0"/>
        </w:rPr>
        <w:t>επανεξετάστε τον και υπογραμμίστε τις πιο πρωτότυπες και ενδιαφέρουσες ερωτήσεις</w:t>
      </w:r>
      <w:r>
        <w:rPr>
          <w:rStyle w:val="Κανένα"/>
          <w:sz w:val="24"/>
          <w:szCs w:val="24"/>
          <w:rtl w:val="0"/>
        </w:rPr>
        <w:t xml:space="preserve">. </w:t>
      </w:r>
      <w:r>
        <w:rPr>
          <w:rStyle w:val="Κανένα"/>
          <w:sz w:val="24"/>
          <w:szCs w:val="24"/>
          <w:rtl w:val="0"/>
        </w:rPr>
        <w:t>Στη συνέχεια</w:t>
      </w:r>
      <w:r>
        <w:rPr>
          <w:rStyle w:val="Κανένα"/>
          <w:sz w:val="24"/>
          <w:szCs w:val="24"/>
          <w:rtl w:val="0"/>
        </w:rPr>
        <w:t xml:space="preserve">, </w:t>
      </w:r>
      <w:r>
        <w:rPr>
          <w:rStyle w:val="Κανένα"/>
          <w:sz w:val="24"/>
          <w:szCs w:val="24"/>
          <w:rtl w:val="0"/>
        </w:rPr>
        <w:t>επιλέξτε μία από αυτές και συζητείστε την για λίγα λεπτά</w:t>
      </w:r>
      <w:r>
        <w:rPr>
          <w:rStyle w:val="Κανένα"/>
          <w:sz w:val="24"/>
          <w:szCs w:val="24"/>
          <w:rtl w:val="0"/>
        </w:rPr>
        <w:t xml:space="preserve">. </w:t>
      </w:r>
      <w:r>
        <w:rPr>
          <w:rStyle w:val="Κανένα"/>
          <w:sz w:val="24"/>
          <w:szCs w:val="24"/>
          <w:rtl w:val="0"/>
        </w:rPr>
        <w:t>Αν έχετε χρόνο μπορείτε να συζητήσετε περισσότερες από μια ερωτήσεις</w:t>
      </w:r>
      <w:r>
        <w:rPr>
          <w:rStyle w:val="Κανένα"/>
          <w:sz w:val="24"/>
          <w:szCs w:val="24"/>
          <w:rtl w:val="0"/>
        </w:rPr>
        <w:t>.</w:t>
      </w:r>
    </w:p>
    <w:p>
      <w:pPr>
        <w:pStyle w:val="Σώμα κειμένου"/>
        <w:spacing w:line="360" w:lineRule="exact"/>
        <w:ind w:left="709" w:hanging="283"/>
        <w:jc w:val="both"/>
      </w:pPr>
      <w:r>
        <w:rPr>
          <w:rStyle w:val="Κανένα"/>
          <w:sz w:val="24"/>
          <w:szCs w:val="24"/>
          <w:rtl w:val="0"/>
        </w:rPr>
        <w:t xml:space="preserve">3. </w:t>
      </w:r>
      <w:r>
        <w:rPr>
          <w:rStyle w:val="Κανένα"/>
          <w:sz w:val="24"/>
          <w:szCs w:val="24"/>
          <w:rtl w:val="0"/>
        </w:rPr>
        <w:t>Στοχαστείτε και επισημάνετε</w:t>
      </w:r>
      <w:r>
        <w:rPr>
          <w:rStyle w:val="Κανένα"/>
          <w:sz w:val="24"/>
          <w:szCs w:val="24"/>
          <w:rtl w:val="0"/>
        </w:rPr>
        <w:t xml:space="preserve">: </w:t>
      </w:r>
      <w:r>
        <w:rPr>
          <w:rStyle w:val="Κανένα"/>
          <w:sz w:val="24"/>
          <w:szCs w:val="24"/>
          <w:rtl w:val="0"/>
        </w:rPr>
        <w:t>Ποιες νέες ιδέες για το έργο τέχνης ή το θέμα έχουν αναδυθεί  ή διατυπωθεί και οι οποίες δεν υπήρχαν προηγουμένως</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Πώς λειτουργεί στην πράξη</w:t>
      </w:r>
      <w:r>
        <w:rPr>
          <w:rStyle w:val="Κανένα"/>
          <w:b w:val="1"/>
          <w:bCs w:val="1"/>
          <w:sz w:val="24"/>
          <w:szCs w:val="24"/>
          <w:rtl w:val="0"/>
        </w:rPr>
        <w:t>;</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Οργανώστε το μοτίβο εργαζόμενοι με την τάξη είτε ολόκληρη είτε χωρισμένη σε μικρές ομάδες ή ακόμη και ανάμεικτα</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Για παράδειγμα</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κάντε το </w:t>
      </w:r>
      <w:r>
        <w:rPr>
          <w:rStyle w:val="Κανένα"/>
          <w:outline w:val="0"/>
          <w:color w:val="000000"/>
          <w:sz w:val="24"/>
          <w:szCs w:val="24"/>
          <w:u w:color="000000"/>
          <w:rtl w:val="0"/>
          <w14:textFill>
            <w14:solidFill>
              <w14:srgbClr w14:val="000000"/>
            </w14:solidFill>
          </w14:textFill>
        </w:rPr>
        <w:t>1</w:t>
      </w:r>
      <w:r>
        <w:rPr>
          <w:rStyle w:val="Κανένα"/>
          <w:outline w:val="0"/>
          <w:color w:val="000000"/>
          <w:sz w:val="24"/>
          <w:szCs w:val="24"/>
          <w:u w:color="000000"/>
          <w:rtl w:val="0"/>
          <w14:textFill>
            <w14:solidFill>
              <w14:srgbClr w14:val="000000"/>
            </w14:solidFill>
          </w14:textFill>
        </w:rPr>
        <w:t>ο βήμα με όλη την τάξη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το </w:t>
      </w:r>
      <w:r>
        <w:rPr>
          <w:rStyle w:val="Κανένα"/>
          <w:outline w:val="0"/>
          <w:color w:val="000000"/>
          <w:sz w:val="24"/>
          <w:szCs w:val="24"/>
          <w:u w:color="000000"/>
          <w:rtl w:val="0"/>
          <w14:textFill>
            <w14:solidFill>
              <w14:srgbClr w14:val="000000"/>
            </w14:solidFill>
          </w14:textFill>
        </w:rPr>
        <w:t>2</w:t>
      </w:r>
      <w:r>
        <w:rPr>
          <w:rStyle w:val="Κανένα"/>
          <w:outline w:val="0"/>
          <w:color w:val="000000"/>
          <w:sz w:val="24"/>
          <w:szCs w:val="24"/>
          <w:u w:color="000000"/>
          <w:rtl w:val="0"/>
          <w14:textFill>
            <w14:solidFill>
              <w14:srgbClr w14:val="000000"/>
            </w14:solidFill>
          </w14:textFill>
        </w:rPr>
        <w:t>ο με ζεύγη και το τρίτο και πάλι με όλη την τάξη</w:t>
      </w:r>
      <w:r>
        <w:rPr>
          <w:rStyle w:val="Κανένα"/>
          <w:outline w:val="0"/>
          <w:color w:val="000000"/>
          <w:sz w:val="24"/>
          <w:szCs w:val="24"/>
          <w:u w:color="000000"/>
          <w:rtl w:val="0"/>
          <w14:textFill>
            <w14:solidFill>
              <w14:srgbClr w14:val="000000"/>
            </w14:solidFill>
          </w14:textFill>
        </w:rPr>
        <w:t>.</w:t>
      </w:r>
    </w:p>
    <w:p>
      <w:pPr>
        <w:pStyle w:val="Σώμα κειμένου"/>
        <w:spacing w:line="360" w:lineRule="exact"/>
        <w:jc w:val="both"/>
      </w:pPr>
      <w:r>
        <w:rPr>
          <w:rStyle w:val="Κανένα"/>
          <w:b w:val="1"/>
          <w:bCs w:val="1"/>
          <w:sz w:val="24"/>
          <w:szCs w:val="24"/>
          <w:rtl w:val="0"/>
        </w:rPr>
        <w:t>Για ποιο λόγο να το χρησιμοποιήσουμε</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Χρησιμοποιήστε αυτό το μοτίβο για να διευρύνετε και να βαθύνετε τη σκέψη των μαθητών· για να ερεθίσετε την περιέργειά τους και να αυξήσετε το κίνητρό τους για διερεύνηση</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Πότε</w:t>
      </w:r>
      <w:r>
        <w:rPr>
          <w:rStyle w:val="Κανένα"/>
          <w:b w:val="1"/>
          <w:bCs w:val="1"/>
          <w:sz w:val="24"/>
          <w:szCs w:val="24"/>
          <w:rtl w:val="0"/>
        </w:rPr>
        <w:t>;</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Χρησιμοποιήστε τις «Δημιουργικές Ερωτήσεις»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όταν θέλετε οι μαθητές να αναπτύξουν την ικανότητα να θέτουν εύστοχες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πρωτότυπες και μη συμβατικές ερωτήσεις και να εμβαθύνουν σε έργα τέχνης ή  σε θέματα του αναλυτικού προγράμματος με</w:t>
      </w:r>
      <w:r>
        <w:rPr>
          <w:rStyle w:val="Κανένα"/>
          <w:sz w:val="24"/>
          <w:szCs w:val="24"/>
          <w:rtl w:val="0"/>
        </w:rPr>
        <w:t xml:space="preserve"> κριτική διάθεση</w:t>
      </w:r>
      <w:r>
        <w:rPr>
          <w:rStyle w:val="Κανένα"/>
          <w:sz w:val="24"/>
          <w:szCs w:val="24"/>
          <w:rtl w:val="0"/>
        </w:rPr>
        <w:t>.</w:t>
      </w:r>
    </w:p>
    <w:p>
      <w:pPr>
        <w:pStyle w:val="Normal.0"/>
        <w:spacing w:line="360" w:lineRule="exact"/>
        <w:ind w:left="17" w:firstLine="0"/>
        <w:jc w:val="both"/>
      </w:pPr>
      <w:r>
        <w:rPr>
          <w:rStyle w:val="Κανένα"/>
          <w:rFonts w:ascii="Calibri" w:hAnsi="Calibri"/>
          <w:sz w:val="28"/>
          <w:szCs w:val="28"/>
          <w:rtl w:val="0"/>
        </w:rPr>
        <w:t>13.</w:t>
      </w:r>
      <w:r>
        <w:rPr>
          <w:rStyle w:val="Κανένα"/>
          <w:rFonts w:ascii="Calibri" w:hAnsi="Calibri" w:hint="default"/>
          <w:sz w:val="28"/>
          <w:szCs w:val="28"/>
          <w:rtl w:val="0"/>
        </w:rPr>
        <w:t>β</w:t>
      </w:r>
      <w:r>
        <w:rPr>
          <w:rStyle w:val="Κανένα"/>
          <w:rFonts w:ascii="Calibri" w:hAnsi="Calibri"/>
          <w:sz w:val="28"/>
          <w:szCs w:val="28"/>
          <w:rtl w:val="0"/>
        </w:rPr>
        <w:t>.</w:t>
      </w:r>
      <w:r>
        <w:rPr>
          <w:rStyle w:val="Κανένα"/>
          <w:rFonts w:ascii="Calibri" w:hAnsi="Calibri" w:hint="default"/>
          <w:sz w:val="28"/>
          <w:szCs w:val="28"/>
          <w:rtl w:val="0"/>
        </w:rPr>
        <w:t>Παρατήρηση και περιγραφή</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β</w:t>
      </w:r>
      <w:r>
        <w:rPr>
          <w:rStyle w:val="Κανένα"/>
          <w:b w:val="1"/>
          <w:bCs w:val="1"/>
          <w:sz w:val="24"/>
          <w:szCs w:val="24"/>
          <w:rtl w:val="0"/>
        </w:rPr>
        <w:t xml:space="preserve">.1. </w:t>
      </w:r>
      <w:r>
        <w:rPr>
          <w:rStyle w:val="Κανένα"/>
          <w:b w:val="1"/>
          <w:bCs w:val="1"/>
          <w:sz w:val="24"/>
          <w:szCs w:val="24"/>
          <w:rtl w:val="0"/>
        </w:rPr>
        <w:t xml:space="preserve">ΠΑΙΧΝΙΔΙ ΕΠΕΞΕΡΓΑΣΙΑΣ </w:t>
      </w:r>
      <w:r>
        <w:rPr>
          <w:rStyle w:val="Κανένα"/>
          <w:sz w:val="24"/>
          <w:szCs w:val="24"/>
          <w:rtl w:val="0"/>
        </w:rPr>
        <w:t xml:space="preserve">[elaboration game] </w:t>
      </w:r>
    </w:p>
    <w:p>
      <w:pPr>
        <w:pStyle w:val="Σώμα κειμένου"/>
        <w:spacing w:line="360" w:lineRule="exact"/>
        <w:jc w:val="both"/>
      </w:pPr>
      <w:r>
        <w:rPr>
          <w:rStyle w:val="Κανένα"/>
          <w:sz w:val="24"/>
          <w:szCs w:val="24"/>
          <w:rtl w:val="0"/>
        </w:rPr>
        <w:t>Ένα μοτίβο για την προσεκτική παρατήρηση και την περιγραφή</w:t>
      </w:r>
    </w:p>
    <w:p>
      <w:pPr>
        <w:pStyle w:val="Σώμα κειμένου"/>
        <w:spacing w:line="360" w:lineRule="exact"/>
        <w:jc w:val="both"/>
      </w:pPr>
      <w:r>
        <w:rPr>
          <w:rStyle w:val="Κανένα"/>
          <w:b w:val="1"/>
          <w:bCs w:val="1"/>
          <w:outline w:val="0"/>
          <w:color w:val="1f1f1f"/>
          <w:sz w:val="24"/>
          <w:szCs w:val="24"/>
          <w:u w:color="1f1f1f"/>
          <w:rtl w:val="0"/>
          <w14:textFill>
            <w14:solidFill>
              <w14:srgbClr w14:val="1F1F1F"/>
            </w14:solidFill>
          </w14:textFill>
        </w:rPr>
        <w:t>Περιγραφή</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Παίρνουμε ένα έργο τέχνης και το χωρίζουμε σε επιμέρους ενότητες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Στη συνέχεια μοιράζουμε την τάξη σε ομάδες και αναθέτουμε σε κάθε μία από αυτές να παρατηρήσει και να περιγράψει τα συγκεκριμένα μέρη μιας ενότητας του έργου</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Προτρέπουμε τους παρατηρητές να περιγράψουν </w:t>
      </w:r>
      <w:r>
        <w:rPr>
          <w:rStyle w:val="Κανένα"/>
          <w:b w:val="1"/>
          <w:bCs w:val="1"/>
          <w:outline w:val="0"/>
          <w:color w:val="1f1f1f"/>
          <w:sz w:val="24"/>
          <w:szCs w:val="24"/>
          <w:u w:color="1f1f1f"/>
          <w:rtl w:val="0"/>
          <w14:textFill>
            <w14:solidFill>
              <w14:srgbClr w14:val="1F1F1F"/>
            </w14:solidFill>
          </w14:textFill>
        </w:rPr>
        <w:t>μόνον ό</w:t>
      </w:r>
      <w:r>
        <w:rPr>
          <w:rStyle w:val="Κανένα"/>
          <w:b w:val="1"/>
          <w:bCs w:val="1"/>
          <w:outline w:val="0"/>
          <w:color w:val="1f1f1f"/>
          <w:sz w:val="24"/>
          <w:szCs w:val="24"/>
          <w:u w:color="1f1f1f"/>
          <w:rtl w:val="0"/>
          <w14:textFill>
            <w14:solidFill>
              <w14:srgbClr w14:val="1F1F1F"/>
            </w14:solidFill>
          </w14:textFill>
        </w:rPr>
        <w:t>,</w:t>
      </w:r>
      <w:r>
        <w:rPr>
          <w:rStyle w:val="Κανένα"/>
          <w:b w:val="1"/>
          <w:bCs w:val="1"/>
          <w:outline w:val="0"/>
          <w:color w:val="1f1f1f"/>
          <w:sz w:val="24"/>
          <w:szCs w:val="24"/>
          <w:u w:color="1f1f1f"/>
          <w:rtl w:val="0"/>
          <w14:textFill>
            <w14:solidFill>
              <w14:srgbClr w14:val="1F1F1F"/>
            </w14:solidFill>
          </w14:textFill>
        </w:rPr>
        <w:t>τι βλέπουν</w:t>
      </w:r>
      <w:r>
        <w:rPr>
          <w:rStyle w:val="Κανένα"/>
          <w:b w:val="1"/>
          <w:bCs w:val="1"/>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 xml:space="preserve"> Να αντισταθούν</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δηλαδή</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στο να εκφράσουν τις ιδέες τους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τις απόψεις τους  ή τις ερμηνείες τους </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για το θέμα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τη σημασία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το μήνυμα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το ύφος ή την αξία του έργου</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έως και το τελευταίο στάδιο της δραστηριότητας </w:t>
      </w:r>
      <w:r>
        <w:rPr>
          <w:rStyle w:val="Κανένα"/>
          <w:outline w:val="0"/>
          <w:color w:val="1f1f1f"/>
          <w:sz w:val="24"/>
          <w:szCs w:val="24"/>
          <w:u w:color="1f1f1f"/>
          <w:rtl w:val="0"/>
          <w14:textFill>
            <w14:solidFill>
              <w14:srgbClr w14:val="1F1F1F"/>
            </w14:solidFill>
          </w14:textFill>
        </w:rPr>
        <w:t>(3</w:t>
      </w:r>
      <w:r>
        <w:rPr>
          <w:rStyle w:val="Κανένα"/>
          <w:outline w:val="0"/>
          <w:color w:val="1f1f1f"/>
          <w:sz w:val="24"/>
          <w:szCs w:val="24"/>
          <w:u w:color="1f1f1f"/>
          <w:rtl w:val="0"/>
          <w14:textFill>
            <w14:solidFill>
              <w14:srgbClr w14:val="1F1F1F"/>
            </w14:solidFill>
          </w14:textFill>
        </w:rPr>
        <w:t>ο στάδιο</w:t>
      </w:r>
      <w:r>
        <w:rPr>
          <w:rStyle w:val="Κανένα"/>
          <w:outline w:val="0"/>
          <w:color w:val="1f1f1f"/>
          <w:sz w:val="24"/>
          <w:szCs w:val="24"/>
          <w:u w:color="1f1f1f"/>
          <w:rtl w:val="0"/>
          <w14:textFill>
            <w14:solidFill>
              <w14:srgbClr w14:val="1F1F1F"/>
            </w14:solidFill>
          </w14:textFill>
        </w:rPr>
        <w:t>).</w:t>
      </w:r>
    </w:p>
    <w:p>
      <w:pPr>
        <w:pStyle w:val="Σώμα κειμένου"/>
        <w:spacing w:line="360" w:lineRule="exact"/>
        <w:jc w:val="both"/>
      </w:pPr>
      <w:r>
        <w:rPr>
          <w:rStyle w:val="Κανένα"/>
          <w:sz w:val="24"/>
          <w:szCs w:val="24"/>
          <w:rtl w:val="0"/>
        </w:rPr>
        <w:t>[</w:t>
      </w:r>
      <w:r>
        <w:rPr>
          <w:rStyle w:val="Κανένα"/>
          <w:sz w:val="24"/>
          <w:szCs w:val="24"/>
          <w:rtl w:val="0"/>
        </w:rPr>
        <w:t>Χρήσιμοι ορισμοί</w:t>
      </w:r>
      <w:r>
        <w:rPr>
          <w:rStyle w:val="Κανένα"/>
          <w:sz w:val="24"/>
          <w:szCs w:val="24"/>
          <w:rtl w:val="0"/>
        </w:rPr>
        <w:t xml:space="preserve">. </w:t>
      </w:r>
    </w:p>
    <w:p>
      <w:pPr>
        <w:pStyle w:val="Σώμα κειμένου"/>
        <w:spacing w:line="360" w:lineRule="exact"/>
        <w:jc w:val="both"/>
      </w:pPr>
      <w:r>
        <w:rPr>
          <w:rStyle w:val="Κανένα"/>
          <w:sz w:val="24"/>
          <w:szCs w:val="24"/>
          <w:rtl w:val="0"/>
        </w:rPr>
        <w:t>«Παρατηρώ» σημαίνει</w:t>
      </w:r>
      <w:r>
        <w:rPr>
          <w:rStyle w:val="Κανένα"/>
          <w:sz w:val="24"/>
          <w:szCs w:val="24"/>
          <w:rtl w:val="0"/>
        </w:rPr>
        <w:t xml:space="preserve">: </w:t>
      </w:r>
      <w:r>
        <w:rPr>
          <w:rStyle w:val="Κανένα"/>
          <w:sz w:val="24"/>
          <w:szCs w:val="24"/>
          <w:rtl w:val="0"/>
        </w:rPr>
        <w:t>περιγράφω κάτι όπως φαίνεται</w:t>
      </w:r>
      <w:r>
        <w:rPr>
          <w:rStyle w:val="Κανένα"/>
          <w:sz w:val="24"/>
          <w:szCs w:val="24"/>
          <w:rtl w:val="0"/>
        </w:rPr>
        <w:t xml:space="preserve">. </w:t>
      </w:r>
    </w:p>
    <w:p>
      <w:pPr>
        <w:pStyle w:val="Σώμα κειμένου"/>
        <w:spacing w:line="360" w:lineRule="exact"/>
        <w:jc w:val="both"/>
      </w:pPr>
      <w:r>
        <w:rPr>
          <w:rStyle w:val="Κανένα"/>
          <w:sz w:val="24"/>
          <w:szCs w:val="24"/>
          <w:rtl w:val="0"/>
        </w:rPr>
        <w:t>«Επεξεργάζομαι» σημαίνει</w:t>
      </w:r>
      <w:r>
        <w:rPr>
          <w:rStyle w:val="Κανένα"/>
          <w:sz w:val="24"/>
          <w:szCs w:val="24"/>
          <w:rtl w:val="0"/>
        </w:rPr>
        <w:t xml:space="preserve">: </w:t>
      </w:r>
      <w:r>
        <w:rPr>
          <w:rStyle w:val="Κανένα"/>
          <w:sz w:val="24"/>
          <w:szCs w:val="24"/>
          <w:rtl w:val="0"/>
        </w:rPr>
        <w:t>επεκτείνομαι στις λεπτομέρειές του</w:t>
      </w:r>
    </w:p>
    <w:p>
      <w:pPr>
        <w:pStyle w:val="Σώμα κειμένου"/>
        <w:spacing w:line="360" w:lineRule="exact"/>
        <w:jc w:val="both"/>
      </w:pPr>
      <w:r>
        <w:rPr>
          <w:rStyle w:val="Κανένα"/>
          <w:outline w:val="0"/>
          <w:color w:val="1f1f1f"/>
          <w:sz w:val="24"/>
          <w:szCs w:val="24"/>
          <w:u w:color="1f1f1f"/>
          <w:rtl w:val="0"/>
          <w14:textFill>
            <w14:solidFill>
              <w14:srgbClr w14:val="1F1F1F"/>
            </w14:solidFill>
          </w14:textFill>
        </w:rPr>
        <w:t>«Ερμηνεύω» σημαίνει</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εξηγώ τι σημαίνει για μένα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ποια είναι η σημασία του και το νόημά του</w:t>
      </w:r>
      <w:r>
        <w:rPr>
          <w:rStyle w:val="Κανένα"/>
          <w:outline w:val="0"/>
          <w:color w:val="1f1f1f"/>
          <w:sz w:val="24"/>
          <w:szCs w:val="24"/>
          <w:u w:color="1f1f1f"/>
          <w:rtl w:val="0"/>
          <w14:textFill>
            <w14:solidFill>
              <w14:srgbClr w14:val="1F1F1F"/>
            </w14:solidFill>
          </w14:textFill>
        </w:rPr>
        <w:t xml:space="preserve">.] </w:t>
      </w:r>
    </w:p>
    <w:p>
      <w:pPr>
        <w:pStyle w:val="Σώμα κειμένου"/>
        <w:spacing w:line="360" w:lineRule="exact"/>
        <w:jc w:val="both"/>
      </w:pPr>
      <w:r>
        <w:rPr>
          <w:rStyle w:val="Κανένα"/>
          <w:b w:val="1"/>
          <w:bCs w:val="1"/>
          <w:outline w:val="0"/>
          <w:color w:val="1f1f1f"/>
          <w:sz w:val="24"/>
          <w:szCs w:val="24"/>
          <w:u w:color="1f1f1f"/>
          <w:rtl w:val="0"/>
          <w14:textFill>
            <w14:solidFill>
              <w14:srgbClr w14:val="1F1F1F"/>
            </w14:solidFill>
          </w14:textFill>
        </w:rPr>
        <w:t>[</w:t>
      </w:r>
      <w:r>
        <w:rPr>
          <w:rStyle w:val="Κανένα"/>
          <w:b w:val="1"/>
          <w:bCs w:val="1"/>
          <w:outline w:val="0"/>
          <w:color w:val="1f1f1f"/>
          <w:sz w:val="24"/>
          <w:szCs w:val="24"/>
          <w:u w:color="1f1f1f"/>
          <w:rtl w:val="0"/>
          <w14:textFill>
            <w14:solidFill>
              <w14:srgbClr w14:val="1F1F1F"/>
            </w14:solidFill>
          </w14:textFill>
        </w:rPr>
        <w:t>Στάδια</w:t>
      </w:r>
      <w:r>
        <w:rPr>
          <w:rStyle w:val="Κανένα"/>
          <w:b w:val="1"/>
          <w:bCs w:val="1"/>
          <w:outline w:val="0"/>
          <w:color w:val="1f1f1f"/>
          <w:sz w:val="24"/>
          <w:szCs w:val="24"/>
          <w:u w:color="1f1f1f"/>
          <w:rtl w:val="0"/>
          <w14:textFill>
            <w14:solidFill>
              <w14:srgbClr w14:val="1F1F1F"/>
            </w14:solidFill>
          </w14:textFill>
        </w:rPr>
        <w:t>]</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 xml:space="preserve">1. </w:t>
      </w:r>
      <w:r>
        <w:rPr>
          <w:rStyle w:val="Κανένα"/>
          <w:outline w:val="0"/>
          <w:color w:val="1f1f1f"/>
          <w:sz w:val="24"/>
          <w:szCs w:val="24"/>
          <w:u w:color="1f1f1f"/>
          <w:rtl w:val="0"/>
          <w14:textFill>
            <w14:solidFill>
              <w14:srgbClr w14:val="1F1F1F"/>
            </w14:solidFill>
          </w14:textFill>
        </w:rPr>
        <w:t xml:space="preserve">Ένας μαθητής από την πρώτη ομάδα επιχειρεί να περιγράψει και να προσδιορίσει τι βλέπει και τι </w:t>
      </w:r>
      <w:r>
        <w:rPr>
          <w:rStyle w:val="Κανένα"/>
          <w:b w:val="1"/>
          <w:bCs w:val="1"/>
          <w:outline w:val="0"/>
          <w:color w:val="1f1f1f"/>
          <w:sz w:val="24"/>
          <w:szCs w:val="24"/>
          <w:u w:color="1f1f1f"/>
          <w:rtl w:val="0"/>
          <w14:textFill>
            <w14:solidFill>
              <w14:srgbClr w14:val="1F1F1F"/>
            </w14:solidFill>
          </w14:textFill>
        </w:rPr>
        <w:t>παρατηρεί</w:t>
      </w:r>
      <w:r>
        <w:rPr>
          <w:rStyle w:val="Κανένα"/>
          <w:outline w:val="0"/>
          <w:color w:val="1f1f1f"/>
          <w:sz w:val="24"/>
          <w:szCs w:val="24"/>
          <w:u w:color="1f1f1f"/>
          <w:rtl w:val="0"/>
          <w14:textFill>
            <w14:solidFill>
              <w14:srgbClr w14:val="1F1F1F"/>
            </w14:solidFill>
          </w14:textFill>
        </w:rPr>
        <w:t xml:space="preserve"> στη συγκεκριμένη ενότητα του έργου</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Κάποιος άλλος </w:t>
      </w:r>
      <w:r>
        <w:rPr>
          <w:rStyle w:val="Κανένα"/>
          <w:b w:val="1"/>
          <w:bCs w:val="1"/>
          <w:outline w:val="0"/>
          <w:color w:val="1f1f1f"/>
          <w:sz w:val="24"/>
          <w:szCs w:val="24"/>
          <w:u w:color="1f1f1f"/>
          <w:rtl w:val="0"/>
          <w14:textFill>
            <w14:solidFill>
              <w14:srgbClr w14:val="1F1F1F"/>
            </w14:solidFill>
          </w14:textFill>
        </w:rPr>
        <w:t>επεξεργάζεται</w:t>
      </w:r>
      <w:r>
        <w:rPr>
          <w:rStyle w:val="Κανένα"/>
          <w:outline w:val="0"/>
          <w:color w:val="1f1f1f"/>
          <w:sz w:val="24"/>
          <w:szCs w:val="24"/>
          <w:u w:color="1f1f1f"/>
          <w:rtl w:val="0"/>
          <w14:textFill>
            <w14:solidFill>
              <w14:srgbClr w14:val="1F1F1F"/>
            </w14:solidFill>
          </w14:textFill>
        </w:rPr>
        <w:t xml:space="preserve"> τις παρατηρήσεις του προηγούμενου προσθέτοντας περισσότερες λεπτομέρειες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Ένας τρίτος επεξεργάζεται ακόμη περισσότερο προσθέτοντας κι άλλες λεπτομέρειες και ένας τέταρτος συμπληρώνει με ό</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τι άλλο νομίζει</w:t>
      </w:r>
      <w:r>
        <w:rPr>
          <w:rStyle w:val="Κανένα"/>
          <w:outline w:val="0"/>
          <w:color w:val="1f1f1f"/>
          <w:sz w:val="24"/>
          <w:szCs w:val="24"/>
          <w:u w:color="1f1f1f"/>
          <w:rtl w:val="0"/>
          <w14:textFill>
            <w14:solidFill>
              <w14:srgbClr w14:val="1F1F1F"/>
            </w14:solidFill>
          </w14:textFill>
        </w:rPr>
        <w:t xml:space="preserve">. </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 xml:space="preserve">2. </w:t>
      </w:r>
      <w:r>
        <w:rPr>
          <w:rStyle w:val="Κανένα"/>
          <w:outline w:val="0"/>
          <w:color w:val="1f1f1f"/>
          <w:sz w:val="24"/>
          <w:szCs w:val="24"/>
          <w:u w:color="1f1f1f"/>
          <w:rtl w:val="0"/>
          <w14:textFill>
            <w14:solidFill>
              <w14:srgbClr w14:val="1F1F1F"/>
            </w14:solidFill>
          </w14:textFill>
        </w:rPr>
        <w:t>Μετά τη λεπτομερειακή παρατήρηση της πρώτης ομάδας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κάποια άλλη επιχειρεί το ίδιο σε μια άλλη ενότητα του έργου και η διαδικασία ξαναρχίζει</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Τέσσερις ακόμη μαθητές συνεχίζουν</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κάνοντας όλο και περισσότερο λεπτομερειακές παρατηρήσεις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Έτσι η διαδικασία ξαναρχίζει και πάλι</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ώσπου το κάθε μέλος της ομάδας να έχει κάνει ένα γύρο ή έως ότου όλες οι ενότητες του έργου να έχουν περιγραφεί</w:t>
      </w:r>
      <w:r>
        <w:rPr>
          <w:rStyle w:val="Κανένα"/>
          <w:outline w:val="0"/>
          <w:color w:val="1f1f1f"/>
          <w:sz w:val="24"/>
          <w:szCs w:val="24"/>
          <w:u w:color="1f1f1f"/>
          <w:rtl w:val="0"/>
          <w14:textFill>
            <w14:solidFill>
              <w14:srgbClr w14:val="1F1F1F"/>
            </w14:solidFill>
          </w14:textFill>
        </w:rPr>
        <w:t>.</w:t>
      </w:r>
    </w:p>
    <w:p>
      <w:pPr>
        <w:pStyle w:val="Σώμα κειμένου"/>
        <w:spacing w:line="360" w:lineRule="exact"/>
        <w:ind w:firstLine="426"/>
        <w:jc w:val="both"/>
      </w:pPr>
      <w:r>
        <w:rPr>
          <w:rStyle w:val="Κανένα"/>
          <w:sz w:val="24"/>
          <w:szCs w:val="24"/>
          <w:rtl w:val="0"/>
        </w:rPr>
        <w:t xml:space="preserve">3. </w:t>
      </w:r>
      <w:r>
        <w:rPr>
          <w:rStyle w:val="Κανένα"/>
          <w:sz w:val="24"/>
          <w:szCs w:val="24"/>
          <w:rtl w:val="0"/>
        </w:rPr>
        <w:t>Μετά την πλήρη περιγραφή του έργου από όλες τις ομάδες</w:t>
      </w:r>
      <w:r>
        <w:rPr>
          <w:rStyle w:val="Κανένα"/>
          <w:sz w:val="24"/>
          <w:szCs w:val="24"/>
          <w:rtl w:val="0"/>
        </w:rPr>
        <w:t xml:space="preserve">, </w:t>
      </w:r>
      <w:r>
        <w:rPr>
          <w:rStyle w:val="Κανένα"/>
          <w:sz w:val="24"/>
          <w:szCs w:val="24"/>
          <w:rtl w:val="0"/>
        </w:rPr>
        <w:t xml:space="preserve">κάθε ομάδα συζητά και επεξεργάζεται το σύνολο των παρατηρήσεων προσπαθώντας να διατυπώσει κάποιες ιδέες ή </w:t>
      </w:r>
      <w:r>
        <w:rPr>
          <w:rStyle w:val="Κανένα"/>
          <w:b w:val="1"/>
          <w:bCs w:val="1"/>
          <w:sz w:val="24"/>
          <w:szCs w:val="24"/>
          <w:rtl w:val="0"/>
        </w:rPr>
        <w:t>ερμηνείες</w:t>
      </w:r>
      <w:r>
        <w:rPr>
          <w:rStyle w:val="Κανένα"/>
          <w:sz w:val="24"/>
          <w:szCs w:val="24"/>
          <w:rtl w:val="0"/>
        </w:rPr>
        <w:t xml:space="preserve"> της γι’ αυτό μέσα από απλές ερωτήσεις</w:t>
      </w:r>
      <w:r>
        <w:rPr>
          <w:rStyle w:val="Κανένα"/>
          <w:sz w:val="24"/>
          <w:szCs w:val="24"/>
          <w:rtl w:val="0"/>
        </w:rPr>
        <w:t xml:space="preserve">, </w:t>
      </w:r>
      <w:r>
        <w:rPr>
          <w:rStyle w:val="Κανένα"/>
          <w:sz w:val="24"/>
          <w:szCs w:val="24"/>
          <w:rtl w:val="0"/>
        </w:rPr>
        <w:t>όπως</w:t>
      </w:r>
      <w:r>
        <w:rPr>
          <w:rStyle w:val="Κανένα"/>
          <w:sz w:val="24"/>
          <w:szCs w:val="24"/>
          <w:rtl w:val="0"/>
        </w:rPr>
        <w:t xml:space="preserve">: </w:t>
      </w:r>
      <w:r>
        <w:rPr>
          <w:rStyle w:val="Κανένα"/>
          <w:sz w:val="24"/>
          <w:szCs w:val="24"/>
          <w:rtl w:val="0"/>
        </w:rPr>
        <w:t>«Τι νομίζουμε πως συμβαίνει</w:t>
      </w:r>
      <w:r>
        <w:rPr>
          <w:rStyle w:val="Κανένα"/>
          <w:sz w:val="24"/>
          <w:szCs w:val="24"/>
          <w:rtl w:val="0"/>
        </w:rPr>
        <w:t>;</w:t>
      </w:r>
      <w:r>
        <w:rPr>
          <w:rStyle w:val="Κανένα"/>
          <w:sz w:val="24"/>
          <w:szCs w:val="24"/>
          <w:rtl w:val="0"/>
        </w:rPr>
        <w:t>» «Τι παρατηρήσαμε και σας κάνει να το ισχυριζόμαστε</w:t>
      </w:r>
      <w:r>
        <w:rPr>
          <w:rStyle w:val="Κανένα"/>
          <w:sz w:val="24"/>
          <w:szCs w:val="24"/>
          <w:rtl w:val="0"/>
        </w:rPr>
        <w:t>;</w:t>
      </w:r>
      <w:r>
        <w:rPr>
          <w:rStyle w:val="Κανένα"/>
          <w:sz w:val="24"/>
          <w:szCs w:val="24"/>
          <w:rtl w:val="0"/>
        </w:rPr>
        <w:t xml:space="preserve">» Στη συνέχεια οι ομάδες ανταλλάσουν τις ερμηνείες τους και συζητούν τεκμηριωμένα </w:t>
      </w:r>
      <w:r>
        <w:rPr>
          <w:rStyle w:val="Κανένα"/>
          <w:sz w:val="24"/>
          <w:szCs w:val="24"/>
          <w:rtl w:val="0"/>
        </w:rPr>
        <w:t>-</w:t>
      </w:r>
      <w:r>
        <w:rPr>
          <w:rStyle w:val="Κανένα"/>
          <w:sz w:val="24"/>
          <w:szCs w:val="24"/>
          <w:rtl w:val="0"/>
        </w:rPr>
        <w:t>με βάση τις παρατηρήσεις και επεξεργασίες που έχουν κάνει</w:t>
      </w:r>
      <w:r>
        <w:rPr>
          <w:rStyle w:val="Κανένα"/>
          <w:sz w:val="24"/>
          <w:szCs w:val="24"/>
          <w:rtl w:val="0"/>
        </w:rPr>
        <w:t xml:space="preserve">- </w:t>
      </w:r>
      <w:r>
        <w:rPr>
          <w:rStyle w:val="Κανένα"/>
          <w:sz w:val="24"/>
          <w:szCs w:val="24"/>
          <w:rtl w:val="0"/>
        </w:rPr>
        <w:t>για τη σημασία και το νόημα του έργου</w:t>
      </w:r>
      <w:r>
        <w:rPr>
          <w:rStyle w:val="Κανένα"/>
          <w:sz w:val="24"/>
          <w:szCs w:val="24"/>
          <w:rtl w:val="0"/>
        </w:rPr>
        <w:t>.</w:t>
      </w:r>
    </w:p>
    <w:p>
      <w:pPr>
        <w:pStyle w:val="Σώμα κειμένου"/>
        <w:spacing w:line="360" w:lineRule="exact"/>
        <w:jc w:val="both"/>
      </w:pPr>
      <w:r>
        <w:rPr>
          <w:rStyle w:val="Κανένα"/>
          <w:b w:val="1"/>
          <w:bCs w:val="1"/>
          <w:outline w:val="0"/>
          <w:color w:val="1f1f1f"/>
          <w:sz w:val="24"/>
          <w:szCs w:val="24"/>
          <w:u w:color="1f1f1f"/>
          <w:rtl w:val="0"/>
          <w14:textFill>
            <w14:solidFill>
              <w14:srgbClr w14:val="1F1F1F"/>
            </w14:solidFill>
          </w14:textFill>
        </w:rPr>
        <w:t>Τι είδος σκέψης ενισχύει αυτό το μοτίβο</w:t>
      </w:r>
      <w:r>
        <w:rPr>
          <w:rStyle w:val="Κανένα"/>
          <w:b w:val="1"/>
          <w:bCs w:val="1"/>
          <w:outline w:val="0"/>
          <w:color w:val="1f1f1f"/>
          <w:sz w:val="24"/>
          <w:szCs w:val="24"/>
          <w:u w:color="1f1f1f"/>
          <w:rtl w:val="0"/>
          <w14:textFill>
            <w14:solidFill>
              <w14:srgbClr w14:val="1F1F1F"/>
            </w14:solidFill>
          </w14:textFill>
        </w:rPr>
        <w:t>;</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Ενθαρρύνει τους μαθητές να βλέπουν προσεκτικά και σε βάθος τις λεπτομέρειες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Τους προκαλεί να αναπτύξουν δεξιότητες λεκτικών περιγραφών</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οι οποίες είναι επεξεργασμένες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ευφάνταστες και με λεπτές αποχρώσεις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Επίσης τους ενθαρρύνει να διακρίνουν μεταξύ παρατηρήσεων και ερμηνειών</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ζητώντας τους να συγκρατούν έως το τέλος της δραστηριότητας τις ιδέες τους για το έργο τέχνης και να μην βιάζονται να προχωρήσουν σε γρήγορες </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και συχνά λανθασμένες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ερμηνείες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Αυτό με τη σειρά του ενδυναμώνει την ικανότητα των μαθητών να κρίνουν προσεκτικά</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καθώς εξασκούνται στο να κάνουν έγκυρες παρατηρήσεις πριν περάσουν σε κρίσεις</w:t>
      </w:r>
      <w:r>
        <w:rPr>
          <w:rStyle w:val="Κανένα"/>
          <w:outline w:val="0"/>
          <w:color w:val="1f1f1f"/>
          <w:sz w:val="24"/>
          <w:szCs w:val="24"/>
          <w:u w:color="1f1f1f"/>
          <w:rtl w:val="0"/>
          <w14:textFill>
            <w14:solidFill>
              <w14:srgbClr w14:val="1F1F1F"/>
            </w14:solidFill>
          </w14:textFill>
        </w:rPr>
        <w:t>.</w:t>
      </w:r>
    </w:p>
    <w:p>
      <w:pPr>
        <w:pStyle w:val="Σώμα κειμένου"/>
        <w:spacing w:line="360" w:lineRule="exact"/>
        <w:jc w:val="both"/>
      </w:pPr>
      <w:r>
        <w:rPr>
          <w:rStyle w:val="Κανένα"/>
          <w:b w:val="1"/>
          <w:bCs w:val="1"/>
          <w:outline w:val="0"/>
          <w:color w:val="1f1f1f"/>
          <w:sz w:val="24"/>
          <w:szCs w:val="24"/>
          <w:u w:color="1f1f1f"/>
          <w:rtl w:val="0"/>
          <w14:textFill>
            <w14:solidFill>
              <w14:srgbClr w14:val="1F1F1F"/>
            </w14:solidFill>
          </w14:textFill>
        </w:rPr>
        <w:t>Πώς θα μπορούσαν να αναγνωρισθούν και να χωρισθούν οι επιμέρους ενότητες ή μέρη του έργου τέχνης</w:t>
      </w:r>
      <w:r>
        <w:rPr>
          <w:rStyle w:val="Κανένα"/>
          <w:outline w:val="0"/>
          <w:color w:val="1f1f1f"/>
          <w:sz w:val="24"/>
          <w:szCs w:val="24"/>
          <w:u w:color="1f1f1f"/>
          <w:rtl w:val="0"/>
          <w14:textFill>
            <w14:solidFill>
              <w14:srgbClr w14:val="1F1F1F"/>
            </w14:solidFill>
          </w14:textFill>
        </w:rPr>
        <w:t>;</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Υπάρχουν δυο τρόποι να το διαχειριστούμε</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Ο εκπαιδευτικός μπορεί να αποφασίσει να διαιρέσει το έργο είτε με βάση την εσωτερική του δομή και οργάνωση σε επιμέρους ενότητες είτε χωρίζοντάς το σε διαφορετικά μέρη </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π</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χ</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τεταρτημόρια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με μια πιο </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γεωμετρική λογική</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και στη συνέχεια να ζητήσει απλώς από τους μαθητές του να τα περιγράψουν</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Είναι όμως δυνατόν</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οι ίδιοι οι μαθητές να αναγνωρίσουν και να διακρίνουν τις επιμέρους ενότητες του έργου</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Σε κάθε περίπτωση</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πρέπει να είστε ευέλικτοι σχετικά με το τι μπορεί να θεωρηθεί ως «μέρος» ή «επιμέρους ενότητα» του έργου τέχνης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Παραδείγματος χάρη</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 xml:space="preserve">«μέρος» μπορεί να είναι μια πολύ μικρότερη περιοχή ή μια λεπτομέρεια που βρίσκεται εντός μιας </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ήδη χαρακτηρισμένης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«ενότητας» ή «μέρους»</w:t>
      </w:r>
      <w:r>
        <w:rPr>
          <w:rStyle w:val="Κανένα"/>
          <w:outline w:val="0"/>
          <w:color w:val="1f1f1f"/>
          <w:sz w:val="24"/>
          <w:szCs w:val="24"/>
          <w:u w:color="1f1f1f"/>
          <w:rtl w:val="0"/>
          <w14:textFill>
            <w14:solidFill>
              <w14:srgbClr w14:val="1F1F1F"/>
            </w14:solidFill>
          </w14:textFill>
        </w:rPr>
        <w:t xml:space="preserve">. </w:t>
      </w:r>
    </w:p>
    <w:p>
      <w:pPr>
        <w:pStyle w:val="Σώμα κειμένου"/>
        <w:spacing w:line="360" w:lineRule="exact"/>
        <w:jc w:val="both"/>
      </w:pPr>
      <w:r>
        <w:rPr>
          <w:rStyle w:val="Κανένα"/>
          <w:b w:val="1"/>
          <w:bCs w:val="1"/>
          <w:outline w:val="0"/>
          <w:color w:val="1f1f1f"/>
          <w:sz w:val="24"/>
          <w:szCs w:val="24"/>
          <w:u w:color="1f1f1f"/>
          <w:rtl w:val="0"/>
          <w14:textFill>
            <w14:solidFill>
              <w14:srgbClr w14:val="1F1F1F"/>
            </w14:solidFill>
          </w14:textFill>
        </w:rPr>
        <w:t>Πότε και πώς μπορώ να χρησιμοποιήσω το μοτίβο</w:t>
      </w:r>
      <w:r>
        <w:rPr>
          <w:rStyle w:val="Κανένα"/>
          <w:b w:val="1"/>
          <w:bCs w:val="1"/>
          <w:outline w:val="0"/>
          <w:color w:val="1f1f1f"/>
          <w:sz w:val="24"/>
          <w:szCs w:val="24"/>
          <w:u w:color="1f1f1f"/>
          <w:rtl w:val="0"/>
          <w14:textFill>
            <w14:solidFill>
              <w14:srgbClr w14:val="1F1F1F"/>
            </w14:solidFill>
          </w14:textFill>
        </w:rPr>
        <w:t>;</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Χρησιμοποιήστε την για οποιοδήποτε είδος εικαστικής τέχνης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ζωγραφικής ή γλυπτικής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Υπάρχουν προσαρμοσμένες εκδοχές αυτού του μοτίβου για τη μουσική και την ποίηση</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Μπορείτε επίσης να το χρησιμοποιήσετε με μη καλλιτεχνικά αντικείμενα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όπως ένα μικροσκόπιο</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το σκελετό ενός ζώου ή ένα φυτό</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Το μοτίβο είναι εξαιρετικά αποτελεσματικό με έργα τέχνης ή αντικείμενα που διαθέτουν κάποιο βαθμό πολυπλοκότητας</w:t>
      </w:r>
      <w:r>
        <w:rPr>
          <w:rStyle w:val="Κανένα"/>
          <w:outline w:val="0"/>
          <w:color w:val="1f1f1f"/>
          <w:sz w:val="24"/>
          <w:szCs w:val="24"/>
          <w:u w:color="1f1f1f"/>
          <w:rtl w:val="0"/>
          <w14:textFill>
            <w14:solidFill>
              <w14:srgbClr w14:val="1F1F1F"/>
            </w14:solidFill>
          </w14:textFill>
        </w:rPr>
        <w:t xml:space="preserve">. </w:t>
      </w:r>
    </w:p>
    <w:p>
      <w:pPr>
        <w:pStyle w:val="Σώμα κειμένου"/>
        <w:spacing w:line="360" w:lineRule="exact"/>
        <w:jc w:val="both"/>
      </w:pPr>
      <w:r>
        <w:rPr>
          <w:rStyle w:val="Κανένα"/>
          <w:b w:val="1"/>
          <w:bCs w:val="1"/>
          <w:outline w:val="0"/>
          <w:color w:val="1f1f1f"/>
          <w:sz w:val="24"/>
          <w:szCs w:val="24"/>
          <w:u w:color="1f1f1f"/>
          <w:rtl w:val="0"/>
          <w14:textFill>
            <w14:solidFill>
              <w14:srgbClr w14:val="1F1F1F"/>
            </w14:solidFill>
          </w14:textFill>
        </w:rPr>
        <w:t>Υπάρχουν κάποιες συμβουλές</w:t>
      </w:r>
      <w:r>
        <w:rPr>
          <w:rStyle w:val="Κανένα"/>
          <w:b w:val="1"/>
          <w:bCs w:val="1"/>
          <w:outline w:val="0"/>
          <w:color w:val="1f1f1f"/>
          <w:sz w:val="24"/>
          <w:szCs w:val="24"/>
          <w:u w:color="1f1f1f"/>
          <w:rtl w:val="0"/>
          <w14:textFill>
            <w14:solidFill>
              <w14:srgbClr w14:val="1F1F1F"/>
            </w14:solidFill>
          </w14:textFill>
        </w:rPr>
        <w:t xml:space="preserve">, </w:t>
      </w:r>
      <w:r>
        <w:rPr>
          <w:rStyle w:val="Κανένα"/>
          <w:b w:val="1"/>
          <w:bCs w:val="1"/>
          <w:outline w:val="0"/>
          <w:color w:val="1f1f1f"/>
          <w:sz w:val="24"/>
          <w:szCs w:val="24"/>
          <w:u w:color="1f1f1f"/>
          <w:rtl w:val="0"/>
          <w14:textFill>
            <w14:solidFill>
              <w14:srgbClr w14:val="1F1F1F"/>
            </w14:solidFill>
          </w14:textFill>
        </w:rPr>
        <w:t>προκειμένου να αρχίσει και να χρησιμοποιήσει κάποιος το μοτίβο</w:t>
      </w:r>
      <w:r>
        <w:rPr>
          <w:rStyle w:val="Κανένα"/>
          <w:b w:val="1"/>
          <w:bCs w:val="1"/>
          <w:outline w:val="0"/>
          <w:color w:val="1f1f1f"/>
          <w:sz w:val="24"/>
          <w:szCs w:val="24"/>
          <w:u w:color="1f1f1f"/>
          <w:rtl w:val="0"/>
          <w14:textFill>
            <w14:solidFill>
              <w14:srgbClr w14:val="1F1F1F"/>
            </w14:solidFill>
          </w14:textFill>
        </w:rPr>
        <w:t xml:space="preserve">; </w:t>
      </w:r>
    </w:p>
    <w:p>
      <w:pPr>
        <w:pStyle w:val="Σώμα κειμένου"/>
        <w:spacing w:line="360" w:lineRule="exact"/>
        <w:ind w:firstLine="426"/>
        <w:jc w:val="both"/>
      </w:pPr>
      <w:r>
        <w:rPr>
          <w:rStyle w:val="Κανένα"/>
          <w:outline w:val="0"/>
          <w:color w:val="1f1f1f"/>
          <w:sz w:val="24"/>
          <w:szCs w:val="24"/>
          <w:u w:color="1f1f1f"/>
          <w:rtl w:val="0"/>
          <w14:textFill>
            <w14:solidFill>
              <w14:srgbClr w14:val="1F1F1F"/>
            </w14:solidFill>
          </w14:textFill>
        </w:rPr>
        <w:t>Πρόκειται για ένα μοτίβο που μπορεί πραγματικά να ξεκινήσει από μόνο του</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Ό</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 xml:space="preserve">τι χρειάζεστε είναι να εξηγήσετε τους κανόνες του </w:t>
      </w:r>
      <w:r>
        <w:rPr>
          <w:rStyle w:val="Κανένα"/>
          <w:outline w:val="0"/>
          <w:color w:val="1f1f1f"/>
          <w:sz w:val="24"/>
          <w:szCs w:val="24"/>
          <w:u w:color="1f1f1f"/>
          <w:rtl w:val="0"/>
          <w14:textFill>
            <w14:solidFill>
              <w14:srgbClr w14:val="1F1F1F"/>
            </w14:solidFill>
          </w14:textFill>
        </w:rPr>
        <w:t>"</w:t>
      </w:r>
      <w:r>
        <w:rPr>
          <w:rStyle w:val="Κανένα"/>
          <w:outline w:val="0"/>
          <w:color w:val="1f1f1f"/>
          <w:sz w:val="24"/>
          <w:szCs w:val="24"/>
          <w:u w:color="1f1f1f"/>
          <w:rtl w:val="0"/>
          <w14:textFill>
            <w14:solidFill>
              <w14:srgbClr w14:val="1F1F1F"/>
            </w14:solidFill>
          </w14:textFill>
        </w:rPr>
        <w:t>παιχνιδιού</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Αποφασίστε πρώτα εάν θέλετε οι μαθητές να μιλούν με τη σειρά ή να σηκώνουν το χέρι για να δηλώσουν προαιρετικά τις παρατηρήσεις τους</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Μη στενοχωριέστε αν το μοτίβο φαίνεται κάπως άχαρο όταν το πρωτοδοκιμάσετε</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Η βαθιά ματιά στα πράγματα αποτελεί πρόκληση και οι μαθητές κάποιες φορές χρειάζονται τον χρόνο τους προκειμένου να κάνουν νέες παρατηρήσεις και να βρουν φρέσκους τρόπους να περιγράψουν πράγματα</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Δώστε τους αρκετό χρόνο σκέψης και γρήγορα θα αντιληφθούν πώς λειτουργεί και πώς πρέπει οι ίδιοι να λειτουργήσουν σε αυτό</w:t>
      </w:r>
      <w:r>
        <w:rPr>
          <w:rStyle w:val="Κανένα"/>
          <w:outline w:val="0"/>
          <w:color w:val="1f1f1f"/>
          <w:sz w:val="24"/>
          <w:szCs w:val="24"/>
          <w:u w:color="1f1f1f"/>
          <w:rtl w:val="0"/>
          <w14:textFill>
            <w14:solidFill>
              <w14:srgbClr w14:val="1F1F1F"/>
            </w14:solidFill>
          </w14:textFill>
        </w:rPr>
        <w:t>.</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β</w:t>
      </w:r>
      <w:r>
        <w:rPr>
          <w:rStyle w:val="Κανένα"/>
          <w:b w:val="1"/>
          <w:bCs w:val="1"/>
          <w:sz w:val="24"/>
          <w:szCs w:val="24"/>
          <w:rtl w:val="0"/>
        </w:rPr>
        <w:t xml:space="preserve">.2. </w:t>
      </w:r>
      <w:r>
        <w:rPr>
          <w:rStyle w:val="Κανένα"/>
          <w:b w:val="1"/>
          <w:bCs w:val="1"/>
          <w:sz w:val="24"/>
          <w:szCs w:val="24"/>
          <w:rtl w:val="0"/>
        </w:rPr>
        <w:t>Η ΑΡΧΗ</w:t>
      </w:r>
      <w:r>
        <w:rPr>
          <w:rStyle w:val="Κανένα"/>
          <w:b w:val="1"/>
          <w:bCs w:val="1"/>
          <w:sz w:val="24"/>
          <w:szCs w:val="24"/>
          <w:rtl w:val="0"/>
        </w:rPr>
        <w:t xml:space="preserve">, </w:t>
      </w:r>
      <w:r>
        <w:rPr>
          <w:rStyle w:val="Κανένα"/>
          <w:b w:val="1"/>
          <w:bCs w:val="1"/>
          <w:sz w:val="24"/>
          <w:szCs w:val="24"/>
          <w:rtl w:val="0"/>
        </w:rPr>
        <w:t xml:space="preserve">Η ΜΕΣΗ </w:t>
      </w:r>
      <w:r>
        <w:rPr>
          <w:rStyle w:val="Κανένα"/>
          <w:b w:val="1"/>
          <w:bCs w:val="1"/>
          <w:sz w:val="24"/>
          <w:szCs w:val="24"/>
          <w:rtl w:val="0"/>
        </w:rPr>
        <w:t xml:space="preserve">&amp; </w:t>
      </w:r>
      <w:r>
        <w:rPr>
          <w:rStyle w:val="Κανένα"/>
          <w:b w:val="1"/>
          <w:bCs w:val="1"/>
          <w:sz w:val="24"/>
          <w:szCs w:val="24"/>
          <w:rtl w:val="0"/>
        </w:rPr>
        <w:t xml:space="preserve">ΤΟ ΤΕΛΟΣ </w:t>
      </w:r>
      <w:r>
        <w:rPr>
          <w:rStyle w:val="Κανένα"/>
          <w:sz w:val="24"/>
          <w:szCs w:val="24"/>
          <w:rtl w:val="0"/>
        </w:rPr>
        <w:t>[</w:t>
      </w:r>
      <w:r>
        <w:rPr>
          <w:rStyle w:val="Κανένα"/>
          <w:sz w:val="24"/>
          <w:szCs w:val="24"/>
          <w:rtl w:val="0"/>
        </w:rPr>
        <w:t>Β</w:t>
      </w:r>
      <w:r>
        <w:rPr>
          <w:rStyle w:val="Κανένα"/>
          <w:sz w:val="24"/>
          <w:szCs w:val="24"/>
          <w:rtl w:val="0"/>
        </w:rPr>
        <w:t>eginning</w:t>
      </w:r>
      <w:r>
        <w:rPr>
          <w:rStyle w:val="Κανένα"/>
          <w:sz w:val="24"/>
          <w:szCs w:val="24"/>
          <w:rtl w:val="0"/>
        </w:rPr>
        <w:t xml:space="preserve">, </w:t>
      </w:r>
      <w:r>
        <w:rPr>
          <w:rStyle w:val="Κανένα"/>
          <w:sz w:val="24"/>
          <w:szCs w:val="24"/>
          <w:rtl w:val="0"/>
        </w:rPr>
        <w:t>middle</w:t>
      </w:r>
      <w:r>
        <w:rPr>
          <w:rStyle w:val="Κανένα"/>
          <w:sz w:val="24"/>
          <w:szCs w:val="24"/>
          <w:rtl w:val="0"/>
        </w:rPr>
        <w:t xml:space="preserve">, </w:t>
      </w:r>
      <w:r>
        <w:rPr>
          <w:rStyle w:val="Κανένα"/>
          <w:sz w:val="24"/>
          <w:szCs w:val="24"/>
          <w:rtl w:val="0"/>
        </w:rPr>
        <w:t>end</w:t>
      </w:r>
      <w:r>
        <w:rPr>
          <w:rStyle w:val="Κανένα"/>
          <w:sz w:val="24"/>
          <w:szCs w:val="24"/>
          <w:rtl w:val="0"/>
        </w:rPr>
        <w:t xml:space="preserve">] </w:t>
      </w:r>
    </w:p>
    <w:p>
      <w:pPr>
        <w:pStyle w:val="Σώμα κειμένου"/>
        <w:spacing w:line="360" w:lineRule="exact"/>
        <w:jc w:val="both"/>
      </w:pPr>
      <w:r>
        <w:rPr>
          <w:rStyle w:val="Κανένα"/>
          <w:sz w:val="24"/>
          <w:szCs w:val="24"/>
          <w:rtl w:val="0"/>
        </w:rPr>
        <w:t>Ένα μοτίβο για την παρατήρηση και τη φαντασία</w:t>
      </w:r>
    </w:p>
    <w:p>
      <w:pPr>
        <w:pStyle w:val="Σώμα κειμένου"/>
        <w:spacing w:line="360" w:lineRule="exact"/>
        <w:jc w:val="both"/>
      </w:pPr>
      <w:r>
        <w:rPr>
          <w:rStyle w:val="Κανένα"/>
          <w:b w:val="1"/>
          <w:bCs w:val="1"/>
          <w:sz w:val="24"/>
          <w:szCs w:val="24"/>
          <w:rtl w:val="0"/>
        </w:rPr>
        <w:t>Περιγραφή</w:t>
      </w:r>
    </w:p>
    <w:p>
      <w:pPr>
        <w:pStyle w:val="Σώμα κειμένου"/>
        <w:spacing w:line="360" w:lineRule="exact"/>
        <w:jc w:val="both"/>
      </w:pPr>
      <w:r>
        <w:rPr>
          <w:rStyle w:val="Κανένα"/>
          <w:sz w:val="24"/>
          <w:szCs w:val="24"/>
          <w:rtl w:val="0"/>
        </w:rPr>
        <w:t>Διαλέξτε μια από τις παρακάτω ερωτήσεις</w:t>
      </w:r>
      <w:r>
        <w:rPr>
          <w:rStyle w:val="Κανένα"/>
          <w:sz w:val="24"/>
          <w:szCs w:val="24"/>
          <w:rtl w:val="0"/>
        </w:rPr>
        <w:t>:</w:t>
      </w:r>
    </w:p>
    <w:p>
      <w:pPr>
        <w:pStyle w:val="Σώμα κειμένου"/>
        <w:widowControl w:val="0"/>
        <w:numPr>
          <w:ilvl w:val="0"/>
          <w:numId w:val="155"/>
        </w:numPr>
        <w:spacing w:line="360" w:lineRule="exact"/>
        <w:jc w:val="both"/>
        <w:rPr>
          <w:sz w:val="24"/>
          <w:szCs w:val="24"/>
        </w:rPr>
      </w:pPr>
      <w:r>
        <w:rPr>
          <w:rStyle w:val="Κανένα"/>
          <w:sz w:val="24"/>
          <w:szCs w:val="24"/>
          <w:rtl w:val="0"/>
        </w:rPr>
        <w:t xml:space="preserve">Αν το συγκεκριμένο έργο τέχνης είναι η </w:t>
      </w:r>
      <w:r>
        <w:rPr>
          <w:rStyle w:val="Κανένα"/>
          <w:spacing w:val="20"/>
          <w:sz w:val="24"/>
          <w:szCs w:val="24"/>
          <w:rtl w:val="0"/>
        </w:rPr>
        <w:t>αρχή</w:t>
      </w:r>
      <w:r>
        <w:rPr>
          <w:rStyle w:val="Κανένα"/>
          <w:sz w:val="24"/>
          <w:szCs w:val="24"/>
          <w:rtl w:val="0"/>
        </w:rPr>
        <w:t xml:space="preserve"> μιας ιστορίας</w:t>
      </w:r>
      <w:r>
        <w:rPr>
          <w:rStyle w:val="Κανένα"/>
          <w:sz w:val="24"/>
          <w:szCs w:val="24"/>
          <w:rtl w:val="0"/>
        </w:rPr>
        <w:t xml:space="preserve">, </w:t>
      </w:r>
      <w:r>
        <w:rPr>
          <w:rStyle w:val="Κανένα"/>
          <w:sz w:val="24"/>
          <w:szCs w:val="24"/>
          <w:rtl w:val="0"/>
        </w:rPr>
        <w:t>τι μπορεί να ακολουθήσει</w:t>
      </w:r>
      <w:r>
        <w:rPr>
          <w:rStyle w:val="Κανένα"/>
          <w:sz w:val="24"/>
          <w:szCs w:val="24"/>
          <w:rtl w:val="0"/>
        </w:rPr>
        <w:t xml:space="preserve">; </w:t>
      </w:r>
    </w:p>
    <w:p>
      <w:pPr>
        <w:pStyle w:val="Σώμα κειμένου"/>
        <w:widowControl w:val="0"/>
        <w:numPr>
          <w:ilvl w:val="0"/>
          <w:numId w:val="155"/>
        </w:numPr>
        <w:spacing w:line="360" w:lineRule="exact"/>
        <w:jc w:val="both"/>
        <w:rPr>
          <w:sz w:val="24"/>
          <w:szCs w:val="24"/>
        </w:rPr>
      </w:pPr>
      <w:r>
        <w:rPr>
          <w:rStyle w:val="Κανένα"/>
          <w:sz w:val="24"/>
          <w:szCs w:val="24"/>
          <w:rtl w:val="0"/>
        </w:rPr>
        <w:t xml:space="preserve">Αν το συγκεκριμένο έργο τέχνης είναι το </w:t>
      </w:r>
      <w:r>
        <w:rPr>
          <w:rStyle w:val="Κανένα"/>
          <w:spacing w:val="20"/>
          <w:sz w:val="24"/>
          <w:szCs w:val="24"/>
          <w:rtl w:val="0"/>
        </w:rPr>
        <w:t>μέσον</w:t>
      </w:r>
      <w:r>
        <w:rPr>
          <w:rStyle w:val="Κανένα"/>
          <w:sz w:val="24"/>
          <w:szCs w:val="24"/>
          <w:rtl w:val="0"/>
        </w:rPr>
        <w:t xml:space="preserve"> μιας ιστορίας</w:t>
      </w:r>
      <w:r>
        <w:rPr>
          <w:rStyle w:val="Κανένα"/>
          <w:sz w:val="24"/>
          <w:szCs w:val="24"/>
          <w:rtl w:val="0"/>
        </w:rPr>
        <w:t xml:space="preserve">, </w:t>
      </w:r>
      <w:r>
        <w:rPr>
          <w:rStyle w:val="Κανένα"/>
          <w:sz w:val="24"/>
          <w:szCs w:val="24"/>
          <w:rtl w:val="0"/>
        </w:rPr>
        <w:t>τι θα μπορούσε να έχει συμβεί προηγουμένως</w:t>
      </w:r>
      <w:r>
        <w:rPr>
          <w:rStyle w:val="Κανένα"/>
          <w:sz w:val="24"/>
          <w:szCs w:val="24"/>
          <w:rtl w:val="0"/>
        </w:rPr>
        <w:t xml:space="preserve">; </w:t>
      </w:r>
      <w:r>
        <w:rPr>
          <w:rStyle w:val="Κανένα"/>
          <w:sz w:val="24"/>
          <w:szCs w:val="24"/>
          <w:rtl w:val="0"/>
        </w:rPr>
        <w:t xml:space="preserve">Τι θα ήταν επόμενο να συμβεί </w:t>
      </w:r>
      <w:r>
        <w:rPr>
          <w:rStyle w:val="Κανένα"/>
          <w:sz w:val="24"/>
          <w:szCs w:val="24"/>
          <w:rtl w:val="0"/>
        </w:rPr>
        <w:t xml:space="preserve">; </w:t>
      </w:r>
    </w:p>
    <w:p>
      <w:pPr>
        <w:pStyle w:val="Σώμα κειμένου"/>
        <w:widowControl w:val="0"/>
        <w:numPr>
          <w:ilvl w:val="0"/>
          <w:numId w:val="155"/>
        </w:numPr>
        <w:spacing w:line="360" w:lineRule="exact"/>
        <w:jc w:val="both"/>
        <w:rPr>
          <w:sz w:val="24"/>
          <w:szCs w:val="24"/>
        </w:rPr>
      </w:pPr>
      <w:r>
        <w:rPr>
          <w:rStyle w:val="Κανένα"/>
          <w:sz w:val="24"/>
          <w:szCs w:val="24"/>
          <w:rtl w:val="0"/>
        </w:rPr>
        <w:t xml:space="preserve">Αν το συγκεκριμένο έργο τέχνης είναι το </w:t>
      </w:r>
      <w:r>
        <w:rPr>
          <w:rStyle w:val="Κανένα"/>
          <w:spacing w:val="20"/>
          <w:sz w:val="24"/>
          <w:szCs w:val="24"/>
          <w:rtl w:val="0"/>
        </w:rPr>
        <w:t>τέλος</w:t>
      </w:r>
      <w:r>
        <w:rPr>
          <w:rStyle w:val="Κανένα"/>
          <w:sz w:val="24"/>
          <w:szCs w:val="24"/>
          <w:rtl w:val="0"/>
        </w:rPr>
        <w:t xml:space="preserve"> μιας ιστορίας</w:t>
      </w:r>
      <w:r>
        <w:rPr>
          <w:rStyle w:val="Κανένα"/>
          <w:sz w:val="24"/>
          <w:szCs w:val="24"/>
          <w:rtl w:val="0"/>
        </w:rPr>
        <w:t xml:space="preserve">, </w:t>
      </w:r>
      <w:r>
        <w:rPr>
          <w:rStyle w:val="Κανένα"/>
          <w:sz w:val="24"/>
          <w:szCs w:val="24"/>
          <w:rtl w:val="0"/>
        </w:rPr>
        <w:t>ποια θα μπορούσε να είναι αυτή η ιστορία</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Τι είδος σκέψης ευνοεί αυτό το μοτίβο</w:t>
      </w:r>
      <w:r>
        <w:rPr>
          <w:rStyle w:val="Κανένα"/>
          <w:sz w:val="24"/>
          <w:szCs w:val="24"/>
          <w:rtl w:val="0"/>
        </w:rPr>
        <w:t>;</w:t>
      </w:r>
    </w:p>
    <w:p>
      <w:pPr>
        <w:pStyle w:val="Σώμα κειμένου"/>
        <w:spacing w:line="360" w:lineRule="exact"/>
        <w:jc w:val="both"/>
      </w:pPr>
      <w:r>
        <w:rPr>
          <w:rStyle w:val="Κανένα"/>
          <w:sz w:val="24"/>
          <w:szCs w:val="24"/>
          <w:rtl w:val="0"/>
        </w:rPr>
        <w:t xml:space="preserve">Πρόκειται για ένα εφαλτήριο </w:t>
      </w:r>
      <w:r>
        <w:rPr>
          <w:rStyle w:val="Κανένα"/>
          <w:sz w:val="24"/>
          <w:szCs w:val="24"/>
          <w:rtl w:val="0"/>
        </w:rPr>
        <w:t>-</w:t>
      </w:r>
      <w:r>
        <w:rPr>
          <w:rStyle w:val="Κανένα"/>
          <w:sz w:val="24"/>
          <w:szCs w:val="24"/>
          <w:rtl w:val="0"/>
        </w:rPr>
        <w:t>μια σανίδα εκτίναξης</w:t>
      </w:r>
      <w:r>
        <w:rPr>
          <w:rStyle w:val="Κανένα"/>
          <w:sz w:val="24"/>
          <w:szCs w:val="24"/>
          <w:rtl w:val="0"/>
        </w:rPr>
        <w:t xml:space="preserve">- </w:t>
      </w:r>
      <w:r>
        <w:rPr>
          <w:rStyle w:val="Κανένα"/>
          <w:sz w:val="24"/>
          <w:szCs w:val="24"/>
          <w:rtl w:val="0"/>
        </w:rPr>
        <w:t>προς τη φανταστική</w:t>
      </w:r>
      <w:r>
        <w:rPr>
          <w:rStyle w:val="Κανένα"/>
          <w:sz w:val="24"/>
          <w:szCs w:val="24"/>
          <w:rtl w:val="0"/>
        </w:rPr>
        <w:t xml:space="preserve">, </w:t>
      </w:r>
      <w:r>
        <w:rPr>
          <w:rStyle w:val="Κανένα"/>
          <w:sz w:val="24"/>
          <w:szCs w:val="24"/>
          <w:rtl w:val="0"/>
        </w:rPr>
        <w:t>επινοητική εξερεύνηση</w:t>
      </w:r>
      <w:r>
        <w:rPr>
          <w:rStyle w:val="Κανένα"/>
          <w:sz w:val="24"/>
          <w:szCs w:val="24"/>
          <w:rtl w:val="0"/>
        </w:rPr>
        <w:t xml:space="preserve">. </w:t>
      </w:r>
      <w:r>
        <w:rPr>
          <w:rStyle w:val="Κανένα"/>
          <w:sz w:val="24"/>
          <w:szCs w:val="24"/>
          <w:rtl w:val="0"/>
        </w:rPr>
        <w:t>Χρησιμοποιεί τη δύναμη της αφήγησης για να βοηθήσει τους μαθητές να κάνουν παρατηρήσεις και να χρησιμοποιήσουν τη φαντασία τους για να επεξεργαστούν τις ιδέες τους και να τις επεκτείνουν</w:t>
      </w:r>
      <w:r>
        <w:rPr>
          <w:rStyle w:val="Κανένα"/>
          <w:sz w:val="24"/>
          <w:szCs w:val="24"/>
          <w:rtl w:val="0"/>
        </w:rPr>
        <w:t xml:space="preserve">. </w:t>
      </w:r>
      <w:r>
        <w:rPr>
          <w:rStyle w:val="Κανένα"/>
          <w:sz w:val="24"/>
          <w:szCs w:val="24"/>
          <w:rtl w:val="0"/>
        </w:rPr>
        <w:t>Δίνει έμφαση στην αφήγηση ιστοριών</w:t>
      </w:r>
      <w:r>
        <w:rPr>
          <w:rStyle w:val="Κανένα"/>
          <w:sz w:val="24"/>
          <w:szCs w:val="24"/>
          <w:rtl w:val="0"/>
        </w:rPr>
        <w:t xml:space="preserve">, </w:t>
      </w:r>
      <w:r>
        <w:rPr>
          <w:rStyle w:val="Κανένα"/>
          <w:sz w:val="24"/>
          <w:szCs w:val="24"/>
          <w:rtl w:val="0"/>
        </w:rPr>
        <w:t>ενθαρρύνοντας επιπλέον τους μαθητές να αναζητήσουν διασυνδέσεις</w:t>
      </w:r>
      <w:r>
        <w:rPr>
          <w:rStyle w:val="Κανένα"/>
          <w:sz w:val="24"/>
          <w:szCs w:val="24"/>
          <w:rtl w:val="0"/>
        </w:rPr>
        <w:t xml:space="preserve">, </w:t>
      </w:r>
      <w:r>
        <w:rPr>
          <w:rStyle w:val="Κανένα"/>
          <w:sz w:val="24"/>
          <w:szCs w:val="24"/>
          <w:rtl w:val="0"/>
        </w:rPr>
        <w:t>πρότυπα και σημασίες</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Πού και πώς μπορώ να το χρησιμοποιήσω</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Το μοτίβο μπορεί να εφαρμοστεί σε οποιοδήποτε είδος εικαστικής</w:t>
      </w:r>
      <w:r>
        <w:rPr>
          <w:rStyle w:val="Κανένα"/>
          <w:sz w:val="24"/>
          <w:szCs w:val="24"/>
          <w:rtl w:val="0"/>
        </w:rPr>
        <w:t>-</w:t>
      </w:r>
      <w:r>
        <w:rPr>
          <w:rStyle w:val="Κανένα"/>
          <w:sz w:val="24"/>
          <w:szCs w:val="24"/>
          <w:rtl w:val="0"/>
        </w:rPr>
        <w:t>παραστατικής τέχνης</w:t>
      </w:r>
      <w:r>
        <w:rPr>
          <w:rStyle w:val="Κανένα"/>
          <w:sz w:val="24"/>
          <w:szCs w:val="24"/>
          <w:rtl w:val="0"/>
        </w:rPr>
        <w:t xml:space="preserve">. </w:t>
      </w:r>
      <w:r>
        <w:rPr>
          <w:rStyle w:val="Κανένα"/>
          <w:sz w:val="24"/>
          <w:szCs w:val="24"/>
          <w:rtl w:val="0"/>
        </w:rPr>
        <w:t>Υπάρχουν επίσης προσαρμοσμένες εκδοχές της για χρήση με μουσική ή ποίηση</w:t>
      </w:r>
      <w:r>
        <w:rPr>
          <w:rStyle w:val="Κανένα"/>
          <w:sz w:val="24"/>
          <w:szCs w:val="24"/>
          <w:rtl w:val="0"/>
        </w:rPr>
        <w:t xml:space="preserve">. </w:t>
      </w:r>
      <w:r>
        <w:rPr>
          <w:rStyle w:val="Κανένα"/>
          <w:sz w:val="24"/>
          <w:szCs w:val="24"/>
          <w:rtl w:val="0"/>
        </w:rPr>
        <w:t>Χρησιμοποιήστε το μοτίβο «</w:t>
      </w:r>
      <w:r>
        <w:rPr>
          <w:rStyle w:val="Κανένα"/>
          <w:outline w:val="0"/>
          <w:color w:val="1f1f1f"/>
          <w:sz w:val="24"/>
          <w:szCs w:val="24"/>
          <w:u w:color="1f1f1f"/>
          <w:rtl w:val="0"/>
          <w14:textFill>
            <w14:solidFill>
              <w14:srgbClr w14:val="1F1F1F"/>
            </w14:solidFill>
          </w14:textFill>
        </w:rPr>
        <w:t>Η ΑΡΧΗ</w:t>
      </w:r>
      <w:r>
        <w:rPr>
          <w:rStyle w:val="Κανένα"/>
          <w:outline w:val="0"/>
          <w:color w:val="1f1f1f"/>
          <w:sz w:val="24"/>
          <w:szCs w:val="24"/>
          <w:u w:color="1f1f1f"/>
          <w:rtl w:val="0"/>
          <w14:textFill>
            <w14:solidFill>
              <w14:srgbClr w14:val="1F1F1F"/>
            </w14:solidFill>
          </w14:textFill>
        </w:rPr>
        <w:t xml:space="preserve">, </w:t>
      </w:r>
      <w:r>
        <w:rPr>
          <w:rStyle w:val="Κανένα"/>
          <w:outline w:val="0"/>
          <w:color w:val="1f1f1f"/>
          <w:sz w:val="24"/>
          <w:szCs w:val="24"/>
          <w:u w:color="1f1f1f"/>
          <w:rtl w:val="0"/>
          <w14:textFill>
            <w14:solidFill>
              <w14:srgbClr w14:val="1F1F1F"/>
            </w14:solidFill>
          </w14:textFill>
        </w:rPr>
        <w:t>Η ΜΕΣΗ Ή ΤΟ ΤΕΛΟΣ</w:t>
      </w:r>
      <w:r>
        <w:rPr>
          <w:rStyle w:val="Κανένα"/>
          <w:sz w:val="24"/>
          <w:szCs w:val="24"/>
          <w:rtl w:val="0"/>
        </w:rPr>
        <w:t>»</w:t>
      </w:r>
      <w:r>
        <w:rPr>
          <w:rStyle w:val="Κανένα"/>
          <w:sz w:val="24"/>
          <w:szCs w:val="24"/>
          <w:rtl w:val="0"/>
        </w:rPr>
        <w:t xml:space="preserve">, </w:t>
      </w:r>
      <w:r>
        <w:rPr>
          <w:rStyle w:val="Κανένα"/>
          <w:sz w:val="24"/>
          <w:szCs w:val="24"/>
          <w:rtl w:val="0"/>
        </w:rPr>
        <w:t>στον βαθμό που θέλετε να αναπτύξουν οι μαθητές σας ικανότητες να γράφουν ή να αφηγούνται ιστορίες</w:t>
      </w:r>
      <w:r>
        <w:rPr>
          <w:rStyle w:val="Κανένα"/>
          <w:sz w:val="24"/>
          <w:szCs w:val="24"/>
          <w:rtl w:val="0"/>
        </w:rPr>
        <w:t xml:space="preserve">. </w:t>
      </w:r>
      <w:r>
        <w:rPr>
          <w:rStyle w:val="Κανένα"/>
          <w:sz w:val="24"/>
          <w:szCs w:val="24"/>
          <w:rtl w:val="0"/>
        </w:rPr>
        <w:t>Μπορείτε να χρησιμοποιήσετε τις ερωτήσεις με τον παραπάνω ανοικτό τρόπο</w:t>
      </w:r>
      <w:r>
        <w:rPr>
          <w:rStyle w:val="Κανένα"/>
          <w:sz w:val="24"/>
          <w:szCs w:val="24"/>
          <w:rtl w:val="0"/>
        </w:rPr>
        <w:t xml:space="preserve">. </w:t>
      </w:r>
      <w:r>
        <w:rPr>
          <w:rStyle w:val="Κανένα"/>
          <w:sz w:val="24"/>
          <w:szCs w:val="24"/>
          <w:rtl w:val="0"/>
        </w:rPr>
        <w:t>Ή</w:t>
      </w:r>
      <w:r>
        <w:rPr>
          <w:rStyle w:val="Κανένα"/>
          <w:sz w:val="24"/>
          <w:szCs w:val="24"/>
          <w:rtl w:val="0"/>
        </w:rPr>
        <w:t xml:space="preserve">, </w:t>
      </w:r>
      <w:r>
        <w:rPr>
          <w:rStyle w:val="Κανένα"/>
          <w:sz w:val="24"/>
          <w:szCs w:val="24"/>
          <w:rtl w:val="0"/>
        </w:rPr>
        <w:t>αν συνδέετε την καλλιτεχνική εργασία με ένα ζήτημα του Προγράμματος Σπουδών</w:t>
      </w:r>
      <w:r>
        <w:rPr>
          <w:rStyle w:val="Κανένα"/>
          <w:sz w:val="24"/>
          <w:szCs w:val="24"/>
          <w:rtl w:val="0"/>
        </w:rPr>
        <w:t xml:space="preserve">, </w:t>
      </w:r>
      <w:r>
        <w:rPr>
          <w:rStyle w:val="Κανένα"/>
          <w:sz w:val="24"/>
          <w:szCs w:val="24"/>
          <w:rtl w:val="0"/>
        </w:rPr>
        <w:t>μπορείτε να συνδέσετε τις ερωτήσεις με αυτό</w:t>
      </w:r>
      <w:r>
        <w:rPr>
          <w:rStyle w:val="Κανένα"/>
          <w:sz w:val="24"/>
          <w:szCs w:val="24"/>
          <w:rtl w:val="0"/>
        </w:rPr>
        <w:t xml:space="preserve">. </w:t>
      </w:r>
      <w:r>
        <w:rPr>
          <w:rStyle w:val="Κανένα"/>
          <w:sz w:val="24"/>
          <w:szCs w:val="24"/>
          <w:rtl w:val="0"/>
        </w:rPr>
        <w:t>Για παράδειγμα</w:t>
      </w:r>
      <w:r>
        <w:rPr>
          <w:rStyle w:val="Κανένα"/>
          <w:sz w:val="24"/>
          <w:szCs w:val="24"/>
          <w:rtl w:val="0"/>
        </w:rPr>
        <w:t xml:space="preserve">, </w:t>
      </w:r>
      <w:r>
        <w:rPr>
          <w:rStyle w:val="Κανένα"/>
          <w:sz w:val="24"/>
          <w:szCs w:val="24"/>
          <w:rtl w:val="0"/>
        </w:rPr>
        <w:t>εάν μελετάτε την περίοδο των διωγμών μέσα από μια εικόνα μαρτυρίου ενός αγίου</w:t>
      </w:r>
      <w:r>
        <w:rPr>
          <w:rStyle w:val="Κανένα"/>
          <w:sz w:val="24"/>
          <w:szCs w:val="24"/>
          <w:rtl w:val="0"/>
        </w:rPr>
        <w:t xml:space="preserve">, </w:t>
      </w:r>
      <w:r>
        <w:rPr>
          <w:rStyle w:val="Κανένα"/>
          <w:sz w:val="24"/>
          <w:szCs w:val="24"/>
          <w:rtl w:val="0"/>
        </w:rPr>
        <w:t>ζητείστε από τους μαθητές σας να έχουν</w:t>
      </w:r>
      <w:r>
        <w:rPr>
          <w:rStyle w:val="Κανένα"/>
          <w:sz w:val="24"/>
          <w:szCs w:val="24"/>
          <w:rtl w:val="0"/>
        </w:rPr>
        <w:t> </w:t>
      </w:r>
      <w:r>
        <w:rPr>
          <w:rStyle w:val="Κανένα"/>
          <w:sz w:val="24"/>
          <w:szCs w:val="24"/>
          <w:rtl w:val="0"/>
        </w:rPr>
        <w:t>αυτό το θέμα στο μυαλό τους όταν επινοούν τις φανταστικές ιστορίες τους</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Η δραστηριότητα είναι ιδιαίτερα χρήσιμη ως δραστηριότητα γραφής κειμένου</w:t>
      </w:r>
      <w:r>
        <w:rPr>
          <w:rStyle w:val="Κανένα"/>
          <w:sz w:val="24"/>
          <w:szCs w:val="24"/>
          <w:rtl w:val="0"/>
        </w:rPr>
        <w:t xml:space="preserve">. </w:t>
      </w:r>
      <w:r>
        <w:rPr>
          <w:rStyle w:val="Κανένα"/>
          <w:sz w:val="24"/>
          <w:szCs w:val="24"/>
          <w:rtl w:val="0"/>
        </w:rPr>
        <w:t>Για να καταφέρετε να δώσετε βάθος στα κείμενα των μαθητών σας</w:t>
      </w:r>
      <w:r>
        <w:rPr>
          <w:rStyle w:val="Κανένα"/>
          <w:sz w:val="24"/>
          <w:szCs w:val="24"/>
          <w:rtl w:val="0"/>
        </w:rPr>
        <w:t xml:space="preserve">, </w:t>
      </w:r>
      <w:r>
        <w:rPr>
          <w:rStyle w:val="Κανένα"/>
          <w:sz w:val="24"/>
          <w:szCs w:val="24"/>
          <w:rtl w:val="0"/>
        </w:rPr>
        <w:t>μπορείτε πριν το μοτίβο «Η ΑΡΧΗ</w:t>
      </w:r>
      <w:r>
        <w:rPr>
          <w:rStyle w:val="Κανένα"/>
          <w:sz w:val="24"/>
          <w:szCs w:val="24"/>
          <w:rtl w:val="0"/>
        </w:rPr>
        <w:t xml:space="preserve">, </w:t>
      </w:r>
      <w:r>
        <w:rPr>
          <w:rStyle w:val="Κανένα"/>
          <w:sz w:val="24"/>
          <w:szCs w:val="24"/>
          <w:rtl w:val="0"/>
        </w:rPr>
        <w:t xml:space="preserve">Η ΜΕΣΗ Ή ΤΟ ΤΕΛΟΣ» να χρησιμοποιήσετε </w:t>
      </w:r>
      <w:r>
        <w:rPr>
          <w:rStyle w:val="Κανένα"/>
          <w:sz w:val="24"/>
          <w:szCs w:val="24"/>
          <w:rtl w:val="0"/>
        </w:rPr>
        <w:t>-</w:t>
      </w:r>
      <w:r>
        <w:rPr>
          <w:rStyle w:val="Κανένα"/>
          <w:sz w:val="24"/>
          <w:szCs w:val="24"/>
          <w:rtl w:val="0"/>
        </w:rPr>
        <w:t>με το ίδιο έργο τέχνης</w:t>
      </w:r>
      <w:r>
        <w:rPr>
          <w:rStyle w:val="Κανένα"/>
          <w:sz w:val="24"/>
          <w:szCs w:val="24"/>
          <w:rtl w:val="0"/>
        </w:rPr>
        <w:t xml:space="preserve">- </w:t>
      </w:r>
      <w:r>
        <w:rPr>
          <w:rStyle w:val="Κανένα"/>
          <w:sz w:val="24"/>
          <w:szCs w:val="24"/>
          <w:rtl w:val="0"/>
        </w:rPr>
        <w:t>το μοτίβο «ΔΕΚΑ ΕΠΙ ΔΥΟ»</w:t>
      </w:r>
      <w:r>
        <w:rPr>
          <w:rStyle w:val="Κανένα"/>
          <w:sz w:val="24"/>
          <w:szCs w:val="24"/>
          <w:rtl w:val="0"/>
        </w:rPr>
        <w:t xml:space="preserve">, </w:t>
      </w:r>
      <w:r>
        <w:rPr>
          <w:rStyle w:val="Κανένα"/>
          <w:sz w:val="24"/>
          <w:szCs w:val="24"/>
          <w:rtl w:val="0"/>
        </w:rPr>
        <w:t>ώστε να βοηθήσετε τους μαθητές σας να παραγάγουν και να χρησιμοποιήσουν στις ιστορίες τους μια πιο περιγραφική γλώσσα</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Τι θα μπορούσε να χρησιμεύσει ως βοήθεια για να αρχίσω και να χρησιμοποιήσω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Δώστε στους μαθητές αρκετό χρόνο ησυχίας και περισυλλογής πριν αρχίσουν να γράφουν ή να μιλούν</w:t>
      </w:r>
      <w:r>
        <w:rPr>
          <w:rStyle w:val="Κανένα"/>
          <w:sz w:val="24"/>
          <w:szCs w:val="24"/>
          <w:rtl w:val="0"/>
        </w:rPr>
        <w:t xml:space="preserve">. </w:t>
      </w:r>
      <w:r>
        <w:rPr>
          <w:rStyle w:val="Κανένα"/>
          <w:sz w:val="24"/>
          <w:szCs w:val="24"/>
          <w:rtl w:val="0"/>
        </w:rPr>
        <w:t>Αν θέλετε</w:t>
      </w:r>
      <w:r>
        <w:rPr>
          <w:rStyle w:val="Κανένα"/>
          <w:sz w:val="24"/>
          <w:szCs w:val="24"/>
          <w:rtl w:val="0"/>
        </w:rPr>
        <w:t xml:space="preserve">, </w:t>
      </w:r>
      <w:r>
        <w:rPr>
          <w:rStyle w:val="Κανένα"/>
          <w:sz w:val="24"/>
          <w:szCs w:val="24"/>
          <w:rtl w:val="0"/>
        </w:rPr>
        <w:t>αφιερώστε λίγο χρόνο για να ζητήσετε από τους μαθητές της τάξης σας να ονοματίσουν κάποια πράγματα που βλέπουν στο έργο</w:t>
      </w:r>
      <w:r>
        <w:rPr>
          <w:rStyle w:val="Κανένα"/>
          <w:sz w:val="24"/>
          <w:szCs w:val="24"/>
          <w:rtl w:val="0"/>
        </w:rPr>
        <w:t xml:space="preserve">, </w:t>
      </w:r>
      <w:r>
        <w:rPr>
          <w:rStyle w:val="Κανένα"/>
          <w:sz w:val="24"/>
          <w:szCs w:val="24"/>
          <w:rtl w:val="0"/>
        </w:rPr>
        <w:t>πριν αρχίσουν να σκέφτονται ο καθένας μόνος του γύρω από μια ιστορία</w:t>
      </w:r>
      <w:r>
        <w:rPr>
          <w:rStyle w:val="Κανένα"/>
          <w:sz w:val="24"/>
          <w:szCs w:val="24"/>
          <w:rtl w:val="0"/>
        </w:rPr>
        <w:t xml:space="preserve">. </w:t>
      </w:r>
      <w:r>
        <w:rPr>
          <w:rStyle w:val="Κανένα"/>
          <w:sz w:val="24"/>
          <w:szCs w:val="24"/>
          <w:rtl w:val="0"/>
        </w:rPr>
        <w:t>Αν οι μαθητές εργάζονται γραπτά</w:t>
      </w:r>
      <w:r>
        <w:rPr>
          <w:rStyle w:val="Κανένα"/>
          <w:sz w:val="24"/>
          <w:szCs w:val="24"/>
          <w:rtl w:val="0"/>
        </w:rPr>
        <w:t xml:space="preserve">, </w:t>
      </w:r>
      <w:r>
        <w:rPr>
          <w:rStyle w:val="Κανένα"/>
          <w:sz w:val="24"/>
          <w:szCs w:val="24"/>
          <w:rtl w:val="0"/>
        </w:rPr>
        <w:t>μπορούν να συζητήσουν τις ιδέες τους με έναν συνεργάτη πριν αρχίσουν το ατομικό γράψιμο</w:t>
      </w:r>
      <w:r>
        <w:rPr>
          <w:rStyle w:val="Κανένα"/>
          <w:sz w:val="24"/>
          <w:szCs w:val="24"/>
          <w:rtl w:val="0"/>
        </w:rPr>
        <w:t xml:space="preserve">. </w:t>
      </w:r>
      <w:r>
        <w:rPr>
          <w:rStyle w:val="Κανένα"/>
          <w:sz w:val="24"/>
          <w:szCs w:val="24"/>
          <w:rtl w:val="0"/>
        </w:rPr>
        <w:t>Μπορούν επίσης να γράψουν σε ζευγάρια</w:t>
      </w:r>
      <w:r>
        <w:rPr>
          <w:rStyle w:val="Κανένα"/>
          <w:sz w:val="24"/>
          <w:szCs w:val="24"/>
          <w:rtl w:val="0"/>
        </w:rPr>
        <w:t xml:space="preserve">. </w:t>
      </w:r>
      <w:r>
        <w:rPr>
          <w:rStyle w:val="Κανένα"/>
          <w:sz w:val="24"/>
          <w:szCs w:val="24"/>
          <w:rtl w:val="0"/>
        </w:rPr>
        <w:t>Αν οι μαθητές συμμετέχουν προφορικά στο μοτίβο</w:t>
      </w:r>
      <w:r>
        <w:rPr>
          <w:rStyle w:val="Κανένα"/>
          <w:sz w:val="24"/>
          <w:szCs w:val="24"/>
          <w:rtl w:val="0"/>
        </w:rPr>
        <w:t xml:space="preserve">, </w:t>
      </w:r>
      <w:r>
        <w:rPr>
          <w:rStyle w:val="Κανένα"/>
          <w:sz w:val="24"/>
          <w:szCs w:val="24"/>
          <w:rtl w:val="0"/>
        </w:rPr>
        <w:t>μπορούν να αφηγηθούν ατομικά τις ιστορίες τους ή να εργαστούν σε ζεύγη ή σε μικρές ομάδες</w:t>
      </w:r>
      <w:r>
        <w:rPr>
          <w:rStyle w:val="Κανένα"/>
          <w:sz w:val="24"/>
          <w:szCs w:val="24"/>
          <w:rtl w:val="0"/>
        </w:rPr>
        <w:t xml:space="preserve">, </w:t>
      </w:r>
      <w:r>
        <w:rPr>
          <w:rStyle w:val="Κανένα"/>
          <w:sz w:val="24"/>
          <w:szCs w:val="24"/>
          <w:rtl w:val="0"/>
        </w:rPr>
        <w:t>προκειμένου να επινοήσουν από κοινού μια ιστορία</w:t>
      </w:r>
      <w:r>
        <w:rPr>
          <w:rStyle w:val="Κανένα"/>
          <w:sz w:val="24"/>
          <w:szCs w:val="24"/>
          <w:rtl w:val="0"/>
        </w:rPr>
        <w:t xml:space="preserve">. </w:t>
      </w:r>
      <w:r>
        <w:rPr>
          <w:rStyle w:val="Κανένα"/>
          <w:sz w:val="24"/>
          <w:szCs w:val="24"/>
          <w:rtl w:val="0"/>
        </w:rPr>
        <w:t>Μπορείτε επίσης μαζί με όλη την τάξη να φανταστείτε μια ιστορία</w:t>
      </w:r>
      <w:r>
        <w:rPr>
          <w:rStyle w:val="Κανένα"/>
          <w:sz w:val="24"/>
          <w:szCs w:val="24"/>
          <w:rtl w:val="0"/>
        </w:rPr>
        <w:t xml:space="preserve">, </w:t>
      </w:r>
      <w:r>
        <w:rPr>
          <w:rStyle w:val="Κανένα"/>
          <w:sz w:val="24"/>
          <w:szCs w:val="24"/>
          <w:rtl w:val="0"/>
        </w:rPr>
        <w:t>ζητώντας από κάποιον να κάνει την αρχή και τους υπόλοιπους μαθητές να την επεξεργάζονται και να τη συνεχίζουν</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1</w:t>
      </w:r>
      <w:r>
        <w:rPr>
          <w:rStyle w:val="Κανένα"/>
          <w:b w:val="1"/>
          <w:bCs w:val="1"/>
          <w:sz w:val="24"/>
          <w:szCs w:val="24"/>
          <w:rtl w:val="0"/>
        </w:rPr>
        <w:t>3</w:t>
      </w:r>
      <w:r>
        <w:rPr>
          <w:rStyle w:val="Κανένα"/>
          <w:b w:val="1"/>
          <w:bCs w:val="1"/>
          <w:sz w:val="24"/>
          <w:szCs w:val="24"/>
          <w:rtl w:val="0"/>
        </w:rPr>
        <w:t>.</w:t>
      </w:r>
      <w:r>
        <w:rPr>
          <w:rStyle w:val="Κανένα"/>
          <w:b w:val="1"/>
          <w:bCs w:val="1"/>
          <w:sz w:val="24"/>
          <w:szCs w:val="24"/>
          <w:rtl w:val="0"/>
        </w:rPr>
        <w:t>β</w:t>
      </w:r>
      <w:r>
        <w:rPr>
          <w:rStyle w:val="Κανένα"/>
          <w:b w:val="1"/>
          <w:bCs w:val="1"/>
          <w:sz w:val="24"/>
          <w:szCs w:val="24"/>
          <w:rtl w:val="0"/>
        </w:rPr>
        <w:t xml:space="preserve">.3. </w:t>
      </w:r>
      <w:r>
        <w:rPr>
          <w:rStyle w:val="Κανένα"/>
          <w:b w:val="1"/>
          <w:bCs w:val="1"/>
          <w:sz w:val="24"/>
          <w:szCs w:val="24"/>
          <w:rtl w:val="0"/>
        </w:rPr>
        <w:t>ΚΟΙΤΑΖΟΝΤΑΣ</w:t>
      </w:r>
      <w:r>
        <w:rPr>
          <w:rStyle w:val="Κανένα"/>
          <w:b w:val="1"/>
          <w:bCs w:val="1"/>
          <w:sz w:val="24"/>
          <w:szCs w:val="24"/>
          <w:rtl w:val="0"/>
        </w:rPr>
        <w:t xml:space="preserve">: </w:t>
      </w:r>
      <w:r>
        <w:rPr>
          <w:rStyle w:val="Κανένα"/>
          <w:b w:val="1"/>
          <w:bCs w:val="1"/>
          <w:sz w:val="24"/>
          <w:szCs w:val="24"/>
          <w:rtl w:val="0"/>
        </w:rPr>
        <w:t xml:space="preserve">ΔΕΚΑ ΕΠΙ ΔΥΟ </w:t>
      </w:r>
      <w:r>
        <w:rPr>
          <w:rStyle w:val="Κανένα"/>
          <w:sz w:val="24"/>
          <w:szCs w:val="24"/>
          <w:rtl w:val="0"/>
        </w:rPr>
        <w:t xml:space="preserve">[Looking: Ten times Two] </w:t>
      </w:r>
    </w:p>
    <w:p>
      <w:pPr>
        <w:pStyle w:val="Σώμα κειμένου"/>
        <w:spacing w:line="360" w:lineRule="exact"/>
        <w:jc w:val="both"/>
      </w:pPr>
      <w:r>
        <w:rPr>
          <w:rStyle w:val="Κανένα"/>
          <w:sz w:val="24"/>
          <w:szCs w:val="24"/>
          <w:rtl w:val="0"/>
        </w:rPr>
        <w:t>Ένα μοτίβο για την παρατήρηση και την περιγραφή</w:t>
      </w:r>
    </w:p>
    <w:p>
      <w:pPr>
        <w:pStyle w:val="Σώμα κειμένου"/>
        <w:spacing w:line="360" w:lineRule="exact"/>
        <w:jc w:val="both"/>
      </w:pPr>
      <w:r>
        <w:rPr>
          <w:rStyle w:val="Κανένα"/>
          <w:b w:val="1"/>
          <w:bCs w:val="1"/>
          <w:sz w:val="24"/>
          <w:szCs w:val="24"/>
          <w:rtl w:val="0"/>
        </w:rPr>
        <w:t>Περιγραφή</w:t>
      </w:r>
    </w:p>
    <w:p>
      <w:pPr>
        <w:pStyle w:val="Σώμα κειμένου"/>
        <w:spacing w:line="360" w:lineRule="exact"/>
        <w:ind w:firstLine="426"/>
        <w:jc w:val="both"/>
      </w:pPr>
      <w:r>
        <w:rPr>
          <w:rStyle w:val="Κανένα"/>
          <w:sz w:val="24"/>
          <w:szCs w:val="24"/>
          <w:rtl w:val="0"/>
        </w:rPr>
        <w:t>Προτρέψτε τους μαθητές σας να</w:t>
      </w:r>
      <w:r>
        <w:rPr>
          <w:rStyle w:val="Κανένα"/>
          <w:sz w:val="24"/>
          <w:szCs w:val="24"/>
          <w:rtl w:val="0"/>
        </w:rPr>
        <w:t>:</w:t>
      </w:r>
    </w:p>
    <w:p>
      <w:pPr>
        <w:pStyle w:val="Σώμα κειμένου"/>
        <w:widowControl w:val="0"/>
        <w:numPr>
          <w:ilvl w:val="0"/>
          <w:numId w:val="157"/>
        </w:numPr>
        <w:spacing w:line="360" w:lineRule="exact"/>
        <w:jc w:val="both"/>
        <w:rPr>
          <w:sz w:val="24"/>
          <w:szCs w:val="24"/>
        </w:rPr>
      </w:pPr>
      <w:r>
        <w:rPr>
          <w:rStyle w:val="Κανένα"/>
          <w:sz w:val="24"/>
          <w:szCs w:val="24"/>
          <w:rtl w:val="0"/>
        </w:rPr>
        <w:t>Κοιτάξουν ήσυχα την εικόνα για τουλάχιστον δύο λεπτά</w:t>
      </w:r>
      <w:r>
        <w:rPr>
          <w:rStyle w:val="Κανένα"/>
          <w:sz w:val="24"/>
          <w:szCs w:val="24"/>
          <w:rtl w:val="0"/>
        </w:rPr>
        <w:t xml:space="preserve">, </w:t>
      </w:r>
      <w:r>
        <w:rPr>
          <w:rStyle w:val="Κανένα"/>
          <w:sz w:val="24"/>
          <w:szCs w:val="24"/>
          <w:rtl w:val="0"/>
        </w:rPr>
        <w:t>αφήνοντας το βλέμμα τους να περιπλανηθεί σε αυτήν</w:t>
      </w:r>
      <w:r>
        <w:rPr>
          <w:rStyle w:val="Κανένα"/>
          <w:sz w:val="24"/>
          <w:szCs w:val="24"/>
          <w:rtl w:val="0"/>
        </w:rPr>
        <w:t xml:space="preserve">, </w:t>
      </w:r>
      <w:r>
        <w:rPr>
          <w:rStyle w:val="Κανένα"/>
          <w:sz w:val="24"/>
          <w:szCs w:val="24"/>
          <w:rtl w:val="0"/>
        </w:rPr>
        <w:t>περιδιαβάζοντάς την</w:t>
      </w:r>
      <w:r>
        <w:rPr>
          <w:rStyle w:val="Κανένα"/>
          <w:sz w:val="24"/>
          <w:szCs w:val="24"/>
          <w:rtl w:val="0"/>
        </w:rPr>
        <w:t xml:space="preserve">. </w:t>
      </w:r>
    </w:p>
    <w:p>
      <w:pPr>
        <w:pStyle w:val="Σώμα κειμένου"/>
        <w:widowControl w:val="0"/>
        <w:numPr>
          <w:ilvl w:val="0"/>
          <w:numId w:val="157"/>
        </w:numPr>
        <w:spacing w:line="360" w:lineRule="exact"/>
        <w:jc w:val="both"/>
        <w:rPr>
          <w:sz w:val="24"/>
          <w:szCs w:val="24"/>
        </w:rPr>
      </w:pPr>
      <w:r>
        <w:rPr>
          <w:rStyle w:val="Κανένα"/>
          <w:sz w:val="24"/>
          <w:szCs w:val="24"/>
          <w:rtl w:val="0"/>
        </w:rPr>
        <w:t xml:space="preserve">Κάνουν έναν κατάλογο από </w:t>
      </w:r>
      <w:r>
        <w:rPr>
          <w:rStyle w:val="Κανένα"/>
          <w:sz w:val="24"/>
          <w:szCs w:val="24"/>
          <w:rtl w:val="0"/>
        </w:rPr>
        <w:t xml:space="preserve">10 </w:t>
      </w:r>
      <w:r>
        <w:rPr>
          <w:rStyle w:val="Κανένα"/>
          <w:sz w:val="24"/>
          <w:szCs w:val="24"/>
          <w:rtl w:val="0"/>
        </w:rPr>
        <w:t>λέξεις ή φράσεις σχετικά με οποιαδήποτε όψη ή πτυχή της εικόνας</w:t>
      </w:r>
      <w:r>
        <w:rPr>
          <w:rStyle w:val="Κανένα"/>
          <w:sz w:val="24"/>
          <w:szCs w:val="24"/>
          <w:rtl w:val="0"/>
        </w:rPr>
        <w:t xml:space="preserve">. </w:t>
      </w:r>
    </w:p>
    <w:p>
      <w:pPr>
        <w:pStyle w:val="Σώμα κειμένου"/>
        <w:widowControl w:val="0"/>
        <w:numPr>
          <w:ilvl w:val="0"/>
          <w:numId w:val="157"/>
        </w:numPr>
        <w:spacing w:line="360" w:lineRule="exact"/>
        <w:jc w:val="both"/>
        <w:rPr>
          <w:sz w:val="24"/>
          <w:szCs w:val="24"/>
        </w:rPr>
      </w:pPr>
      <w:r>
        <w:rPr>
          <w:rStyle w:val="Κανένα"/>
          <w:sz w:val="24"/>
          <w:szCs w:val="24"/>
          <w:rtl w:val="0"/>
        </w:rPr>
        <w:t xml:space="preserve">Επαναλάβουν τα βήματα </w:t>
      </w:r>
      <w:r>
        <w:rPr>
          <w:rStyle w:val="Κανένα"/>
          <w:sz w:val="24"/>
          <w:szCs w:val="24"/>
          <w:rtl w:val="0"/>
        </w:rPr>
        <w:t xml:space="preserve">1 </w:t>
      </w:r>
      <w:r>
        <w:rPr>
          <w:rStyle w:val="Κανένα"/>
          <w:sz w:val="24"/>
          <w:szCs w:val="24"/>
          <w:rtl w:val="0"/>
        </w:rPr>
        <w:t xml:space="preserve">και </w:t>
      </w:r>
      <w:r>
        <w:rPr>
          <w:rStyle w:val="Κανένα"/>
          <w:sz w:val="24"/>
          <w:szCs w:val="24"/>
          <w:rtl w:val="0"/>
        </w:rPr>
        <w:t xml:space="preserve">2: </w:t>
      </w:r>
      <w:r>
        <w:rPr>
          <w:rStyle w:val="Κανένα"/>
          <w:sz w:val="24"/>
          <w:szCs w:val="24"/>
          <w:rtl w:val="0"/>
        </w:rPr>
        <w:t xml:space="preserve">Να κοιτάξουν πάλι την εικόνα προσπαθώντας να βρουν άλλες </w:t>
      </w:r>
      <w:r>
        <w:rPr>
          <w:rStyle w:val="Κανένα"/>
          <w:sz w:val="24"/>
          <w:szCs w:val="24"/>
          <w:rtl w:val="0"/>
        </w:rPr>
        <w:t xml:space="preserve">10 </w:t>
      </w:r>
      <w:r>
        <w:rPr>
          <w:rStyle w:val="Κανένα"/>
          <w:sz w:val="24"/>
          <w:szCs w:val="24"/>
          <w:rtl w:val="0"/>
        </w:rPr>
        <w:t>λέξεις ή φράσεις για τον κατάλογό τους</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Τι είδος σκέψης ευνοεί αυτό το μοτίβο</w:t>
      </w:r>
      <w:r>
        <w:rPr>
          <w:rStyle w:val="Κανένα"/>
          <w:sz w:val="24"/>
          <w:szCs w:val="24"/>
          <w:rtl w:val="0"/>
        </w:rPr>
        <w:t>;</w:t>
      </w:r>
    </w:p>
    <w:p>
      <w:pPr>
        <w:pStyle w:val="Σώμα κειμένου"/>
        <w:spacing w:line="360" w:lineRule="exact"/>
        <w:ind w:firstLine="426"/>
        <w:jc w:val="both"/>
      </w:pPr>
      <w:r>
        <w:rPr>
          <w:rStyle w:val="Κανένα"/>
          <w:sz w:val="24"/>
          <w:szCs w:val="24"/>
          <w:rtl w:val="0"/>
        </w:rPr>
        <w:t>Βοηθάει τους μαθητές να επιβραδύνουν και να παρατηρήσουν προσεκτικά ένα αντικείμενο</w:t>
      </w:r>
      <w:r>
        <w:rPr>
          <w:rStyle w:val="Κανένα"/>
          <w:sz w:val="24"/>
          <w:szCs w:val="24"/>
          <w:rtl w:val="0"/>
        </w:rPr>
        <w:t xml:space="preserve">, </w:t>
      </w:r>
      <w:r>
        <w:rPr>
          <w:rStyle w:val="Κανένα"/>
          <w:sz w:val="24"/>
          <w:szCs w:val="24"/>
          <w:rtl w:val="0"/>
        </w:rPr>
        <w:t>μια εικόνα ή ένα έργο τέχνης</w:t>
      </w:r>
      <w:r>
        <w:rPr>
          <w:rStyle w:val="Κανένα"/>
          <w:sz w:val="24"/>
          <w:szCs w:val="24"/>
          <w:rtl w:val="0"/>
        </w:rPr>
        <w:t xml:space="preserve">. </w:t>
      </w:r>
      <w:r>
        <w:rPr>
          <w:rStyle w:val="Κανένα"/>
          <w:sz w:val="24"/>
          <w:szCs w:val="24"/>
          <w:rtl w:val="0"/>
        </w:rPr>
        <w:t>Ζητάει από τους μαθητές να σκεφτούν λέξεις ή φράσεις για να  περιγράψουν αυτό που βλέπουν και τους ενθαρρύνει να προχωρήσουν πέρα από την πρώτη ματιά</w:t>
      </w:r>
      <w:r>
        <w:rPr>
          <w:rStyle w:val="Κανένα"/>
          <w:sz w:val="24"/>
          <w:szCs w:val="24"/>
          <w:rtl w:val="0"/>
        </w:rPr>
        <w:t xml:space="preserve">, </w:t>
      </w:r>
      <w:r>
        <w:rPr>
          <w:rStyle w:val="Κανένα"/>
          <w:sz w:val="24"/>
          <w:szCs w:val="24"/>
          <w:rtl w:val="0"/>
        </w:rPr>
        <w:t>την αρχική εντύπωση ή την προφανή περιγραφή</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Πότε και πού μπορώ να το χρησιμοποιήσω</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Το μοτίβο μπορεί να χρησιμοποιηθεί με οποιοδήποτε είδος καλλιτεχνικής εργασίας</w:t>
      </w:r>
      <w:r>
        <w:rPr>
          <w:rStyle w:val="Κανένα"/>
          <w:sz w:val="24"/>
          <w:szCs w:val="24"/>
          <w:rtl w:val="0"/>
        </w:rPr>
        <w:t xml:space="preserve">, </w:t>
      </w:r>
      <w:r>
        <w:rPr>
          <w:rStyle w:val="Κανένα"/>
          <w:sz w:val="24"/>
          <w:szCs w:val="24"/>
          <w:rtl w:val="0"/>
        </w:rPr>
        <w:t>ιδιαίτερα με τις εικαστικές τέχνες</w:t>
      </w:r>
      <w:r>
        <w:rPr>
          <w:rStyle w:val="Κανένα"/>
          <w:sz w:val="24"/>
          <w:szCs w:val="24"/>
          <w:rtl w:val="0"/>
        </w:rPr>
        <w:t xml:space="preserve">. </w:t>
      </w:r>
      <w:r>
        <w:rPr>
          <w:rStyle w:val="Κανένα"/>
          <w:sz w:val="24"/>
          <w:szCs w:val="24"/>
          <w:rtl w:val="0"/>
        </w:rPr>
        <w:t>Επίσης μπορείτε να το χρησιμοποιήσετε με μη καλλιτεχνικές εικόνες ή αντικείμενα</w:t>
      </w:r>
      <w:r>
        <w:rPr>
          <w:rStyle w:val="Κανένα"/>
          <w:sz w:val="24"/>
          <w:szCs w:val="24"/>
          <w:rtl w:val="0"/>
        </w:rPr>
        <w:t xml:space="preserve">. </w:t>
      </w:r>
      <w:r>
        <w:rPr>
          <w:rStyle w:val="Κανένα"/>
          <w:sz w:val="24"/>
          <w:szCs w:val="24"/>
          <w:rtl w:val="0"/>
        </w:rPr>
        <w:t>Χρησιμοποιείστε το όταν προσεγγίζετε για πρώτη φορά ένα καινούργιο έργο τέχνης</w:t>
      </w:r>
      <w:r>
        <w:rPr>
          <w:rStyle w:val="Κανένα"/>
          <w:sz w:val="24"/>
          <w:szCs w:val="24"/>
          <w:rtl w:val="0"/>
        </w:rPr>
        <w:t xml:space="preserve">, </w:t>
      </w:r>
      <w:r>
        <w:rPr>
          <w:rStyle w:val="Κανένα"/>
          <w:sz w:val="24"/>
          <w:szCs w:val="24"/>
          <w:rtl w:val="0"/>
        </w:rPr>
        <w:t>με σκοπό να εμπλέξετε τους μαθητές σας σε μια προσεκτική παρατήρηση σε αυτό πριν από οποιαδήποτε συλλογιστικό μοτίβο ή άλλη επεξεργασία που πρόκειται να ακολουθήσει</w:t>
      </w:r>
      <w:r>
        <w:rPr>
          <w:rStyle w:val="Κανένα"/>
          <w:sz w:val="24"/>
          <w:szCs w:val="24"/>
          <w:rtl w:val="0"/>
        </w:rPr>
        <w:t xml:space="preserve">. </w:t>
      </w:r>
      <w:r>
        <w:rPr>
          <w:rStyle w:val="Κανένα"/>
          <w:sz w:val="24"/>
          <w:szCs w:val="24"/>
          <w:rtl w:val="0"/>
        </w:rPr>
        <w:t>Μπορείτε επίσης να χρησιμοποιήσετε αυτό το μοτίβο μετά από μια εμβριθή συζήτηση γύρω από ένα έργο</w:t>
      </w:r>
      <w:r>
        <w:rPr>
          <w:rStyle w:val="Κανένα"/>
          <w:sz w:val="24"/>
          <w:szCs w:val="24"/>
          <w:rtl w:val="0"/>
        </w:rPr>
        <w:t xml:space="preserve">, </w:t>
      </w:r>
      <w:r>
        <w:rPr>
          <w:rStyle w:val="Κανένα"/>
          <w:sz w:val="24"/>
          <w:szCs w:val="24"/>
          <w:rtl w:val="0"/>
        </w:rPr>
        <w:t>για να προωθήσετε και να συνοψίσετε κάποιες από τις ιδέες και τις παρατηρήσεις που έγιναν στη διάρκειά της</w:t>
      </w:r>
      <w:r>
        <w:rPr>
          <w:rStyle w:val="Κανένα"/>
          <w:sz w:val="24"/>
          <w:szCs w:val="24"/>
          <w:rtl w:val="0"/>
        </w:rPr>
        <w:t xml:space="preserve">. </w:t>
      </w:r>
      <w:r>
        <w:rPr>
          <w:rStyle w:val="Κανένα"/>
          <w:sz w:val="24"/>
          <w:szCs w:val="24"/>
          <w:rtl w:val="0"/>
        </w:rPr>
        <w:t>Το μοτίβο είναι χρήσιμο πριν από μια δραστηριότητα συγγραφής</w:t>
      </w:r>
      <w:r>
        <w:rPr>
          <w:rStyle w:val="Κανένα"/>
          <w:sz w:val="24"/>
          <w:szCs w:val="24"/>
          <w:rtl w:val="0"/>
        </w:rPr>
        <w:t xml:space="preserve">. </w:t>
      </w:r>
      <w:r>
        <w:rPr>
          <w:rStyle w:val="Κανένα"/>
          <w:sz w:val="24"/>
          <w:szCs w:val="24"/>
          <w:rtl w:val="0"/>
        </w:rPr>
        <w:t>Βοηθά τους μαθητές να σκέφτονται</w:t>
      </w:r>
      <w:r>
        <w:rPr>
          <w:rStyle w:val="Κανένα"/>
          <w:sz w:val="24"/>
          <w:szCs w:val="24"/>
          <w:rtl w:val="0"/>
        </w:rPr>
        <w:t xml:space="preserve">, </w:t>
      </w:r>
      <w:r>
        <w:rPr>
          <w:rStyle w:val="Κανένα"/>
          <w:sz w:val="24"/>
          <w:szCs w:val="24"/>
          <w:rtl w:val="0"/>
        </w:rPr>
        <w:t>να μιλούν και να γράφουν με μια γλώσσα περιγραφική και καλλιεργεί την ικανότητά τους να κάνουν εύστοχες και ακριβείς παρατηρήσεις για ένα έργο τέχνης</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Κάποιες συμβουλές για το πώς να αρχίσω και πώς να χρησιμοποιήσω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Δώστε τον απαιτούμενο χρόνο στους μαθητές να κοιτάξουν το έργο</w:t>
      </w:r>
      <w:r>
        <w:rPr>
          <w:rStyle w:val="Κανένα"/>
          <w:sz w:val="24"/>
          <w:szCs w:val="24"/>
          <w:rtl w:val="0"/>
        </w:rPr>
        <w:t xml:space="preserve">, </w:t>
      </w:r>
      <w:r>
        <w:rPr>
          <w:rStyle w:val="Κανένα"/>
          <w:sz w:val="24"/>
          <w:szCs w:val="24"/>
          <w:rtl w:val="0"/>
        </w:rPr>
        <w:t>επισημαίνοντας ότι εσείς είστε αυτός που ρυθμίζει την πορεία της δραστηριότητας</w:t>
      </w:r>
      <w:r>
        <w:rPr>
          <w:rStyle w:val="Κανένα"/>
          <w:sz w:val="24"/>
          <w:szCs w:val="24"/>
          <w:rtl w:val="0"/>
        </w:rPr>
        <w:t xml:space="preserve">. </w:t>
      </w:r>
      <w:r>
        <w:rPr>
          <w:rStyle w:val="Κανένα"/>
          <w:sz w:val="24"/>
          <w:szCs w:val="24"/>
          <w:rtl w:val="0"/>
        </w:rPr>
        <w:t>Η άνεση χρόνου</w:t>
      </w:r>
      <w:r>
        <w:rPr>
          <w:rStyle w:val="Κανένα"/>
          <w:sz w:val="24"/>
          <w:szCs w:val="24"/>
          <w:rtl w:val="0"/>
        </w:rPr>
        <w:t xml:space="preserve">, </w:t>
      </w:r>
      <w:r>
        <w:rPr>
          <w:rStyle w:val="Κανένα"/>
          <w:sz w:val="24"/>
          <w:szCs w:val="24"/>
          <w:rtl w:val="0"/>
        </w:rPr>
        <w:t>ήσυχου και απρόσκοπτου για τη θέαση</w:t>
      </w:r>
      <w:r>
        <w:rPr>
          <w:rStyle w:val="Κανένα"/>
          <w:sz w:val="24"/>
          <w:szCs w:val="24"/>
          <w:rtl w:val="0"/>
        </w:rPr>
        <w:t>-</w:t>
      </w:r>
      <w:r>
        <w:rPr>
          <w:rStyle w:val="Κανένα"/>
          <w:sz w:val="24"/>
          <w:szCs w:val="24"/>
          <w:rtl w:val="0"/>
        </w:rPr>
        <w:t>θεώρηση και τον συλλογισμό</w:t>
      </w:r>
      <w:r>
        <w:rPr>
          <w:rStyle w:val="Κανένα"/>
          <w:sz w:val="24"/>
          <w:szCs w:val="24"/>
          <w:rtl w:val="0"/>
        </w:rPr>
        <w:t xml:space="preserve">, </w:t>
      </w:r>
      <w:r>
        <w:rPr>
          <w:rStyle w:val="Κανένα"/>
          <w:sz w:val="24"/>
          <w:szCs w:val="24"/>
          <w:rtl w:val="0"/>
        </w:rPr>
        <w:t>είναι απαραίτητη γι’ αυτό το μοτίβο</w:t>
      </w:r>
      <w:r>
        <w:rPr>
          <w:rStyle w:val="Κανένα"/>
          <w:sz w:val="24"/>
          <w:szCs w:val="24"/>
          <w:rtl w:val="0"/>
        </w:rPr>
        <w:t xml:space="preserve">. </w:t>
      </w:r>
      <w:r>
        <w:rPr>
          <w:rStyle w:val="Κανένα"/>
          <w:sz w:val="24"/>
          <w:szCs w:val="24"/>
          <w:rtl w:val="0"/>
        </w:rPr>
        <w:t>Οι μαθητές μπορούν να εργαστούν είτε σε επίπεδο τάξης είτε χωρισμένοι σε μικρές ομάδες είτε μεμονωμένα</w:t>
      </w:r>
      <w:r>
        <w:rPr>
          <w:rStyle w:val="Κανένα"/>
          <w:sz w:val="24"/>
          <w:szCs w:val="24"/>
          <w:rtl w:val="0"/>
        </w:rPr>
        <w:t xml:space="preserve">. </w:t>
      </w:r>
      <w:r>
        <w:rPr>
          <w:rStyle w:val="Κανένα"/>
          <w:sz w:val="24"/>
          <w:szCs w:val="24"/>
          <w:rtl w:val="0"/>
        </w:rPr>
        <w:t>Έχετε επίσης τη δυνατότητα να διαφοροποιήσετε τον τρόπο που εργάζονται</w:t>
      </w:r>
      <w:r>
        <w:rPr>
          <w:rStyle w:val="Κανένα"/>
          <w:sz w:val="24"/>
          <w:szCs w:val="24"/>
          <w:rtl w:val="0"/>
        </w:rPr>
        <w:t xml:space="preserve">: </w:t>
      </w:r>
      <w:r>
        <w:rPr>
          <w:rStyle w:val="Κανένα"/>
          <w:sz w:val="24"/>
          <w:szCs w:val="24"/>
          <w:rtl w:val="0"/>
        </w:rPr>
        <w:t>μπορούν να συμπληρώσουν ο καθένας μόνος του μια πρώτη λίστα λέξεων</w:t>
      </w:r>
      <w:r>
        <w:rPr>
          <w:rStyle w:val="Κανένα"/>
          <w:sz w:val="24"/>
          <w:szCs w:val="24"/>
          <w:rtl w:val="0"/>
        </w:rPr>
        <w:t xml:space="preserve">, </w:t>
      </w:r>
      <w:r>
        <w:rPr>
          <w:rStyle w:val="Κανένα"/>
          <w:sz w:val="24"/>
          <w:szCs w:val="24"/>
          <w:rtl w:val="0"/>
        </w:rPr>
        <w:t>γράφοντας ιδέες σε αυτοκόλλητα χαρτάκια</w:t>
      </w:r>
      <w:r>
        <w:rPr>
          <w:rStyle w:val="Κανένα"/>
          <w:sz w:val="24"/>
          <w:szCs w:val="24"/>
          <w:rtl w:val="0"/>
        </w:rPr>
        <w:t xml:space="preserve">, </w:t>
      </w:r>
      <w:r>
        <w:rPr>
          <w:rStyle w:val="Κανένα"/>
          <w:sz w:val="24"/>
          <w:szCs w:val="24"/>
          <w:rtl w:val="0"/>
        </w:rPr>
        <w:t>τα οποία μπορούν στη συνέχεια να αναρτηθούν σε έναν πίνακα με παρατηρήσεις από ολόκληρη την τάξη</w:t>
      </w:r>
      <w:r>
        <w:rPr>
          <w:rStyle w:val="Κανένα"/>
          <w:sz w:val="24"/>
          <w:szCs w:val="24"/>
          <w:rtl w:val="0"/>
        </w:rPr>
        <w:t xml:space="preserve">. </w:t>
      </w:r>
      <w:r>
        <w:rPr>
          <w:rStyle w:val="Κανένα"/>
          <w:sz w:val="24"/>
          <w:szCs w:val="24"/>
          <w:rtl w:val="0"/>
        </w:rPr>
        <w:t>Το ίδιο μπορεί να γίνει και σε επίπεδο ομάδας</w:t>
      </w:r>
      <w:r>
        <w:rPr>
          <w:rStyle w:val="Κανένα"/>
          <w:sz w:val="24"/>
          <w:szCs w:val="24"/>
          <w:rtl w:val="0"/>
        </w:rPr>
        <w:t xml:space="preserve">. </w:t>
      </w:r>
      <w:r>
        <w:rPr>
          <w:rStyle w:val="Κανένα"/>
          <w:sz w:val="24"/>
          <w:szCs w:val="24"/>
          <w:rtl w:val="0"/>
        </w:rPr>
        <w:t>Επίσης οι ιδέες και τα σχόλια των μαθητών θα μπορούσαν να καταγραφούν στον πίνακα από τους ίδιους ή τον δάσκαλο</w:t>
      </w:r>
      <w:r>
        <w:rPr>
          <w:rStyle w:val="Κανένα"/>
          <w:sz w:val="24"/>
          <w:szCs w:val="24"/>
          <w:rtl w:val="0"/>
        </w:rPr>
        <w:t xml:space="preserve">. </w:t>
      </w:r>
      <w:r>
        <w:rPr>
          <w:rStyle w:val="Κανένα"/>
          <w:sz w:val="24"/>
          <w:szCs w:val="24"/>
          <w:rtl w:val="0"/>
        </w:rPr>
        <w:t>Βεβαιωθείτε ότι οι λέξεις και φράσεις που χρησιμοποιούνται για την περιγραφή είναι κατανοητές και αναγνωρίσιμες από όλη την τάξη</w:t>
      </w:r>
      <w:r>
        <w:rPr>
          <w:rStyle w:val="Κανένα"/>
          <w:sz w:val="24"/>
          <w:szCs w:val="24"/>
          <w:rtl w:val="0"/>
        </w:rPr>
        <w:t xml:space="preserve">, </w:t>
      </w:r>
      <w:r>
        <w:rPr>
          <w:rStyle w:val="Κανένα"/>
          <w:sz w:val="24"/>
          <w:szCs w:val="24"/>
          <w:rtl w:val="0"/>
        </w:rPr>
        <w:t>προκαλώντας όποτε και όπως το κρίνετε μια διαφωτιστική συζήτηση</w:t>
      </w:r>
      <w:r>
        <w:rPr>
          <w:rStyle w:val="Κανένα"/>
          <w:sz w:val="24"/>
          <w:szCs w:val="24"/>
          <w:rtl w:val="0"/>
        </w:rPr>
        <w:t xml:space="preserve">. </w:t>
      </w:r>
      <w:r>
        <w:rPr>
          <w:rStyle w:val="Κανένα"/>
          <w:sz w:val="24"/>
          <w:szCs w:val="24"/>
          <w:rtl w:val="0"/>
        </w:rPr>
        <w:t>Κατά τη διάρκεια αυτών των συζητήσεων</w:t>
      </w:r>
      <w:r>
        <w:rPr>
          <w:rStyle w:val="Κανένα"/>
          <w:sz w:val="24"/>
          <w:szCs w:val="24"/>
          <w:rtl w:val="0"/>
        </w:rPr>
        <w:t xml:space="preserve">, </w:t>
      </w:r>
      <w:r>
        <w:rPr>
          <w:rStyle w:val="Κανένα"/>
          <w:sz w:val="24"/>
          <w:szCs w:val="24"/>
          <w:rtl w:val="0"/>
        </w:rPr>
        <w:t>αν κριθεί απαραίτητο</w:t>
      </w:r>
      <w:r>
        <w:rPr>
          <w:rStyle w:val="Κανένα"/>
          <w:sz w:val="24"/>
          <w:szCs w:val="24"/>
          <w:rtl w:val="0"/>
        </w:rPr>
        <w:t xml:space="preserve">, </w:t>
      </w:r>
      <w:r>
        <w:rPr>
          <w:rStyle w:val="Κανένα"/>
          <w:sz w:val="24"/>
          <w:szCs w:val="24"/>
          <w:rtl w:val="0"/>
        </w:rPr>
        <w:t>η λίστα συμπληρώνεται με νέα στοιχεία</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Ως φυσική συνέχεια του μοτίβου «ΔΥΟ ΕΠΙ ΔΕΚΑ»</w:t>
      </w:r>
      <w:r>
        <w:rPr>
          <w:rStyle w:val="Κανένα"/>
          <w:sz w:val="24"/>
          <w:szCs w:val="24"/>
          <w:rtl w:val="0"/>
        </w:rPr>
        <w:t xml:space="preserve">, </w:t>
      </w:r>
      <w:r>
        <w:rPr>
          <w:rStyle w:val="Κανένα"/>
          <w:sz w:val="24"/>
          <w:szCs w:val="24"/>
          <w:rtl w:val="0"/>
        </w:rPr>
        <w:t>θα μπορούσε να είναι ένα άλλο μοτίβο που ενθαρρύνει τους μαθητές να μιλήσουν για τις παρατηρήσεις και τις ερμηνείες τους</w:t>
      </w:r>
      <w:r>
        <w:rPr>
          <w:rStyle w:val="Κανένα"/>
          <w:sz w:val="24"/>
          <w:szCs w:val="24"/>
          <w:rtl w:val="0"/>
        </w:rPr>
        <w:t xml:space="preserve">, </w:t>
      </w:r>
      <w:r>
        <w:rPr>
          <w:rStyle w:val="Κανένα"/>
          <w:sz w:val="24"/>
          <w:szCs w:val="24"/>
          <w:rtl w:val="0"/>
        </w:rPr>
        <w:t>όπως το μοτίβο «ΤΙ ΣΕ ΚΑΝΕΙ ΝΑ ΤΟ ΛΕΣ ΑΥΤΟ</w:t>
      </w:r>
      <w:r>
        <w:rPr>
          <w:rStyle w:val="Κανένα"/>
          <w:sz w:val="24"/>
          <w:szCs w:val="24"/>
          <w:rtl w:val="0"/>
        </w:rPr>
        <w:t>;</w:t>
      </w:r>
      <w:r>
        <w:rPr>
          <w:rStyle w:val="Κανένα"/>
          <w:sz w:val="24"/>
          <w:szCs w:val="24"/>
          <w:rtl w:val="0"/>
        </w:rPr>
        <w:t xml:space="preserve">» ή το </w:t>
      </w:r>
      <w:r>
        <w:rPr>
          <w:rStyle w:val="Κανένα"/>
          <w:outline w:val="0"/>
          <w:color w:val="000000"/>
          <w:sz w:val="24"/>
          <w:szCs w:val="24"/>
          <w:u w:color="000000"/>
          <w:rtl w:val="0"/>
          <w14:textFill>
            <w14:solidFill>
              <w14:srgbClr w14:val="000000"/>
            </w14:solidFill>
          </w14:textFill>
        </w:rPr>
        <w:t>«ΕΚΤΙΜΗΣΗ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ΥΠΟΣΤΗΡΙΞΗ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ΔΙΕΡΩΤΗΣΗ»</w:t>
      </w:r>
      <w:r>
        <w:rPr>
          <w:rStyle w:val="Κανένα"/>
          <w:outline w:val="0"/>
          <w:color w:val="000000"/>
          <w:sz w:val="24"/>
          <w:szCs w:val="24"/>
          <w:u w:color="000000"/>
          <w:rtl w:val="0"/>
          <w14:textFill>
            <w14:solidFill>
              <w14:srgbClr w14:val="000000"/>
            </w14:solidFill>
          </w14:textFill>
        </w:rPr>
        <w:t>.</w:t>
      </w:r>
    </w:p>
    <w:p>
      <w:pPr>
        <w:pStyle w:val="Σώμα κειμένου"/>
        <w:spacing w:line="360" w:lineRule="exact"/>
        <w:jc w:val="both"/>
      </w:pPr>
      <w:r>
        <w:rPr>
          <w:rStyle w:val="Κανένα"/>
          <w:b w:val="1"/>
          <w:bCs w:val="1"/>
          <w:sz w:val="24"/>
          <w:szCs w:val="24"/>
          <w:rtl w:val="0"/>
          <w:lang w:val="en-US"/>
        </w:rPr>
        <w:t>1</w:t>
      </w:r>
      <w:r>
        <w:rPr>
          <w:rStyle w:val="Κανένα"/>
          <w:b w:val="1"/>
          <w:bCs w:val="1"/>
          <w:sz w:val="24"/>
          <w:szCs w:val="24"/>
          <w:rtl w:val="0"/>
        </w:rPr>
        <w:t>3</w:t>
      </w:r>
      <w:r>
        <w:rPr>
          <w:rStyle w:val="Κανένα"/>
          <w:b w:val="1"/>
          <w:bCs w:val="1"/>
          <w:sz w:val="24"/>
          <w:szCs w:val="24"/>
          <w:rtl w:val="0"/>
          <w:lang w:val="en-US"/>
        </w:rPr>
        <w:t>.</w:t>
      </w:r>
      <w:r>
        <w:rPr>
          <w:rStyle w:val="Κανένα"/>
          <w:b w:val="1"/>
          <w:bCs w:val="1"/>
          <w:sz w:val="24"/>
          <w:szCs w:val="24"/>
          <w:rtl w:val="0"/>
        </w:rPr>
        <w:t>β</w:t>
      </w:r>
      <w:r>
        <w:rPr>
          <w:rStyle w:val="Κανένα"/>
          <w:b w:val="1"/>
          <w:bCs w:val="1"/>
          <w:sz w:val="24"/>
          <w:szCs w:val="24"/>
          <w:rtl w:val="0"/>
          <w:lang w:val="en-US"/>
        </w:rPr>
        <w:t xml:space="preserve">.4. </w:t>
      </w:r>
      <w:r>
        <w:rPr>
          <w:rStyle w:val="Κανένα"/>
          <w:b w:val="1"/>
          <w:bCs w:val="1"/>
          <w:sz w:val="24"/>
          <w:szCs w:val="24"/>
          <w:rtl w:val="0"/>
        </w:rPr>
        <w:t>ΑΚΟΥΓΟΝΤΑΣ</w:t>
      </w:r>
      <w:r>
        <w:rPr>
          <w:rStyle w:val="Κανένα"/>
          <w:b w:val="1"/>
          <w:bCs w:val="1"/>
          <w:sz w:val="24"/>
          <w:szCs w:val="24"/>
          <w:rtl w:val="0"/>
          <w:lang w:val="en-US"/>
        </w:rPr>
        <w:t xml:space="preserve">: </w:t>
      </w:r>
      <w:r>
        <w:rPr>
          <w:rStyle w:val="Κανένα"/>
          <w:b w:val="1"/>
          <w:bCs w:val="1"/>
          <w:sz w:val="24"/>
          <w:szCs w:val="24"/>
          <w:rtl w:val="0"/>
        </w:rPr>
        <w:t>ΔΕΚΑ</w:t>
      </w:r>
      <w:r>
        <w:rPr>
          <w:rStyle w:val="Κανένα"/>
          <w:b w:val="1"/>
          <w:bCs w:val="1"/>
          <w:sz w:val="24"/>
          <w:szCs w:val="24"/>
          <w:rtl w:val="0"/>
          <w:lang w:val="en-US"/>
        </w:rPr>
        <w:t xml:space="preserve"> </w:t>
      </w:r>
      <w:r>
        <w:rPr>
          <w:rStyle w:val="Κανένα"/>
          <w:b w:val="1"/>
          <w:bCs w:val="1"/>
          <w:sz w:val="24"/>
          <w:szCs w:val="24"/>
          <w:rtl w:val="0"/>
        </w:rPr>
        <w:t>ΕΠΙ</w:t>
      </w:r>
      <w:r>
        <w:rPr>
          <w:rStyle w:val="Κανένα"/>
          <w:b w:val="1"/>
          <w:bCs w:val="1"/>
          <w:sz w:val="24"/>
          <w:szCs w:val="24"/>
          <w:rtl w:val="0"/>
          <w:lang w:val="en-US"/>
        </w:rPr>
        <w:t xml:space="preserve"> </w:t>
      </w:r>
      <w:r>
        <w:rPr>
          <w:rStyle w:val="Κανένα"/>
          <w:b w:val="1"/>
          <w:bCs w:val="1"/>
          <w:sz w:val="24"/>
          <w:szCs w:val="24"/>
          <w:rtl w:val="0"/>
        </w:rPr>
        <w:t>ΔΥΟ</w:t>
      </w:r>
      <w:r>
        <w:rPr>
          <w:rStyle w:val="Κανένα"/>
          <w:b w:val="1"/>
          <w:bCs w:val="1"/>
          <w:sz w:val="24"/>
          <w:szCs w:val="24"/>
          <w:rtl w:val="0"/>
          <w:lang w:val="en-US"/>
        </w:rPr>
        <w:t xml:space="preserve"> </w:t>
      </w:r>
      <w:r>
        <w:rPr>
          <w:rStyle w:val="Κανένα"/>
          <w:sz w:val="24"/>
          <w:szCs w:val="24"/>
          <w:rtl w:val="0"/>
          <w:lang w:val="en-US"/>
        </w:rPr>
        <w:t>[</w:t>
      </w:r>
      <w:r>
        <w:rPr>
          <w:rStyle w:val="Κανένα"/>
          <w:sz w:val="24"/>
          <w:szCs w:val="24"/>
          <w:rtl w:val="0"/>
        </w:rPr>
        <w:t>Listening: Ten times Two</w:t>
      </w:r>
      <w:r>
        <w:rPr>
          <w:rStyle w:val="Κανένα"/>
          <w:sz w:val="24"/>
          <w:szCs w:val="24"/>
          <w:rtl w:val="0"/>
          <w:lang w:val="en-US"/>
        </w:rPr>
        <w:t xml:space="preserve">] </w:t>
      </w:r>
    </w:p>
    <w:p>
      <w:pPr>
        <w:pStyle w:val="Σώμα κειμένου"/>
        <w:spacing w:line="360" w:lineRule="exact"/>
        <w:jc w:val="both"/>
      </w:pPr>
      <w:r>
        <w:rPr>
          <w:rStyle w:val="Κανένα"/>
          <w:sz w:val="24"/>
          <w:szCs w:val="24"/>
          <w:rtl w:val="0"/>
        </w:rPr>
        <w:t>Ένα μοτίβο για την παρατήρηση και την περιγραφή της μουσικής</w:t>
      </w:r>
    </w:p>
    <w:p>
      <w:pPr>
        <w:pStyle w:val="Σώμα κειμένου"/>
        <w:spacing w:line="360" w:lineRule="exact"/>
        <w:jc w:val="both"/>
      </w:pPr>
      <w:r>
        <w:rPr>
          <w:rStyle w:val="Κανένα"/>
          <w:b w:val="1"/>
          <w:bCs w:val="1"/>
          <w:outline w:val="0"/>
          <w:color w:val="000000"/>
          <w:sz w:val="24"/>
          <w:szCs w:val="24"/>
          <w:u w:color="000000"/>
          <w:rtl w:val="0"/>
          <w14:textFill>
            <w14:solidFill>
              <w14:srgbClr w14:val="000000"/>
            </w14:solidFill>
          </w14:textFill>
        </w:rPr>
        <w:t>Περιγραφή</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Προτρέψτε τους μαθητές σας να</w:t>
      </w:r>
      <w:r>
        <w:rPr>
          <w:rStyle w:val="Κανένα"/>
          <w:outline w:val="0"/>
          <w:color w:val="000000"/>
          <w:sz w:val="24"/>
          <w:szCs w:val="24"/>
          <w:u w:color="000000"/>
          <w:rtl w:val="0"/>
          <w14:textFill>
            <w14:solidFill>
              <w14:srgbClr w14:val="000000"/>
            </w14:solidFill>
          </w14:textFill>
        </w:rPr>
        <w:t>:</w:t>
      </w:r>
    </w:p>
    <w:p>
      <w:pPr>
        <w:pStyle w:val="Σώμα κειμένου"/>
        <w:widowControl w:val="0"/>
        <w:numPr>
          <w:ilvl w:val="0"/>
          <w:numId w:val="159"/>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Ακούσουν ήσυχα ένα μουσικό κομμάτι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αφήνοντας τον εαυτό τους να περιπλανηθεί στους ήχους και να απορροφηθεί από τη μελωδία όσο το δυνατόν πιο πολύ</w:t>
      </w:r>
      <w:r>
        <w:rPr>
          <w:rStyle w:val="Κανένα"/>
          <w:outline w:val="0"/>
          <w:color w:val="000000"/>
          <w:sz w:val="24"/>
          <w:szCs w:val="24"/>
          <w:u w:color="000000"/>
          <w:rtl w:val="0"/>
          <w14:textFill>
            <w14:solidFill>
              <w14:srgbClr w14:val="000000"/>
            </w14:solidFill>
          </w14:textFill>
        </w:rPr>
        <w:t xml:space="preserve">. </w:t>
      </w:r>
    </w:p>
    <w:p>
      <w:pPr>
        <w:pStyle w:val="Σώμα κειμένου"/>
        <w:widowControl w:val="0"/>
        <w:numPr>
          <w:ilvl w:val="0"/>
          <w:numId w:val="159"/>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 xml:space="preserve">Κάνουν μια λίστα με </w:t>
      </w:r>
      <w:r>
        <w:rPr>
          <w:rStyle w:val="Κανένα"/>
          <w:outline w:val="0"/>
          <w:color w:val="000000"/>
          <w:sz w:val="24"/>
          <w:szCs w:val="24"/>
          <w:u w:color="000000"/>
          <w:rtl w:val="0"/>
          <w14:textFill>
            <w14:solidFill>
              <w14:srgbClr w14:val="000000"/>
            </w14:solidFill>
          </w14:textFill>
        </w:rPr>
        <w:t xml:space="preserve">10 </w:t>
      </w:r>
      <w:r>
        <w:rPr>
          <w:rStyle w:val="Κανένα"/>
          <w:outline w:val="0"/>
          <w:color w:val="000000"/>
          <w:sz w:val="24"/>
          <w:szCs w:val="24"/>
          <w:u w:color="000000"/>
          <w:rtl w:val="0"/>
          <w14:textFill>
            <w14:solidFill>
              <w14:srgbClr w14:val="000000"/>
            </w14:solidFill>
          </w14:textFill>
        </w:rPr>
        <w:t>λέξεις ή φράσεις γύρω από οποιαδήποτε όψη ή πτυχή της μουσικής που άκουσαν</w:t>
      </w:r>
      <w:r>
        <w:rPr>
          <w:rStyle w:val="Κανένα"/>
          <w:outline w:val="0"/>
          <w:color w:val="000000"/>
          <w:sz w:val="24"/>
          <w:szCs w:val="24"/>
          <w:u w:color="000000"/>
          <w:rtl w:val="0"/>
          <w14:textFill>
            <w14:solidFill>
              <w14:srgbClr w14:val="000000"/>
            </w14:solidFill>
          </w14:textFill>
        </w:rPr>
        <w:t xml:space="preserve">. </w:t>
      </w:r>
    </w:p>
    <w:p>
      <w:pPr>
        <w:pStyle w:val="Σώμα κειμένου"/>
        <w:widowControl w:val="0"/>
        <w:numPr>
          <w:ilvl w:val="0"/>
          <w:numId w:val="159"/>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 xml:space="preserve">Επαναλάβουν τα βήματα </w:t>
      </w:r>
      <w:r>
        <w:rPr>
          <w:rStyle w:val="Κανένα"/>
          <w:outline w:val="0"/>
          <w:color w:val="000000"/>
          <w:sz w:val="24"/>
          <w:szCs w:val="24"/>
          <w:u w:color="000000"/>
          <w:rtl w:val="0"/>
          <w14:textFill>
            <w14:solidFill>
              <w14:srgbClr w14:val="000000"/>
            </w14:solidFill>
          </w14:textFill>
        </w:rPr>
        <w:t xml:space="preserve">1 </w:t>
      </w:r>
      <w:r>
        <w:rPr>
          <w:rStyle w:val="Κανένα"/>
          <w:outline w:val="0"/>
          <w:color w:val="000000"/>
          <w:sz w:val="24"/>
          <w:szCs w:val="24"/>
          <w:u w:color="000000"/>
          <w:rtl w:val="0"/>
          <w14:textFill>
            <w14:solidFill>
              <w14:srgbClr w14:val="000000"/>
            </w14:solidFill>
          </w14:textFill>
        </w:rPr>
        <w:t xml:space="preserve">και </w:t>
      </w:r>
      <w:r>
        <w:rPr>
          <w:rStyle w:val="Κανένα"/>
          <w:outline w:val="0"/>
          <w:color w:val="000000"/>
          <w:sz w:val="24"/>
          <w:szCs w:val="24"/>
          <w:u w:color="000000"/>
          <w:rtl w:val="0"/>
          <w14:textFill>
            <w14:solidFill>
              <w14:srgbClr w14:val="000000"/>
            </w14:solidFill>
          </w14:textFill>
        </w:rPr>
        <w:t xml:space="preserve">2: </w:t>
      </w:r>
      <w:r>
        <w:rPr>
          <w:rStyle w:val="Κανένα"/>
          <w:outline w:val="0"/>
          <w:color w:val="000000"/>
          <w:sz w:val="24"/>
          <w:szCs w:val="24"/>
          <w:u w:color="000000"/>
          <w:rtl w:val="0"/>
          <w14:textFill>
            <w14:solidFill>
              <w14:srgbClr w14:val="000000"/>
            </w14:solidFill>
          </w14:textFill>
        </w:rPr>
        <w:t>Να ακούσουν και πάλι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προσπαθώντας να προσθέσουν άλλες </w:t>
      </w:r>
      <w:r>
        <w:rPr>
          <w:rStyle w:val="Κανένα"/>
          <w:outline w:val="0"/>
          <w:color w:val="000000"/>
          <w:sz w:val="24"/>
          <w:szCs w:val="24"/>
          <w:u w:color="000000"/>
          <w:rtl w:val="0"/>
          <w14:textFill>
            <w14:solidFill>
              <w14:srgbClr w14:val="000000"/>
            </w14:solidFill>
          </w14:textFill>
        </w:rPr>
        <w:t xml:space="preserve">10 </w:t>
      </w:r>
      <w:r>
        <w:rPr>
          <w:rStyle w:val="Κανένα"/>
          <w:outline w:val="0"/>
          <w:color w:val="000000"/>
          <w:sz w:val="24"/>
          <w:szCs w:val="24"/>
          <w:u w:color="000000"/>
          <w:rtl w:val="0"/>
          <w14:textFill>
            <w14:solidFill>
              <w14:srgbClr w14:val="000000"/>
            </w14:solidFill>
          </w14:textFill>
        </w:rPr>
        <w:t>λέξεις ή φράσεις στη λίστα τους</w:t>
      </w:r>
      <w:r>
        <w:rPr>
          <w:rStyle w:val="Κανένα"/>
          <w:outline w:val="0"/>
          <w:color w:val="000000"/>
          <w:sz w:val="24"/>
          <w:szCs w:val="24"/>
          <w:u w:color="000000"/>
          <w:rtl w:val="0"/>
          <w14:textFill>
            <w14:solidFill>
              <w14:srgbClr w14:val="000000"/>
            </w14:solidFill>
          </w14:textFill>
        </w:rPr>
        <w:t xml:space="preserve">. </w:t>
      </w:r>
    </w:p>
    <w:p>
      <w:pPr>
        <w:pStyle w:val="Σώμα κειμένου"/>
        <w:spacing w:line="360" w:lineRule="exact"/>
        <w:jc w:val="both"/>
      </w:pPr>
      <w:r>
        <w:rPr>
          <w:rStyle w:val="Κανένα"/>
          <w:b w:val="1"/>
          <w:bCs w:val="1"/>
          <w:outline w:val="0"/>
          <w:color w:val="000000"/>
          <w:sz w:val="24"/>
          <w:szCs w:val="24"/>
          <w:u w:color="000000"/>
          <w:rtl w:val="0"/>
          <w14:textFill>
            <w14:solidFill>
              <w14:srgbClr w14:val="000000"/>
            </w14:solidFill>
          </w14:textFill>
        </w:rPr>
        <w:t>Τι είδους σκέψη προάγει αυτό το μοτίβο</w:t>
      </w:r>
      <w:r>
        <w:rPr>
          <w:rStyle w:val="Κανένα"/>
          <w:b w:val="1"/>
          <w:bCs w:val="1"/>
          <w:outline w:val="0"/>
          <w:color w:val="000000"/>
          <w:sz w:val="24"/>
          <w:szCs w:val="24"/>
          <w:u w:color="000000"/>
          <w:rtl w:val="0"/>
          <w14:textFill>
            <w14:solidFill>
              <w14:srgbClr w14:val="000000"/>
            </w14:solidFill>
          </w14:textFill>
        </w:rPr>
        <w:t>;</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Το μοτίβο βοηθάει τους μαθητές να επιβραδύνουν και να κάνουν προσεκτικές παρατηρήσεις σχετικά με τη μουσική</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Ζητάει από τους μαθητές να σκεφτούν λέξεις ή φράσεις για να περιγράψουν το έργο και τους ενθαρρύνει να προχωρήσουν πέρα από το πρώτο άκουσμα και την εντύπωση που προκαλεί</w:t>
      </w:r>
      <w:r>
        <w:rPr>
          <w:rStyle w:val="Κανένα"/>
          <w:outline w:val="0"/>
          <w:color w:val="000000"/>
          <w:sz w:val="24"/>
          <w:szCs w:val="24"/>
          <w:u w:color="000000"/>
          <w:rtl w:val="0"/>
          <w14:textFill>
            <w14:solidFill>
              <w14:srgbClr w14:val="000000"/>
            </w14:solidFill>
          </w14:textFill>
        </w:rPr>
        <w:t xml:space="preserve">. </w:t>
      </w:r>
    </w:p>
    <w:p>
      <w:pPr>
        <w:pStyle w:val="Σώμα κειμένου"/>
        <w:spacing w:line="360" w:lineRule="exact"/>
        <w:jc w:val="both"/>
      </w:pPr>
      <w:r>
        <w:rPr>
          <w:rStyle w:val="Κανένα"/>
          <w:b w:val="1"/>
          <w:bCs w:val="1"/>
          <w:outline w:val="0"/>
          <w:color w:val="000000"/>
          <w:sz w:val="24"/>
          <w:szCs w:val="24"/>
          <w:u w:color="000000"/>
          <w:rtl w:val="0"/>
          <w14:textFill>
            <w14:solidFill>
              <w14:srgbClr w14:val="000000"/>
            </w14:solidFill>
          </w14:textFill>
        </w:rPr>
        <w:t>Πότε και πώς μπορώ να το χρησιμοποιήσω</w:t>
      </w:r>
      <w:r>
        <w:rPr>
          <w:rStyle w:val="Κανένα"/>
          <w:b w:val="1"/>
          <w:bCs w:val="1"/>
          <w:outline w:val="0"/>
          <w:color w:val="000000"/>
          <w:sz w:val="24"/>
          <w:szCs w:val="24"/>
          <w:u w:color="000000"/>
          <w:rtl w:val="0"/>
          <w14:textFill>
            <w14:solidFill>
              <w14:srgbClr w14:val="000000"/>
            </w14:solidFill>
          </w14:textFill>
        </w:rPr>
        <w:t>;</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Το μοτίβο μπορεί να χρησιμοποιηθεί με οποιοδήποτε είδος μουσικής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Χρησιμοποιείστε το όταν προσεγγίζετε για πρώτη φορά ένα μουσικό κομμάτι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με σκοπό να εμπλέξετε τους μαθητές σας σε μια προσεκτική παρατήρηση σε αυτό πριν από οποιαδήποτε άλλο συλλογιστικό μοτίβο ή επεξεργασία που πρόκειται να ακολουθήσει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Μπορείτε επίσης να χρησιμοποιήσετε το μοτίβο μετά από μια εμβριθή συζήτηση γύρω από ένα έργο</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για να προωθήσετε και να συνοψίσετε κάποιες από τις ιδέες και τις παρατηρήσεις που έγιναν στη διάρκειά της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Το μοτίβο είναι χρήσιμο πριν από μια δραστηριότητα συγγραφής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Βοηθά τους μαθητές να σκέφτονται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να μιλούν και να γράφουν σε μια γλώσσα περιγραφική και καλλιεργεί την ικανότητά τους να κάνουν εύστοχες και ακριβείς παρατηρήσεις για ένα έργο τέχνης</w:t>
      </w:r>
      <w:r>
        <w:rPr>
          <w:rStyle w:val="Κανένα"/>
          <w:outline w:val="0"/>
          <w:color w:val="000000"/>
          <w:sz w:val="24"/>
          <w:szCs w:val="24"/>
          <w:u w:color="000000"/>
          <w:rtl w:val="0"/>
          <w14:textFill>
            <w14:solidFill>
              <w14:srgbClr w14:val="000000"/>
            </w14:solidFill>
          </w14:textFill>
        </w:rPr>
        <w:t>.</w:t>
      </w:r>
    </w:p>
    <w:p>
      <w:pPr>
        <w:pStyle w:val="Σώμα κειμένου"/>
        <w:spacing w:line="360" w:lineRule="exact"/>
        <w:jc w:val="both"/>
      </w:pPr>
      <w:r>
        <w:rPr>
          <w:rStyle w:val="Κανένα"/>
          <w:b w:val="1"/>
          <w:bCs w:val="1"/>
          <w:outline w:val="0"/>
          <w:color w:val="000000"/>
          <w:sz w:val="24"/>
          <w:szCs w:val="24"/>
          <w:u w:color="000000"/>
          <w:rtl w:val="0"/>
          <w14:textFill>
            <w14:solidFill>
              <w14:srgbClr w14:val="000000"/>
            </w14:solidFill>
          </w14:textFill>
        </w:rPr>
        <w:t>Κάποιες συμβουλές για το πώς να αρχίσω και πώς να χρησιμοποιήσω το μοτίβο</w:t>
      </w:r>
      <w:r>
        <w:rPr>
          <w:rStyle w:val="Κανένα"/>
          <w:b w:val="1"/>
          <w:bCs w:val="1"/>
          <w:outline w:val="0"/>
          <w:color w:val="000000"/>
          <w:sz w:val="24"/>
          <w:szCs w:val="24"/>
          <w:u w:color="000000"/>
          <w:rtl w:val="0"/>
          <w14:textFill>
            <w14:solidFill>
              <w14:srgbClr w14:val="000000"/>
            </w14:solidFill>
          </w14:textFill>
        </w:rPr>
        <w:t>;</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Δώστε τον απαιτούμενο χρόνο στους μαθητές να ακούσουν αρκετές φορές το μουσικό κομμάτι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παροτρύνοντάς τους να ακούν σε αυτό κάθε φορά κάτι καινούργιο</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Η άνεση χρόνου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0"/>
          <w14:textFill>
            <w14:solidFill>
              <w14:srgbClr w14:val="000000"/>
            </w14:solidFill>
          </w14:textFill>
        </w:rPr>
        <w:t>ήσυχου και απρόσκοπτου για την ακρόαση και τον συλλογισμό</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είναι απαραίτητη γι’ αυτό το μοτίβο</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Ενώ οι μαθητές συμπληρώνουν τη λίστα</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εάν είναι εφικτό</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αφήστε τη μουσική να παίζει σε μια πιο ήπια και χαμηλόφωνη ένταση</w:t>
      </w:r>
      <w:r>
        <w:rPr>
          <w:rStyle w:val="Κανένα"/>
          <w:outline w:val="0"/>
          <w:color w:val="000000"/>
          <w:sz w:val="24"/>
          <w:szCs w:val="24"/>
          <w:u w:color="000000"/>
          <w:rtl w:val="0"/>
          <w14:textFill>
            <w14:solidFill>
              <w14:srgbClr w14:val="000000"/>
            </w14:solidFill>
          </w14:textFill>
        </w:rPr>
        <w:t xml:space="preserve">. </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Οι μαθητές μπορούν να εργαστούν είτε σε επίπεδο τάξης είτε χωρισμένοι σε μικρές ομάδες είτε μεμονωμένα</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Οι μαθητές καλούνται να καταγράψουν τις ιδέες τους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όπως προκύπτουν  μέσα από τη συζήτηση είτε της ομάδας τους είτε της τάξης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Ο δάσκαλος μπορεί να σημειώνει στον πίνακα τα σχόλια τους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Έχετε επίσης τη δυνατότητα να διαφοροποιήσετε τον τρόπο που εργάζονται</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μπορούν για παράδειγμα να συμπληρώσουν ο καθένας μόνος του μια πρώτη λίστα λέξεων</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γράφοντας ιδέες σε αυτοκόλλητα χαρτάκια τα οποία μπορούν στη συνέχεια να αναρτηθούν σε έναν πίνακα με παρατηρήσεις από ολόκληρη την τάξη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Το ίδιο μπορεί να γίνει και σε επίπεδο ομάδας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Επίσης οι ιδέες και τα σχόλια των μαθητών θα μπορούσαν να καταγραφούν στον πίνακα από τους ίδιους ή τον δάσκαλο</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Βεβαιωθείτε ότι οι λέξεις και φράσεις που χρησιμοποιούνται για την περιγραφή είναι κατανοητές και αναγνωρίσιμες από όλη την τάξη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προκαλώντας όποτε και όπως το κρίνετε μια διαφωτιστική συζήτηση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Κατά τη διάρκεια αυτών των συζητήσεων</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αν κριθεί απαραίτητο</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η λίστα συμπληρώνεται με νέα στοιχεία</w:t>
      </w:r>
      <w:r>
        <w:rPr>
          <w:rStyle w:val="Κανένα"/>
          <w:outline w:val="0"/>
          <w:color w:val="000000"/>
          <w:sz w:val="24"/>
          <w:szCs w:val="24"/>
          <w:u w:color="000000"/>
          <w:rtl w:val="0"/>
          <w14:textFill>
            <w14:solidFill>
              <w14:srgbClr w14:val="000000"/>
            </w14:solidFill>
          </w14:textFill>
        </w:rPr>
        <w:t xml:space="preserve">. </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Ως φυσική συνέχεια του μοτίβου «ΔΥΟ ΕΠΙ ΔΕΚΑ» θα μπορούσε να είναι ένα άλλο μοτίβο που ενθαρρύνει τους μαθητές να μιλήσουν για τις παρατηρήσεις και τις ερμηνείες τους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όπως το μοτίβο «ΤΙ ΣΕ ΚΑΝΕΙ ΝΑ ΤΟ ΛΕΣ ΑΥΤΟ</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0"/>
          <w14:textFill>
            <w14:solidFill>
              <w14:srgbClr w14:val="000000"/>
            </w14:solidFill>
          </w14:textFill>
        </w:rPr>
        <w:t>» ή το «ΕΚΤΙΜΗΣΗ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ΥΠΟΣΤΗΡΙΞΗ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ΔΙΕΡΩΤΗΣΗ»</w:t>
      </w:r>
      <w:r>
        <w:rPr>
          <w:rStyle w:val="Κανένα"/>
          <w:outline w:val="0"/>
          <w:color w:val="000000"/>
          <w:sz w:val="24"/>
          <w:szCs w:val="24"/>
          <w:u w:color="000000"/>
          <w:rtl w:val="0"/>
          <w14:textFill>
            <w14:solidFill>
              <w14:srgbClr w14:val="000000"/>
            </w14:solidFill>
          </w14:textFill>
        </w:rPr>
        <w:t>.</w:t>
      </w:r>
    </w:p>
    <w:p>
      <w:pPr>
        <w:pStyle w:val="Σώμα κειμένου"/>
        <w:spacing w:line="360" w:lineRule="exact"/>
        <w:jc w:val="both"/>
      </w:pPr>
      <w:r>
        <w:rPr>
          <w:rStyle w:val="Κανένα"/>
          <w:b w:val="1"/>
          <w:bCs w:val="1"/>
          <w:outline w:val="0"/>
          <w:color w:val="000000"/>
          <w:sz w:val="24"/>
          <w:szCs w:val="24"/>
          <w:u w:color="000000"/>
          <w:rtl w:val="0"/>
          <w14:textFill>
            <w14:solidFill>
              <w14:srgbClr w14:val="000000"/>
            </w14:solidFill>
          </w14:textFill>
        </w:rPr>
        <w:t>Ενδεικτικές προτάσεις για μουσικά κομμάτια</w:t>
      </w:r>
      <w:r>
        <w:rPr>
          <w:rStyle w:val="Κανένα"/>
          <w:b w:val="1"/>
          <w:bCs w:val="1"/>
          <w:outline w:val="0"/>
          <w:color w:val="000000"/>
          <w:sz w:val="24"/>
          <w:szCs w:val="24"/>
          <w:u w:color="000000"/>
          <w:rtl w:val="0"/>
          <w14:textFill>
            <w14:solidFill>
              <w14:srgbClr w14:val="000000"/>
            </w14:solidFill>
          </w14:textFill>
        </w:rPr>
        <w:t>:</w:t>
      </w:r>
    </w:p>
    <w:p>
      <w:pPr>
        <w:pStyle w:val="Σώμα κειμένου"/>
        <w:widowControl w:val="0"/>
        <w:numPr>
          <w:ilvl w:val="0"/>
          <w:numId w:val="161"/>
        </w:numPr>
        <w:spacing w:line="360" w:lineRule="exact"/>
        <w:jc w:val="both"/>
        <w:rPr>
          <w:sz w:val="24"/>
          <w:szCs w:val="24"/>
          <w:lang w:val="ar-SA" w:bidi="ar-SA"/>
        </w:rPr>
      </w:pPr>
      <w:r>
        <w:rPr>
          <w:rStyle w:val="Κανένα"/>
          <w:outline w:val="0"/>
          <w:color w:val="000000"/>
          <w:sz w:val="24"/>
          <w:szCs w:val="24"/>
          <w:u w:color="000000"/>
          <w:rtl w:val="1"/>
          <w:lang w:val="ar-SA" w:bidi="ar-SA"/>
          <w14:textFill>
            <w14:solidFill>
              <w14:srgbClr w14:val="000000"/>
            </w14:solidFill>
          </w14:textFill>
        </w:rPr>
        <w:t>Ἰ</w:t>
      </w:r>
      <w:r>
        <w:rPr>
          <w:rStyle w:val="Κανένα"/>
          <w:outline w:val="0"/>
          <w:color w:val="000000"/>
          <w:sz w:val="24"/>
          <w:szCs w:val="24"/>
          <w:u w:color="000000"/>
          <w:rtl w:val="0"/>
          <w14:textFill>
            <w14:solidFill>
              <w14:srgbClr w14:val="000000"/>
            </w14:solidFill>
          </w14:textFill>
        </w:rPr>
        <w:t>ωάννου Μαΐστορος το</w:t>
      </w:r>
      <w:r>
        <w:rPr>
          <w:rStyle w:val="Κανένα"/>
          <w:outline w:val="0"/>
          <w:color w:val="000000"/>
          <w:sz w:val="24"/>
          <w:szCs w:val="24"/>
          <w:u w:color="000000"/>
          <w:rtl w:val="1"/>
          <w:lang w:val="ar-SA" w:bidi="ar-SA"/>
          <w14:textFill>
            <w14:solidFill>
              <w14:srgbClr w14:val="000000"/>
            </w14:solidFill>
          </w14:textFill>
        </w:rPr>
        <w:t xml:space="preserve">ῦ </w:t>
      </w:r>
      <w:r>
        <w:rPr>
          <w:rStyle w:val="Κανένα"/>
          <w:outline w:val="0"/>
          <w:color w:val="000000"/>
          <w:sz w:val="24"/>
          <w:szCs w:val="24"/>
          <w:u w:color="000000"/>
          <w:rtl w:val="0"/>
          <w14:textFill>
            <w14:solidFill>
              <w14:srgbClr w14:val="000000"/>
            </w14:solidFill>
          </w14:textFill>
        </w:rPr>
        <w:t>Κουκουζέλους</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Ἀ</w:t>
      </w:r>
      <w:r>
        <w:rPr>
          <w:rStyle w:val="Κανένα"/>
          <w:outline w:val="0"/>
          <w:color w:val="000000"/>
          <w:sz w:val="24"/>
          <w:szCs w:val="24"/>
          <w:u w:color="000000"/>
          <w:rtl w:val="0"/>
          <w14:textFill>
            <w14:solidFill>
              <w14:srgbClr w14:val="000000"/>
            </w14:solidFill>
          </w14:textFill>
        </w:rPr>
        <w:t>νοίξαντός σου τ</w:t>
      </w:r>
      <w:r>
        <w:rPr>
          <w:rStyle w:val="Κανένα"/>
          <w:outline w:val="0"/>
          <w:color w:val="000000"/>
          <w:sz w:val="24"/>
          <w:szCs w:val="24"/>
          <w:u w:color="000000"/>
          <w:rtl w:val="1"/>
          <w:lang w:val="ar-SA" w:bidi="ar-SA"/>
          <w14:textFill>
            <w14:solidFill>
              <w14:srgbClr w14:val="000000"/>
            </w14:solidFill>
          </w14:textFill>
        </w:rPr>
        <w:t>ὴ</w:t>
      </w:r>
      <w:r>
        <w:rPr>
          <w:rStyle w:val="Κανένα"/>
          <w:outline w:val="0"/>
          <w:color w:val="000000"/>
          <w:sz w:val="24"/>
          <w:szCs w:val="24"/>
          <w:u w:color="000000"/>
          <w:rtl w:val="0"/>
          <w14:textFill>
            <w14:solidFill>
              <w14:srgbClr w14:val="000000"/>
            </w14:solidFill>
          </w14:textFill>
        </w:rPr>
        <w:t>ν χε</w:t>
      </w:r>
      <w:r>
        <w:rPr>
          <w:rStyle w:val="Κανένα"/>
          <w:outline w:val="0"/>
          <w:color w:val="000000"/>
          <w:sz w:val="24"/>
          <w:szCs w:val="24"/>
          <w:u w:color="000000"/>
          <w:rtl w:val="1"/>
          <w:lang w:val="ar-SA" w:bidi="ar-SA"/>
          <w14:textFill>
            <w14:solidFill>
              <w14:srgbClr w14:val="000000"/>
            </w14:solidFill>
          </w14:textFill>
        </w:rPr>
        <w:t>ῖ</w:t>
      </w:r>
      <w:r>
        <w:rPr>
          <w:rStyle w:val="Κανένα"/>
          <w:outline w:val="0"/>
          <w:color w:val="000000"/>
          <w:sz w:val="24"/>
          <w:szCs w:val="24"/>
          <w:u w:color="000000"/>
          <w:rtl w:val="0"/>
          <w14:textFill>
            <w14:solidFill>
              <w14:srgbClr w14:val="000000"/>
            </w14:solidFill>
          </w14:textFill>
        </w:rPr>
        <w:t xml:space="preserve">ρα»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Ἦ</w:t>
      </w:r>
      <w:r>
        <w:rPr>
          <w:rStyle w:val="Κανένα"/>
          <w:outline w:val="0"/>
          <w:color w:val="000000"/>
          <w:sz w:val="24"/>
          <w:szCs w:val="24"/>
          <w:u w:color="000000"/>
          <w:rtl w:val="0"/>
          <w14:textFill>
            <w14:solidFill>
              <w14:srgbClr w14:val="000000"/>
            </w14:solidFill>
          </w14:textFill>
        </w:rPr>
        <w:t>χος πλ δ΄</w:t>
      </w:r>
      <w:r>
        <w:rPr>
          <w:rStyle w:val="Κανένα"/>
          <w:outline w:val="0"/>
          <w:color w:val="000000"/>
          <w:sz w:val="24"/>
          <w:szCs w:val="24"/>
          <w:u w:color="000000"/>
          <w:rtl w:val="0"/>
          <w14:textFill>
            <w14:solidFill>
              <w14:srgbClr w14:val="000000"/>
            </w14:solidFill>
          </w14:textFill>
        </w:rPr>
        <w:t xml:space="preserve">)  </w:t>
      </w:r>
    </w:p>
    <w:p>
      <w:pPr>
        <w:pStyle w:val="Σώμα κειμένου"/>
        <w:widowControl w:val="0"/>
        <w:numPr>
          <w:ilvl w:val="0"/>
          <w:numId w:val="161"/>
        </w:numPr>
        <w:spacing w:line="360" w:lineRule="exact"/>
        <w:jc w:val="both"/>
        <w:rPr>
          <w:sz w:val="24"/>
          <w:szCs w:val="24"/>
          <w:lang w:val="ar-SA" w:bidi="ar-SA"/>
        </w:rPr>
      </w:pPr>
      <w:r>
        <w:rPr>
          <w:rStyle w:val="Κανένα"/>
          <w:outline w:val="0"/>
          <w:color w:val="000000"/>
          <w:sz w:val="24"/>
          <w:szCs w:val="24"/>
          <w:u w:color="000000"/>
          <w:rtl w:val="1"/>
          <w:lang w:val="ar-SA" w:bidi="ar-SA"/>
          <w14:textFill>
            <w14:solidFill>
              <w14:srgbClr w14:val="000000"/>
            </w14:solidFill>
          </w14:textFill>
        </w:rPr>
        <w:t>Ἰ</w:t>
      </w:r>
      <w:r>
        <w:rPr>
          <w:rStyle w:val="Κανένα"/>
          <w:outline w:val="0"/>
          <w:color w:val="000000"/>
          <w:sz w:val="24"/>
          <w:szCs w:val="24"/>
          <w:u w:color="000000"/>
          <w:rtl w:val="0"/>
          <w14:textFill>
            <w14:solidFill>
              <w14:srgbClr w14:val="000000"/>
            </w14:solidFill>
          </w14:textFill>
        </w:rPr>
        <w:t>ακώβου Πρωτοψάλτου</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«Κύριε</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1"/>
          <w:lang w:val="ar-SA" w:bidi="ar-SA"/>
          <w14:textFill>
            <w14:solidFill>
              <w14:srgbClr w14:val="000000"/>
            </w14:solidFill>
          </w14:textFill>
        </w:rPr>
        <w:t>ἀ</w:t>
      </w:r>
      <w:r>
        <w:rPr>
          <w:rStyle w:val="Κανένα"/>
          <w:outline w:val="0"/>
          <w:color w:val="000000"/>
          <w:sz w:val="24"/>
          <w:szCs w:val="24"/>
          <w:u w:color="000000"/>
          <w:rtl w:val="0"/>
          <w14:textFill>
            <w14:solidFill>
              <w14:srgbClr w14:val="000000"/>
            </w14:solidFill>
          </w14:textFill>
        </w:rPr>
        <w:t xml:space="preserve">ναβαίνοντός σου </w:t>
      </w:r>
      <w:r>
        <w:rPr>
          <w:rStyle w:val="Κανένα"/>
          <w:outline w:val="0"/>
          <w:color w:val="000000"/>
          <w:sz w:val="24"/>
          <w:szCs w:val="24"/>
          <w:u w:color="000000"/>
          <w:rtl w:val="1"/>
          <w:lang w:val="ar-SA" w:bidi="ar-SA"/>
          <w14:textFill>
            <w14:solidFill>
              <w14:srgbClr w14:val="000000"/>
            </w14:solidFill>
          </w14:textFill>
        </w:rPr>
        <w:t>ἐ</w:t>
      </w:r>
      <w:r>
        <w:rPr>
          <w:rStyle w:val="Κανένα"/>
          <w:outline w:val="0"/>
          <w:color w:val="000000"/>
          <w:sz w:val="24"/>
          <w:szCs w:val="24"/>
          <w:u w:color="000000"/>
          <w:rtl w:val="0"/>
          <w14:textFill>
            <w14:solidFill>
              <w14:srgbClr w14:val="000000"/>
            </w14:solidFill>
          </w14:textFill>
        </w:rPr>
        <w:t>ν τ</w:t>
      </w:r>
      <w:r>
        <w:rPr>
          <w:rStyle w:val="Κανένα"/>
          <w:outline w:val="0"/>
          <w:color w:val="000000"/>
          <w:sz w:val="24"/>
          <w:szCs w:val="24"/>
          <w:u w:color="000000"/>
          <w:rtl w:val="1"/>
          <w:lang w:val="ar-SA" w:bidi="ar-SA"/>
          <w14:textFill>
            <w14:solidFill>
              <w14:srgbClr w14:val="000000"/>
            </w14:solidFill>
          </w14:textFill>
        </w:rPr>
        <w:t xml:space="preserve">ῷ </w:t>
      </w:r>
      <w:r>
        <w:rPr>
          <w:rStyle w:val="Κανένα"/>
          <w:outline w:val="0"/>
          <w:color w:val="000000"/>
          <w:sz w:val="24"/>
          <w:szCs w:val="24"/>
          <w:u w:color="000000"/>
          <w:rtl w:val="0"/>
          <w14:textFill>
            <w14:solidFill>
              <w14:srgbClr w14:val="000000"/>
            </w14:solidFill>
          </w14:textFill>
        </w:rPr>
        <w:t>σταυρ</w:t>
      </w:r>
      <w:r>
        <w:rPr>
          <w:rStyle w:val="Κανένα"/>
          <w:outline w:val="0"/>
          <w:color w:val="000000"/>
          <w:sz w:val="24"/>
          <w:szCs w:val="24"/>
          <w:u w:color="000000"/>
          <w:rtl w:val="1"/>
          <w:lang w:val="ar-SA" w:bidi="ar-SA"/>
          <w14:textFill>
            <w14:solidFill>
              <w14:srgbClr w14:val="000000"/>
            </w14:solidFill>
          </w14:textFill>
        </w:rPr>
        <w:t>ῷ</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Ἦ</w:t>
      </w:r>
      <w:r>
        <w:rPr>
          <w:rStyle w:val="Κανένα"/>
          <w:outline w:val="0"/>
          <w:color w:val="000000"/>
          <w:sz w:val="24"/>
          <w:szCs w:val="24"/>
          <w:u w:color="000000"/>
          <w:rtl w:val="0"/>
          <w14:textFill>
            <w14:solidFill>
              <w14:srgbClr w14:val="000000"/>
            </w14:solidFill>
          </w14:textFill>
        </w:rPr>
        <w:t>χος πλ δ΄</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Δοξαστικό </w:t>
      </w:r>
      <w:r>
        <w:rPr>
          <w:rStyle w:val="Κανένα"/>
          <w:outline w:val="0"/>
          <w:color w:val="000000"/>
          <w:sz w:val="24"/>
          <w:szCs w:val="24"/>
          <w:u w:color="000000"/>
          <w:rtl w:val="1"/>
          <w:lang w:val="ar-SA" w:bidi="ar-SA"/>
          <w14:textFill>
            <w14:solidFill>
              <w14:srgbClr w14:val="000000"/>
            </w14:solidFill>
          </w14:textFill>
        </w:rPr>
        <w:t>Ἀ</w:t>
      </w:r>
      <w:r>
        <w:rPr>
          <w:rStyle w:val="Κανένα"/>
          <w:outline w:val="0"/>
          <w:color w:val="000000"/>
          <w:sz w:val="24"/>
          <w:szCs w:val="24"/>
          <w:u w:color="000000"/>
          <w:rtl w:val="0"/>
          <w14:textFill>
            <w14:solidFill>
              <w14:srgbClr w14:val="000000"/>
            </w14:solidFill>
          </w14:textFill>
        </w:rPr>
        <w:t>ποστίχων τ</w:t>
      </w:r>
      <w:r>
        <w:rPr>
          <w:rStyle w:val="Κανένα"/>
          <w:outline w:val="0"/>
          <w:color w:val="000000"/>
          <w:sz w:val="24"/>
          <w:szCs w:val="24"/>
          <w:u w:color="000000"/>
          <w:rtl w:val="1"/>
          <w:lang w:val="ar-SA" w:bidi="ar-SA"/>
          <w14:textFill>
            <w14:solidFill>
              <w14:srgbClr w14:val="000000"/>
            </w14:solidFill>
          </w14:textFill>
        </w:rPr>
        <w:t>ῆ</w:t>
      </w:r>
      <w:r>
        <w:rPr>
          <w:rStyle w:val="Κανένα"/>
          <w:outline w:val="0"/>
          <w:color w:val="000000"/>
          <w:sz w:val="24"/>
          <w:szCs w:val="24"/>
          <w:u w:color="000000"/>
          <w:rtl w:val="0"/>
          <w14:textFill>
            <w14:solidFill>
              <w14:srgbClr w14:val="000000"/>
            </w14:solidFill>
          </w14:textFill>
        </w:rPr>
        <w:t>ς Μ</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Πέμπτης</w:t>
      </w:r>
      <w:r>
        <w:rPr>
          <w:rStyle w:val="Κανένα"/>
          <w:outline w:val="0"/>
          <w:color w:val="000000"/>
          <w:sz w:val="24"/>
          <w:szCs w:val="24"/>
          <w:u w:color="000000"/>
          <w:rtl w:val="0"/>
          <w14:textFill>
            <w14:solidFill>
              <w14:srgbClr w14:val="000000"/>
            </w14:solidFill>
          </w14:textFill>
        </w:rPr>
        <w:t>)</w:t>
      </w:r>
    </w:p>
    <w:p>
      <w:pPr>
        <w:pStyle w:val="Σώμα κειμένου"/>
        <w:widowControl w:val="0"/>
        <w:numPr>
          <w:ilvl w:val="0"/>
          <w:numId w:val="162"/>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Πέτρου Μπερεκέτου</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«Θεοτόκε Παρθένε»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Ὀ</w:t>
      </w:r>
      <w:r>
        <w:rPr>
          <w:rStyle w:val="Κανένα"/>
          <w:outline w:val="0"/>
          <w:color w:val="000000"/>
          <w:sz w:val="24"/>
          <w:szCs w:val="24"/>
          <w:u w:color="000000"/>
          <w:rtl w:val="0"/>
          <w14:textFill>
            <w14:solidFill>
              <w14:srgbClr w14:val="000000"/>
            </w14:solidFill>
          </w14:textFill>
        </w:rPr>
        <w:t>κτάηχον</w:t>
      </w:r>
      <w:r>
        <w:rPr>
          <w:rStyle w:val="Κανένα"/>
          <w:outline w:val="0"/>
          <w:color w:val="000000"/>
          <w:sz w:val="24"/>
          <w:szCs w:val="24"/>
          <w:u w:color="000000"/>
          <w:rtl w:val="0"/>
          <w14:textFill>
            <w14:solidFill>
              <w14:srgbClr w14:val="000000"/>
            </w14:solidFill>
          </w14:textFill>
        </w:rPr>
        <w:t xml:space="preserve">) </w:t>
      </w:r>
    </w:p>
    <w:p>
      <w:pPr>
        <w:pStyle w:val="Σώμα κειμένου"/>
        <w:widowControl w:val="0"/>
        <w:numPr>
          <w:ilvl w:val="0"/>
          <w:numId w:val="162"/>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Πέτρου Πελοποννησίου</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«Κύριε</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1"/>
          <w:lang w:val="ar-SA" w:bidi="ar-SA"/>
          <w14:textFill>
            <w14:solidFill>
              <w14:srgbClr w14:val="000000"/>
            </w14:solidFill>
          </w14:textFill>
        </w:rPr>
        <w:t>ἡ ἐ</w:t>
      </w:r>
      <w:r>
        <w:rPr>
          <w:rStyle w:val="Κανένα"/>
          <w:outline w:val="0"/>
          <w:color w:val="000000"/>
          <w:sz w:val="24"/>
          <w:szCs w:val="24"/>
          <w:u w:color="000000"/>
          <w:rtl w:val="0"/>
          <w14:textFill>
            <w14:solidFill>
              <w14:srgbClr w14:val="000000"/>
            </w14:solidFill>
          </w14:textFill>
        </w:rPr>
        <w:t>ν πολλα</w:t>
      </w:r>
      <w:r>
        <w:rPr>
          <w:rStyle w:val="Κανένα"/>
          <w:outline w:val="0"/>
          <w:color w:val="000000"/>
          <w:sz w:val="24"/>
          <w:szCs w:val="24"/>
          <w:u w:color="000000"/>
          <w:rtl w:val="1"/>
          <w:lang w:val="ar-SA" w:bidi="ar-SA"/>
          <w14:textFill>
            <w14:solidFill>
              <w14:srgbClr w14:val="000000"/>
            </w14:solidFill>
          </w14:textFill>
        </w:rPr>
        <w:t>ῖ</w:t>
      </w:r>
      <w:r>
        <w:rPr>
          <w:rStyle w:val="Κανένα"/>
          <w:outline w:val="0"/>
          <w:color w:val="000000"/>
          <w:sz w:val="24"/>
          <w:szCs w:val="24"/>
          <w:u w:color="000000"/>
          <w:rtl w:val="0"/>
          <w14:textFill>
            <w14:solidFill>
              <w14:srgbClr w14:val="000000"/>
            </w14:solidFill>
          </w14:textFill>
        </w:rPr>
        <w:t xml:space="preserve">ς </w:t>
      </w:r>
      <w:r>
        <w:rPr>
          <w:rStyle w:val="Κανένα"/>
          <w:outline w:val="0"/>
          <w:color w:val="000000"/>
          <w:sz w:val="24"/>
          <w:szCs w:val="24"/>
          <w:u w:color="000000"/>
          <w:rtl w:val="1"/>
          <w:lang w:val="ar-SA" w:bidi="ar-SA"/>
          <w14:textFill>
            <w14:solidFill>
              <w14:srgbClr w14:val="000000"/>
            </w14:solidFill>
          </w14:textFill>
        </w:rPr>
        <w:t>ἁ</w:t>
      </w:r>
      <w:r>
        <w:rPr>
          <w:rStyle w:val="Κανένα"/>
          <w:outline w:val="0"/>
          <w:color w:val="000000"/>
          <w:sz w:val="24"/>
          <w:szCs w:val="24"/>
          <w:u w:color="000000"/>
          <w:rtl w:val="0"/>
          <w14:textFill>
            <w14:solidFill>
              <w14:srgbClr w14:val="000000"/>
            </w14:solidFill>
          </w14:textFill>
        </w:rPr>
        <w:t xml:space="preserve">μαρτίαις»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Ἦ</w:t>
      </w:r>
      <w:r>
        <w:rPr>
          <w:rStyle w:val="Κανένα"/>
          <w:outline w:val="0"/>
          <w:color w:val="000000"/>
          <w:sz w:val="24"/>
          <w:szCs w:val="24"/>
          <w:u w:color="000000"/>
          <w:rtl w:val="0"/>
          <w14:textFill>
            <w14:solidFill>
              <w14:srgbClr w14:val="000000"/>
            </w14:solidFill>
          </w14:textFill>
        </w:rPr>
        <w:t>χος πλ δ΄</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Δοξαστικό τ</w:t>
      </w:r>
      <w:r>
        <w:rPr>
          <w:rStyle w:val="Κανένα"/>
          <w:outline w:val="0"/>
          <w:color w:val="000000"/>
          <w:sz w:val="24"/>
          <w:szCs w:val="24"/>
          <w:u w:color="000000"/>
          <w:rtl w:val="1"/>
          <w:lang w:val="ar-SA" w:bidi="ar-SA"/>
          <w14:textFill>
            <w14:solidFill>
              <w14:srgbClr w14:val="000000"/>
            </w14:solidFill>
          </w14:textFill>
        </w:rPr>
        <w:t>ῶ</w:t>
      </w:r>
      <w:r>
        <w:rPr>
          <w:rStyle w:val="Κανένα"/>
          <w:outline w:val="0"/>
          <w:color w:val="000000"/>
          <w:sz w:val="24"/>
          <w:szCs w:val="24"/>
          <w:u w:color="000000"/>
          <w:rtl w:val="0"/>
          <w14:textFill>
            <w14:solidFill>
              <w14:srgbClr w14:val="000000"/>
            </w14:solidFill>
          </w14:textFill>
        </w:rPr>
        <w:t xml:space="preserve">ν </w:t>
      </w:r>
      <w:r>
        <w:rPr>
          <w:rStyle w:val="Κανένα"/>
          <w:outline w:val="0"/>
          <w:color w:val="000000"/>
          <w:sz w:val="24"/>
          <w:szCs w:val="24"/>
          <w:u w:color="000000"/>
          <w:rtl w:val="1"/>
          <w:lang w:val="ar-SA" w:bidi="ar-SA"/>
          <w14:textFill>
            <w14:solidFill>
              <w14:srgbClr w14:val="000000"/>
            </w14:solidFill>
          </w14:textFill>
        </w:rPr>
        <w:t>Ἀ</w:t>
      </w:r>
      <w:r>
        <w:rPr>
          <w:rStyle w:val="Κανένα"/>
          <w:outline w:val="0"/>
          <w:color w:val="000000"/>
          <w:sz w:val="24"/>
          <w:szCs w:val="24"/>
          <w:u w:color="000000"/>
          <w:rtl w:val="0"/>
          <w14:textFill>
            <w14:solidFill>
              <w14:srgbClr w14:val="000000"/>
            </w14:solidFill>
          </w14:textFill>
        </w:rPr>
        <w:t>ποστίχων τ</w:t>
      </w:r>
      <w:r>
        <w:rPr>
          <w:rStyle w:val="Κανένα"/>
          <w:outline w:val="0"/>
          <w:color w:val="000000"/>
          <w:sz w:val="24"/>
          <w:szCs w:val="24"/>
          <w:u w:color="000000"/>
          <w:rtl w:val="1"/>
          <w:lang w:val="ar-SA" w:bidi="ar-SA"/>
          <w14:textFill>
            <w14:solidFill>
              <w14:srgbClr w14:val="000000"/>
            </w14:solidFill>
          </w14:textFill>
        </w:rPr>
        <w:t>ῆ</w:t>
      </w:r>
      <w:r>
        <w:rPr>
          <w:rStyle w:val="Κανένα"/>
          <w:outline w:val="0"/>
          <w:color w:val="000000"/>
          <w:sz w:val="24"/>
          <w:szCs w:val="24"/>
          <w:u w:color="000000"/>
          <w:rtl w:val="0"/>
          <w14:textFill>
            <w14:solidFill>
              <w14:srgbClr w14:val="000000"/>
            </w14:solidFill>
          </w14:textFill>
        </w:rPr>
        <w:t>ς Μ</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Τρίτης</w:t>
      </w:r>
      <w:r>
        <w:rPr>
          <w:rStyle w:val="Κανένα"/>
          <w:outline w:val="0"/>
          <w:color w:val="000000"/>
          <w:sz w:val="24"/>
          <w:szCs w:val="24"/>
          <w:u w:color="000000"/>
          <w:rtl w:val="0"/>
          <w14:textFill>
            <w14:solidFill>
              <w14:srgbClr w14:val="000000"/>
            </w14:solidFill>
          </w14:textFill>
        </w:rPr>
        <w:t>)</w:t>
      </w:r>
    </w:p>
    <w:p>
      <w:pPr>
        <w:pStyle w:val="Σώμα κειμένου"/>
        <w:widowControl w:val="0"/>
        <w:numPr>
          <w:ilvl w:val="0"/>
          <w:numId w:val="162"/>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Γρηγορίου Πρωτοψάλτου</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 xml:space="preserve">Χερουβικός </w:t>
      </w:r>
      <w:r>
        <w:rPr>
          <w:rStyle w:val="Κανένα"/>
          <w:outline w:val="0"/>
          <w:color w:val="000000"/>
          <w:sz w:val="24"/>
          <w:szCs w:val="24"/>
          <w:u w:color="000000"/>
          <w:rtl w:val="1"/>
          <w:lang w:val="ar-SA" w:bidi="ar-SA"/>
          <w14:textFill>
            <w14:solidFill>
              <w14:srgbClr w14:val="000000"/>
            </w14:solidFill>
          </w14:textFill>
        </w:rPr>
        <w:t>ὕ</w:t>
      </w:r>
      <w:r>
        <w:rPr>
          <w:rStyle w:val="Κανένα"/>
          <w:outline w:val="0"/>
          <w:color w:val="000000"/>
          <w:sz w:val="24"/>
          <w:szCs w:val="24"/>
          <w:u w:color="000000"/>
          <w:rtl w:val="0"/>
          <w14:textFill>
            <w14:solidFill>
              <w14:srgbClr w14:val="000000"/>
            </w14:solidFill>
          </w14:textFill>
        </w:rPr>
        <w:t xml:space="preserve">μνος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Ἦ</w:t>
      </w:r>
      <w:r>
        <w:rPr>
          <w:rStyle w:val="Κανένα"/>
          <w:outline w:val="0"/>
          <w:color w:val="000000"/>
          <w:sz w:val="24"/>
          <w:szCs w:val="24"/>
          <w:u w:color="000000"/>
          <w:rtl w:val="0"/>
          <w14:textFill>
            <w14:solidFill>
              <w14:srgbClr w14:val="000000"/>
            </w14:solidFill>
          </w14:textFill>
        </w:rPr>
        <w:t>χος γ΄</w:t>
      </w:r>
      <w:r>
        <w:rPr>
          <w:rStyle w:val="Κανένα"/>
          <w:outline w:val="0"/>
          <w:color w:val="000000"/>
          <w:sz w:val="24"/>
          <w:szCs w:val="24"/>
          <w:u w:color="000000"/>
          <w:rtl w:val="0"/>
          <w14:textFill>
            <w14:solidFill>
              <w14:srgbClr w14:val="000000"/>
            </w14:solidFill>
          </w14:textFill>
        </w:rPr>
        <w:t>, 1821)</w:t>
      </w:r>
    </w:p>
    <w:p>
      <w:pPr>
        <w:pStyle w:val="Σώμα κειμένου"/>
        <w:widowControl w:val="0"/>
        <w:numPr>
          <w:ilvl w:val="0"/>
          <w:numId w:val="162"/>
        </w:numPr>
        <w:spacing w:line="360" w:lineRule="exact"/>
        <w:jc w:val="both"/>
        <w:rPr>
          <w:sz w:val="24"/>
          <w:szCs w:val="24"/>
        </w:rPr>
      </w:pPr>
      <w:r>
        <w:rPr>
          <w:rStyle w:val="Κανένα"/>
          <w:outline w:val="0"/>
          <w:color w:val="000000"/>
          <w:sz w:val="24"/>
          <w:szCs w:val="24"/>
          <w:u w:color="000000"/>
          <w:rtl w:val="0"/>
          <w14:textFill>
            <w14:solidFill>
              <w14:srgbClr w14:val="000000"/>
            </w14:solidFill>
          </w14:textFill>
        </w:rPr>
        <w:t>Μιχαήλ Χατζηαθανασίου</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1"/>
          <w:lang w:val="ar-SA" w:bidi="ar-SA"/>
          <w14:textFill>
            <w14:solidFill>
              <w14:srgbClr w14:val="000000"/>
            </w14:solidFill>
          </w14:textFill>
        </w:rPr>
        <w:t>Ἄ</w:t>
      </w:r>
      <w:r>
        <w:rPr>
          <w:rStyle w:val="Κανένα"/>
          <w:outline w:val="0"/>
          <w:color w:val="000000"/>
          <w:sz w:val="24"/>
          <w:szCs w:val="24"/>
          <w:u w:color="000000"/>
          <w:rtl w:val="0"/>
          <w14:textFill>
            <w14:solidFill>
              <w14:srgbClr w14:val="000000"/>
            </w14:solidFill>
          </w14:textFill>
        </w:rPr>
        <w:t xml:space="preserve">ξιον </w:t>
      </w:r>
      <w:r>
        <w:rPr>
          <w:rStyle w:val="Κανένα"/>
          <w:outline w:val="0"/>
          <w:color w:val="000000"/>
          <w:sz w:val="24"/>
          <w:szCs w:val="24"/>
          <w:u w:color="000000"/>
          <w:rtl w:val="1"/>
          <w:lang w:val="ar-SA" w:bidi="ar-SA"/>
          <w14:textFill>
            <w14:solidFill>
              <w14:srgbClr w14:val="000000"/>
            </w14:solidFill>
          </w14:textFill>
        </w:rPr>
        <w:t>ἐ</w:t>
      </w:r>
      <w:r>
        <w:rPr>
          <w:rStyle w:val="Κανένα"/>
          <w:outline w:val="0"/>
          <w:color w:val="000000"/>
          <w:sz w:val="24"/>
          <w:szCs w:val="24"/>
          <w:u w:color="000000"/>
          <w:rtl w:val="0"/>
          <w14:textFill>
            <w14:solidFill>
              <w14:srgbClr w14:val="000000"/>
            </w14:solidFill>
          </w14:textFill>
        </w:rPr>
        <w:t>στίν»</w:t>
      </w:r>
      <w:r>
        <w:rPr>
          <w:rStyle w:val="Κανένα"/>
          <w:outline w:val="0"/>
          <w:color w:val="000000"/>
          <w:sz w:val="24"/>
          <w:szCs w:val="24"/>
          <w:u w:color="000000"/>
          <w:rtl w:val="0"/>
          <w14:textFill>
            <w14:solidFill>
              <w14:srgbClr w14:val="000000"/>
            </w14:solidFill>
          </w14:textFill>
        </w:rPr>
        <w:t>, (</w:t>
      </w:r>
      <w:r>
        <w:rPr>
          <w:rStyle w:val="Κανένα"/>
          <w:outline w:val="0"/>
          <w:color w:val="000000"/>
          <w:sz w:val="24"/>
          <w:szCs w:val="24"/>
          <w:u w:color="000000"/>
          <w:rtl w:val="1"/>
          <w:lang w:val="ar-SA" w:bidi="ar-SA"/>
          <w14:textFill>
            <w14:solidFill>
              <w14:srgbClr w14:val="000000"/>
            </w14:solidFill>
          </w14:textFill>
        </w:rPr>
        <w:t>Ἦ</w:t>
      </w:r>
      <w:r>
        <w:rPr>
          <w:rStyle w:val="Κανένα"/>
          <w:outline w:val="0"/>
          <w:color w:val="000000"/>
          <w:sz w:val="24"/>
          <w:szCs w:val="24"/>
          <w:u w:color="000000"/>
          <w:rtl w:val="0"/>
          <w14:textFill>
            <w14:solidFill>
              <w14:srgbClr w14:val="000000"/>
            </w14:solidFill>
          </w14:textFill>
        </w:rPr>
        <w:t xml:space="preserve">χος πλ α΄ </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Φρύγιος</w:t>
      </w:r>
      <w:r>
        <w:rPr>
          <w:rStyle w:val="Κανένα"/>
          <w:outline w:val="0"/>
          <w:color w:val="000000"/>
          <w:sz w:val="24"/>
          <w:szCs w:val="24"/>
          <w:u w:color="000000"/>
          <w:rtl w:val="0"/>
          <w14:textFill>
            <w14:solidFill>
              <w14:srgbClr w14:val="000000"/>
            </w14:solidFill>
          </w14:textFill>
        </w:rPr>
        <w:t>, 1948)</w:t>
      </w:r>
    </w:p>
    <w:p>
      <w:pPr>
        <w:pStyle w:val="Σώμα κειμένου"/>
        <w:widowControl w:val="0"/>
        <w:numPr>
          <w:ilvl w:val="0"/>
          <w:numId w:val="162"/>
        </w:numPr>
        <w:spacing w:line="360" w:lineRule="exact"/>
        <w:jc w:val="both"/>
        <w:rPr>
          <w:sz w:val="24"/>
          <w:szCs w:val="24"/>
          <w:lang w:val="en-US"/>
        </w:rPr>
      </w:pPr>
      <w:r>
        <w:rPr>
          <w:rStyle w:val="Κανένα"/>
          <w:outline w:val="0"/>
          <w:color w:val="000000"/>
          <w:sz w:val="24"/>
          <w:szCs w:val="24"/>
          <w:u w:color="000000"/>
          <w:rtl w:val="0"/>
          <w:lang w:val="en-US"/>
          <w14:textFill>
            <w14:solidFill>
              <w14:srgbClr w14:val="000000"/>
            </w14:solidFill>
          </w14:textFill>
        </w:rPr>
        <w:t>Tchaikovsky, Symphony No. 5 in E minor, op. 64 (a symphony, 1878)</w:t>
      </w:r>
    </w:p>
    <w:p>
      <w:pPr>
        <w:pStyle w:val="Σώμα κειμένου"/>
        <w:widowControl w:val="0"/>
        <w:numPr>
          <w:ilvl w:val="0"/>
          <w:numId w:val="162"/>
        </w:numPr>
        <w:spacing w:line="360" w:lineRule="exact"/>
        <w:jc w:val="both"/>
        <w:rPr>
          <w:sz w:val="24"/>
          <w:szCs w:val="24"/>
          <w:lang w:val="en-US"/>
        </w:rPr>
      </w:pPr>
      <w:r>
        <w:rPr>
          <w:rStyle w:val="Κανένα"/>
          <w:outline w:val="0"/>
          <w:color w:val="000000"/>
          <w:sz w:val="24"/>
          <w:szCs w:val="24"/>
          <w:u w:color="000000"/>
          <w:rtl w:val="0"/>
          <w:lang w:val="en-US"/>
          <w14:textFill>
            <w14:solidFill>
              <w14:srgbClr w14:val="000000"/>
            </w14:solidFill>
          </w14:textFill>
        </w:rPr>
        <w:t>John Phillip Souza, Washington Post March (a concert band march, 1889)</w:t>
      </w:r>
    </w:p>
    <w:p>
      <w:pPr>
        <w:pStyle w:val="Σώμα κειμένου"/>
        <w:widowControl w:val="0"/>
        <w:numPr>
          <w:ilvl w:val="0"/>
          <w:numId w:val="162"/>
        </w:numPr>
        <w:spacing w:line="360" w:lineRule="exact"/>
        <w:jc w:val="both"/>
        <w:rPr>
          <w:sz w:val="24"/>
          <w:szCs w:val="24"/>
          <w:lang w:val="en-US"/>
        </w:rPr>
      </w:pPr>
      <w:r>
        <w:rPr>
          <w:rStyle w:val="Κανένα"/>
          <w:outline w:val="0"/>
          <w:color w:val="000000"/>
          <w:sz w:val="24"/>
          <w:szCs w:val="24"/>
          <w:u w:color="000000"/>
          <w:rtl w:val="0"/>
          <w:lang w:val="en-US"/>
          <w14:textFill>
            <w14:solidFill>
              <w14:srgbClr w14:val="000000"/>
            </w14:solidFill>
          </w14:textFill>
        </w:rPr>
        <w:t>William Christopher Handy, St. Louis Blues, (ragtime blues, 1914)</w:t>
      </w:r>
    </w:p>
    <w:p>
      <w:pPr>
        <w:pStyle w:val="Σώμα κειμένου"/>
        <w:widowControl w:val="0"/>
        <w:numPr>
          <w:ilvl w:val="0"/>
          <w:numId w:val="162"/>
        </w:numPr>
        <w:spacing w:line="360" w:lineRule="exact"/>
        <w:jc w:val="both"/>
        <w:rPr>
          <w:sz w:val="24"/>
          <w:szCs w:val="24"/>
          <w:lang w:val="en-US"/>
        </w:rPr>
      </w:pPr>
      <w:r>
        <w:rPr>
          <w:rStyle w:val="Κανένα"/>
          <w:outline w:val="0"/>
          <w:color w:val="000000"/>
          <w:sz w:val="24"/>
          <w:szCs w:val="24"/>
          <w:u w:color="000000"/>
          <w:rtl w:val="0"/>
          <w:lang w:val="en-US"/>
          <w14:textFill>
            <w14:solidFill>
              <w14:srgbClr w14:val="000000"/>
            </w14:solidFill>
          </w14:textFill>
        </w:rPr>
        <w:t xml:space="preserve">George and Ira Gershwin, Summertime (from </w:t>
      </w:r>
      <w:r>
        <w:rPr>
          <w:rStyle w:val="Κανένα"/>
          <w:outline w:val="0"/>
          <w:color w:val="000000"/>
          <w:sz w:val="24"/>
          <w:szCs w:val="24"/>
          <w:u w:color="000000"/>
          <w:rtl w:val="0"/>
          <w:lang w:val="en-US"/>
          <w14:textFill>
            <w14:solidFill>
              <w14:srgbClr w14:val="000000"/>
            </w14:solidFill>
          </w14:textFill>
        </w:rPr>
        <w:t>“</w:t>
      </w:r>
      <w:r>
        <w:rPr>
          <w:rStyle w:val="Κανένα"/>
          <w:outline w:val="0"/>
          <w:color w:val="000000"/>
          <w:sz w:val="24"/>
          <w:szCs w:val="24"/>
          <w:u w:color="000000"/>
          <w:rtl w:val="0"/>
          <w:lang w:val="en-US"/>
          <w14:textFill>
            <w14:solidFill>
              <w14:srgbClr w14:val="000000"/>
            </w14:solidFill>
          </w14:textFill>
        </w:rPr>
        <w:t>Porgy and Bess</w:t>
      </w:r>
      <w:r>
        <w:rPr>
          <w:rStyle w:val="Κανένα"/>
          <w:outline w:val="0"/>
          <w:color w:val="000000"/>
          <w:sz w:val="24"/>
          <w:szCs w:val="24"/>
          <w:u w:color="000000"/>
          <w:rtl w:val="0"/>
          <w:lang w:val="en-US"/>
          <w14:textFill>
            <w14:solidFill>
              <w14:srgbClr w14:val="000000"/>
            </w14:solidFill>
          </w14:textFill>
        </w:rPr>
        <w:t xml:space="preserve">” </w:t>
      </w:r>
      <w:r>
        <w:rPr>
          <w:rStyle w:val="Κανένα"/>
          <w:outline w:val="0"/>
          <w:color w:val="000000"/>
          <w:sz w:val="24"/>
          <w:szCs w:val="24"/>
          <w:u w:color="000000"/>
          <w:rtl w:val="0"/>
          <w:lang w:val="en-US"/>
          <w14:textFill>
            <w14:solidFill>
              <w14:srgbClr w14:val="000000"/>
            </w14:solidFill>
          </w14:textFill>
        </w:rPr>
        <w:t>opera, 1935)</w:t>
      </w:r>
    </w:p>
    <w:p>
      <w:pPr>
        <w:pStyle w:val="Σώμα κειμένου"/>
        <w:spacing w:line="360" w:lineRule="exact"/>
        <w:ind w:firstLine="426"/>
        <w:jc w:val="both"/>
      </w:pPr>
      <w:r>
        <w:rPr>
          <w:rStyle w:val="Κανένα"/>
          <w:outline w:val="0"/>
          <w:color w:val="000000"/>
          <w:sz w:val="24"/>
          <w:szCs w:val="24"/>
          <w:u w:color="000000"/>
          <w:rtl w:val="0"/>
          <w14:textFill>
            <w14:solidFill>
              <w14:srgbClr w14:val="000000"/>
            </w14:solidFill>
          </w14:textFill>
        </w:rPr>
        <w:t>[</w:t>
      </w:r>
      <w:r>
        <w:rPr>
          <w:rStyle w:val="Κανένα"/>
          <w:outline w:val="0"/>
          <w:color w:val="000000"/>
          <w:sz w:val="24"/>
          <w:szCs w:val="24"/>
          <w:u w:color="000000"/>
          <w:rtl w:val="0"/>
          <w14:textFill>
            <w14:solidFill>
              <w14:srgbClr w14:val="000000"/>
            </w14:solidFill>
          </w14:textFill>
        </w:rPr>
        <w:t>Ωστόσο</w:t>
      </w:r>
      <w:r>
        <w:rPr>
          <w:rStyle w:val="Κανένα"/>
          <w:outline w:val="0"/>
          <w:color w:val="000000"/>
          <w:sz w:val="24"/>
          <w:szCs w:val="24"/>
          <w:u w:color="000000"/>
          <w:rtl w:val="0"/>
          <w14:textFill>
            <w14:solidFill>
              <w14:srgbClr w14:val="000000"/>
            </w14:solidFill>
          </w14:textFill>
        </w:rPr>
        <w:t xml:space="preserve">, </w:t>
      </w:r>
      <w:r>
        <w:rPr>
          <w:rStyle w:val="Κανένα"/>
          <w:outline w:val="0"/>
          <w:color w:val="000000"/>
          <w:sz w:val="24"/>
          <w:szCs w:val="24"/>
          <w:u w:color="000000"/>
          <w:rtl w:val="0"/>
          <w14:textFill>
            <w14:solidFill>
              <w14:srgbClr w14:val="000000"/>
            </w14:solidFill>
          </w14:textFill>
        </w:rPr>
        <w:t>χρησιμοποιήστε ελεύθερα οποιοδήποτε κομμάτι μπορεί να έχει σχέση με τρέχοντα ζητήματα που μελετάτε</w:t>
      </w:r>
      <w:r>
        <w:rPr>
          <w:rStyle w:val="Κανένα"/>
          <w:outline w:val="0"/>
          <w:color w:val="000000"/>
          <w:sz w:val="24"/>
          <w:szCs w:val="24"/>
          <w:u w:color="000000"/>
          <w:rtl w:val="0"/>
          <w14:textFill>
            <w14:solidFill>
              <w14:srgbClr w14:val="000000"/>
            </w14:solidFill>
          </w14:textFill>
        </w:rPr>
        <w:t>.]</w:t>
      </w:r>
    </w:p>
    <w:p>
      <w:pPr>
        <w:pStyle w:val="Περιεχόμενα πίνακα"/>
        <w:spacing w:line="360" w:lineRule="exact"/>
        <w:jc w:val="both"/>
      </w:pPr>
      <w:r>
        <w:rPr>
          <w:rStyle w:val="Κανένα"/>
          <w:rFonts w:ascii="Calibri" w:hAnsi="Calibri"/>
          <w:b w:val="1"/>
          <w:bCs w:val="1"/>
          <w:sz w:val="24"/>
          <w:szCs w:val="24"/>
          <w:rtl w:val="0"/>
        </w:rPr>
        <w:t>13.</w:t>
      </w:r>
      <w:r>
        <w:rPr>
          <w:rStyle w:val="Κανένα"/>
          <w:rFonts w:ascii="Calibri" w:hAnsi="Calibri" w:hint="default"/>
          <w:b w:val="1"/>
          <w:bCs w:val="1"/>
          <w:sz w:val="24"/>
          <w:szCs w:val="24"/>
          <w:rtl w:val="0"/>
        </w:rPr>
        <w:t>β</w:t>
      </w:r>
      <w:r>
        <w:rPr>
          <w:rStyle w:val="Κανένα"/>
          <w:rFonts w:ascii="Calibri" w:hAnsi="Calibri"/>
          <w:b w:val="1"/>
          <w:bCs w:val="1"/>
          <w:sz w:val="24"/>
          <w:szCs w:val="24"/>
          <w:rtl w:val="0"/>
        </w:rPr>
        <w:t xml:space="preserve">.5. </w:t>
      </w:r>
      <w:r>
        <w:rPr>
          <w:rStyle w:val="Κανένα"/>
          <w:rFonts w:ascii="Calibri" w:hAnsi="Calibri" w:hint="default"/>
          <w:b w:val="1"/>
          <w:bCs w:val="1"/>
          <w:sz w:val="24"/>
          <w:szCs w:val="24"/>
          <w:rtl w:val="0"/>
        </w:rPr>
        <w:t>ΧΡΩΜΑΤΑ</w:t>
      </w:r>
      <w:r>
        <w:rPr>
          <w:rStyle w:val="Κανένα"/>
          <w:rFonts w:ascii="Calibri" w:hAnsi="Calibri"/>
          <w:b w:val="1"/>
          <w:bCs w:val="1"/>
          <w:sz w:val="24"/>
          <w:szCs w:val="24"/>
          <w:rtl w:val="0"/>
        </w:rPr>
        <w:t xml:space="preserve">, </w:t>
      </w:r>
      <w:r>
        <w:rPr>
          <w:rStyle w:val="Κανένα"/>
          <w:rFonts w:ascii="Calibri" w:hAnsi="Calibri" w:hint="default"/>
          <w:b w:val="1"/>
          <w:bCs w:val="1"/>
          <w:sz w:val="24"/>
          <w:szCs w:val="24"/>
          <w:rtl w:val="0"/>
        </w:rPr>
        <w:t>ΣΧΗΜΑΤΑ</w:t>
      </w:r>
      <w:r>
        <w:rPr>
          <w:rStyle w:val="Κανένα"/>
          <w:rFonts w:ascii="Calibri" w:hAnsi="Calibri"/>
          <w:b w:val="1"/>
          <w:bCs w:val="1"/>
          <w:sz w:val="24"/>
          <w:szCs w:val="24"/>
          <w:rtl w:val="0"/>
        </w:rPr>
        <w:t xml:space="preserve">, </w:t>
      </w:r>
      <w:r>
        <w:rPr>
          <w:rStyle w:val="Κανένα"/>
          <w:rFonts w:ascii="Calibri" w:hAnsi="Calibri" w:hint="default"/>
          <w:b w:val="1"/>
          <w:bCs w:val="1"/>
          <w:sz w:val="24"/>
          <w:szCs w:val="24"/>
          <w:rtl w:val="0"/>
        </w:rPr>
        <w:t xml:space="preserve">ΓΡΑΜΜΕΣ </w:t>
      </w:r>
      <w:r>
        <w:rPr>
          <w:rStyle w:val="Κανένα"/>
          <w:rFonts w:ascii="Calibri" w:hAnsi="Calibri"/>
          <w:b w:val="1"/>
          <w:bCs w:val="1"/>
          <w:sz w:val="24"/>
          <w:szCs w:val="24"/>
          <w:rtl w:val="0"/>
        </w:rPr>
        <w:t>[</w:t>
      </w:r>
      <w:r>
        <w:rPr>
          <w:rStyle w:val="Κανένα"/>
          <w:rFonts w:ascii="Calibri" w:hAnsi="Calibri"/>
          <w:b w:val="1"/>
          <w:bCs w:val="1"/>
          <w:sz w:val="24"/>
          <w:szCs w:val="24"/>
          <w:rtl w:val="0"/>
          <w:lang w:val="en-US"/>
        </w:rPr>
        <w:t>Colors</w:t>
      </w:r>
      <w:r>
        <w:rPr>
          <w:rStyle w:val="Κανένα"/>
          <w:rFonts w:ascii="Calibri" w:hAnsi="Calibri"/>
          <w:b w:val="1"/>
          <w:bCs w:val="1"/>
          <w:sz w:val="24"/>
          <w:szCs w:val="24"/>
          <w:rtl w:val="0"/>
        </w:rPr>
        <w:t xml:space="preserve">, </w:t>
      </w:r>
      <w:r>
        <w:rPr>
          <w:rStyle w:val="Κανένα"/>
          <w:rFonts w:ascii="Calibri" w:hAnsi="Calibri"/>
          <w:b w:val="1"/>
          <w:bCs w:val="1"/>
          <w:sz w:val="24"/>
          <w:szCs w:val="24"/>
          <w:rtl w:val="0"/>
          <w:lang w:val="en-US"/>
        </w:rPr>
        <w:t>shapes</w:t>
      </w:r>
      <w:r>
        <w:rPr>
          <w:rStyle w:val="Κανένα"/>
          <w:rFonts w:ascii="Calibri" w:hAnsi="Calibri"/>
          <w:b w:val="1"/>
          <w:bCs w:val="1"/>
          <w:sz w:val="24"/>
          <w:szCs w:val="24"/>
          <w:rtl w:val="0"/>
        </w:rPr>
        <w:t xml:space="preserve">, </w:t>
      </w:r>
      <w:r>
        <w:rPr>
          <w:rStyle w:val="Κανένα"/>
          <w:rFonts w:ascii="Calibri" w:hAnsi="Calibri"/>
          <w:b w:val="1"/>
          <w:bCs w:val="1"/>
          <w:sz w:val="24"/>
          <w:szCs w:val="24"/>
          <w:rtl w:val="0"/>
          <w:lang w:val="en-US"/>
        </w:rPr>
        <w:t>lines</w:t>
      </w:r>
      <w:r>
        <w:rPr>
          <w:rStyle w:val="Κανένα"/>
          <w:rFonts w:ascii="Calibri" w:hAnsi="Calibri"/>
          <w:b w:val="1"/>
          <w:bCs w:val="1"/>
          <w:sz w:val="24"/>
          <w:szCs w:val="24"/>
          <w:rtl w:val="0"/>
        </w:rPr>
        <w:t xml:space="preserve">] </w:t>
      </w:r>
      <w:r>
        <w:rPr>
          <w:rStyle w:val="Κανένα"/>
          <w:rFonts w:ascii="Calibri" w:hAnsi="Calibri" w:hint="default"/>
          <w:b w:val="1"/>
          <w:bCs w:val="1"/>
          <w:sz w:val="24"/>
          <w:szCs w:val="24"/>
          <w:rtl w:val="0"/>
        </w:rPr>
        <w:t>Τι είναι</w:t>
      </w:r>
      <w:r>
        <w:rPr>
          <w:rStyle w:val="Κανένα"/>
          <w:rFonts w:ascii="Calibri" w:hAnsi="Calibri"/>
          <w:b w:val="1"/>
          <w:bCs w:val="1"/>
          <w:sz w:val="24"/>
          <w:szCs w:val="24"/>
          <w:rtl w:val="0"/>
        </w:rPr>
        <w:t xml:space="preserve">, </w:t>
      </w:r>
      <w:r>
        <w:rPr>
          <w:rStyle w:val="Κανένα"/>
          <w:rFonts w:ascii="Calibri" w:hAnsi="Calibri" w:hint="default"/>
          <w:b w:val="1"/>
          <w:bCs w:val="1"/>
          <w:sz w:val="24"/>
          <w:szCs w:val="24"/>
          <w:rtl w:val="0"/>
        </w:rPr>
        <w:t>με τι μοιάζουν και τι κάνουν</w:t>
      </w:r>
      <w:r>
        <w:rPr>
          <w:rStyle w:val="Κανένα"/>
          <w:rFonts w:ascii="Calibri" w:hAnsi="Calibri"/>
          <w:b w:val="1"/>
          <w:bCs w:val="1"/>
          <w:sz w:val="24"/>
          <w:szCs w:val="24"/>
          <w:rtl w:val="0"/>
        </w:rPr>
        <w:t>;</w:t>
      </w:r>
      <w:r>
        <w:rPr>
          <w:rStyle w:val="Κανένα"/>
          <w:rFonts w:ascii="Calibri" w:hAnsi="Calibri" w:hint="default"/>
          <w:sz w:val="24"/>
          <w:szCs w:val="24"/>
          <w:rtl w:val="0"/>
        </w:rPr>
        <w:t xml:space="preserve"> Ένα μοτίβο για να εξερευνήσετε τις βασικές ποιότητες της Τέχνης</w:t>
      </w:r>
    </w:p>
    <w:p>
      <w:pPr>
        <w:pStyle w:val="Περιεχόμενα πίνακα"/>
        <w:spacing w:line="360" w:lineRule="exact"/>
        <w:jc w:val="both"/>
      </w:pPr>
      <w:r>
        <w:rPr>
          <w:rStyle w:val="Κανένα"/>
          <w:rFonts w:ascii="Calibri" w:hAnsi="Calibri" w:hint="default"/>
          <w:b w:val="1"/>
          <w:bCs w:val="1"/>
          <w:outline w:val="0"/>
          <w:color w:val="1f1f1f"/>
          <w:sz w:val="24"/>
          <w:szCs w:val="24"/>
          <w:u w:color="1f1f1f"/>
          <w:rtl w:val="0"/>
          <w14:textFill>
            <w14:solidFill>
              <w14:srgbClr w14:val="1F1F1F"/>
            </w14:solidFill>
          </w14:textFill>
        </w:rPr>
        <w:t>Περιγραφή</w:t>
      </w:r>
    </w:p>
    <w:p>
      <w:pPr>
        <w:pStyle w:val="Περιεχόμενα πίνακα"/>
        <w:spacing w:line="360" w:lineRule="exact"/>
        <w:ind w:firstLine="426"/>
        <w:jc w:val="both"/>
      </w:pPr>
      <w:r>
        <w:rPr>
          <w:rStyle w:val="Κανένα"/>
          <w:rFonts w:ascii="Calibri" w:hAnsi="Calibri" w:hint="default"/>
          <w:outline w:val="0"/>
          <w:color w:val="1f1f1f"/>
          <w:sz w:val="24"/>
          <w:szCs w:val="24"/>
          <w:u w:color="1f1f1f"/>
          <w:rtl w:val="0"/>
          <w14:textFill>
            <w14:solidFill>
              <w14:srgbClr w14:val="1F1F1F"/>
            </w14:solidFill>
          </w14:textFill>
        </w:rPr>
        <w:t xml:space="preserve">Το μοτίβο κινείται σε </w:t>
      </w:r>
      <w:r>
        <w:rPr>
          <w:rStyle w:val="Κανένα"/>
          <w:rFonts w:ascii="Calibri" w:hAnsi="Calibri"/>
          <w:outline w:val="0"/>
          <w:color w:val="1f1f1f"/>
          <w:sz w:val="24"/>
          <w:szCs w:val="24"/>
          <w:u w:color="1f1f1f"/>
          <w:rtl w:val="0"/>
          <w14:textFill>
            <w14:solidFill>
              <w14:srgbClr w14:val="1F1F1F"/>
            </w14:solidFill>
          </w14:textFill>
        </w:rPr>
        <w:t xml:space="preserve">4 </w:t>
      </w:r>
      <w:r>
        <w:rPr>
          <w:rStyle w:val="Κανένα"/>
          <w:rFonts w:ascii="Calibri" w:hAnsi="Calibri" w:hint="default"/>
          <w:outline w:val="0"/>
          <w:color w:val="1f1f1f"/>
          <w:sz w:val="24"/>
          <w:szCs w:val="24"/>
          <w:u w:color="1f1f1f"/>
          <w:rtl w:val="0"/>
          <w14:textFill>
            <w14:solidFill>
              <w14:srgbClr w14:val="1F1F1F"/>
            </w14:solidFill>
          </w14:textFill>
        </w:rPr>
        <w:t>βασικά στάδια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ind w:firstLine="425"/>
        <w:jc w:val="both"/>
      </w:pPr>
      <w:r>
        <w:rPr>
          <w:rStyle w:val="Κανένα"/>
          <w:rFonts w:ascii="Calibri" w:hAnsi="Calibri"/>
          <w:outline w:val="0"/>
          <w:color w:val="1f1f1f"/>
          <w:sz w:val="24"/>
          <w:szCs w:val="24"/>
          <w:u w:color="1f1f1f"/>
          <w:rtl w:val="0"/>
          <w14:textFill>
            <w14:solidFill>
              <w14:srgbClr w14:val="1F1F1F"/>
            </w14:solidFill>
          </w14:textFill>
        </w:rPr>
        <w:t xml:space="preserve">1. </w:t>
      </w:r>
      <w:r>
        <w:rPr>
          <w:rStyle w:val="Κανένα"/>
          <w:rFonts w:ascii="Calibri" w:hAnsi="Calibri" w:hint="default"/>
          <w:outline w:val="0"/>
          <w:color w:val="1f1f1f"/>
          <w:sz w:val="24"/>
          <w:szCs w:val="24"/>
          <w:u w:color="1f1f1f"/>
          <w:rtl w:val="0"/>
          <w14:textFill>
            <w14:solidFill>
              <w14:srgbClr w14:val="1F1F1F"/>
            </w14:solidFill>
          </w14:textFill>
        </w:rPr>
        <w:t>Αφιερώστε λίγο χρόνο για να δείτε το έργο τέχνης</w:t>
      </w:r>
      <w:r>
        <w:rPr>
          <w:rStyle w:val="Κανένα"/>
          <w:rFonts w:ascii="Calibri" w:hAnsi="Calibri"/>
          <w:outline w:val="0"/>
          <w:color w:val="1f1f1f"/>
          <w:sz w:val="24"/>
          <w:szCs w:val="24"/>
          <w:u w:color="1f1f1f"/>
          <w:rtl w:val="0"/>
          <w14:textFill>
            <w14:solidFill>
              <w14:srgbClr w14:val="1F1F1F"/>
            </w14:solidFill>
          </w14:textFill>
        </w:rPr>
        <w:t>.</w:t>
      </w:r>
      <w:r>
        <w:rPr>
          <w:rStyle w:val="Κανένα"/>
          <w:rFonts w:ascii="Calibri" w:hAnsi="Calibri" w:hint="default"/>
          <w:outline w:val="0"/>
          <w:color w:val="1f1f1f"/>
          <w:sz w:val="24"/>
          <w:szCs w:val="24"/>
          <w:u w:color="1f1f1f"/>
          <w:rtl w:val="0"/>
          <w:lang w:val="en-US"/>
          <w14:textFill>
            <w14:solidFill>
              <w14:srgbClr w14:val="1F1F1F"/>
            </w14:solidFill>
          </w14:textFill>
        </w:rPr>
        <w:t> </w:t>
      </w:r>
      <w:r>
        <w:rPr>
          <w:rStyle w:val="Κανένα"/>
          <w:rFonts w:ascii="Calibri" w:hAnsi="Calibri" w:hint="default"/>
          <w:outline w:val="0"/>
          <w:color w:val="1f1f1f"/>
          <w:sz w:val="24"/>
          <w:szCs w:val="24"/>
          <w:u w:color="1f1f1f"/>
          <w:rtl w:val="0"/>
          <w14:textFill>
            <w14:solidFill>
              <w14:srgbClr w14:val="1F1F1F"/>
            </w14:solidFill>
          </w14:textFill>
        </w:rPr>
        <w:t>Αφήστε το βλέμμα σας να περιπλανηθεί επάνω του ελεύθερα και αβίαστα</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βλέπετε</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Συγκεντρώστε μερικές πρώτες παρατηρήσεις από τους μαθητές σας και στη συνέχεια προχωρήστε στο επόμενο βήμα</w:t>
      </w:r>
      <w:r>
        <w:rPr>
          <w:rStyle w:val="Κανένα"/>
          <w:rFonts w:ascii="Calibri" w:hAnsi="Calibri"/>
          <w:outline w:val="0"/>
          <w:color w:val="000000"/>
          <w:sz w:val="24"/>
          <w:szCs w:val="24"/>
          <w:u w:color="000000"/>
          <w:rtl w:val="0"/>
          <w14:textFill>
            <w14:solidFill>
              <w14:srgbClr w14:val="000000"/>
            </w14:solidFill>
          </w14:textFill>
        </w:rPr>
        <w:t>.</w:t>
      </w:r>
    </w:p>
    <w:p>
      <w:pPr>
        <w:pStyle w:val="Περιεχόμενα πίνακα"/>
        <w:spacing w:line="360" w:lineRule="exact"/>
        <w:ind w:firstLine="425"/>
        <w:jc w:val="both"/>
      </w:pPr>
      <w:r>
        <w:rPr>
          <w:rStyle w:val="Κανένα"/>
          <w:rFonts w:ascii="Calibri" w:hAnsi="Calibri"/>
          <w:outline w:val="0"/>
          <w:color w:val="1f1f1f"/>
          <w:sz w:val="24"/>
          <w:szCs w:val="24"/>
          <w:u w:color="1f1f1f"/>
          <w:rtl w:val="0"/>
          <w14:textFill>
            <w14:solidFill>
              <w14:srgbClr w14:val="1F1F1F"/>
            </w14:solidFill>
          </w14:textFill>
        </w:rPr>
        <w:t xml:space="preserve">2. </w:t>
      </w:r>
      <w:r>
        <w:rPr>
          <w:rStyle w:val="Κανένα"/>
          <w:rFonts w:ascii="Calibri" w:hAnsi="Calibri" w:hint="default"/>
          <w:outline w:val="0"/>
          <w:color w:val="1f1f1f"/>
          <w:sz w:val="24"/>
          <w:szCs w:val="24"/>
          <w:u w:color="1f1f1f"/>
          <w:rtl w:val="0"/>
          <w14:textFill>
            <w14:solidFill>
              <w14:srgbClr w14:val="1F1F1F"/>
            </w14:solidFill>
          </w14:textFill>
        </w:rPr>
        <w:t>Παρατηρήστε το έργο και περιγράψτε με λεπτομέρεια τα χρώματα</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τα σχήματα και τις γραμμές του</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 xml:space="preserve">Δημιουργήστε έναν κατάλογο με </w:t>
      </w:r>
      <w:r>
        <w:rPr>
          <w:rStyle w:val="Κανένα"/>
          <w:rFonts w:ascii="Calibri" w:hAnsi="Calibri"/>
          <w:outline w:val="0"/>
          <w:color w:val="1f1f1f"/>
          <w:sz w:val="24"/>
          <w:szCs w:val="24"/>
          <w:u w:color="1f1f1f"/>
          <w:rtl w:val="0"/>
          <w14:textFill>
            <w14:solidFill>
              <w14:srgbClr w14:val="1F1F1F"/>
            </w14:solidFill>
          </w14:textFill>
        </w:rPr>
        <w:t xml:space="preserve">3 </w:t>
      </w:r>
      <w:r>
        <w:rPr>
          <w:rStyle w:val="Κανένα"/>
          <w:rFonts w:ascii="Calibri" w:hAnsi="Calibri" w:hint="default"/>
          <w:outline w:val="0"/>
          <w:color w:val="1f1f1f"/>
          <w:sz w:val="24"/>
          <w:szCs w:val="24"/>
          <w:u w:color="1f1f1f"/>
          <w:rtl w:val="0"/>
          <w14:textFill>
            <w14:solidFill>
              <w14:srgbClr w14:val="1F1F1F"/>
            </w14:solidFill>
          </w14:textFill>
        </w:rPr>
        <w:t>στήλες και καταγράψτε τα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ind w:firstLine="426"/>
        <w:jc w:val="both"/>
      </w:pPr>
    </w:p>
    <w:tbl>
      <w:tblPr>
        <w:tblW w:w="865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89"/>
        <w:gridCol w:w="2957"/>
        <w:gridCol w:w="2713"/>
      </w:tblGrid>
      <w:tr>
        <w:tblPrEx>
          <w:shd w:val="clear" w:color="auto" w:fill="ced7e7"/>
        </w:tblPrEx>
        <w:trPr>
          <w:trHeight w:val="1129" w:hRule="atLeast"/>
        </w:trPr>
        <w:tc>
          <w:tcPr>
            <w:tcW w:type="dxa" w:w="2989"/>
            <w:tcBorders>
              <w:top w:val="single" w:color="808080" w:sz="8" w:space="0" w:shadow="0" w:frame="0"/>
              <w:left w:val="single" w:color="808080" w:sz="8" w:space="0" w:shadow="0" w:frame="0"/>
              <w:bottom w:val="single" w:color="808080" w:sz="8" w:space="0" w:shadow="0" w:frame="0"/>
              <w:right w:val="single" w:color="808080" w:sz="8" w:space="0" w:shadow="0" w:frame="0"/>
            </w:tcBorders>
            <w:shd w:val="clear" w:color="auto" w:fill="f2f2f2"/>
            <w:tcMar>
              <w:top w:type="dxa" w:w="80"/>
              <w:left w:type="dxa" w:w="80"/>
              <w:bottom w:type="dxa" w:w="80"/>
              <w:right w:type="dxa" w:w="80"/>
            </w:tcMar>
            <w:vAlign w:val="center"/>
          </w:tcPr>
          <w:p>
            <w:pPr>
              <w:pStyle w:val="Περιεχόμενα πίνακα"/>
              <w:spacing w:line="360" w:lineRule="exact"/>
              <w:jc w:val="center"/>
            </w:pPr>
            <w:r>
              <w:rPr>
                <w:rStyle w:val="Κανένα"/>
                <w:rFonts w:ascii="Calibri" w:hAnsi="Calibri" w:hint="default"/>
                <w:b w:val="1"/>
                <w:bCs w:val="1"/>
                <w:sz w:val="22"/>
                <w:szCs w:val="22"/>
                <w:shd w:val="nil" w:color="auto" w:fill="auto"/>
                <w:rtl w:val="0"/>
              </w:rPr>
              <w:t>ΧΡΩΜΑΤΑ</w:t>
            </w:r>
            <w:r>
              <w:rPr>
                <w:rStyle w:val="Κανένα"/>
                <w:rFonts w:ascii="Calibri" w:cs="Calibri" w:hAnsi="Calibri" w:eastAsia="Calibri"/>
                <w:sz w:val="22"/>
                <w:szCs w:val="22"/>
                <w:shd w:val="nil" w:color="auto" w:fill="auto"/>
                <w:rtl w:val="0"/>
              </w:rPr>
              <w:br w:type="textWrapping"/>
              <w:t>Ποια χρώματα βλέπετε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Περιγράψτε τα</w:t>
            </w:r>
            <w:r>
              <w:rPr>
                <w:rStyle w:val="Κανένα"/>
                <w:rFonts w:ascii="Calibri" w:hAnsi="Calibri"/>
                <w:sz w:val="22"/>
                <w:szCs w:val="22"/>
                <w:shd w:val="nil" w:color="auto" w:fill="auto"/>
                <w:rtl w:val="0"/>
              </w:rPr>
              <w:t>.</w:t>
            </w:r>
          </w:p>
        </w:tc>
        <w:tc>
          <w:tcPr>
            <w:tcW w:type="dxa" w:w="2957"/>
            <w:tcBorders>
              <w:top w:val="single" w:color="808080" w:sz="8" w:space="0" w:shadow="0" w:frame="0"/>
              <w:left w:val="single" w:color="808080" w:sz="8" w:space="0" w:shadow="0" w:frame="0"/>
              <w:bottom w:val="single" w:color="808080" w:sz="8" w:space="0" w:shadow="0" w:frame="0"/>
              <w:right w:val="single" w:color="808080" w:sz="8" w:space="0" w:shadow="0" w:frame="0"/>
            </w:tcBorders>
            <w:shd w:val="clear" w:color="auto" w:fill="f2f2f2"/>
            <w:tcMar>
              <w:top w:type="dxa" w:w="80"/>
              <w:left w:type="dxa" w:w="80"/>
              <w:bottom w:type="dxa" w:w="80"/>
              <w:right w:type="dxa" w:w="80"/>
            </w:tcMar>
            <w:vAlign w:val="center"/>
          </w:tcPr>
          <w:p>
            <w:pPr>
              <w:pStyle w:val="Περιεχόμενα πίνακα"/>
              <w:spacing w:line="360" w:lineRule="exact"/>
              <w:jc w:val="center"/>
            </w:pPr>
            <w:r>
              <w:rPr>
                <w:rStyle w:val="Κανένα"/>
                <w:rFonts w:ascii="Calibri" w:hAnsi="Calibri" w:hint="default"/>
                <w:b w:val="1"/>
                <w:bCs w:val="1"/>
                <w:sz w:val="22"/>
                <w:szCs w:val="22"/>
                <w:shd w:val="nil" w:color="auto" w:fill="auto"/>
                <w:rtl w:val="0"/>
              </w:rPr>
              <w:t>ΣΧΗΜΑΤΑ</w:t>
            </w:r>
            <w:r>
              <w:rPr>
                <w:rStyle w:val="Κανένα"/>
                <w:rFonts w:ascii="Calibri" w:cs="Calibri" w:hAnsi="Calibri" w:eastAsia="Calibri"/>
                <w:sz w:val="22"/>
                <w:szCs w:val="22"/>
                <w:shd w:val="nil" w:color="auto" w:fill="auto"/>
                <w:rtl w:val="0"/>
              </w:rPr>
              <w:br w:type="textWrapping"/>
              <w:t>Τι είδους σχήματα βλέπετε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Περιγράψτε τα</w:t>
            </w:r>
            <w:r>
              <w:rPr>
                <w:rStyle w:val="Κανένα"/>
                <w:rFonts w:ascii="Calibri" w:hAnsi="Calibri"/>
                <w:sz w:val="22"/>
                <w:szCs w:val="22"/>
                <w:shd w:val="nil" w:color="auto" w:fill="auto"/>
                <w:rtl w:val="0"/>
              </w:rPr>
              <w:t>.</w:t>
            </w:r>
          </w:p>
        </w:tc>
        <w:tc>
          <w:tcPr>
            <w:tcW w:type="dxa" w:w="2712"/>
            <w:tcBorders>
              <w:top w:val="single" w:color="808080" w:sz="8" w:space="0" w:shadow="0" w:frame="0"/>
              <w:left w:val="single" w:color="808080" w:sz="8" w:space="0" w:shadow="0" w:frame="0"/>
              <w:bottom w:val="single" w:color="808080" w:sz="8" w:space="0" w:shadow="0" w:frame="0"/>
              <w:right w:val="single" w:color="808080" w:sz="8" w:space="0" w:shadow="0" w:frame="0"/>
            </w:tcBorders>
            <w:shd w:val="clear" w:color="auto" w:fill="f2f2f2"/>
            <w:tcMar>
              <w:top w:type="dxa" w:w="80"/>
              <w:left w:type="dxa" w:w="80"/>
              <w:bottom w:type="dxa" w:w="80"/>
              <w:right w:type="dxa" w:w="80"/>
            </w:tcMar>
            <w:vAlign w:val="center"/>
          </w:tcPr>
          <w:p>
            <w:pPr>
              <w:pStyle w:val="Περιεχόμενα πίνακα"/>
              <w:spacing w:line="360" w:lineRule="exact"/>
              <w:jc w:val="center"/>
            </w:pPr>
            <w:r>
              <w:rPr>
                <w:rStyle w:val="Κανένα"/>
                <w:rFonts w:ascii="Calibri" w:hAnsi="Calibri" w:hint="default"/>
                <w:b w:val="1"/>
                <w:bCs w:val="1"/>
                <w:sz w:val="22"/>
                <w:szCs w:val="22"/>
                <w:shd w:val="nil" w:color="auto" w:fill="auto"/>
                <w:rtl w:val="0"/>
              </w:rPr>
              <w:t>ΓΡΑΜΜΕΣ</w:t>
            </w:r>
            <w:r>
              <w:rPr>
                <w:rStyle w:val="Κανένα"/>
                <w:rFonts w:ascii="Calibri" w:cs="Calibri" w:hAnsi="Calibri" w:eastAsia="Calibri"/>
                <w:sz w:val="22"/>
                <w:szCs w:val="22"/>
                <w:shd w:val="nil" w:color="auto" w:fill="auto"/>
                <w:rtl w:val="0"/>
              </w:rPr>
              <w:br w:type="textWrapping"/>
              <w:t>Ποια είδη γραμμών βλέπετε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Περιγράψτε τις</w:t>
            </w:r>
            <w:r>
              <w:rPr>
                <w:rStyle w:val="Κανένα"/>
                <w:rFonts w:ascii="Calibri" w:hAnsi="Calibri"/>
                <w:sz w:val="22"/>
                <w:szCs w:val="22"/>
                <w:shd w:val="nil" w:color="auto" w:fill="auto"/>
                <w:rtl w:val="0"/>
              </w:rPr>
              <w:t>.</w:t>
            </w:r>
          </w:p>
        </w:tc>
      </w:tr>
      <w:tr>
        <w:tblPrEx>
          <w:shd w:val="clear" w:color="auto" w:fill="ced7e7"/>
        </w:tblPrEx>
        <w:trPr>
          <w:trHeight w:val="723" w:hRule="atLeast"/>
        </w:trPr>
        <w:tc>
          <w:tcPr>
            <w:tcW w:type="dxa" w:w="2989"/>
            <w:tcBorders>
              <w:top w:val="single" w:color="808080" w:sz="8" w:space="0" w:shadow="0" w:frame="0"/>
              <w:left w:val="single" w:color="808080" w:sz="8" w:space="0" w:shadow="0" w:frame="0"/>
              <w:bottom w:val="single" w:color="808080" w:sz="8" w:space="0" w:shadow="0" w:frame="0"/>
              <w:right w:val="single" w:color="808080" w:sz="8" w:space="0" w:shadow="0" w:frame="0"/>
            </w:tcBorders>
            <w:shd w:val="clear" w:color="auto" w:fill="ffffff"/>
            <w:tcMar>
              <w:top w:type="dxa" w:w="80"/>
              <w:left w:type="dxa" w:w="80"/>
              <w:bottom w:type="dxa" w:w="80"/>
              <w:right w:type="dxa" w:w="80"/>
            </w:tcMar>
            <w:vAlign w:val="center"/>
          </w:tcPr>
          <w:p>
            <w:pPr>
              <w:pStyle w:val="Περιεχόμενα πίνακα"/>
              <w:spacing w:line="360" w:lineRule="exact"/>
              <w:jc w:val="both"/>
            </w:pPr>
            <w:r>
              <w:rPr>
                <w:rStyle w:val="Κανένα"/>
                <w:shd w:val="nil" w:color="auto" w:fill="auto"/>
              </w:rPr>
            </w:r>
          </w:p>
        </w:tc>
        <w:tc>
          <w:tcPr>
            <w:tcW w:type="dxa" w:w="2957"/>
            <w:tcBorders>
              <w:top w:val="single" w:color="808080" w:sz="8" w:space="0" w:shadow="0" w:frame="0"/>
              <w:left w:val="single" w:color="808080" w:sz="8" w:space="0" w:shadow="0" w:frame="0"/>
              <w:bottom w:val="single" w:color="808080" w:sz="8" w:space="0" w:shadow="0" w:frame="0"/>
              <w:right w:val="single" w:color="808080" w:sz="8" w:space="0" w:shadow="0" w:frame="0"/>
            </w:tcBorders>
            <w:shd w:val="clear" w:color="auto" w:fill="ffffff"/>
            <w:tcMar>
              <w:top w:type="dxa" w:w="80"/>
              <w:left w:type="dxa" w:w="80"/>
              <w:bottom w:type="dxa" w:w="80"/>
              <w:right w:type="dxa" w:w="80"/>
            </w:tcMar>
            <w:vAlign w:val="center"/>
          </w:tcPr>
          <w:p/>
        </w:tc>
        <w:tc>
          <w:tcPr>
            <w:tcW w:type="dxa" w:w="2712"/>
            <w:tcBorders>
              <w:top w:val="single" w:color="808080" w:sz="8" w:space="0" w:shadow="0" w:frame="0"/>
              <w:left w:val="single" w:color="808080" w:sz="8" w:space="0" w:shadow="0" w:frame="0"/>
              <w:bottom w:val="single" w:color="808080" w:sz="8" w:space="0" w:shadow="0" w:frame="0"/>
              <w:right w:val="single" w:color="808080" w:sz="8" w:space="0" w:shadow="0" w:frame="0"/>
            </w:tcBorders>
            <w:shd w:val="clear" w:color="auto" w:fill="ffffff"/>
            <w:tcMar>
              <w:top w:type="dxa" w:w="80"/>
              <w:left w:type="dxa" w:w="80"/>
              <w:bottom w:type="dxa" w:w="80"/>
              <w:right w:type="dxa" w:w="80"/>
            </w:tcMar>
            <w:vAlign w:val="center"/>
          </w:tcPr>
          <w:p/>
        </w:tc>
      </w:tr>
    </w:tbl>
    <w:p>
      <w:pPr>
        <w:pStyle w:val="Περιεχόμενα πίνακα"/>
        <w:jc w:val="both"/>
      </w:pPr>
    </w:p>
    <w:p>
      <w:pPr>
        <w:pStyle w:val="Περιεχόμενα πίνακα"/>
        <w:spacing w:line="360" w:lineRule="exact"/>
        <w:jc w:val="both"/>
        <w:rPr>
          <w:rStyle w:val="Κανένα"/>
          <w:rFonts w:ascii="Calibri" w:cs="Calibri" w:hAnsi="Calibri" w:eastAsia="Calibri"/>
          <w:outline w:val="0"/>
          <w:color w:val="1f1f1f"/>
          <w:sz w:val="24"/>
          <w:szCs w:val="24"/>
          <w:u w:color="1f1f1f"/>
          <w14:textFill>
            <w14:solidFill>
              <w14:srgbClr w14:val="1F1F1F"/>
            </w14:solidFill>
          </w14:textFill>
        </w:rPr>
      </w:pPr>
    </w:p>
    <w:p>
      <w:pPr>
        <w:pStyle w:val="Περιεχόμενα πίνακα"/>
        <w:spacing w:line="360" w:lineRule="exact"/>
        <w:jc w:val="both"/>
      </w:pPr>
      <w:r>
        <w:rPr>
          <w:rStyle w:val="Κανένα"/>
          <w:rFonts w:ascii="Calibri" w:hAnsi="Calibri"/>
          <w:outline w:val="0"/>
          <w:color w:val="1f1f1f"/>
          <w:sz w:val="24"/>
          <w:szCs w:val="24"/>
          <w:u w:color="1f1f1f"/>
          <w:rtl w:val="0"/>
          <w14:textFill>
            <w14:solidFill>
              <w14:srgbClr w14:val="1F1F1F"/>
            </w14:solidFill>
          </w14:textFill>
        </w:rPr>
        <w:t xml:space="preserve">3. </w:t>
      </w:r>
      <w:r>
        <w:rPr>
          <w:rStyle w:val="Κανένα"/>
          <w:rFonts w:ascii="Calibri" w:hAnsi="Calibri" w:hint="default"/>
          <w:outline w:val="0"/>
          <w:color w:val="1f1f1f"/>
          <w:sz w:val="24"/>
          <w:szCs w:val="24"/>
          <w:u w:color="1f1f1f"/>
          <w:rtl w:val="0"/>
          <w14:textFill>
            <w14:solidFill>
              <w14:srgbClr w14:val="1F1F1F"/>
            </w14:solidFill>
          </w14:textFill>
        </w:rPr>
        <w:t>Επιλέξτε ένα συγκεκριμένο χρώμα</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σχήμα</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 xml:space="preserve">ή γραμμή από αυτά που έχουν παρατεθεί στον κατάλογο και προσπαθήστε να περιγράψετε πώς συμβάλλει αυτό στη συνολική διάρθρωση και εκδίπλωση του έργου </w:t>
      </w:r>
      <w:r>
        <w:rPr>
          <w:rStyle w:val="Κανένα"/>
          <w:rFonts w:ascii="Calibri" w:hAnsi="Calibri"/>
          <w:outline w:val="0"/>
          <w:color w:val="1f1f1f"/>
          <w:sz w:val="24"/>
          <w:szCs w:val="24"/>
          <w:u w:color="1f1f1f"/>
          <w:rtl w:val="0"/>
          <w14:textFill>
            <w14:solidFill>
              <w14:srgbClr w14:val="1F1F1F"/>
            </w14:solidFill>
          </w14:textFill>
        </w:rPr>
        <w:t>-</w:t>
      </w:r>
      <w:r>
        <w:rPr>
          <w:rStyle w:val="Κανένα"/>
          <w:rFonts w:ascii="Calibri" w:hAnsi="Calibri" w:hint="default"/>
          <w:outline w:val="0"/>
          <w:color w:val="1f1f1f"/>
          <w:sz w:val="24"/>
          <w:szCs w:val="24"/>
          <w:u w:color="1f1f1f"/>
          <w:rtl w:val="0"/>
          <w14:textFill>
            <w14:solidFill>
              <w14:srgbClr w14:val="1F1F1F"/>
            </w14:solidFill>
          </w14:textFill>
        </w:rPr>
        <w:t>πώς</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δηλαδή</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βοηθά το έργο να λειτουργήσει</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Εξετάστε τα εξής  ενδεχόμενα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0"/>
          <w:numId w:val="164"/>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 xml:space="preserve">Πώς επηρεάζει τον τρόπο με τον οποίο το έργο τέχνης οργανώνει και διατυπώνει τον εσωτερικό του κόσμο </w:t>
      </w:r>
      <w:r>
        <w:rPr>
          <w:rStyle w:val="Κανένα"/>
          <w:rFonts w:ascii="Calibri" w:hAnsi="Calibri"/>
          <w:outline w:val="0"/>
          <w:color w:val="1f1f1f"/>
          <w:sz w:val="24"/>
          <w:szCs w:val="24"/>
          <w:u w:color="1f1f1f"/>
          <w:rtl w:val="0"/>
          <w14:textFill>
            <w14:solidFill>
              <w14:srgbClr w14:val="1F1F1F"/>
            </w14:solidFill>
          </w14:textFill>
        </w:rPr>
        <w:t>-</w:t>
      </w:r>
      <w:r>
        <w:rPr>
          <w:rStyle w:val="Κανένα"/>
          <w:rFonts w:ascii="Calibri" w:hAnsi="Calibri" w:hint="default"/>
          <w:outline w:val="0"/>
          <w:color w:val="1f1f1f"/>
          <w:sz w:val="24"/>
          <w:szCs w:val="24"/>
          <w:u w:color="1f1f1f"/>
          <w:rtl w:val="0"/>
          <w14:textFill>
            <w14:solidFill>
              <w14:srgbClr w14:val="1F1F1F"/>
            </w14:solidFill>
          </w14:textFill>
        </w:rPr>
        <w:t>τα αισθήματα και τις ιδέες του</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0"/>
          <w:numId w:val="164"/>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Πώς συμβάλλει στη δημιουργία της συγκεκριμένης διάθεσης που αποπνέει το έργο τέχνης</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0"/>
          <w:numId w:val="164"/>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Ποια συμμετοχή έχει στο πώς φαίνεται και παρουσιάζεται προς τα έξω το έργο τέχνης</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0"/>
          <w:numId w:val="164"/>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Με ποιο τρόπο συμμετέχει στην ιστορία που διηγείται το έργο τέχνης</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0"/>
          <w:numId w:val="164"/>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Ποια είναι η συμβολή του στις ιδέες που παρουσιάζονται στο έργο τέχνης</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ind w:firstLine="426"/>
        <w:jc w:val="both"/>
      </w:pPr>
      <w:r>
        <w:rPr>
          <w:rStyle w:val="Κανένα"/>
          <w:rFonts w:ascii="Calibri" w:hAnsi="Calibri"/>
          <w:outline w:val="0"/>
          <w:color w:val="1f1f1f"/>
          <w:sz w:val="24"/>
          <w:szCs w:val="24"/>
          <w:u w:color="1f1f1f"/>
          <w:rtl w:val="0"/>
          <w14:textFill>
            <w14:solidFill>
              <w14:srgbClr w14:val="1F1F1F"/>
            </w14:solidFill>
          </w14:textFill>
        </w:rPr>
        <w:t>[</w:t>
      </w:r>
      <w:r>
        <w:rPr>
          <w:rStyle w:val="Κανένα"/>
          <w:rFonts w:ascii="Calibri" w:hAnsi="Calibri" w:hint="default"/>
          <w:outline w:val="0"/>
          <w:color w:val="1f1f1f"/>
          <w:sz w:val="24"/>
          <w:szCs w:val="24"/>
          <w:u w:color="1f1f1f"/>
          <w:rtl w:val="0"/>
          <w14:textFill>
            <w14:solidFill>
              <w14:srgbClr w14:val="1F1F1F"/>
            </w14:solidFill>
          </w14:textFill>
        </w:rPr>
        <w:t>Επαναλάβετε τη διαδικασία με τουλάχιστον δύο στοιχεία</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επιλέγοντας από διαφορετική κάθε φορά στήλη</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jc w:val="both"/>
      </w:pPr>
      <w:r>
        <w:rPr>
          <w:rStyle w:val="Κανένα"/>
          <w:rFonts w:ascii="Calibri" w:hAnsi="Calibri"/>
          <w:b w:val="1"/>
          <w:bCs w:val="1"/>
          <w:outline w:val="0"/>
          <w:color w:val="1f1f1f"/>
          <w:sz w:val="24"/>
          <w:szCs w:val="24"/>
          <w:u w:color="1f1f1f"/>
          <w:rtl w:val="0"/>
          <w14:textFill>
            <w14:solidFill>
              <w14:srgbClr w14:val="1F1F1F"/>
            </w14:solidFill>
          </w14:textFill>
        </w:rPr>
        <w:t xml:space="preserve">4. </w:t>
      </w:r>
      <w:r>
        <w:rPr>
          <w:rStyle w:val="Κανένα"/>
          <w:rFonts w:ascii="Calibri" w:hAnsi="Calibri" w:hint="default"/>
          <w:outline w:val="0"/>
          <w:color w:val="1f1f1f"/>
          <w:sz w:val="24"/>
          <w:szCs w:val="24"/>
          <w:u w:color="1f1f1f"/>
          <w:rtl w:val="0"/>
          <w14:textFill>
            <w14:solidFill>
              <w14:srgbClr w14:val="1F1F1F"/>
            </w14:solidFill>
          </w14:textFill>
        </w:rPr>
        <w:t>Απαντήστε στις εξής ερωτήσεις</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Ποιες νέες ιδέες έχετε τώρα για το έργο τέχνης</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βλέπετε τώρα που δεν έχετε δει πριν</w:t>
      </w:r>
      <w:r>
        <w:rPr>
          <w:rStyle w:val="Κανένα"/>
          <w:rFonts w:ascii="Calibri" w:hAnsi="Calibri"/>
          <w:outline w:val="0"/>
          <w:color w:val="1f1f1f"/>
          <w:sz w:val="24"/>
          <w:szCs w:val="24"/>
          <w:u w:color="1f1f1f"/>
          <w:rtl w:val="0"/>
          <w14:textFill>
            <w14:solidFill>
              <w14:srgbClr w14:val="1F1F1F"/>
            </w14:solidFill>
          </w14:textFill>
        </w:rPr>
        <w:t>;</w:t>
      </w:r>
    </w:p>
    <w:p>
      <w:pPr>
        <w:pStyle w:val="Normal.0"/>
        <w:tabs>
          <w:tab w:val="left" w:pos="505"/>
        </w:tabs>
        <w:spacing w:line="360" w:lineRule="exact"/>
        <w:jc w:val="both"/>
      </w:pPr>
      <w:r>
        <w:rPr>
          <w:rStyle w:val="Κανένα"/>
          <w:rFonts w:ascii="Calibri" w:hAnsi="Calibri"/>
          <w:sz w:val="28"/>
          <w:szCs w:val="28"/>
          <w:rtl w:val="0"/>
        </w:rPr>
        <w:t xml:space="preserve">13. </w:t>
      </w:r>
      <w:r>
        <w:rPr>
          <w:rStyle w:val="Κανένα"/>
          <w:rFonts w:ascii="Calibri" w:hAnsi="Calibri" w:hint="default"/>
          <w:sz w:val="28"/>
          <w:szCs w:val="28"/>
          <w:rtl w:val="0"/>
        </w:rPr>
        <w:t>γ</w:t>
      </w:r>
      <w:r>
        <w:rPr>
          <w:rStyle w:val="Κανένα"/>
          <w:rFonts w:ascii="Calibri" w:hAnsi="Calibri"/>
          <w:sz w:val="28"/>
          <w:szCs w:val="28"/>
          <w:rtl w:val="0"/>
        </w:rPr>
        <w:t xml:space="preserve">. </w:t>
      </w:r>
      <w:r>
        <w:rPr>
          <w:rStyle w:val="Κανένα"/>
          <w:rFonts w:ascii="Calibri" w:hAnsi="Calibri" w:hint="default"/>
          <w:sz w:val="28"/>
          <w:szCs w:val="28"/>
          <w:rtl w:val="0"/>
        </w:rPr>
        <w:t>Συγκρίνοντας και συνδέοντας</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γ</w:t>
      </w:r>
      <w:r>
        <w:rPr>
          <w:rStyle w:val="Κανένα"/>
          <w:b w:val="1"/>
          <w:bCs w:val="1"/>
          <w:sz w:val="24"/>
          <w:szCs w:val="24"/>
          <w:rtl w:val="0"/>
        </w:rPr>
        <w:t xml:space="preserve">.1. </w:t>
      </w:r>
      <w:r>
        <w:rPr>
          <w:rStyle w:val="Κανένα"/>
          <w:b w:val="1"/>
          <w:bCs w:val="1"/>
          <w:sz w:val="24"/>
          <w:szCs w:val="24"/>
          <w:rtl w:val="0"/>
        </w:rPr>
        <w:t xml:space="preserve">ΒΑΖΟΝΤΑΣ ΤΙΤΛΟΥΣ </w:t>
      </w:r>
      <w:r>
        <w:rPr>
          <w:rStyle w:val="Κανένα"/>
          <w:sz w:val="24"/>
          <w:szCs w:val="24"/>
          <w:rtl w:val="0"/>
        </w:rPr>
        <w:t>[</w:t>
      </w:r>
      <w:r>
        <w:rPr>
          <w:rStyle w:val="Κανένα"/>
          <w:sz w:val="24"/>
          <w:szCs w:val="24"/>
          <w:rtl w:val="0"/>
        </w:rPr>
        <w:t>Headlines</w:t>
      </w:r>
      <w:r>
        <w:rPr>
          <w:rStyle w:val="Κανένα"/>
          <w:sz w:val="24"/>
          <w:szCs w:val="24"/>
          <w:rtl w:val="0"/>
        </w:rPr>
        <w:t>]</w:t>
      </w:r>
    </w:p>
    <w:p>
      <w:pPr>
        <w:pStyle w:val="Σώμα κειμένου"/>
        <w:spacing w:line="360" w:lineRule="exact"/>
        <w:jc w:val="both"/>
      </w:pPr>
      <w:r>
        <w:rPr>
          <w:rStyle w:val="Κανένα"/>
          <w:sz w:val="24"/>
          <w:szCs w:val="24"/>
          <w:rtl w:val="0"/>
        </w:rPr>
        <w:t>Ένα μοτίβο για να συνοψίζεις</w:t>
      </w:r>
      <w:r>
        <w:rPr>
          <w:rStyle w:val="Κανένα"/>
          <w:sz w:val="24"/>
          <w:szCs w:val="24"/>
          <w:rtl w:val="0"/>
        </w:rPr>
        <w:t xml:space="preserve">, </w:t>
      </w:r>
      <w:r>
        <w:rPr>
          <w:rStyle w:val="Κανένα"/>
          <w:sz w:val="24"/>
          <w:szCs w:val="24"/>
          <w:rtl w:val="0"/>
        </w:rPr>
        <w:t>συλλαμβάνοντας την ουσία ή τον πυρήνα ενός θέματος</w:t>
      </w:r>
      <w:r>
        <w:rPr>
          <w:rStyle w:val="Κανένα"/>
          <w:sz w:val="24"/>
          <w:szCs w:val="24"/>
          <w:rtl w:val="0"/>
        </w:rPr>
        <w:t>.</w:t>
      </w:r>
    </w:p>
    <w:p>
      <w:pPr>
        <w:pStyle w:val="Περιεχόμενα πίνακα"/>
        <w:spacing w:line="360" w:lineRule="exact"/>
        <w:jc w:val="both"/>
      </w:pPr>
      <w:r>
        <w:rPr>
          <w:rStyle w:val="Κανένα"/>
          <w:rFonts w:ascii="Calibri" w:hAnsi="Calibri" w:hint="default"/>
          <w:b w:val="1"/>
          <w:bCs w:val="1"/>
          <w:sz w:val="24"/>
          <w:szCs w:val="24"/>
          <w:rtl w:val="0"/>
        </w:rPr>
        <w:t>Περιγραφή</w:t>
      </w:r>
    </w:p>
    <w:p>
      <w:pPr>
        <w:pStyle w:val="Περιεχόμενα πίνακα"/>
        <w:spacing w:line="360" w:lineRule="exact"/>
        <w:ind w:firstLine="426"/>
        <w:jc w:val="both"/>
      </w:pPr>
      <w:r>
        <w:rPr>
          <w:rStyle w:val="Κανένα"/>
          <w:rFonts w:ascii="Calibri" w:hAnsi="Calibri" w:hint="default"/>
          <w:sz w:val="24"/>
          <w:szCs w:val="24"/>
          <w:rtl w:val="0"/>
        </w:rPr>
        <w:t>Το μοτίβο αυτό μοιάζει με τη διαδικασία που ακολουθεί μια δημοσιογραφική ομάδα</w:t>
      </w:r>
      <w:r>
        <w:rPr>
          <w:rStyle w:val="Κανένα"/>
          <w:rFonts w:ascii="Calibri" w:hAnsi="Calibri"/>
          <w:sz w:val="24"/>
          <w:szCs w:val="24"/>
          <w:rtl w:val="0"/>
        </w:rPr>
        <w:t xml:space="preserve">, </w:t>
      </w:r>
      <w:r>
        <w:rPr>
          <w:rStyle w:val="Κανένα"/>
          <w:rFonts w:ascii="Calibri" w:hAnsi="Calibri" w:hint="default"/>
          <w:sz w:val="24"/>
          <w:szCs w:val="24"/>
          <w:rtl w:val="0"/>
        </w:rPr>
        <w:t>προκειμένου να επιλέξει τους κατάλληλους τίτλους για την εφημερίδα της</w:t>
      </w:r>
      <w:r>
        <w:rPr>
          <w:rStyle w:val="Κανένα"/>
          <w:rFonts w:ascii="Calibri" w:hAnsi="Calibri"/>
          <w:sz w:val="24"/>
          <w:szCs w:val="24"/>
          <w:rtl w:val="0"/>
        </w:rPr>
        <w:t xml:space="preserve">. </w:t>
      </w:r>
      <w:r>
        <w:rPr>
          <w:rStyle w:val="Κανένα"/>
          <w:rFonts w:ascii="Calibri" w:hAnsi="Calibri" w:hint="default"/>
          <w:sz w:val="24"/>
          <w:szCs w:val="24"/>
          <w:rtl w:val="0"/>
        </w:rPr>
        <w:t>Λειτουργεί ως ένα όχημα με σκοπό να καλλιεργήσει την ικανότητα της συνθετικής σκέψης στους μαθητές</w:t>
      </w:r>
      <w:r>
        <w:rPr>
          <w:rStyle w:val="Κανένα"/>
          <w:rFonts w:ascii="Calibri" w:hAnsi="Calibri"/>
          <w:sz w:val="24"/>
          <w:szCs w:val="24"/>
          <w:rtl w:val="0"/>
        </w:rPr>
        <w:t xml:space="preserve">, </w:t>
      </w:r>
      <w:r>
        <w:rPr>
          <w:rStyle w:val="Κανένα"/>
          <w:rFonts w:ascii="Calibri" w:hAnsi="Calibri" w:hint="default"/>
          <w:sz w:val="24"/>
          <w:szCs w:val="24"/>
          <w:rtl w:val="0"/>
        </w:rPr>
        <w:t>ώστε να διατυπώνουν συνοπτικά και συμπυκνωμένα ένα γεγονός</w:t>
      </w:r>
      <w:r>
        <w:rPr>
          <w:rStyle w:val="Κανένα"/>
          <w:rFonts w:ascii="Calibri" w:hAnsi="Calibri"/>
          <w:sz w:val="24"/>
          <w:szCs w:val="24"/>
          <w:rtl w:val="0"/>
        </w:rPr>
        <w:t xml:space="preserve">, </w:t>
      </w:r>
      <w:r>
        <w:rPr>
          <w:rStyle w:val="Κανένα"/>
          <w:rFonts w:ascii="Calibri" w:hAnsi="Calibri" w:hint="default"/>
          <w:sz w:val="24"/>
          <w:szCs w:val="24"/>
          <w:rtl w:val="0"/>
        </w:rPr>
        <w:t>μια ιδέα ή ένα θέμα</w:t>
      </w:r>
      <w:r>
        <w:rPr>
          <w:rStyle w:val="Κανένα"/>
          <w:rFonts w:ascii="Calibri" w:hAnsi="Calibri"/>
          <w:sz w:val="24"/>
          <w:szCs w:val="24"/>
          <w:rtl w:val="0"/>
        </w:rPr>
        <w:t xml:space="preserve">, </w:t>
      </w:r>
      <w:r>
        <w:rPr>
          <w:rStyle w:val="Κανένα"/>
          <w:rFonts w:ascii="Calibri" w:hAnsi="Calibri" w:hint="default"/>
          <w:sz w:val="24"/>
          <w:szCs w:val="24"/>
          <w:rtl w:val="0"/>
        </w:rPr>
        <w:t>συλλαμβάνοντας ταυτόχρονα την ουσία του</w:t>
      </w:r>
      <w:r>
        <w:rPr>
          <w:rStyle w:val="Κανένα"/>
          <w:rFonts w:ascii="Calibri" w:hAnsi="Calibri"/>
          <w:sz w:val="24"/>
          <w:szCs w:val="24"/>
          <w:rtl w:val="0"/>
        </w:rPr>
        <w:t xml:space="preserve">.  </w:t>
      </w:r>
    </w:p>
    <w:p>
      <w:pPr>
        <w:pStyle w:val="Περιεχόμενα πίνακα"/>
        <w:spacing w:line="360" w:lineRule="exact"/>
        <w:jc w:val="both"/>
      </w:pPr>
      <w:r>
        <w:rPr>
          <w:rStyle w:val="Κανένα"/>
          <w:rFonts w:ascii="Calibri" w:hAnsi="Calibri"/>
          <w:sz w:val="24"/>
          <w:szCs w:val="24"/>
          <w:rtl w:val="0"/>
        </w:rPr>
        <w:t xml:space="preserve">1. </w:t>
      </w:r>
      <w:r>
        <w:rPr>
          <w:rStyle w:val="Κανένα"/>
          <w:rFonts w:ascii="Calibri" w:hAnsi="Calibri" w:hint="default"/>
          <w:sz w:val="24"/>
          <w:szCs w:val="24"/>
          <w:rtl w:val="0"/>
        </w:rPr>
        <w:t>Η θεμελιώδης ερώτηση την οποία θέτει ο καθηγητής σε αυτό το μοτίβο είναι</w:t>
      </w:r>
      <w:r>
        <w:rPr>
          <w:rStyle w:val="Κανένα"/>
          <w:rFonts w:ascii="Calibri" w:hAnsi="Calibri"/>
          <w:sz w:val="24"/>
          <w:szCs w:val="24"/>
          <w:rtl w:val="0"/>
        </w:rPr>
        <w:t xml:space="preserve">: </w:t>
      </w:r>
      <w:r>
        <w:rPr>
          <w:rStyle w:val="Κανένα"/>
          <w:rFonts w:ascii="Calibri" w:hAnsi="Calibri" w:hint="default"/>
          <w:sz w:val="24"/>
          <w:szCs w:val="24"/>
          <w:rtl w:val="0"/>
        </w:rPr>
        <w:t xml:space="preserve">«Εάν επρόκειτο να γράψετε έναν τίτλο για το ζήτημα ή το θέμα μας </w:t>
      </w:r>
      <w:r>
        <w:rPr>
          <w:rStyle w:val="Κανένα"/>
          <w:rFonts w:ascii="Calibri" w:hAnsi="Calibri"/>
          <w:sz w:val="24"/>
          <w:szCs w:val="24"/>
          <w:rtl w:val="0"/>
        </w:rPr>
        <w:t>-</w:t>
      </w:r>
      <w:r>
        <w:rPr>
          <w:rStyle w:val="Κανένα"/>
          <w:rFonts w:ascii="Calibri" w:hAnsi="Calibri" w:hint="default"/>
          <w:sz w:val="24"/>
          <w:szCs w:val="24"/>
          <w:rtl w:val="0"/>
        </w:rPr>
        <w:t>ο οποίος να εμπεριέχει την πιο ενδιαφέρουσα και σημαντική πτυχή του</w:t>
      </w:r>
      <w:r>
        <w:rPr>
          <w:rStyle w:val="Κανένα"/>
          <w:rFonts w:ascii="Calibri" w:hAnsi="Calibri"/>
          <w:sz w:val="24"/>
          <w:szCs w:val="24"/>
          <w:rtl w:val="0"/>
        </w:rPr>
        <w:t xml:space="preserve">, </w:t>
      </w:r>
      <w:r>
        <w:rPr>
          <w:rStyle w:val="Κανένα"/>
          <w:rFonts w:ascii="Calibri" w:hAnsi="Calibri" w:hint="default"/>
          <w:sz w:val="24"/>
          <w:szCs w:val="24"/>
          <w:rtl w:val="0"/>
        </w:rPr>
        <w:t>αυτήν που θα έπρεπε να θυμόμαστε οπωσδήποτε</w:t>
      </w:r>
      <w:r>
        <w:rPr>
          <w:rStyle w:val="Κανένα"/>
          <w:rFonts w:ascii="Calibri" w:hAnsi="Calibri"/>
          <w:sz w:val="24"/>
          <w:szCs w:val="24"/>
          <w:rtl w:val="0"/>
        </w:rPr>
        <w:t xml:space="preserve">- </w:t>
      </w:r>
      <w:r>
        <w:rPr>
          <w:rStyle w:val="Κανένα"/>
          <w:rFonts w:ascii="Calibri" w:hAnsi="Calibri" w:hint="default"/>
          <w:sz w:val="24"/>
          <w:szCs w:val="24"/>
          <w:rtl w:val="0"/>
        </w:rPr>
        <w:t>ποιος θα ήταν αυτός</w:t>
      </w:r>
      <w:r>
        <w:rPr>
          <w:rStyle w:val="Κανένα"/>
          <w:rFonts w:ascii="Calibri" w:hAnsi="Calibri"/>
          <w:sz w:val="24"/>
          <w:szCs w:val="24"/>
          <w:rtl w:val="0"/>
        </w:rPr>
        <w:t>;</w:t>
      </w:r>
      <w:r>
        <w:rPr>
          <w:rStyle w:val="Κανένα"/>
          <w:rFonts w:ascii="Calibri" w:hAnsi="Calibri" w:hint="default"/>
          <w:sz w:val="24"/>
          <w:szCs w:val="24"/>
          <w:rtl w:val="0"/>
        </w:rPr>
        <w:t>»</w:t>
      </w:r>
    </w:p>
    <w:p>
      <w:pPr>
        <w:pStyle w:val="Περιεχόμενα πίνακα"/>
        <w:spacing w:line="360" w:lineRule="exact"/>
        <w:jc w:val="both"/>
      </w:pPr>
      <w:r>
        <w:rPr>
          <w:rStyle w:val="Κανένα"/>
          <w:rFonts w:ascii="Calibri" w:hAnsi="Calibri"/>
          <w:sz w:val="24"/>
          <w:szCs w:val="24"/>
          <w:rtl w:val="0"/>
        </w:rPr>
        <w:t xml:space="preserve">2. </w:t>
      </w:r>
      <w:r>
        <w:rPr>
          <w:rStyle w:val="Κανένα"/>
          <w:rFonts w:ascii="Calibri" w:hAnsi="Calibri" w:hint="default"/>
          <w:sz w:val="24"/>
          <w:szCs w:val="24"/>
          <w:rtl w:val="0"/>
        </w:rPr>
        <w:t>Ένα δεύτερο ερώτημα με το οποίο μπορείτε να εξετάσετε σε ποιο βαθμό και με ποιο τρόπο αλλάζει μέσα από τη συζήτηση η άποψη των μαθητών για το «τι είναι κεντρικής σημασίας» στο υπό διερεύνηση θέμα είναι</w:t>
      </w:r>
      <w:r>
        <w:rPr>
          <w:rStyle w:val="Κανένα"/>
          <w:rFonts w:ascii="Calibri" w:hAnsi="Calibri"/>
          <w:sz w:val="24"/>
          <w:szCs w:val="24"/>
          <w:rtl w:val="0"/>
        </w:rPr>
        <w:t xml:space="preserve">: </w:t>
      </w:r>
      <w:r>
        <w:rPr>
          <w:rStyle w:val="Κανένα"/>
          <w:rFonts w:ascii="Calibri" w:hAnsi="Calibri" w:hint="default"/>
          <w:sz w:val="24"/>
          <w:szCs w:val="24"/>
          <w:rtl w:val="0"/>
        </w:rPr>
        <w:t>«Πόσο έχει αλλάξει ο τίτλος σας μετά τη σημερινή συζήτηση</w:t>
      </w:r>
      <w:r>
        <w:rPr>
          <w:rStyle w:val="Κανένα"/>
          <w:rFonts w:ascii="Calibri" w:hAnsi="Calibri"/>
          <w:sz w:val="24"/>
          <w:szCs w:val="24"/>
          <w:rtl w:val="0"/>
        </w:rPr>
        <w:t xml:space="preserve">; </w:t>
      </w:r>
      <w:r>
        <w:rPr>
          <w:rStyle w:val="Κανένα"/>
          <w:rFonts w:ascii="Calibri" w:hAnsi="Calibri" w:hint="default"/>
          <w:sz w:val="24"/>
          <w:szCs w:val="24"/>
          <w:rtl w:val="0"/>
        </w:rPr>
        <w:t>Σε ποιο βαθμό διαφέρει από ό</w:t>
      </w:r>
      <w:r>
        <w:rPr>
          <w:rStyle w:val="Κανένα"/>
          <w:rFonts w:ascii="Calibri" w:hAnsi="Calibri"/>
          <w:sz w:val="24"/>
          <w:szCs w:val="24"/>
          <w:rtl w:val="0"/>
        </w:rPr>
        <w:t>,</w:t>
      </w:r>
      <w:r>
        <w:rPr>
          <w:rStyle w:val="Κανένα"/>
          <w:rFonts w:ascii="Calibri" w:hAnsi="Calibri" w:hint="default"/>
          <w:sz w:val="24"/>
          <w:szCs w:val="24"/>
          <w:rtl w:val="0"/>
        </w:rPr>
        <w:t>τι είπατε χθες</w:t>
      </w:r>
      <w:r>
        <w:rPr>
          <w:rStyle w:val="Κανένα"/>
          <w:rFonts w:ascii="Calibri" w:hAnsi="Calibri"/>
          <w:sz w:val="24"/>
          <w:szCs w:val="24"/>
          <w:rtl w:val="0"/>
        </w:rPr>
        <w:t>;</w:t>
      </w:r>
      <w:r>
        <w:rPr>
          <w:rStyle w:val="Κανένα"/>
          <w:rFonts w:ascii="Calibri" w:hAnsi="Calibri" w:hint="default"/>
          <w:sz w:val="24"/>
          <w:szCs w:val="24"/>
          <w:rtl w:val="0"/>
        </w:rPr>
        <w:t xml:space="preserve">» </w:t>
      </w:r>
    </w:p>
    <w:p>
      <w:pPr>
        <w:pStyle w:val="Σώμα κειμένου"/>
        <w:spacing w:line="360" w:lineRule="exact"/>
        <w:jc w:val="both"/>
      </w:pPr>
      <w:r>
        <w:rPr>
          <w:rStyle w:val="Κανένα"/>
          <w:b w:val="1"/>
          <w:bCs w:val="1"/>
          <w:sz w:val="24"/>
          <w:szCs w:val="24"/>
          <w:rtl w:val="0"/>
        </w:rPr>
        <w:t>Ποιο είδος σκέψης ευνοεί αυτό το μοτίβο</w:t>
      </w:r>
      <w:r>
        <w:rPr>
          <w:rStyle w:val="Κανένα"/>
          <w:sz w:val="24"/>
          <w:szCs w:val="24"/>
          <w:rtl w:val="0"/>
        </w:rPr>
        <w:t>;</w:t>
      </w:r>
    </w:p>
    <w:p>
      <w:pPr>
        <w:pStyle w:val="Σώμα κειμένου"/>
        <w:spacing w:line="360" w:lineRule="exact"/>
        <w:ind w:firstLine="426"/>
        <w:jc w:val="both"/>
      </w:pPr>
      <w:r>
        <w:rPr>
          <w:rStyle w:val="Κανένα"/>
          <w:sz w:val="24"/>
          <w:szCs w:val="24"/>
          <w:rtl w:val="0"/>
        </w:rPr>
        <w:t xml:space="preserve">Βοηθάει τους μαθητές να συλλάβουν τον πυρήνα ή την </w:t>
      </w:r>
      <w:r>
        <w:rPr>
          <w:rStyle w:val="Κανένα"/>
          <w:sz w:val="24"/>
          <w:szCs w:val="24"/>
          <w:rtl w:val="0"/>
        </w:rPr>
        <w:t>"</w:t>
      </w:r>
      <w:r>
        <w:rPr>
          <w:rStyle w:val="Κανένα"/>
          <w:sz w:val="24"/>
          <w:szCs w:val="24"/>
          <w:rtl w:val="0"/>
        </w:rPr>
        <w:t>καρδιά</w:t>
      </w:r>
      <w:r>
        <w:rPr>
          <w:rStyle w:val="Κανένα"/>
          <w:sz w:val="24"/>
          <w:szCs w:val="24"/>
          <w:rtl w:val="0"/>
        </w:rPr>
        <w:t xml:space="preserve">" </w:t>
      </w:r>
      <w:r>
        <w:rPr>
          <w:rStyle w:val="Κανένα"/>
          <w:sz w:val="24"/>
          <w:szCs w:val="24"/>
          <w:rtl w:val="0"/>
        </w:rPr>
        <w:t>του ζητήματος που μελετούν ή διαπραγματεύονται</w:t>
      </w:r>
      <w:r>
        <w:rPr>
          <w:rStyle w:val="Κανένα"/>
          <w:sz w:val="24"/>
          <w:szCs w:val="24"/>
          <w:rtl w:val="0"/>
        </w:rPr>
        <w:t xml:space="preserve">. </w:t>
      </w:r>
      <w:r>
        <w:rPr>
          <w:rStyle w:val="Κανένα"/>
          <w:sz w:val="24"/>
          <w:szCs w:val="24"/>
          <w:rtl w:val="0"/>
        </w:rPr>
        <w:t xml:space="preserve">Επιπλέον τους βοηθάει να συνοψίζουν και να βγάζουν κάποια </w:t>
      </w:r>
      <w:r>
        <w:rPr>
          <w:rStyle w:val="Κανένα"/>
          <w:sz w:val="24"/>
          <w:szCs w:val="24"/>
          <w:rtl w:val="0"/>
        </w:rPr>
        <w:t>-</w:t>
      </w:r>
      <w:r>
        <w:rPr>
          <w:rStyle w:val="Κανένα"/>
          <w:sz w:val="24"/>
          <w:szCs w:val="24"/>
          <w:rtl w:val="0"/>
        </w:rPr>
        <w:t>προσωρινά έστω</w:t>
      </w:r>
      <w:r>
        <w:rPr>
          <w:rStyle w:val="Κανένα"/>
          <w:sz w:val="24"/>
          <w:szCs w:val="24"/>
          <w:rtl w:val="0"/>
        </w:rPr>
        <w:t xml:space="preserve">- </w:t>
      </w:r>
      <w:r>
        <w:rPr>
          <w:rStyle w:val="Κανένα"/>
          <w:sz w:val="24"/>
          <w:szCs w:val="24"/>
          <w:rtl w:val="0"/>
        </w:rPr>
        <w:t>συμπεράσματα</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Πότε και πού μπορώ να το χρησιμοποιήσω</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Το μοτίβο δουλεύει ιδιαίτερα καλά στο τέλος μιας συζήτησης ή συνεδρίασης της τάξης</w:t>
      </w:r>
      <w:r>
        <w:rPr>
          <w:rStyle w:val="Κανένα"/>
          <w:sz w:val="24"/>
          <w:szCs w:val="24"/>
          <w:rtl w:val="0"/>
        </w:rPr>
        <w:t xml:space="preserve">, </w:t>
      </w:r>
      <w:r>
        <w:rPr>
          <w:rStyle w:val="Κανένα"/>
          <w:sz w:val="24"/>
          <w:szCs w:val="24"/>
          <w:rtl w:val="0"/>
        </w:rPr>
        <w:t>στη διάρκεια της οποίας οι μαθητές έχουν εξερευνήσει ένα θέμα και έχουν συγκεντρώσει ένα επαρκές υλικό νέων πληροφοριών ή γνώσεων γύρω από αυτό</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Μερικές συμβουλές για το πώς να αρχίσω και να χρησιμοποιήσω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 xml:space="preserve">Μπορεί να χρησιμοποιηθεί πολύ αποτελεσματικά με το μοτίβο </w:t>
      </w:r>
      <w:r>
        <w:rPr>
          <w:rStyle w:val="Κανένα"/>
          <w:sz w:val="24"/>
          <w:szCs w:val="24"/>
          <w:rtl w:val="0"/>
        </w:rPr>
        <w:t>TPS</w:t>
      </w:r>
      <w:r>
        <w:rPr>
          <w:rStyle w:val="Κανένα"/>
          <w:sz w:val="24"/>
          <w:szCs w:val="24"/>
          <w:rtl w:val="0"/>
        </w:rPr>
        <w:t xml:space="preserve"> (</w:t>
      </w:r>
      <w:r>
        <w:rPr>
          <w:rStyle w:val="Κανένα"/>
          <w:sz w:val="24"/>
          <w:szCs w:val="24"/>
          <w:rtl w:val="0"/>
        </w:rPr>
        <w:t>Think</w:t>
      </w:r>
      <w:r>
        <w:rPr>
          <w:rStyle w:val="Κανένα"/>
          <w:sz w:val="24"/>
          <w:szCs w:val="24"/>
          <w:rtl w:val="0"/>
        </w:rPr>
        <w:t xml:space="preserve">, </w:t>
      </w:r>
      <w:r>
        <w:rPr>
          <w:rStyle w:val="Κανένα"/>
          <w:sz w:val="24"/>
          <w:szCs w:val="24"/>
          <w:rtl w:val="0"/>
        </w:rPr>
        <w:t>Pair</w:t>
      </w:r>
      <w:r>
        <w:rPr>
          <w:rStyle w:val="Κανένα"/>
          <w:sz w:val="24"/>
          <w:szCs w:val="24"/>
          <w:rtl w:val="0"/>
        </w:rPr>
        <w:t xml:space="preserve">, </w:t>
      </w:r>
      <w:r>
        <w:rPr>
          <w:rStyle w:val="Κανένα"/>
          <w:sz w:val="24"/>
          <w:szCs w:val="24"/>
          <w:rtl w:val="0"/>
        </w:rPr>
        <w:t>Share</w:t>
      </w:r>
      <w:r>
        <w:rPr>
          <w:rStyle w:val="Κανένα"/>
          <w:sz w:val="24"/>
          <w:szCs w:val="24"/>
          <w:rtl w:val="0"/>
        </w:rPr>
        <w:t xml:space="preserve">). </w:t>
      </w:r>
      <w:r>
        <w:rPr>
          <w:rStyle w:val="Κανένα"/>
          <w:sz w:val="24"/>
          <w:szCs w:val="24"/>
          <w:rtl w:val="0"/>
        </w:rPr>
        <w:t>Για παράδειγμα</w:t>
      </w:r>
      <w:r>
        <w:rPr>
          <w:rStyle w:val="Κανένα"/>
          <w:sz w:val="24"/>
          <w:szCs w:val="24"/>
          <w:rtl w:val="0"/>
        </w:rPr>
        <w:t xml:space="preserve">, </w:t>
      </w:r>
      <w:r>
        <w:rPr>
          <w:rStyle w:val="Κανένα"/>
          <w:sz w:val="24"/>
          <w:szCs w:val="24"/>
          <w:rtl w:val="0"/>
        </w:rPr>
        <w:t>στο τέλος του μαθήματος ο δάσκαλος μπορεί να ρωτήσει</w:t>
      </w:r>
      <w:r>
        <w:rPr>
          <w:rStyle w:val="Κανένα"/>
          <w:sz w:val="24"/>
          <w:szCs w:val="24"/>
          <w:rtl w:val="0"/>
        </w:rPr>
        <w:t xml:space="preserve">: </w:t>
      </w:r>
      <w:r>
        <w:rPr>
          <w:rStyle w:val="Κανένα"/>
          <w:sz w:val="24"/>
          <w:szCs w:val="24"/>
          <w:rtl w:val="0"/>
        </w:rPr>
        <w:t>«Σκεφτείτε όλα όσα είπαμε σήμερα στην τάξη</w:t>
      </w:r>
      <w:r>
        <w:rPr>
          <w:rStyle w:val="Κανένα"/>
          <w:sz w:val="24"/>
          <w:szCs w:val="24"/>
          <w:rtl w:val="0"/>
        </w:rPr>
        <w:t xml:space="preserve">. </w:t>
      </w:r>
      <w:r>
        <w:rPr>
          <w:rStyle w:val="Κανένα"/>
          <w:sz w:val="24"/>
          <w:szCs w:val="24"/>
          <w:rtl w:val="0"/>
        </w:rPr>
        <w:t>Αν επρόκειτο τώρα να γράψετε έναν τίτλο για το ζήτημα που επεξεργαστήκαμε και ο οποίος να συμπεριλαμβάνει την πιο σπουδαία πτυχή που θα έπρεπε να θυμάται κανείς</w:t>
      </w:r>
      <w:r>
        <w:rPr>
          <w:rStyle w:val="Κανένα"/>
          <w:sz w:val="24"/>
          <w:szCs w:val="24"/>
          <w:rtl w:val="0"/>
        </w:rPr>
        <w:t xml:space="preserve">, </w:t>
      </w:r>
      <w:r>
        <w:rPr>
          <w:rStyle w:val="Κανένα"/>
          <w:sz w:val="24"/>
          <w:szCs w:val="24"/>
          <w:rtl w:val="0"/>
        </w:rPr>
        <w:t>ποιος θα ήταν αυτός ο τίτλος</w:t>
      </w:r>
      <w:r>
        <w:rPr>
          <w:rStyle w:val="Κανένα"/>
          <w:sz w:val="24"/>
          <w:szCs w:val="24"/>
          <w:rtl w:val="0"/>
        </w:rPr>
        <w:t>;</w:t>
      </w:r>
      <w:r>
        <w:rPr>
          <w:rStyle w:val="Κανένα"/>
          <w:sz w:val="24"/>
          <w:szCs w:val="24"/>
          <w:rtl w:val="0"/>
        </w:rPr>
        <w:t>»</w:t>
      </w:r>
      <w:r>
        <w:rPr>
          <w:rStyle w:val="Κανένα"/>
          <w:sz w:val="24"/>
          <w:szCs w:val="24"/>
          <w:rtl w:val="0"/>
        </w:rPr>
        <w:t xml:space="preserve">. </w:t>
      </w:r>
      <w:r>
        <w:rPr>
          <w:rStyle w:val="Κανένα"/>
          <w:sz w:val="24"/>
          <w:szCs w:val="24"/>
          <w:rtl w:val="0"/>
        </w:rPr>
        <w:t>Έπειτα</w:t>
      </w:r>
      <w:r>
        <w:rPr>
          <w:rStyle w:val="Κανένα"/>
          <w:sz w:val="24"/>
          <w:szCs w:val="24"/>
          <w:rtl w:val="0"/>
        </w:rPr>
        <w:t xml:space="preserve">, </w:t>
      </w:r>
      <w:r>
        <w:rPr>
          <w:rStyle w:val="Κανένα"/>
          <w:sz w:val="24"/>
          <w:szCs w:val="24"/>
          <w:rtl w:val="0"/>
        </w:rPr>
        <w:t>ο δάσκαλος μπορεί να προτρέψει τους μαθητές του</w:t>
      </w:r>
      <w:r>
        <w:rPr>
          <w:rStyle w:val="Κανένα"/>
          <w:sz w:val="24"/>
          <w:szCs w:val="24"/>
          <w:rtl w:val="0"/>
        </w:rPr>
        <w:t xml:space="preserve">: </w:t>
      </w:r>
      <w:r>
        <w:rPr>
          <w:rStyle w:val="Κανένα"/>
          <w:sz w:val="24"/>
          <w:szCs w:val="24"/>
          <w:rtl w:val="0"/>
        </w:rPr>
        <w:t>«Μοιραστείτε τον τίτλο με τον διπλανό σας»</w:t>
      </w:r>
      <w:r>
        <w:rPr>
          <w:rStyle w:val="Κανένα"/>
          <w:sz w:val="24"/>
          <w:szCs w:val="24"/>
          <w:rtl w:val="0"/>
        </w:rPr>
        <w:t xml:space="preserve">. </w:t>
      </w:r>
      <w:r>
        <w:rPr>
          <w:rStyle w:val="Κανένα"/>
          <w:sz w:val="24"/>
          <w:szCs w:val="24"/>
          <w:rtl w:val="0"/>
        </w:rPr>
        <w:t>Η συνάντηση μπορεί να κλείσει με την ερώτηση</w:t>
      </w:r>
      <w:r>
        <w:rPr>
          <w:rStyle w:val="Κανένα"/>
          <w:sz w:val="24"/>
          <w:szCs w:val="24"/>
          <w:rtl w:val="0"/>
        </w:rPr>
        <w:t xml:space="preserve">: </w:t>
      </w:r>
      <w:r>
        <w:rPr>
          <w:rStyle w:val="Κανένα"/>
          <w:sz w:val="24"/>
          <w:szCs w:val="24"/>
          <w:rtl w:val="0"/>
        </w:rPr>
        <w:t>«Ποιος άκουσε έναν τίτλο που ήταν πράγματι καλός και συμπεριέλαβε τα θεμελιώδη του ζητήματος</w:t>
      </w:r>
      <w:r>
        <w:rPr>
          <w:rStyle w:val="Κανένα"/>
          <w:sz w:val="24"/>
          <w:szCs w:val="24"/>
          <w:rtl w:val="0"/>
        </w:rPr>
        <w:t>;</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Πώς γίνεται μια σκέψη ορατή και πώς μπορώ να την τεκμηριώσω</w:t>
      </w:r>
      <w:r>
        <w:rPr>
          <w:rStyle w:val="Κανένα"/>
          <w:b w:val="1"/>
          <w:bCs w:val="1"/>
          <w:sz w:val="24"/>
          <w:szCs w:val="24"/>
          <w:rtl w:val="0"/>
        </w:rPr>
        <w:t>;</w:t>
      </w:r>
    </w:p>
    <w:p>
      <w:pPr>
        <w:pStyle w:val="Σώμα κειμένου"/>
        <w:spacing w:line="360" w:lineRule="exact"/>
        <w:ind w:firstLine="426"/>
        <w:jc w:val="both"/>
      </w:pPr>
      <w:r>
        <w:rPr>
          <w:rStyle w:val="Κανένα"/>
          <w:spacing w:val="-2"/>
          <w:sz w:val="24"/>
          <w:szCs w:val="24"/>
          <w:rtl w:val="0"/>
        </w:rPr>
        <w:t xml:space="preserve">Οι απαντήσεις των μαθητών μπορούν να καταγράφονται </w:t>
      </w:r>
      <w:r>
        <w:rPr>
          <w:rStyle w:val="Κανένα"/>
          <w:spacing w:val="-2"/>
          <w:sz w:val="24"/>
          <w:szCs w:val="24"/>
          <w:rtl w:val="0"/>
        </w:rPr>
        <w:t>-</w:t>
      </w:r>
      <w:r>
        <w:rPr>
          <w:rStyle w:val="Κανένα"/>
          <w:spacing w:val="-2"/>
          <w:sz w:val="24"/>
          <w:szCs w:val="24"/>
          <w:rtl w:val="0"/>
        </w:rPr>
        <w:t>ή και να μαγνητοφωνούνται</w:t>
      </w:r>
      <w:r>
        <w:rPr>
          <w:rStyle w:val="Κανένα"/>
          <w:spacing w:val="-2"/>
          <w:sz w:val="24"/>
          <w:szCs w:val="24"/>
          <w:rtl w:val="0"/>
        </w:rPr>
        <w:t xml:space="preserve">- </w:t>
      </w:r>
      <w:r>
        <w:rPr>
          <w:rStyle w:val="Κανένα"/>
          <w:spacing w:val="-2"/>
          <w:sz w:val="24"/>
          <w:szCs w:val="24"/>
          <w:rtl w:val="0"/>
        </w:rPr>
        <w:t>έτσι ώστε να δημιουργηθεί ένας κατάλογος τίτλων της τάξης</w:t>
      </w:r>
      <w:r>
        <w:rPr>
          <w:rStyle w:val="Κανένα"/>
          <w:spacing w:val="-2"/>
          <w:sz w:val="24"/>
          <w:szCs w:val="24"/>
          <w:rtl w:val="0"/>
        </w:rPr>
        <w:t xml:space="preserve">. </w:t>
      </w:r>
      <w:r>
        <w:rPr>
          <w:rStyle w:val="Κανένα"/>
          <w:spacing w:val="-2"/>
          <w:sz w:val="24"/>
          <w:szCs w:val="24"/>
          <w:rtl w:val="0"/>
        </w:rPr>
        <w:t>Από καιρού εις καιρόν ο κατάλογος μπορεί να αναθεωρείται και να ανανεώνεται</w:t>
      </w:r>
      <w:r>
        <w:rPr>
          <w:rStyle w:val="Κανένα"/>
          <w:spacing w:val="-2"/>
          <w:sz w:val="24"/>
          <w:szCs w:val="24"/>
          <w:rtl w:val="0"/>
        </w:rPr>
        <w:t xml:space="preserve">, </w:t>
      </w:r>
      <w:r>
        <w:rPr>
          <w:rStyle w:val="Κανένα"/>
          <w:spacing w:val="-2"/>
          <w:sz w:val="24"/>
          <w:szCs w:val="24"/>
          <w:rtl w:val="0"/>
        </w:rPr>
        <w:t>καθώς η τάξη μαθαίνει περισσότερα πράγματα για το θέμα</w:t>
      </w:r>
      <w:r>
        <w:rPr>
          <w:rStyle w:val="Κανένα"/>
          <w:spacing w:val="-2"/>
          <w:sz w:val="24"/>
          <w:szCs w:val="24"/>
          <w:rtl w:val="0"/>
        </w:rPr>
        <w:t>.</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γ</w:t>
      </w:r>
      <w:r>
        <w:rPr>
          <w:rStyle w:val="Κανένα"/>
          <w:b w:val="1"/>
          <w:bCs w:val="1"/>
          <w:sz w:val="24"/>
          <w:szCs w:val="24"/>
          <w:rtl w:val="0"/>
        </w:rPr>
        <w:t xml:space="preserve">.2. </w:t>
      </w:r>
      <w:r>
        <w:rPr>
          <w:rStyle w:val="Κανένα"/>
          <w:b w:val="1"/>
          <w:bCs w:val="1"/>
          <w:sz w:val="24"/>
          <w:szCs w:val="24"/>
          <w:rtl w:val="0"/>
        </w:rPr>
        <w:t>ΣΥΝΔΕΟΝΤΑΣ</w:t>
      </w:r>
      <w:r>
        <w:rPr>
          <w:rStyle w:val="Κανένα"/>
          <w:b w:val="1"/>
          <w:bCs w:val="1"/>
          <w:sz w:val="24"/>
          <w:szCs w:val="24"/>
          <w:rtl w:val="0"/>
        </w:rPr>
        <w:t xml:space="preserve">, </w:t>
      </w:r>
      <w:r>
        <w:rPr>
          <w:rStyle w:val="Κανένα"/>
          <w:b w:val="1"/>
          <w:bCs w:val="1"/>
          <w:sz w:val="24"/>
          <w:szCs w:val="24"/>
          <w:rtl w:val="0"/>
        </w:rPr>
        <w:t>ΕΠΕΚΤΕΙΝΟΝΤΑΣ</w:t>
      </w:r>
      <w:r>
        <w:rPr>
          <w:rStyle w:val="Κανένα"/>
          <w:b w:val="1"/>
          <w:bCs w:val="1"/>
          <w:sz w:val="24"/>
          <w:szCs w:val="24"/>
          <w:rtl w:val="0"/>
        </w:rPr>
        <w:t xml:space="preserve">, </w:t>
      </w:r>
      <w:r>
        <w:rPr>
          <w:rStyle w:val="Κανένα"/>
          <w:b w:val="1"/>
          <w:bCs w:val="1"/>
          <w:sz w:val="24"/>
          <w:szCs w:val="24"/>
          <w:rtl w:val="0"/>
        </w:rPr>
        <w:t xml:space="preserve">ΠΡΟΚΑΛΩΝΤΑΣ </w:t>
      </w:r>
      <w:r>
        <w:rPr>
          <w:rStyle w:val="Κανένα"/>
          <w:sz w:val="24"/>
          <w:szCs w:val="24"/>
          <w:rtl w:val="0"/>
        </w:rPr>
        <w:t>[</w:t>
      </w:r>
      <w:r>
        <w:rPr>
          <w:rStyle w:val="Κανένα"/>
          <w:sz w:val="24"/>
          <w:szCs w:val="24"/>
          <w:rtl w:val="0"/>
        </w:rPr>
        <w:t>Connect</w:t>
      </w:r>
      <w:r>
        <w:rPr>
          <w:rStyle w:val="Κανένα"/>
          <w:sz w:val="24"/>
          <w:szCs w:val="24"/>
          <w:rtl w:val="0"/>
        </w:rPr>
        <w:t xml:space="preserve">, </w:t>
      </w:r>
      <w:r>
        <w:rPr>
          <w:rStyle w:val="Κανένα"/>
          <w:sz w:val="24"/>
          <w:szCs w:val="24"/>
          <w:rtl w:val="0"/>
        </w:rPr>
        <w:t>extend</w:t>
      </w:r>
      <w:r>
        <w:rPr>
          <w:rStyle w:val="Κανένα"/>
          <w:sz w:val="24"/>
          <w:szCs w:val="24"/>
          <w:rtl w:val="0"/>
        </w:rPr>
        <w:t xml:space="preserve">, </w:t>
      </w:r>
      <w:r>
        <w:rPr>
          <w:rStyle w:val="Κανένα"/>
          <w:sz w:val="24"/>
          <w:szCs w:val="24"/>
          <w:rtl w:val="0"/>
        </w:rPr>
        <w:t>challenge</w:t>
      </w:r>
      <w:r>
        <w:rPr>
          <w:rStyle w:val="Κανένα"/>
          <w:sz w:val="24"/>
          <w:szCs w:val="24"/>
          <w:rtl w:val="0"/>
        </w:rPr>
        <w:t>]</w:t>
      </w:r>
    </w:p>
    <w:p>
      <w:pPr>
        <w:pStyle w:val="Σώμα κειμένου"/>
        <w:spacing w:line="360" w:lineRule="exact"/>
        <w:jc w:val="both"/>
      </w:pPr>
      <w:r>
        <w:rPr>
          <w:rStyle w:val="Κανένα"/>
          <w:sz w:val="24"/>
          <w:szCs w:val="24"/>
          <w:rtl w:val="0"/>
        </w:rPr>
        <w:t>Ένα μοτίβο για τη σύνδεση των νέων ιδεών με την προηγούμενη γνώση</w:t>
      </w:r>
      <w:r>
        <w:rPr>
          <w:rStyle w:val="Κανένα"/>
          <w:sz w:val="24"/>
          <w:szCs w:val="24"/>
          <w:rtl w:val="0"/>
        </w:rPr>
        <w:t>.</w:t>
      </w:r>
    </w:p>
    <w:p>
      <w:pPr>
        <w:pStyle w:val="Σώμα κειμένου"/>
        <w:spacing w:line="360" w:lineRule="exact"/>
        <w:jc w:val="both"/>
      </w:pPr>
      <w:r>
        <w:rPr>
          <w:rStyle w:val="apple-style-span"/>
          <w:rtl w:val="0"/>
        </w:rPr>
        <w:t>Περιγραφή</w:t>
      </w:r>
    </w:p>
    <w:tbl>
      <w:tblPr>
        <w:tblW w:w="865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42"/>
        <w:gridCol w:w="7115"/>
      </w:tblGrid>
      <w:tr>
        <w:tblPrEx>
          <w:shd w:val="clear" w:color="auto" w:fill="ced7e7"/>
        </w:tblPrEx>
        <w:trPr>
          <w:trHeight w:val="713" w:hRule="atLeast"/>
        </w:trPr>
        <w:tc>
          <w:tcPr>
            <w:tcW w:type="dxa" w:w="1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Περιεχόμενα πίνακα"/>
              <w:spacing w:line="360" w:lineRule="exact"/>
              <w:jc w:val="center"/>
            </w:pPr>
            <w:r>
              <w:rPr>
                <w:rStyle w:val="Κανένα"/>
                <w:rFonts w:ascii="Calibri" w:hAnsi="Calibri" w:hint="default"/>
                <w:b w:val="1"/>
                <w:bCs w:val="1"/>
                <w:sz w:val="22"/>
                <w:szCs w:val="22"/>
                <w:shd w:val="nil" w:color="auto" w:fill="auto"/>
                <w:rtl w:val="0"/>
              </w:rPr>
              <w:t>ΣΥΝΔΕΣΕ</w:t>
            </w:r>
          </w:p>
        </w:tc>
        <w:tc>
          <w:tcPr>
            <w:tcW w:type="dxa" w:w="71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244"/>
              <w:bottom w:type="dxa" w:w="80"/>
              <w:right w:type="dxa" w:w="80"/>
            </w:tcMar>
            <w:vAlign w:val="top"/>
          </w:tcPr>
          <w:p>
            <w:pPr>
              <w:pStyle w:val="Περιεχόμενα πίνακα"/>
              <w:spacing w:line="360" w:lineRule="exact"/>
              <w:ind w:left="164" w:firstLine="0"/>
              <w:jc w:val="both"/>
              <w:rPr>
                <w:rStyle w:val="Κανένα"/>
                <w:shd w:val="nil" w:color="auto" w:fill="auto"/>
              </w:rPr>
            </w:pPr>
            <w:r>
              <w:rPr>
                <w:rStyle w:val="Κανένα"/>
                <w:rFonts w:ascii="Calibri" w:hAnsi="Calibri" w:hint="default"/>
                <w:sz w:val="22"/>
                <w:szCs w:val="22"/>
                <w:shd w:val="nil" w:color="auto" w:fill="auto"/>
                <w:rtl w:val="0"/>
              </w:rPr>
              <w:t xml:space="preserve">Με ποιον τρόπο συνδέονται οι πληροφορίες που παρουσιάζονται </w:t>
            </w:r>
          </w:p>
          <w:p>
            <w:pPr>
              <w:pStyle w:val="Περιεχόμενα πίνακα"/>
              <w:bidi w:val="0"/>
              <w:spacing w:line="360" w:lineRule="exact"/>
              <w:ind w:left="164" w:right="0" w:firstLine="0"/>
              <w:jc w:val="both"/>
              <w:rPr>
                <w:rtl w:val="0"/>
              </w:rPr>
            </w:pPr>
            <w:r>
              <w:rPr>
                <w:rStyle w:val="Κανένα"/>
                <w:rFonts w:ascii="Calibri" w:hAnsi="Calibri" w:hint="default"/>
                <w:sz w:val="22"/>
                <w:szCs w:val="22"/>
                <w:shd w:val="nil" w:color="auto" w:fill="auto"/>
                <w:rtl w:val="0"/>
              </w:rPr>
              <w:t>με ό</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τι ήδη γνωρίζεις</w:t>
            </w:r>
            <w:r>
              <w:rPr>
                <w:rStyle w:val="Κανένα"/>
                <w:rFonts w:ascii="Calibri" w:hAnsi="Calibri"/>
                <w:sz w:val="22"/>
                <w:szCs w:val="22"/>
                <w:shd w:val="nil" w:color="auto" w:fill="auto"/>
                <w:rtl w:val="0"/>
              </w:rPr>
              <w:t>;</w:t>
            </w:r>
          </w:p>
        </w:tc>
      </w:tr>
      <w:tr>
        <w:tblPrEx>
          <w:shd w:val="clear" w:color="auto" w:fill="ced7e7"/>
        </w:tblPrEx>
        <w:trPr>
          <w:trHeight w:val="713" w:hRule="atLeast"/>
        </w:trPr>
        <w:tc>
          <w:tcPr>
            <w:tcW w:type="dxa" w:w="1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Περιεχόμενα πίνακα"/>
              <w:spacing w:line="360" w:lineRule="exact"/>
              <w:jc w:val="center"/>
            </w:pPr>
            <w:r>
              <w:rPr>
                <w:rStyle w:val="Κανένα"/>
                <w:rFonts w:ascii="Calibri" w:hAnsi="Calibri" w:hint="default"/>
                <w:b w:val="1"/>
                <w:bCs w:val="1"/>
                <w:sz w:val="22"/>
                <w:szCs w:val="22"/>
                <w:shd w:val="nil" w:color="auto" w:fill="auto"/>
                <w:rtl w:val="0"/>
              </w:rPr>
              <w:t>ΕΠΕΚΤΕΙΝΕ</w:t>
            </w:r>
          </w:p>
        </w:tc>
        <w:tc>
          <w:tcPr>
            <w:tcW w:type="dxa" w:w="71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244"/>
              <w:bottom w:type="dxa" w:w="80"/>
              <w:right w:type="dxa" w:w="80"/>
            </w:tcMar>
            <w:vAlign w:val="top"/>
          </w:tcPr>
          <w:p>
            <w:pPr>
              <w:pStyle w:val="Περιεχόμενα πίνακα"/>
              <w:spacing w:line="360" w:lineRule="exact"/>
              <w:ind w:left="164" w:firstLine="0"/>
              <w:jc w:val="both"/>
              <w:rPr>
                <w:rStyle w:val="Κανένα"/>
                <w:shd w:val="nil" w:color="auto" w:fill="auto"/>
              </w:rPr>
            </w:pPr>
            <w:r>
              <w:rPr>
                <w:rStyle w:val="Κανένα"/>
                <w:rFonts w:ascii="Calibri" w:hAnsi="Calibri" w:hint="default"/>
                <w:sz w:val="22"/>
                <w:szCs w:val="22"/>
                <w:shd w:val="nil" w:color="auto" w:fill="auto"/>
                <w:rtl w:val="0"/>
              </w:rPr>
              <w:t xml:space="preserve">Ποιες από τις νέες ιδέες που απέκτησες επεκτείνουν ή ωθούν τη </w:t>
            </w:r>
          </w:p>
          <w:p>
            <w:pPr>
              <w:pStyle w:val="Περιεχόμενα πίνακα"/>
              <w:bidi w:val="0"/>
              <w:spacing w:line="360" w:lineRule="exact"/>
              <w:ind w:left="164" w:right="0" w:firstLine="0"/>
              <w:jc w:val="both"/>
              <w:rPr>
                <w:rtl w:val="0"/>
              </w:rPr>
            </w:pPr>
            <w:r>
              <w:rPr>
                <w:rStyle w:val="Κανένα"/>
                <w:rFonts w:ascii="Calibri" w:hAnsi="Calibri" w:hint="default"/>
                <w:sz w:val="22"/>
                <w:szCs w:val="22"/>
                <w:shd w:val="nil" w:color="auto" w:fill="auto"/>
                <w:rtl w:val="0"/>
              </w:rPr>
              <w:t>σκέψη σου σε νέες κατευθύνσεις</w:t>
            </w:r>
            <w:r>
              <w:rPr>
                <w:rStyle w:val="Κανένα"/>
                <w:rFonts w:ascii="Calibri" w:hAnsi="Calibri"/>
                <w:sz w:val="22"/>
                <w:szCs w:val="22"/>
                <w:shd w:val="nil" w:color="auto" w:fill="auto"/>
                <w:rtl w:val="0"/>
              </w:rPr>
              <w:t>;</w:t>
            </w:r>
          </w:p>
        </w:tc>
      </w:tr>
      <w:tr>
        <w:tblPrEx>
          <w:shd w:val="clear" w:color="auto" w:fill="ced7e7"/>
        </w:tblPrEx>
        <w:trPr>
          <w:trHeight w:val="713" w:hRule="atLeast"/>
        </w:trPr>
        <w:tc>
          <w:tcPr>
            <w:tcW w:type="dxa" w:w="1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Περιεχόμενα πίνακα"/>
              <w:spacing w:line="360" w:lineRule="exact"/>
              <w:jc w:val="center"/>
            </w:pPr>
            <w:r>
              <w:rPr>
                <w:rStyle w:val="Κανένα"/>
                <w:rFonts w:ascii="Calibri" w:hAnsi="Calibri" w:hint="default"/>
                <w:b w:val="1"/>
                <w:bCs w:val="1"/>
                <w:sz w:val="22"/>
                <w:szCs w:val="22"/>
                <w:shd w:val="nil" w:color="auto" w:fill="auto"/>
                <w:rtl w:val="0"/>
              </w:rPr>
              <w:t>ΠΡΟΚΑΛΕΣΕ</w:t>
            </w:r>
          </w:p>
        </w:tc>
        <w:tc>
          <w:tcPr>
            <w:tcW w:type="dxa" w:w="71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244"/>
              <w:bottom w:type="dxa" w:w="80"/>
              <w:right w:type="dxa" w:w="80"/>
            </w:tcMar>
            <w:vAlign w:val="top"/>
          </w:tcPr>
          <w:p>
            <w:pPr>
              <w:pStyle w:val="Περιεχόμενα πίνακα"/>
              <w:spacing w:line="360" w:lineRule="exact"/>
              <w:ind w:left="164" w:firstLine="0"/>
              <w:jc w:val="both"/>
              <w:rPr>
                <w:rStyle w:val="Κανένα"/>
                <w:shd w:val="nil" w:color="auto" w:fill="auto"/>
              </w:rPr>
            </w:pPr>
            <w:r>
              <w:rPr>
                <w:rStyle w:val="Κανένα"/>
                <w:rFonts w:ascii="Calibri" w:hAnsi="Calibri" w:hint="default"/>
                <w:sz w:val="22"/>
                <w:szCs w:val="22"/>
                <w:shd w:val="nil" w:color="auto" w:fill="auto"/>
                <w:rtl w:val="0"/>
              </w:rPr>
              <w:t>Τι εξακολουθεί να σε προκαλεί ή να σου προκαλεί σύγχυση</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 xml:space="preserve">Ποιες </w:t>
            </w:r>
          </w:p>
          <w:p>
            <w:pPr>
              <w:pStyle w:val="Περιεχόμενα πίνακα"/>
              <w:bidi w:val="0"/>
              <w:spacing w:line="360" w:lineRule="exact"/>
              <w:ind w:left="164" w:right="0" w:firstLine="0"/>
              <w:jc w:val="both"/>
              <w:rPr>
                <w:rtl w:val="0"/>
              </w:rPr>
            </w:pPr>
            <w:r>
              <w:rPr>
                <w:rStyle w:val="Κανένα"/>
                <w:rFonts w:ascii="Calibri" w:hAnsi="Calibri" w:hint="default"/>
                <w:sz w:val="22"/>
                <w:szCs w:val="22"/>
                <w:shd w:val="nil" w:color="auto" w:fill="auto"/>
                <w:rtl w:val="0"/>
              </w:rPr>
              <w:t>ερωτήσεις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αναζητήσεις ή γρίφους έχεις αυτή τη στιγμή</w:t>
            </w:r>
            <w:r>
              <w:rPr>
                <w:rStyle w:val="Κανένα"/>
                <w:rFonts w:ascii="Calibri" w:hAnsi="Calibri"/>
                <w:sz w:val="22"/>
                <w:szCs w:val="22"/>
                <w:shd w:val="nil" w:color="auto" w:fill="auto"/>
                <w:rtl w:val="0"/>
              </w:rPr>
              <w:t xml:space="preserve">; </w:t>
            </w:r>
          </w:p>
        </w:tc>
      </w:tr>
    </w:tbl>
    <w:p>
      <w:pPr>
        <w:pStyle w:val="Σώμα κειμένου"/>
        <w:widowControl w:val="0"/>
        <w:jc w:val="both"/>
      </w:pPr>
    </w:p>
    <w:p>
      <w:pPr>
        <w:pStyle w:val="Σώμα κειμένου"/>
        <w:spacing w:line="360" w:lineRule="exact"/>
        <w:jc w:val="both"/>
        <w:rPr>
          <w:rStyle w:val="Κανένα"/>
          <w:b w:val="1"/>
          <w:bCs w:val="1"/>
          <w:sz w:val="16"/>
          <w:szCs w:val="16"/>
        </w:rPr>
      </w:pPr>
    </w:p>
    <w:p>
      <w:pPr>
        <w:pStyle w:val="Σώμα κειμένου"/>
        <w:spacing w:line="360" w:lineRule="exact"/>
        <w:jc w:val="both"/>
      </w:pPr>
      <w:r>
        <w:rPr>
          <w:rStyle w:val="Κανένα"/>
          <w:b w:val="1"/>
          <w:bCs w:val="1"/>
          <w:sz w:val="24"/>
          <w:szCs w:val="24"/>
          <w:rtl w:val="0"/>
        </w:rPr>
        <w:t>Ποιο είδος σκέψης ευνοεί αυτό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Βοηθάει τους μαθητές να κάνουν συνδέσεις μεταξύ των νέων ιδεών και προηγούμενης γνώσης</w:t>
      </w:r>
      <w:r>
        <w:rPr>
          <w:rStyle w:val="Κανένα"/>
          <w:sz w:val="24"/>
          <w:szCs w:val="24"/>
          <w:rtl w:val="0"/>
        </w:rPr>
        <w:t xml:space="preserve">. </w:t>
      </w:r>
      <w:r>
        <w:rPr>
          <w:rStyle w:val="Κανένα"/>
          <w:sz w:val="24"/>
          <w:szCs w:val="24"/>
          <w:rtl w:val="0"/>
        </w:rPr>
        <w:t>Επίσης</w:t>
      </w:r>
      <w:r>
        <w:rPr>
          <w:rStyle w:val="Κανένα"/>
          <w:sz w:val="24"/>
          <w:szCs w:val="24"/>
          <w:rtl w:val="0"/>
        </w:rPr>
        <w:t xml:space="preserve">, </w:t>
      </w:r>
      <w:r>
        <w:rPr>
          <w:rStyle w:val="Κανένα"/>
          <w:sz w:val="24"/>
          <w:szCs w:val="24"/>
          <w:rtl w:val="0"/>
        </w:rPr>
        <w:t>τους ενθαρρύνει να αποτιμήσουν τις ερωτήσεις</w:t>
      </w:r>
      <w:r>
        <w:rPr>
          <w:rStyle w:val="Κανένα"/>
          <w:sz w:val="24"/>
          <w:szCs w:val="24"/>
          <w:rtl w:val="0"/>
        </w:rPr>
        <w:t xml:space="preserve">, </w:t>
      </w:r>
      <w:r>
        <w:rPr>
          <w:rStyle w:val="Κανένα"/>
          <w:sz w:val="24"/>
          <w:szCs w:val="24"/>
          <w:rtl w:val="0"/>
        </w:rPr>
        <w:t>τις συγχύσεις και τις δυσκολίες</w:t>
      </w:r>
      <w:r>
        <w:rPr>
          <w:rStyle w:val="Κανένα"/>
          <w:sz w:val="24"/>
          <w:szCs w:val="24"/>
          <w:rtl w:val="0"/>
        </w:rPr>
        <w:t xml:space="preserve">, </w:t>
      </w:r>
      <w:r>
        <w:rPr>
          <w:rStyle w:val="Κανένα"/>
          <w:sz w:val="24"/>
          <w:szCs w:val="24"/>
          <w:rtl w:val="0"/>
        </w:rPr>
        <w:t>που προοδευτικά ξεδιπλώνονται πάνω σε ό</w:t>
      </w:r>
      <w:r>
        <w:rPr>
          <w:rStyle w:val="Κανένα"/>
          <w:sz w:val="24"/>
          <w:szCs w:val="24"/>
          <w:rtl w:val="0"/>
        </w:rPr>
        <w:t>,</w:t>
      </w:r>
      <w:r>
        <w:rPr>
          <w:rStyle w:val="Κανένα"/>
          <w:sz w:val="24"/>
          <w:szCs w:val="24"/>
          <w:rtl w:val="0"/>
        </w:rPr>
        <w:t>τι μαθαίνουν</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Πότε και πού μπορεί να χρησιμοποιηθεί</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Η φυσική θέση αυτού του μοτίβου είναι μετά την απόκτηση μιας νέας γνώσης από τους μαθητές</w:t>
      </w:r>
      <w:r>
        <w:rPr>
          <w:rStyle w:val="Κανένα"/>
          <w:sz w:val="24"/>
          <w:szCs w:val="24"/>
          <w:rtl w:val="0"/>
        </w:rPr>
        <w:t xml:space="preserve">. </w:t>
      </w:r>
      <w:r>
        <w:rPr>
          <w:rStyle w:val="Κανένα"/>
          <w:sz w:val="24"/>
          <w:szCs w:val="24"/>
          <w:rtl w:val="0"/>
        </w:rPr>
        <w:t>Δεν έχει σημασία η ποσότητα της ύλης· μπορεί να είναι ένα μάθημα ή μια ολόκληρη θεματική ενότητα</w:t>
      </w:r>
      <w:r>
        <w:rPr>
          <w:rStyle w:val="Κανένα"/>
          <w:sz w:val="24"/>
          <w:szCs w:val="24"/>
          <w:rtl w:val="0"/>
        </w:rPr>
        <w:t xml:space="preserve">. </w:t>
      </w:r>
      <w:r>
        <w:rPr>
          <w:rStyle w:val="Κανένα"/>
          <w:sz w:val="24"/>
          <w:szCs w:val="24"/>
          <w:rtl w:val="0"/>
        </w:rPr>
        <w:t>Το μοτίβο είναι ευρύτατα εφαρμόσιμο</w:t>
      </w:r>
      <w:r>
        <w:rPr>
          <w:rStyle w:val="Κανένα"/>
          <w:sz w:val="24"/>
          <w:szCs w:val="24"/>
          <w:rtl w:val="0"/>
        </w:rPr>
        <w:t xml:space="preserve">: </w:t>
      </w:r>
      <w:r>
        <w:rPr>
          <w:rStyle w:val="Κανένα"/>
          <w:sz w:val="24"/>
          <w:szCs w:val="24"/>
          <w:rtl w:val="0"/>
        </w:rPr>
        <w:t>χρησιμοποιήστε το</w:t>
      </w:r>
      <w:r>
        <w:rPr>
          <w:rStyle w:val="Κανένα"/>
          <w:sz w:val="24"/>
          <w:szCs w:val="24"/>
          <w:rtl w:val="0"/>
        </w:rPr>
        <w:t xml:space="preserve">, </w:t>
      </w:r>
      <w:r>
        <w:rPr>
          <w:rStyle w:val="Κανένα"/>
          <w:sz w:val="24"/>
          <w:szCs w:val="24"/>
          <w:rtl w:val="0"/>
        </w:rPr>
        <w:t>αφού οι μαθητές έχουν εξερευνήσει ένα έργο τέχνης ή ο</w:t>
      </w:r>
      <w:r>
        <w:rPr>
          <w:rStyle w:val="Κανένα"/>
          <w:sz w:val="24"/>
          <w:szCs w:val="24"/>
          <w:rtl w:val="0"/>
        </w:rPr>
        <w:t>,</w:t>
      </w:r>
      <w:r>
        <w:rPr>
          <w:rStyle w:val="Κανένα"/>
          <w:sz w:val="24"/>
          <w:szCs w:val="24"/>
          <w:rtl w:val="0"/>
        </w:rPr>
        <w:t>τιδήποτε άλλο στο Πρόγραμμα Σπουδών</w:t>
      </w:r>
      <w:r>
        <w:rPr>
          <w:rStyle w:val="Κανένα"/>
          <w:sz w:val="24"/>
          <w:szCs w:val="24"/>
          <w:rtl w:val="0"/>
        </w:rPr>
        <w:t xml:space="preserve">. </w:t>
      </w:r>
      <w:r>
        <w:rPr>
          <w:rStyle w:val="Κανένα"/>
          <w:sz w:val="24"/>
          <w:szCs w:val="24"/>
          <w:rtl w:val="0"/>
        </w:rPr>
        <w:t>Επιχειρήστε να το εφαρμόσετε ως ένα είδος στοχασμού στη διάρκεια του μαθήματος</w:t>
      </w:r>
      <w:r>
        <w:rPr>
          <w:rStyle w:val="Κανένα"/>
          <w:sz w:val="24"/>
          <w:szCs w:val="24"/>
          <w:rtl w:val="0"/>
        </w:rPr>
        <w:t xml:space="preserve">, </w:t>
      </w:r>
      <w:r>
        <w:rPr>
          <w:rStyle w:val="Κανένα"/>
          <w:sz w:val="24"/>
          <w:szCs w:val="24"/>
          <w:rtl w:val="0"/>
        </w:rPr>
        <w:t xml:space="preserve">μετά από ένα </w:t>
      </w:r>
      <w:r>
        <w:rPr>
          <w:rStyle w:val="Κανένα"/>
          <w:sz w:val="24"/>
          <w:szCs w:val="24"/>
          <w:rtl w:val="0"/>
        </w:rPr>
        <w:t>project</w:t>
      </w:r>
      <w:r>
        <w:rPr>
          <w:rStyle w:val="Κανένα"/>
          <w:sz w:val="24"/>
          <w:szCs w:val="24"/>
          <w:rtl w:val="0"/>
        </w:rPr>
        <w:t xml:space="preserve"> διαρκείας ή όταν έχετε ολοκληρώσει μια ενότητα μελέτης</w:t>
      </w:r>
      <w:r>
        <w:rPr>
          <w:rStyle w:val="Κανένα"/>
          <w:sz w:val="24"/>
          <w:szCs w:val="24"/>
          <w:rtl w:val="0"/>
        </w:rPr>
        <w:t xml:space="preserve">. </w:t>
      </w:r>
      <w:r>
        <w:rPr>
          <w:rStyle w:val="Κανένα"/>
          <w:sz w:val="24"/>
          <w:szCs w:val="24"/>
          <w:rtl w:val="0"/>
        </w:rPr>
        <w:t>Επίσης</w:t>
      </w:r>
      <w:r>
        <w:rPr>
          <w:rStyle w:val="Κανένα"/>
          <w:sz w:val="24"/>
          <w:szCs w:val="24"/>
          <w:rtl w:val="0"/>
        </w:rPr>
        <w:t xml:space="preserve">, </w:t>
      </w:r>
      <w:r>
        <w:rPr>
          <w:rStyle w:val="Κανένα"/>
          <w:sz w:val="24"/>
          <w:szCs w:val="24"/>
          <w:rtl w:val="0"/>
        </w:rPr>
        <w:t>επιχειρήστε να το εφαρμόσετε μετά από κάποιο άλλο μοτίβο</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Μερικές συμβουλές για να αρχίσω και να χρησιμοποιήσω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Είναι αποτελεσματικό είτε εργάζεσθε με όλη την τάξη είτε με μικρές ομάδες ή ακόμη και ατομικά</w:t>
      </w:r>
      <w:r>
        <w:rPr>
          <w:rStyle w:val="Κανένα"/>
          <w:sz w:val="24"/>
          <w:szCs w:val="24"/>
          <w:rtl w:val="0"/>
        </w:rPr>
        <w:t xml:space="preserve">. </w:t>
      </w:r>
      <w:r>
        <w:rPr>
          <w:rStyle w:val="Κανένα"/>
          <w:sz w:val="24"/>
          <w:szCs w:val="24"/>
          <w:rtl w:val="0"/>
        </w:rPr>
        <w:t>Διατηρείστε μια αναγνωρίσιμη καταγραφή των ιδεών των μαθητών</w:t>
      </w:r>
      <w:r>
        <w:rPr>
          <w:rStyle w:val="Κανένα"/>
          <w:sz w:val="24"/>
          <w:szCs w:val="24"/>
          <w:rtl w:val="0"/>
        </w:rPr>
        <w:t xml:space="preserve">. </w:t>
      </w:r>
      <w:r>
        <w:rPr>
          <w:rStyle w:val="Κανένα"/>
          <w:sz w:val="24"/>
          <w:szCs w:val="24"/>
          <w:rtl w:val="0"/>
        </w:rPr>
        <w:t>Αν εργάζεσθε με ομάδες</w:t>
      </w:r>
      <w:r>
        <w:rPr>
          <w:rStyle w:val="Κανένα"/>
          <w:sz w:val="24"/>
          <w:szCs w:val="24"/>
          <w:rtl w:val="0"/>
        </w:rPr>
        <w:t xml:space="preserve">, </w:t>
      </w:r>
      <w:r>
        <w:rPr>
          <w:rStyle w:val="Κανένα"/>
          <w:sz w:val="24"/>
          <w:szCs w:val="24"/>
          <w:rtl w:val="0"/>
        </w:rPr>
        <w:t>ζητείστε από τους μαθητές να μοιραστούν κάποιες ιδέες τους και να δημιουργήσουν έναν κατάλογο με τις ιδέες τους και να τις εντάξουν σε μία από τις τρεις κατηγορίες</w:t>
      </w:r>
      <w:r>
        <w:rPr>
          <w:rStyle w:val="Κανένα"/>
          <w:sz w:val="24"/>
          <w:szCs w:val="24"/>
          <w:rtl w:val="0"/>
        </w:rPr>
        <w:t xml:space="preserve">. </w:t>
      </w:r>
      <w:r>
        <w:rPr>
          <w:rStyle w:val="Κανένα"/>
          <w:sz w:val="24"/>
          <w:szCs w:val="24"/>
          <w:rtl w:val="0"/>
        </w:rPr>
        <w:t>Ή ζητήστε από τους μαθητές να γράψουν τις ατομικές τους απαντήσεις σε αυτοκόλλητα χαρτάκια</w:t>
      </w:r>
      <w:r>
        <w:rPr>
          <w:rStyle w:val="Κανένα"/>
          <w:sz w:val="24"/>
          <w:szCs w:val="24"/>
          <w:rtl w:val="0"/>
        </w:rPr>
        <w:t xml:space="preserve">, </w:t>
      </w:r>
      <w:r>
        <w:rPr>
          <w:rStyle w:val="Κανένα"/>
          <w:sz w:val="24"/>
          <w:szCs w:val="24"/>
          <w:rtl w:val="0"/>
        </w:rPr>
        <w:t>μαζέψτε τα και διαμορφώστε έναν «χάρτη τάξης»</w:t>
      </w:r>
      <w:r>
        <w:rPr>
          <w:rStyle w:val="Κανένα"/>
          <w:sz w:val="24"/>
          <w:szCs w:val="24"/>
          <w:rtl w:val="0"/>
        </w:rPr>
        <w:t xml:space="preserve">. </w:t>
      </w:r>
      <w:r>
        <w:rPr>
          <w:rStyle w:val="Κανένα"/>
          <w:sz w:val="24"/>
          <w:szCs w:val="24"/>
          <w:rtl w:val="0"/>
        </w:rPr>
        <w:t>Καταστήστε ορατή και αναγνώσιμη τη σκέψη των μαθητών</w:t>
      </w:r>
      <w:r>
        <w:rPr>
          <w:rStyle w:val="Κανένα"/>
          <w:sz w:val="24"/>
          <w:szCs w:val="24"/>
          <w:rtl w:val="0"/>
        </w:rPr>
        <w:t xml:space="preserve">: </w:t>
      </w:r>
      <w:r>
        <w:rPr>
          <w:rStyle w:val="Κανένα"/>
          <w:sz w:val="24"/>
          <w:szCs w:val="24"/>
          <w:rtl w:val="0"/>
        </w:rPr>
        <w:t>να προσθέτετε συνεχώς νέες ιδέες στις λίστες και να επανέρχεστε στις ιδέες και τα ερωτήματα των μαθητών</w:t>
      </w:r>
      <w:r>
        <w:rPr>
          <w:rStyle w:val="Κανένα"/>
          <w:sz w:val="24"/>
          <w:szCs w:val="24"/>
          <w:rtl w:val="0"/>
        </w:rPr>
        <w:t xml:space="preserve">, </w:t>
      </w:r>
      <w:r>
        <w:rPr>
          <w:rStyle w:val="Κανένα"/>
          <w:sz w:val="24"/>
          <w:szCs w:val="24"/>
          <w:rtl w:val="0"/>
        </w:rPr>
        <w:t>καθώς αυξάνεται η κατανόηση τους γύρω από ένα θέμα</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γ</w:t>
      </w:r>
      <w:r>
        <w:rPr>
          <w:rStyle w:val="Κανένα"/>
          <w:b w:val="1"/>
          <w:bCs w:val="1"/>
          <w:sz w:val="24"/>
          <w:szCs w:val="24"/>
          <w:rtl w:val="0"/>
        </w:rPr>
        <w:t xml:space="preserve">.3. </w:t>
      </w:r>
      <w:r>
        <w:rPr>
          <w:rStyle w:val="Κανένα"/>
          <w:b w:val="1"/>
          <w:bCs w:val="1"/>
          <w:sz w:val="24"/>
          <w:szCs w:val="24"/>
          <w:rtl w:val="0"/>
        </w:rPr>
        <w:t xml:space="preserve">ΔΗΜΙΟΥΡΓΙΚΕΣ ΣΥΝΔΕΣΕΙΣ </w:t>
      </w:r>
      <w:r>
        <w:rPr>
          <w:rStyle w:val="Κανένα"/>
          <w:b w:val="1"/>
          <w:bCs w:val="1"/>
          <w:sz w:val="24"/>
          <w:szCs w:val="24"/>
          <w:rtl w:val="0"/>
        </w:rPr>
        <w:t xml:space="preserve">- </w:t>
      </w:r>
      <w:r>
        <w:rPr>
          <w:rStyle w:val="Κανένα"/>
          <w:b w:val="1"/>
          <w:bCs w:val="1"/>
          <w:sz w:val="24"/>
          <w:szCs w:val="24"/>
          <w:rtl w:val="0"/>
        </w:rPr>
        <w:t xml:space="preserve">ΜΕΤΑΦΟΡΕΣ ΚΑΙ ΑΛΛΗΓΟΡΙΕΣ </w:t>
      </w:r>
      <w:r>
        <w:rPr>
          <w:rStyle w:val="Κανένα"/>
          <w:sz w:val="24"/>
          <w:szCs w:val="24"/>
          <w:rtl w:val="0"/>
        </w:rPr>
        <w:t>[</w:t>
      </w:r>
      <w:r>
        <w:rPr>
          <w:rStyle w:val="Κανένα"/>
          <w:sz w:val="24"/>
          <w:szCs w:val="24"/>
          <w:rtl w:val="0"/>
        </w:rPr>
        <w:t>Creative</w:t>
      </w:r>
      <w:r>
        <w:rPr>
          <w:rStyle w:val="Κανένα"/>
          <w:sz w:val="24"/>
          <w:szCs w:val="24"/>
          <w:rtl w:val="0"/>
        </w:rPr>
        <w:t xml:space="preserve"> </w:t>
      </w:r>
      <w:r>
        <w:rPr>
          <w:rStyle w:val="Κανένα"/>
          <w:sz w:val="24"/>
          <w:szCs w:val="24"/>
          <w:rtl w:val="0"/>
        </w:rPr>
        <w:t>comparisons</w:t>
      </w:r>
      <w:r>
        <w:rPr>
          <w:rStyle w:val="Κανένα"/>
          <w:sz w:val="24"/>
          <w:szCs w:val="24"/>
          <w:rtl w:val="0"/>
        </w:rPr>
        <w:t>]</w:t>
      </w:r>
    </w:p>
    <w:p>
      <w:pPr>
        <w:pStyle w:val="Περιεχόμενα πίνακα"/>
        <w:spacing w:line="360" w:lineRule="exact"/>
        <w:jc w:val="both"/>
      </w:pPr>
      <w:r>
        <w:rPr>
          <w:rStyle w:val="Κανένα"/>
          <w:rFonts w:ascii="Calibri" w:hAnsi="Calibri" w:hint="default"/>
          <w:sz w:val="24"/>
          <w:szCs w:val="24"/>
          <w:rtl w:val="0"/>
        </w:rPr>
        <w:t>Ένα μοτίβο για τη δημιουργία μεταφορών</w:t>
      </w:r>
    </w:p>
    <w:p>
      <w:pPr>
        <w:pStyle w:val="Περιεχόμενα πίνακα"/>
        <w:spacing w:line="360" w:lineRule="exact"/>
        <w:jc w:val="both"/>
      </w:pPr>
      <w:r>
        <w:rPr>
          <w:rStyle w:val="Κανένα"/>
          <w:rFonts w:ascii="Calibri" w:hAnsi="Calibri" w:hint="default"/>
          <w:b w:val="1"/>
          <w:bCs w:val="1"/>
          <w:outline w:val="0"/>
          <w:color w:val="1f1f1f"/>
          <w:sz w:val="24"/>
          <w:szCs w:val="24"/>
          <w:u w:color="1f1f1f"/>
          <w:rtl w:val="0"/>
          <w14:textFill>
            <w14:solidFill>
              <w14:srgbClr w14:val="1F1F1F"/>
            </w14:solidFill>
          </w14:textFill>
        </w:rPr>
        <w:t>Περιγραφή</w:t>
      </w:r>
    </w:p>
    <w:p>
      <w:pPr>
        <w:pStyle w:val="Περιεχόμενα πίνακα"/>
        <w:spacing w:line="360" w:lineRule="exact"/>
        <w:jc w:val="both"/>
      </w:pPr>
      <w:r>
        <w:rPr>
          <w:rStyle w:val="Κανένα"/>
          <w:rFonts w:ascii="Calibri" w:hAnsi="Calibri"/>
          <w:b w:val="1"/>
          <w:bCs w:val="1"/>
          <w:outline w:val="0"/>
          <w:color w:val="1f1f1f"/>
          <w:sz w:val="24"/>
          <w:szCs w:val="24"/>
          <w:u w:color="1f1f1f"/>
          <w:rtl w:val="0"/>
          <w14:textFill>
            <w14:solidFill>
              <w14:srgbClr w14:val="1F1F1F"/>
            </w14:solidFill>
          </w14:textFill>
        </w:rPr>
        <w:t>13.</w:t>
      </w:r>
      <w:r>
        <w:rPr>
          <w:rStyle w:val="Κανένα"/>
          <w:rFonts w:ascii="Calibri" w:hAnsi="Calibri" w:hint="default"/>
          <w:b w:val="1"/>
          <w:bCs w:val="1"/>
          <w:outline w:val="0"/>
          <w:color w:val="1f1f1f"/>
          <w:sz w:val="24"/>
          <w:szCs w:val="24"/>
          <w:u w:color="1f1f1f"/>
          <w:rtl w:val="0"/>
          <w14:textFill>
            <w14:solidFill>
              <w14:srgbClr w14:val="1F1F1F"/>
            </w14:solidFill>
          </w14:textFill>
        </w:rPr>
        <w:t>γ</w:t>
      </w:r>
      <w:r>
        <w:rPr>
          <w:rStyle w:val="Κανένα"/>
          <w:rFonts w:ascii="Calibri" w:hAnsi="Calibri"/>
          <w:b w:val="1"/>
          <w:bCs w:val="1"/>
          <w:outline w:val="0"/>
          <w:color w:val="1f1f1f"/>
          <w:sz w:val="24"/>
          <w:szCs w:val="24"/>
          <w:u w:color="1f1f1f"/>
          <w:rtl w:val="0"/>
          <w14:textFill>
            <w14:solidFill>
              <w14:srgbClr w14:val="1F1F1F"/>
            </w14:solidFill>
          </w14:textFill>
        </w:rPr>
        <w:t>.3.</w:t>
      </w:r>
      <w:r>
        <w:rPr>
          <w:rStyle w:val="Κανένα"/>
          <w:rFonts w:ascii="Calibri" w:hAnsi="Calibri" w:hint="default"/>
          <w:b w:val="1"/>
          <w:bCs w:val="1"/>
          <w:outline w:val="0"/>
          <w:color w:val="1f1f1f"/>
          <w:sz w:val="24"/>
          <w:szCs w:val="24"/>
          <w:u w:color="1f1f1f"/>
          <w:rtl w:val="0"/>
          <w14:textFill>
            <w14:solidFill>
              <w14:srgbClr w14:val="1F1F1F"/>
            </w14:solidFill>
          </w14:textFill>
        </w:rPr>
        <w:t>α</w:t>
      </w:r>
      <w:r>
        <w:rPr>
          <w:rStyle w:val="Κανένα"/>
          <w:rFonts w:ascii="Calibri" w:hAnsi="Calibri"/>
          <w:b w:val="1"/>
          <w:bCs w:val="1"/>
          <w:outline w:val="0"/>
          <w:color w:val="1f1f1f"/>
          <w:sz w:val="24"/>
          <w:szCs w:val="24"/>
          <w:u w:color="1f1f1f"/>
          <w:rtl w:val="0"/>
          <w14:textFill>
            <w14:solidFill>
              <w14:srgbClr w14:val="1F1F1F"/>
            </w14:solidFill>
          </w14:textFill>
        </w:rPr>
        <w:t>.</w:t>
      </w:r>
    </w:p>
    <w:p>
      <w:pPr>
        <w:pStyle w:val="Περιεχόμενα πίνακα"/>
        <w:spacing w:line="360" w:lineRule="exact"/>
        <w:jc w:val="both"/>
      </w:pPr>
      <w:r>
        <w:rPr>
          <w:rStyle w:val="Κανένα"/>
          <w:rFonts w:ascii="Calibri" w:hAnsi="Calibri" w:hint="default"/>
          <w:outline w:val="0"/>
          <w:color w:val="1f1f1f"/>
          <w:sz w:val="24"/>
          <w:szCs w:val="24"/>
          <w:u w:color="1f1f1f"/>
          <w:rtl w:val="0"/>
          <w14:textFill>
            <w14:solidFill>
              <w14:srgbClr w14:val="1F1F1F"/>
            </w14:solidFill>
          </w14:textFill>
        </w:rPr>
        <w:t xml:space="preserve">Το μοτίβο ακολουθεί </w:t>
      </w:r>
      <w:r>
        <w:rPr>
          <w:rStyle w:val="Κανένα"/>
          <w:rFonts w:ascii="Calibri" w:hAnsi="Calibri"/>
          <w:outline w:val="0"/>
          <w:color w:val="1f1f1f"/>
          <w:sz w:val="24"/>
          <w:szCs w:val="24"/>
          <w:u w:color="1f1f1f"/>
          <w:rtl w:val="0"/>
          <w14:textFill>
            <w14:solidFill>
              <w14:srgbClr w14:val="1F1F1F"/>
            </w14:solidFill>
          </w14:textFill>
        </w:rPr>
        <w:t xml:space="preserve">4 </w:t>
      </w:r>
      <w:r>
        <w:rPr>
          <w:rStyle w:val="Κανένα"/>
          <w:rFonts w:ascii="Calibri" w:hAnsi="Calibri" w:hint="default"/>
          <w:outline w:val="0"/>
          <w:color w:val="1f1f1f"/>
          <w:sz w:val="24"/>
          <w:szCs w:val="24"/>
          <w:u w:color="1f1f1f"/>
          <w:rtl w:val="0"/>
          <w14:textFill>
            <w14:solidFill>
              <w14:srgbClr w14:val="1F1F1F"/>
            </w14:solidFill>
          </w14:textFill>
        </w:rPr>
        <w:t>στάδια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1"/>
          <w:numId w:val="166"/>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Απαντήστε στην ερώτηση</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βλέπετε στο έργο τέχνης</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ξέρετε για το θέμα που αυτό πραγματεύεται</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1"/>
          <w:numId w:val="166"/>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Συνδέστε το</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 xml:space="preserve">επιλέγοντας μια κατηγορία από την παρακάτω λίστα </w:t>
      </w:r>
      <w:r>
        <w:rPr>
          <w:rStyle w:val="Κανένα"/>
          <w:rFonts w:ascii="Calibri" w:hAnsi="Calibri"/>
          <w:outline w:val="0"/>
          <w:color w:val="1f1f1f"/>
          <w:sz w:val="24"/>
          <w:szCs w:val="24"/>
          <w:u w:color="1f1f1f"/>
          <w:rtl w:val="0"/>
          <w14:textFill>
            <w14:solidFill>
              <w14:srgbClr w14:val="1F1F1F"/>
            </w14:solidFill>
          </w14:textFill>
        </w:rPr>
        <w:t>(</w:t>
      </w:r>
      <w:r>
        <w:rPr>
          <w:rStyle w:val="Κανένα"/>
          <w:rFonts w:ascii="Calibri" w:hAnsi="Calibri" w:hint="default"/>
          <w:outline w:val="0"/>
          <w:color w:val="1f1f1f"/>
          <w:sz w:val="24"/>
          <w:szCs w:val="24"/>
          <w:u w:color="1f1f1f"/>
          <w:rtl w:val="0"/>
          <w14:textFill>
            <w14:solidFill>
              <w14:srgbClr w14:val="1F1F1F"/>
            </w14:solidFill>
          </w14:textFill>
        </w:rPr>
        <w:t>στήλες Α και Β</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ή επινοώντας μια δική σας κατηγορία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1"/>
          <w:numId w:val="166"/>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Φανταστείτε</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 xml:space="preserve">Εάν το έργο τέχνης ήταν ένα είδος </w:t>
      </w:r>
      <w:r>
        <w:rPr>
          <w:rStyle w:val="Κανένα"/>
          <w:rFonts w:ascii="Calibri" w:hAnsi="Calibri"/>
          <w:outline w:val="0"/>
          <w:color w:val="1f1f1f"/>
          <w:sz w:val="24"/>
          <w:szCs w:val="24"/>
          <w:u w:color="1f1f1f"/>
          <w:rtl w:val="0"/>
          <w14:textFill>
            <w14:solidFill>
              <w14:srgbClr w14:val="1F1F1F"/>
            </w14:solidFill>
          </w14:textFill>
        </w:rPr>
        <w:t>.......... (</w:t>
      </w:r>
      <w:r>
        <w:rPr>
          <w:rStyle w:val="Κανένα"/>
          <w:rFonts w:ascii="Calibri" w:hAnsi="Calibri" w:hint="default"/>
          <w:outline w:val="0"/>
          <w:color w:val="1f1f1f"/>
          <w:sz w:val="24"/>
          <w:szCs w:val="24"/>
          <w:u w:color="1f1f1f"/>
          <w:rtl w:val="0"/>
          <w14:textFill>
            <w14:solidFill>
              <w14:srgbClr w14:val="1F1F1F"/>
            </w14:solidFill>
          </w14:textFill>
        </w:rPr>
        <w:t>στήλες Α και Β</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θα ήταν</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numPr>
          <w:ilvl w:val="1"/>
          <w:numId w:val="166"/>
        </w:numPr>
        <w:spacing w:line="360" w:lineRule="exact"/>
        <w:jc w:val="both"/>
        <w:rPr>
          <w:sz w:val="24"/>
          <w:szCs w:val="24"/>
        </w:rPr>
      </w:pPr>
      <w:r>
        <w:rPr>
          <w:rStyle w:val="Κανένα"/>
          <w:rFonts w:ascii="Calibri" w:hAnsi="Calibri" w:hint="default"/>
          <w:outline w:val="0"/>
          <w:color w:val="1f1f1f"/>
          <w:sz w:val="24"/>
          <w:szCs w:val="24"/>
          <w:u w:color="1f1f1f"/>
          <w:rtl w:val="0"/>
          <w14:textFill>
            <w14:solidFill>
              <w14:srgbClr w14:val="1F1F1F"/>
            </w14:solidFill>
          </w14:textFill>
        </w:rPr>
        <w:t>Παρουσιάστε και εξηγήστε τρεις τρόπους με τους οποίους θα μπορούσαν να συνδεθούν</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Μια καλή ιδέα είναι να επιλέξετε για σύνδεση μια κατηγορία που έχει έντονη διαφορά ως προς τα τυπικά ή μορφολογικά χαρακτηριστικά της με το έργο τέχνης</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Για παράδειγμα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ind w:left="426" w:firstLine="0"/>
        <w:jc w:val="both"/>
      </w:pPr>
    </w:p>
    <w:tbl>
      <w:tblPr>
        <w:tblW w:w="826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83"/>
        <w:gridCol w:w="5680"/>
      </w:tblGrid>
      <w:tr>
        <w:tblPrEx>
          <w:shd w:val="clear" w:color="auto" w:fill="ced7e7"/>
        </w:tblPrEx>
        <w:trPr>
          <w:trHeight w:val="358" w:hRule="atLeast"/>
        </w:trPr>
        <w:tc>
          <w:tcPr>
            <w:tcW w:type="dxa" w:w="25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Περιεχόμενα πίνακα"/>
              <w:spacing w:line="360" w:lineRule="exact"/>
              <w:jc w:val="center"/>
            </w:pPr>
            <w:r>
              <w:rPr>
                <w:rStyle w:val="Κανένα"/>
                <w:rFonts w:ascii="Calibri" w:hAnsi="Calibri" w:hint="default"/>
                <w:outline w:val="0"/>
                <w:color w:val="1f1f1f"/>
                <w:sz w:val="24"/>
                <w:szCs w:val="24"/>
                <w:u w:color="1f1f1f"/>
                <w:shd w:val="nil" w:color="auto" w:fill="auto"/>
                <w:rtl w:val="0"/>
                <w14:textFill>
                  <w14:solidFill>
                    <w14:srgbClr w14:val="1F1F1F"/>
                  </w14:solidFill>
                </w14:textFill>
              </w:rPr>
              <w:t>Α</w:t>
            </w:r>
          </w:p>
        </w:tc>
        <w:tc>
          <w:tcPr>
            <w:tcW w:type="dxa" w:w="5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Περιεχόμενα πίνακα"/>
              <w:spacing w:line="360" w:lineRule="exact"/>
              <w:jc w:val="center"/>
            </w:pPr>
            <w:r>
              <w:rPr>
                <w:rStyle w:val="Κανένα"/>
                <w:rFonts w:ascii="Calibri" w:hAnsi="Calibri" w:hint="default"/>
                <w:outline w:val="0"/>
                <w:color w:val="1f1f1f"/>
                <w:sz w:val="24"/>
                <w:szCs w:val="24"/>
                <w:u w:color="1f1f1f"/>
                <w:shd w:val="nil" w:color="auto" w:fill="auto"/>
                <w:rtl w:val="0"/>
                <w14:textFill>
                  <w14:solidFill>
                    <w14:srgbClr w14:val="1F1F1F"/>
                  </w14:solidFill>
                </w14:textFill>
              </w:rPr>
              <w:t>Β</w:t>
            </w:r>
          </w:p>
        </w:tc>
      </w:tr>
      <w:tr>
        <w:tblPrEx>
          <w:shd w:val="clear" w:color="auto" w:fill="ced7e7"/>
        </w:tblPrEx>
        <w:trPr>
          <w:trHeight w:val="2513" w:hRule="atLeast"/>
        </w:trPr>
        <w:tc>
          <w:tcPr>
            <w:tcW w:type="dxa" w:w="25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Περιεχόμενα πίνακα"/>
              <w:numPr>
                <w:ilvl w:val="0"/>
                <w:numId w:val="167"/>
              </w:numPr>
              <w:spacing w:line="360" w:lineRule="exact"/>
              <w:rPr>
                <w:sz w:val="22"/>
                <w:szCs w:val="22"/>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Μουσικά όργανα</w:t>
            </w:r>
          </w:p>
          <w:p>
            <w:pPr>
              <w:pStyle w:val="Περιεχόμενα πίνακα"/>
              <w:numPr>
                <w:ilvl w:val="0"/>
                <w:numId w:val="167"/>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Φυτά</w:t>
            </w:r>
          </w:p>
          <w:p>
            <w:pPr>
              <w:pStyle w:val="Περιεχόμενα πίνακα"/>
              <w:numPr>
                <w:ilvl w:val="0"/>
                <w:numId w:val="167"/>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Παιχνίδια</w:t>
            </w:r>
          </w:p>
          <w:p>
            <w:pPr>
              <w:pStyle w:val="Περιεχόμενα πίνακα"/>
              <w:numPr>
                <w:ilvl w:val="0"/>
                <w:numId w:val="167"/>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Πόλεις</w:t>
            </w:r>
          </w:p>
          <w:p>
            <w:pPr>
              <w:pStyle w:val="Περιεχόμενα πίνακα"/>
              <w:numPr>
                <w:ilvl w:val="0"/>
                <w:numId w:val="167"/>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Μέρη του σώματος</w:t>
            </w:r>
          </w:p>
          <w:p>
            <w:pPr>
              <w:pStyle w:val="Περιεχόμενα πίνακα"/>
              <w:numPr>
                <w:ilvl w:val="0"/>
                <w:numId w:val="167"/>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Έπιπλα</w:t>
            </w:r>
          </w:p>
          <w:p>
            <w:pPr>
              <w:pStyle w:val="Περιεχόμενα πίνακα"/>
              <w:numPr>
                <w:ilvl w:val="0"/>
                <w:numId w:val="167"/>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Βιβλία</w:t>
            </w:r>
          </w:p>
        </w:tc>
        <w:tc>
          <w:tcPr>
            <w:tcW w:type="dxa" w:w="5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Περιεχόμενα πίνακα"/>
              <w:numPr>
                <w:ilvl w:val="0"/>
                <w:numId w:val="168"/>
              </w:numPr>
              <w:spacing w:line="360" w:lineRule="exact"/>
              <w:rPr>
                <w:sz w:val="22"/>
                <w:szCs w:val="22"/>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 xml:space="preserve">Έργα τέχνης όλων των ειδών </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για θέματα που δεν είναι έργα τέχνης</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p>
          <w:p>
            <w:pPr>
              <w:pStyle w:val="Περιεχόμενα πίνακα"/>
              <w:numPr>
                <w:ilvl w:val="0"/>
                <w:numId w:val="168"/>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 xml:space="preserve">Πίνακες ζωγραφικής </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για οποιοδήποτε θέμα ή έργο τέχνης δεν είναι  ζωγραφική</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p>
          <w:p>
            <w:pPr>
              <w:pStyle w:val="Περιεχόμενα πίνακα"/>
              <w:numPr>
                <w:ilvl w:val="0"/>
                <w:numId w:val="168"/>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 xml:space="preserve">Μουσική </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για οποιοδήποτε θέμα ή έργο τέχνης δεν είναι μουσική</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p>
          <w:p>
            <w:pPr>
              <w:pStyle w:val="Περιεχόμενα πίνακα"/>
              <w:numPr>
                <w:ilvl w:val="0"/>
                <w:numId w:val="168"/>
              </w:numPr>
              <w:bidi w:val="0"/>
              <w:spacing w:line="360" w:lineRule="exact"/>
              <w:ind w:right="0"/>
              <w:jc w:val="left"/>
              <w:rPr>
                <w:sz w:val="22"/>
                <w:szCs w:val="22"/>
                <w:rtl w:val="0"/>
              </w:rPr>
            </w:pP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 xml:space="preserve">Αρχιτεκτονική </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Μνημεία</w:t>
            </w:r>
            <w:r>
              <w:rPr>
                <w:rStyle w:val="Κανένα"/>
                <w:rFonts w:ascii="Calibri" w:hAnsi="Calibri"/>
                <w:outline w:val="0"/>
                <w:color w:val="1f1f1f"/>
                <w:sz w:val="22"/>
                <w:szCs w:val="22"/>
                <w:u w:color="1f1f1f"/>
                <w:shd w:val="nil" w:color="auto" w:fill="auto"/>
                <w:rtl w:val="0"/>
                <w14:textFill>
                  <w14:solidFill>
                    <w14:srgbClr w14:val="1F1F1F"/>
                  </w14:solidFill>
                </w14:textFill>
              </w:rPr>
              <w:t xml:space="preserve">, </w:t>
            </w: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Δημόσια κτίρια</w:t>
            </w:r>
            <w:r>
              <w:rPr>
                <w:rStyle w:val="Κανένα"/>
                <w:rFonts w:ascii="Calibri" w:hAnsi="Calibri"/>
                <w:outline w:val="0"/>
                <w:color w:val="1f1f1f"/>
                <w:sz w:val="22"/>
                <w:szCs w:val="22"/>
                <w:u w:color="1f1f1f"/>
                <w:shd w:val="nil" w:color="auto" w:fill="auto"/>
                <w:rtl w:val="0"/>
                <w14:textFill>
                  <w14:solidFill>
                    <w14:srgbClr w14:val="1F1F1F"/>
                  </w14:solidFill>
                </w14:textFill>
              </w:rPr>
              <w:t xml:space="preserve">, </w:t>
            </w:r>
            <w:r>
              <w:rPr>
                <w:rStyle w:val="Κανένα"/>
                <w:rFonts w:ascii="Calibri" w:hAnsi="Calibri" w:hint="default"/>
                <w:outline w:val="0"/>
                <w:color w:val="1f1f1f"/>
                <w:sz w:val="22"/>
                <w:szCs w:val="22"/>
                <w:u w:color="1f1f1f"/>
                <w:shd w:val="nil" w:color="auto" w:fill="auto"/>
                <w:rtl w:val="0"/>
                <w14:textFill>
                  <w14:solidFill>
                    <w14:srgbClr w14:val="1F1F1F"/>
                  </w14:solidFill>
                </w14:textFill>
              </w:rPr>
              <w:t>κατασκευές</w:t>
            </w:r>
            <w:r>
              <w:rPr>
                <w:rStyle w:val="Κανένα"/>
                <w:rFonts w:ascii="Calibri" w:hAnsi="Calibri"/>
                <w:outline w:val="0"/>
                <w:color w:val="1f1f1f"/>
                <w:sz w:val="22"/>
                <w:szCs w:val="22"/>
                <w:u w:color="1f1f1f"/>
                <w:shd w:val="nil" w:color="auto" w:fill="auto"/>
                <w:rtl w:val="0"/>
                <w14:textFill>
                  <w14:solidFill>
                    <w14:srgbClr w14:val="1F1F1F"/>
                  </w14:solidFill>
                </w14:textFill>
              </w:rPr>
              <w:t>)</w:t>
            </w:r>
          </w:p>
        </w:tc>
      </w:tr>
    </w:tbl>
    <w:p>
      <w:pPr>
        <w:pStyle w:val="Περιεχόμενα πίνακα"/>
        <w:jc w:val="both"/>
      </w:pPr>
    </w:p>
    <w:p>
      <w:pPr>
        <w:pStyle w:val="Περιεχόμενα πίνακα"/>
        <w:spacing w:line="360" w:lineRule="exact"/>
        <w:ind w:left="360" w:firstLine="0"/>
        <w:jc w:val="both"/>
      </w:pPr>
    </w:p>
    <w:p>
      <w:pPr>
        <w:pStyle w:val="Περιεχόμενα πίνακα"/>
        <w:spacing w:line="360" w:lineRule="exact"/>
        <w:ind w:left="360" w:firstLine="0"/>
        <w:jc w:val="both"/>
      </w:pPr>
    </w:p>
    <w:p>
      <w:pPr>
        <w:pStyle w:val="Περιεχόμενα πίνακα"/>
        <w:spacing w:line="360" w:lineRule="exact"/>
        <w:ind w:left="360" w:firstLine="0"/>
        <w:jc w:val="both"/>
      </w:pPr>
    </w:p>
    <w:p>
      <w:pPr>
        <w:pStyle w:val="Περιεχόμενα πίνακα"/>
        <w:tabs>
          <w:tab w:val="left" w:pos="450"/>
        </w:tabs>
        <w:spacing w:line="360" w:lineRule="exact"/>
        <w:jc w:val="both"/>
      </w:pPr>
    </w:p>
    <w:p>
      <w:pPr>
        <w:pStyle w:val="Περιεχόμενα πίνακα"/>
        <w:tabs>
          <w:tab w:val="left" w:pos="450"/>
        </w:tabs>
        <w:spacing w:line="360" w:lineRule="exact"/>
        <w:jc w:val="both"/>
      </w:pPr>
      <w:r>
        <w:rPr>
          <w:rStyle w:val="Κανένα"/>
          <w:rFonts w:ascii="Calibri" w:hAnsi="Calibri"/>
          <w:b w:val="1"/>
          <w:bCs w:val="1"/>
          <w:outline w:val="0"/>
          <w:color w:val="1f1f1f"/>
          <w:sz w:val="24"/>
          <w:szCs w:val="24"/>
          <w:u w:color="1f1f1f"/>
          <w:rtl w:val="0"/>
          <w14:textFill>
            <w14:solidFill>
              <w14:srgbClr w14:val="1F1F1F"/>
            </w14:solidFill>
          </w14:textFill>
        </w:rPr>
        <w:t>13</w:t>
      </w:r>
      <w:r>
        <w:rPr>
          <w:rStyle w:val="Κανένα"/>
          <w:rFonts w:ascii="Calibri" w:hAnsi="Calibri" w:hint="default"/>
          <w:b w:val="1"/>
          <w:bCs w:val="1"/>
          <w:outline w:val="0"/>
          <w:color w:val="1f1f1f"/>
          <w:sz w:val="24"/>
          <w:szCs w:val="24"/>
          <w:u w:color="1f1f1f"/>
          <w:rtl w:val="0"/>
          <w14:textFill>
            <w14:solidFill>
              <w14:srgbClr w14:val="1F1F1F"/>
            </w14:solidFill>
          </w14:textFill>
        </w:rPr>
        <w:t>γ</w:t>
      </w:r>
      <w:r>
        <w:rPr>
          <w:rStyle w:val="Κανένα"/>
          <w:rFonts w:ascii="Calibri" w:hAnsi="Calibri"/>
          <w:b w:val="1"/>
          <w:bCs w:val="1"/>
          <w:outline w:val="0"/>
          <w:color w:val="1f1f1f"/>
          <w:sz w:val="24"/>
          <w:szCs w:val="24"/>
          <w:u w:color="1f1f1f"/>
          <w:rtl w:val="0"/>
          <w14:textFill>
            <w14:solidFill>
              <w14:srgbClr w14:val="1F1F1F"/>
            </w14:solidFill>
          </w14:textFill>
        </w:rPr>
        <w:t>.3.</w:t>
      </w:r>
      <w:r>
        <w:rPr>
          <w:rStyle w:val="Κανένα"/>
          <w:rFonts w:ascii="Calibri" w:hAnsi="Calibri" w:hint="default"/>
          <w:b w:val="1"/>
          <w:bCs w:val="1"/>
          <w:outline w:val="0"/>
          <w:color w:val="1f1f1f"/>
          <w:sz w:val="24"/>
          <w:szCs w:val="24"/>
          <w:u w:color="1f1f1f"/>
          <w:rtl w:val="0"/>
          <w14:textFill>
            <w14:solidFill>
              <w14:srgbClr w14:val="1F1F1F"/>
            </w14:solidFill>
          </w14:textFill>
        </w:rPr>
        <w:t>β</w:t>
      </w:r>
      <w:r>
        <w:rPr>
          <w:rStyle w:val="Κανένα"/>
          <w:rFonts w:ascii="Calibri" w:hAnsi="Calibri"/>
          <w:b w:val="1"/>
          <w:bCs w:val="1"/>
          <w:outline w:val="0"/>
          <w:color w:val="1f1f1f"/>
          <w:sz w:val="24"/>
          <w:szCs w:val="24"/>
          <w:u w:color="1f1f1f"/>
          <w:rtl w:val="0"/>
          <w14:textFill>
            <w14:solidFill>
              <w14:srgbClr w14:val="1F1F1F"/>
            </w14:solidFill>
          </w14:textFill>
        </w:rPr>
        <w:t>.</w:t>
      </w:r>
    </w:p>
    <w:p>
      <w:pPr>
        <w:pStyle w:val="Normal.0"/>
        <w:tabs>
          <w:tab w:val="left" w:pos="450"/>
        </w:tabs>
        <w:spacing w:line="360" w:lineRule="exact"/>
        <w:jc w:val="both"/>
      </w:pPr>
      <w:r>
        <w:rPr>
          <w:rStyle w:val="Κανένα"/>
          <w:rFonts w:ascii="Calibri" w:hAnsi="Calibri" w:hint="default"/>
          <w:rtl w:val="0"/>
        </w:rPr>
        <w:t>Μπορείτε να εφαρμόσετε το μοτίβο</w:t>
      </w:r>
      <w:r>
        <w:rPr>
          <w:rStyle w:val="Κανένα"/>
          <w:rFonts w:ascii="Calibri" w:hAnsi="Calibri"/>
          <w:rtl w:val="0"/>
        </w:rPr>
        <w:t xml:space="preserve">, </w:t>
      </w:r>
      <w:r>
        <w:rPr>
          <w:rStyle w:val="Κανένα"/>
          <w:rFonts w:ascii="Calibri" w:hAnsi="Calibri" w:hint="default"/>
          <w:rtl w:val="0"/>
        </w:rPr>
        <w:t>αντικαθιστώντας το έργο τέχνης με ένα θέμα ή ζήτημα που πραγματεύεστε στην τάξη από το Πρόγραμμα Σπουδών</w:t>
      </w:r>
      <w:r>
        <w:rPr>
          <w:rStyle w:val="Κανένα"/>
          <w:rFonts w:ascii="Calibri" w:hAnsi="Calibri"/>
          <w:rtl w:val="0"/>
        </w:rPr>
        <w:t xml:space="preserve">. </w:t>
      </w:r>
      <w:r>
        <w:rPr>
          <w:rStyle w:val="Κανένα"/>
          <w:rFonts w:ascii="Calibri" w:hAnsi="Calibri" w:hint="default"/>
          <w:rtl w:val="0"/>
        </w:rPr>
        <w:t>Σε αυτήν την περίπτωση</w:t>
      </w:r>
      <w:r>
        <w:rPr>
          <w:rStyle w:val="Κανένα"/>
          <w:rFonts w:ascii="Calibri" w:hAnsi="Calibri"/>
          <w:rtl w:val="0"/>
        </w:rPr>
        <w:t xml:space="preserve">, </w:t>
      </w:r>
      <w:r>
        <w:rPr>
          <w:rStyle w:val="Κανένα"/>
          <w:rFonts w:ascii="Calibri" w:hAnsi="Calibri" w:hint="default"/>
          <w:rtl w:val="0"/>
        </w:rPr>
        <w:t xml:space="preserve">καλείτε τους μαθητές σας να ακολουθήσουν τα </w:t>
      </w:r>
      <w:r>
        <w:rPr>
          <w:rStyle w:val="Κανένα"/>
          <w:rFonts w:ascii="Calibri" w:hAnsi="Calibri"/>
          <w:rtl w:val="0"/>
        </w:rPr>
        <w:t xml:space="preserve">4 </w:t>
      </w:r>
      <w:r>
        <w:rPr>
          <w:rStyle w:val="Κανένα"/>
          <w:rFonts w:ascii="Calibri" w:hAnsi="Calibri" w:hint="default"/>
          <w:rtl w:val="0"/>
        </w:rPr>
        <w:t>στάδια ως εξής</w:t>
      </w:r>
      <w:r>
        <w:rPr>
          <w:rStyle w:val="Κανένα"/>
          <w:rFonts w:ascii="Calibri" w:hAnsi="Calibri"/>
          <w:rtl w:val="0"/>
        </w:rPr>
        <w:t>:</w:t>
      </w:r>
    </w:p>
    <w:p>
      <w:pPr>
        <w:pStyle w:val="Περιεχόμενα πίνακα"/>
        <w:spacing w:line="360" w:lineRule="exact"/>
        <w:ind w:firstLine="426"/>
        <w:jc w:val="both"/>
      </w:pPr>
      <w:r>
        <w:rPr>
          <w:rStyle w:val="Κανένα"/>
          <w:rFonts w:ascii="Calibri" w:hAnsi="Calibri"/>
          <w:outline w:val="0"/>
          <w:color w:val="1f1f1f"/>
          <w:sz w:val="24"/>
          <w:szCs w:val="24"/>
          <w:u w:color="1f1f1f"/>
          <w:rtl w:val="0"/>
          <w14:textFill>
            <w14:solidFill>
              <w14:srgbClr w14:val="1F1F1F"/>
            </w14:solidFill>
          </w14:textFill>
        </w:rPr>
        <w:t>1.</w:t>
      </w:r>
      <w:r>
        <w:rPr>
          <w:rStyle w:val="Κανένα"/>
          <w:rFonts w:ascii="Calibri" w:hAnsi="Calibri" w:hint="default"/>
          <w:outline w:val="0"/>
          <w:color w:val="1f1f1f"/>
          <w:sz w:val="24"/>
          <w:szCs w:val="24"/>
          <w:u w:color="1f1f1f"/>
          <w:rtl w:val="0"/>
          <w14:textFill>
            <w14:solidFill>
              <w14:srgbClr w14:val="1F1F1F"/>
            </w14:solidFill>
          </w14:textFill>
        </w:rPr>
        <w:t> Απαντήστε στην ερώτηση</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ξέρετε για το θέμα που πραγματευόμαστε</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ind w:firstLine="426"/>
        <w:jc w:val="both"/>
      </w:pPr>
      <w:r>
        <w:rPr>
          <w:rStyle w:val="Κανένα"/>
          <w:rFonts w:ascii="Calibri" w:hAnsi="Calibri"/>
          <w:outline w:val="0"/>
          <w:color w:val="1f1f1f"/>
          <w:sz w:val="24"/>
          <w:szCs w:val="24"/>
          <w:u w:color="1f1f1f"/>
          <w:rtl w:val="0"/>
          <w14:textFill>
            <w14:solidFill>
              <w14:srgbClr w14:val="1F1F1F"/>
            </w14:solidFill>
          </w14:textFill>
        </w:rPr>
        <w:t>2.</w:t>
      </w:r>
      <w:r>
        <w:rPr>
          <w:rStyle w:val="Κανένα"/>
          <w:rFonts w:ascii="Calibri" w:hAnsi="Calibri" w:hint="default"/>
          <w:outline w:val="0"/>
          <w:color w:val="1f1f1f"/>
          <w:sz w:val="24"/>
          <w:szCs w:val="24"/>
          <w:u w:color="1f1f1f"/>
          <w:rtl w:val="0"/>
          <w14:textFill>
            <w14:solidFill>
              <w14:srgbClr w14:val="1F1F1F"/>
            </w14:solidFill>
          </w14:textFill>
        </w:rPr>
        <w:t> Συνδέστε το</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 xml:space="preserve">επιλέγοντας μια κατηγορία από την παραπάνω λίστα </w:t>
      </w:r>
      <w:r>
        <w:rPr>
          <w:rStyle w:val="Κανένα"/>
          <w:rFonts w:ascii="Calibri" w:hAnsi="Calibri"/>
          <w:outline w:val="0"/>
          <w:color w:val="1f1f1f"/>
          <w:sz w:val="24"/>
          <w:szCs w:val="24"/>
          <w:u w:color="1f1f1f"/>
          <w:rtl w:val="0"/>
          <w14:textFill>
            <w14:solidFill>
              <w14:srgbClr w14:val="1F1F1F"/>
            </w14:solidFill>
          </w14:textFill>
        </w:rPr>
        <w:t>(</w:t>
      </w:r>
      <w:r>
        <w:rPr>
          <w:rStyle w:val="Κανένα"/>
          <w:rFonts w:ascii="Calibri" w:hAnsi="Calibri" w:hint="default"/>
          <w:outline w:val="0"/>
          <w:color w:val="1f1f1f"/>
          <w:sz w:val="24"/>
          <w:szCs w:val="24"/>
          <w:u w:color="1f1f1f"/>
          <w:rtl w:val="0"/>
          <w14:textFill>
            <w14:solidFill>
              <w14:srgbClr w14:val="1F1F1F"/>
            </w14:solidFill>
          </w14:textFill>
        </w:rPr>
        <w:t>στήλη Β</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ή επινοώντας μια δική σας κατηγορία</w:t>
      </w:r>
      <w:r>
        <w:rPr>
          <w:rStyle w:val="Κανένα"/>
          <w:rFonts w:ascii="Calibri" w:hAnsi="Calibri"/>
          <w:outline w:val="0"/>
          <w:color w:val="1f1f1f"/>
          <w:sz w:val="24"/>
          <w:szCs w:val="24"/>
          <w:u w:color="1f1f1f"/>
          <w:rtl w:val="0"/>
          <w14:textFill>
            <w14:solidFill>
              <w14:srgbClr w14:val="1F1F1F"/>
            </w14:solidFill>
          </w14:textFill>
        </w:rPr>
        <w:t>.</w:t>
      </w:r>
    </w:p>
    <w:p>
      <w:pPr>
        <w:pStyle w:val="Περιεχόμενα πίνακα"/>
        <w:spacing w:line="360" w:lineRule="exact"/>
        <w:ind w:firstLine="426"/>
        <w:jc w:val="both"/>
      </w:pPr>
      <w:r>
        <w:rPr>
          <w:rStyle w:val="Κανένα"/>
          <w:rFonts w:ascii="Calibri" w:hAnsi="Calibri"/>
          <w:outline w:val="0"/>
          <w:color w:val="1f1f1f"/>
          <w:sz w:val="24"/>
          <w:szCs w:val="24"/>
          <w:u w:color="1f1f1f"/>
          <w:rtl w:val="0"/>
          <w14:textFill>
            <w14:solidFill>
              <w14:srgbClr w14:val="1F1F1F"/>
            </w14:solidFill>
          </w14:textFill>
        </w:rPr>
        <w:t>3.</w:t>
      </w:r>
      <w:r>
        <w:rPr>
          <w:rStyle w:val="Κανένα"/>
          <w:rFonts w:ascii="Calibri" w:hAnsi="Calibri" w:hint="default"/>
          <w:outline w:val="0"/>
          <w:color w:val="1f1f1f"/>
          <w:sz w:val="24"/>
          <w:szCs w:val="24"/>
          <w:u w:color="1f1f1f"/>
          <w:rtl w:val="0"/>
          <w14:textFill>
            <w14:solidFill>
              <w14:srgbClr w14:val="1F1F1F"/>
            </w14:solidFill>
          </w14:textFill>
        </w:rPr>
        <w:t> Φανταστείτε</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 xml:space="preserve">Εάν το θέμα ήταν ένα έργο τέχνης </w:t>
      </w:r>
      <w:r>
        <w:rPr>
          <w:rStyle w:val="Κανένα"/>
          <w:rFonts w:ascii="Calibri" w:hAnsi="Calibri"/>
          <w:outline w:val="0"/>
          <w:color w:val="1f1f1f"/>
          <w:sz w:val="24"/>
          <w:szCs w:val="24"/>
          <w:u w:color="1f1f1f"/>
          <w:rtl w:val="0"/>
          <w14:textFill>
            <w14:solidFill>
              <w14:srgbClr w14:val="1F1F1F"/>
            </w14:solidFill>
          </w14:textFill>
        </w:rPr>
        <w:t>.......... (</w:t>
      </w:r>
      <w:r>
        <w:rPr>
          <w:rStyle w:val="Κανένα"/>
          <w:rFonts w:ascii="Calibri" w:hAnsi="Calibri" w:hint="default"/>
          <w:outline w:val="0"/>
          <w:color w:val="1f1f1f"/>
          <w:sz w:val="24"/>
          <w:szCs w:val="24"/>
          <w:u w:color="1f1f1f"/>
          <w:rtl w:val="0"/>
          <w14:textFill>
            <w14:solidFill>
              <w14:srgbClr w14:val="1F1F1F"/>
            </w14:solidFill>
          </w14:textFill>
        </w:rPr>
        <w:t>από τη στήλη Β</w:t>
      </w:r>
      <w:r>
        <w:rPr>
          <w:rStyle w:val="Κανένα"/>
          <w:rFonts w:ascii="Calibri" w:hAnsi="Calibri"/>
          <w:outline w:val="0"/>
          <w:color w:val="1f1f1f"/>
          <w:sz w:val="24"/>
          <w:szCs w:val="24"/>
          <w:u w:color="1f1f1f"/>
          <w:rtl w:val="0"/>
          <w14:textFill>
            <w14:solidFill>
              <w14:srgbClr w14:val="1F1F1F"/>
            </w14:solidFill>
          </w14:textFill>
        </w:rPr>
        <w:t xml:space="preserve">), </w:t>
      </w:r>
      <w:r>
        <w:rPr>
          <w:rStyle w:val="Κανένα"/>
          <w:rFonts w:ascii="Calibri" w:hAnsi="Calibri" w:hint="default"/>
          <w:outline w:val="0"/>
          <w:color w:val="1f1f1f"/>
          <w:sz w:val="24"/>
          <w:szCs w:val="24"/>
          <w:u w:color="1f1f1f"/>
          <w:rtl w:val="0"/>
          <w14:textFill>
            <w14:solidFill>
              <w14:srgbClr w14:val="1F1F1F"/>
            </w14:solidFill>
          </w14:textFill>
        </w:rPr>
        <w:t>τι θα ήταν</w:t>
      </w:r>
      <w:r>
        <w:rPr>
          <w:rStyle w:val="Κανένα"/>
          <w:rFonts w:ascii="Calibri" w:hAnsi="Calibri"/>
          <w:outline w:val="0"/>
          <w:color w:val="1f1f1f"/>
          <w:sz w:val="24"/>
          <w:szCs w:val="24"/>
          <w:u w:color="1f1f1f"/>
          <w:rtl w:val="0"/>
          <w14:textFill>
            <w14:solidFill>
              <w14:srgbClr w14:val="1F1F1F"/>
            </w14:solidFill>
          </w14:textFill>
        </w:rPr>
        <w:t>;</w:t>
      </w:r>
    </w:p>
    <w:p>
      <w:pPr>
        <w:pStyle w:val="Normal.0"/>
        <w:tabs>
          <w:tab w:val="left" w:pos="450"/>
        </w:tabs>
        <w:spacing w:line="360" w:lineRule="exact"/>
        <w:ind w:firstLine="426"/>
        <w:jc w:val="both"/>
      </w:pPr>
      <w:r>
        <w:rPr>
          <w:rStyle w:val="Κανένα"/>
          <w:rFonts w:ascii="Calibri" w:hAnsi="Calibri"/>
          <w:outline w:val="0"/>
          <w:color w:val="1f1f1f"/>
          <w:u w:color="1f1f1f"/>
          <w:rtl w:val="0"/>
          <w14:textFill>
            <w14:solidFill>
              <w14:srgbClr w14:val="1F1F1F"/>
            </w14:solidFill>
          </w14:textFill>
        </w:rPr>
        <w:t>4.</w:t>
      </w:r>
      <w:r>
        <w:rPr>
          <w:rStyle w:val="Κανένα"/>
          <w:rFonts w:ascii="Calibri" w:hAnsi="Calibri" w:hint="default"/>
          <w:outline w:val="0"/>
          <w:color w:val="1f1f1f"/>
          <w:u w:color="1f1f1f"/>
          <w:rtl w:val="0"/>
          <w14:textFill>
            <w14:solidFill>
              <w14:srgbClr w14:val="1F1F1F"/>
            </w14:solidFill>
          </w14:textFill>
        </w:rPr>
        <w:t> Παρουσιάστε και εξηγήστε τρεις τρόπους με τους οποίους θα μπορούσαν να συνδεθούν</w:t>
      </w:r>
      <w:r>
        <w:rPr>
          <w:rStyle w:val="Κανένα"/>
          <w:rFonts w:ascii="Calibri" w:hAnsi="Calibri"/>
          <w:outline w:val="0"/>
          <w:color w:val="1f1f1f"/>
          <w:u w:color="1f1f1f"/>
          <w:rtl w:val="0"/>
          <w14:textFill>
            <w14:solidFill>
              <w14:srgbClr w14:val="1F1F1F"/>
            </w14:solidFill>
          </w14:textFill>
        </w:rPr>
        <w:t xml:space="preserve">. </w:t>
      </w:r>
      <w:r>
        <w:rPr>
          <w:rStyle w:val="Κανένα"/>
          <w:rFonts w:ascii="Calibri" w:hAnsi="Calibri" w:hint="default"/>
          <w:outline w:val="0"/>
          <w:color w:val="1f1f1f"/>
          <w:u w:color="1f1f1f"/>
          <w:rtl w:val="0"/>
          <w14:textFill>
            <w14:solidFill>
              <w14:srgbClr w14:val="1F1F1F"/>
            </w14:solidFill>
          </w14:textFill>
        </w:rPr>
        <w:t>Μια καλή ιδέα είναι να επιλέξετε για σύνδεση μια κατηγορία που έχει έντονη διαφορά ως προς τα τυπικά ή μορφολογικά χαρακτηριστικά της με το θέμα</w:t>
      </w:r>
      <w:r>
        <w:rPr>
          <w:rStyle w:val="Κανένα"/>
          <w:rFonts w:ascii="Calibri" w:hAnsi="Calibri"/>
          <w:outline w:val="0"/>
          <w:color w:val="1f1f1f"/>
          <w:u w:color="1f1f1f"/>
          <w:rtl w:val="0"/>
          <w14:textFill>
            <w14:solidFill>
              <w14:srgbClr w14:val="1F1F1F"/>
            </w14:solidFill>
          </w14:textFill>
        </w:rPr>
        <w:t>.</w:t>
      </w:r>
    </w:p>
    <w:p>
      <w:pPr>
        <w:pStyle w:val="Περιεχόμενα πίνακα"/>
        <w:spacing w:line="360" w:lineRule="exact"/>
        <w:jc w:val="both"/>
      </w:pPr>
      <w:r>
        <w:rPr>
          <w:rStyle w:val="Κανένα"/>
          <w:rFonts w:ascii="Calibri" w:hAnsi="Calibri" w:hint="default"/>
          <w:b w:val="1"/>
          <w:bCs w:val="1"/>
          <w:sz w:val="24"/>
          <w:szCs w:val="24"/>
          <w:rtl w:val="0"/>
        </w:rPr>
        <w:t>Τι είδους σκέψης ενθαρρύνει αυτό το μοτίβο</w:t>
      </w:r>
      <w:r>
        <w:rPr>
          <w:rStyle w:val="Κανένα"/>
          <w:rFonts w:ascii="Calibri" w:hAnsi="Calibri"/>
          <w:b w:val="1"/>
          <w:bCs w:val="1"/>
          <w:sz w:val="24"/>
          <w:szCs w:val="24"/>
          <w:rtl w:val="0"/>
        </w:rPr>
        <w:t>;</w:t>
      </w:r>
    </w:p>
    <w:p>
      <w:pPr>
        <w:pStyle w:val="Περιεχόμενα πίνακα"/>
        <w:spacing w:line="360" w:lineRule="exact"/>
        <w:ind w:firstLine="426"/>
        <w:jc w:val="both"/>
      </w:pPr>
      <w:r>
        <w:rPr>
          <w:rStyle w:val="Κανένα"/>
          <w:rFonts w:ascii="Calibri" w:hAnsi="Calibri" w:hint="default"/>
          <w:sz w:val="24"/>
          <w:szCs w:val="24"/>
          <w:rtl w:val="0"/>
        </w:rPr>
        <w:t>Το μοτίβο ενθαρρύνει τον μεταφορικό τρόπο σκέψης που είναι απαραίτητος για τη δουλειά και τη δράση του καλλιτέχνη αλλά και για τη δημιουργική σκέψη ή δράση σε όλους τους κλάδους των σπουδών</w:t>
      </w:r>
      <w:r>
        <w:rPr>
          <w:rStyle w:val="Κανένα"/>
          <w:rFonts w:ascii="Calibri" w:hAnsi="Calibri"/>
          <w:sz w:val="24"/>
          <w:szCs w:val="24"/>
          <w:rtl w:val="0"/>
        </w:rPr>
        <w:t>.</w:t>
      </w:r>
      <w:r>
        <w:rPr>
          <w:rStyle w:val="Κανένα"/>
          <w:rFonts w:ascii="Calibri" w:hAnsi="Calibri" w:hint="default"/>
          <w:sz w:val="24"/>
          <w:szCs w:val="24"/>
          <w:rtl w:val="0"/>
        </w:rPr>
        <w:t> Οι μεταφορές προκαλούν και ερεθίζουν τη φαντασία μας</w:t>
      </w:r>
      <w:r>
        <w:rPr>
          <w:rStyle w:val="Κανένα"/>
          <w:rFonts w:ascii="Calibri" w:hAnsi="Calibri"/>
          <w:sz w:val="24"/>
          <w:szCs w:val="24"/>
          <w:rtl w:val="0"/>
        </w:rPr>
        <w:t xml:space="preserve">, </w:t>
      </w:r>
      <w:r>
        <w:rPr>
          <w:rStyle w:val="Κανένα"/>
          <w:rFonts w:ascii="Calibri" w:hAnsi="Calibri" w:hint="default"/>
          <w:sz w:val="24"/>
          <w:szCs w:val="24"/>
          <w:rtl w:val="0"/>
        </w:rPr>
        <w:t>ώστε να δημιουργούμε συνδέσεις ή συγκρίσεις μεταξύ ανόμοιων πραγμάτων και συχνά οδηγεί σε μια βαθύτερη και πληρέστερη κατανόηση</w:t>
      </w:r>
      <w:r>
        <w:rPr>
          <w:rStyle w:val="Κανένα"/>
          <w:rFonts w:ascii="Calibri" w:hAnsi="Calibri"/>
          <w:sz w:val="24"/>
          <w:szCs w:val="24"/>
          <w:rtl w:val="0"/>
        </w:rPr>
        <w:t>.</w:t>
      </w:r>
    </w:p>
    <w:p>
      <w:pPr>
        <w:pStyle w:val="Περιεχόμενα πίνακα"/>
        <w:spacing w:line="360" w:lineRule="exact"/>
        <w:jc w:val="both"/>
      </w:pPr>
      <w:r>
        <w:rPr>
          <w:rStyle w:val="Κανένα"/>
          <w:rFonts w:ascii="Calibri" w:hAnsi="Calibri" w:hint="default"/>
          <w:b w:val="1"/>
          <w:bCs w:val="1"/>
          <w:sz w:val="24"/>
          <w:szCs w:val="24"/>
          <w:rtl w:val="0"/>
        </w:rPr>
        <w:t>Πότε και πού μπορεί να χρησιμοποιηθεί</w:t>
      </w:r>
      <w:r>
        <w:rPr>
          <w:rStyle w:val="Κανένα"/>
          <w:rFonts w:ascii="Calibri" w:hAnsi="Calibri"/>
          <w:b w:val="1"/>
          <w:bCs w:val="1"/>
          <w:sz w:val="24"/>
          <w:szCs w:val="24"/>
          <w:rtl w:val="0"/>
        </w:rPr>
        <w:t>;</w:t>
      </w:r>
    </w:p>
    <w:p>
      <w:pPr>
        <w:pStyle w:val="Περιεχόμενα πίνακα"/>
        <w:spacing w:line="360" w:lineRule="exact"/>
        <w:ind w:firstLine="426"/>
        <w:jc w:val="both"/>
      </w:pPr>
      <w:r>
        <w:rPr>
          <w:rStyle w:val="Κανένα"/>
          <w:rFonts w:ascii="Calibri" w:hAnsi="Calibri" w:hint="default"/>
          <w:sz w:val="24"/>
          <w:szCs w:val="24"/>
          <w:rtl w:val="0"/>
        </w:rPr>
        <w:t>Η κατασκευή μεταφορών βοηθά τους μαθητές να κατανοήσουν άγνωστα σε αυτούς θέματα και να τα συσχετίσουν με όσα ήδη γνωρίζουν</w:t>
      </w:r>
      <w:r>
        <w:rPr>
          <w:rStyle w:val="Κανένα"/>
          <w:rFonts w:ascii="Calibri" w:hAnsi="Calibri"/>
          <w:sz w:val="24"/>
          <w:szCs w:val="24"/>
          <w:rtl w:val="0"/>
        </w:rPr>
        <w:t>.</w:t>
      </w:r>
      <w:r>
        <w:rPr>
          <w:rStyle w:val="Κανένα"/>
          <w:rFonts w:ascii="Calibri" w:hAnsi="Calibri" w:hint="default"/>
          <w:sz w:val="24"/>
          <w:szCs w:val="24"/>
          <w:rtl w:val="0"/>
        </w:rPr>
        <w:t> </w:t>
      </w:r>
      <w:r>
        <w:rPr>
          <w:rStyle w:val="Κανένα"/>
          <w:rFonts w:ascii="Calibri" w:hAnsi="Calibri" w:hint="default"/>
          <w:outline w:val="0"/>
          <w:color w:val="000000"/>
          <w:sz w:val="24"/>
          <w:szCs w:val="24"/>
          <w:u w:color="000000"/>
          <w:rtl w:val="0"/>
          <w14:textFill>
            <w14:solidFill>
              <w14:srgbClr w14:val="000000"/>
            </w14:solidFill>
          </w14:textFill>
        </w:rPr>
        <w:t>Χρησιμοποιήστε το μοτίβο</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όταν θέλετε να βοηθήσετε τους μαθητές σας είτε να κάνουν συνδέσεις μεταξύ διαφορετικών και ανόμοιων στοιχείων</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πραγμάτων ή ιδεών είτε για να τους ωθήσετε σε νέες ιδέες και λύσεις για τα ζητήματα που τους απασχολούν</w:t>
      </w:r>
      <w:r>
        <w:rPr>
          <w:rStyle w:val="Κανένα"/>
          <w:rFonts w:ascii="Calibri" w:hAnsi="Calibri"/>
          <w:outline w:val="0"/>
          <w:color w:val="000000"/>
          <w:sz w:val="24"/>
          <w:szCs w:val="24"/>
          <w:u w:color="000000"/>
          <w:rtl w:val="0"/>
          <w14:textFill>
            <w14:solidFill>
              <w14:srgbClr w14:val="000000"/>
            </w14:solidFill>
          </w14:textFill>
        </w:rPr>
        <w:t>.</w:t>
      </w:r>
    </w:p>
    <w:p>
      <w:pPr>
        <w:pStyle w:val="Περιεχόμενα πίνακα"/>
        <w:spacing w:line="360" w:lineRule="exact"/>
        <w:jc w:val="both"/>
      </w:pPr>
      <w:r>
        <w:rPr>
          <w:rStyle w:val="Κανένα"/>
          <w:rFonts w:ascii="Calibri" w:hAnsi="Calibri" w:hint="default"/>
          <w:b w:val="1"/>
          <w:bCs w:val="1"/>
          <w:outline w:val="0"/>
          <w:color w:val="000000"/>
          <w:sz w:val="24"/>
          <w:szCs w:val="24"/>
          <w:u w:color="000000"/>
          <w:rtl w:val="0"/>
          <w14:textFill>
            <w14:solidFill>
              <w14:srgbClr w14:val="000000"/>
            </w14:solidFill>
          </w14:textFill>
        </w:rPr>
        <w:t>Κάποιες συμβουλές για την έναρξη και τη χρήση αυτού του μοτίβου</w:t>
      </w:r>
      <w:r>
        <w:rPr>
          <w:rStyle w:val="Κανένα"/>
          <w:rFonts w:ascii="Calibri" w:hAnsi="Calibri"/>
          <w:b w:val="1"/>
          <w:bCs w:val="1"/>
          <w:outline w:val="0"/>
          <w:color w:val="000000"/>
          <w:sz w:val="24"/>
          <w:szCs w:val="24"/>
          <w:u w:color="000000"/>
          <w:rtl w:val="0"/>
          <w14:textFill>
            <w14:solidFill>
              <w14:srgbClr w14:val="000000"/>
            </w14:solidFill>
          </w14:textFill>
        </w:rPr>
        <w:t>;</w:t>
      </w:r>
    </w:p>
    <w:p>
      <w:pPr>
        <w:pStyle w:val="Περιεχόμενα πίνακα"/>
        <w:spacing w:line="360" w:lineRule="exact"/>
        <w:ind w:firstLine="426"/>
        <w:jc w:val="both"/>
      </w:pPr>
      <w:r>
        <w:rPr>
          <w:rStyle w:val="Κανένα"/>
          <w:rFonts w:ascii="Calibri" w:hAnsi="Calibri" w:hint="default"/>
          <w:outline w:val="0"/>
          <w:color w:val="000000"/>
          <w:sz w:val="24"/>
          <w:szCs w:val="24"/>
          <w:u w:color="000000"/>
          <w:rtl w:val="0"/>
          <w14:textFill>
            <w14:solidFill>
              <w14:srgbClr w14:val="000000"/>
            </w14:solidFill>
          </w14:textFill>
        </w:rPr>
        <w:t xml:space="preserve">Ξεκινήστε το μοτίβο ενθαρρύνοντας τους μαθητές σας να παρατηρήσουν προσεκτικά το έργο τέχνης ή τις σκόρπιες σκέψεις τους σχετικά με το θέμα </w:t>
      </w:r>
      <w:r>
        <w:rPr>
          <w:rStyle w:val="Κανένα"/>
          <w:rFonts w:ascii="Calibri" w:hAnsi="Calibri"/>
          <w:outline w:val="0"/>
          <w:color w:val="000000"/>
          <w:sz w:val="24"/>
          <w:szCs w:val="24"/>
          <w:u w:color="000000"/>
          <w:rtl w:val="0"/>
          <w14:textFill>
            <w14:solidFill>
              <w14:srgbClr w14:val="000000"/>
            </w14:solidFill>
          </w14:textFill>
        </w:rPr>
        <w:t>(brainstorm</w:t>
      </w:r>
      <w:r>
        <w:rPr>
          <w:rStyle w:val="Κανένα"/>
          <w:rFonts w:ascii="Calibri" w:hAnsi="Calibri"/>
          <w:outline w:val="0"/>
          <w:color w:val="000000"/>
          <w:sz w:val="24"/>
          <w:szCs w:val="24"/>
          <w:u w:color="000000"/>
          <w:rtl w:val="0"/>
          <w:lang w:val="en-US"/>
          <w14:textFill>
            <w14:solidFill>
              <w14:srgbClr w14:val="000000"/>
            </w14:solidFill>
          </w14:textFill>
        </w:rPr>
        <w:t>ing</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Δημιουργήστε ένα αρχείο με τις ιδέες των μαθητών</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το οποίο θα είναι ορατό σε όλους</w:t>
      </w:r>
      <w:r>
        <w:rPr>
          <w:rStyle w:val="Κανένα"/>
          <w:rFonts w:ascii="Calibri" w:hAnsi="Calibri"/>
          <w:outline w:val="0"/>
          <w:color w:val="000000"/>
          <w:sz w:val="24"/>
          <w:szCs w:val="24"/>
          <w:u w:color="000000"/>
          <w:rtl w:val="0"/>
          <w14:textFill>
            <w14:solidFill>
              <w14:srgbClr w14:val="000000"/>
            </w14:solidFill>
          </w14:textFill>
        </w:rPr>
        <w:t>.</w:t>
      </w:r>
      <w:r>
        <w:rPr>
          <w:rStyle w:val="Κανένα"/>
          <w:rFonts w:ascii="Calibri" w:hAnsi="Calibri" w:hint="default"/>
          <w:outline w:val="0"/>
          <w:color w:val="000000"/>
          <w:sz w:val="24"/>
          <w:szCs w:val="24"/>
          <w:u w:color="000000"/>
          <w:rtl w:val="0"/>
          <w14:textFill>
            <w14:solidFill>
              <w14:srgbClr w14:val="000000"/>
            </w14:solidFill>
          </w14:textFill>
        </w:rPr>
        <w:t> Όταν θα παρουσιάσετε το μοτίβο για πρώτη φορά</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υποδείξτε τους ένα δικό σας παράδειγμα δημιουργικής σύγκρισης</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 xml:space="preserve">επιλέγοντας ανάμεσα σε ένα έργο τέχνης </w:t>
      </w:r>
      <w:r>
        <w:rPr>
          <w:rStyle w:val="Κανένα"/>
          <w:rFonts w:ascii="Calibri" w:hAnsi="Calibri"/>
          <w:outline w:val="0"/>
          <w:color w:val="000000"/>
          <w:sz w:val="24"/>
          <w:szCs w:val="24"/>
          <w:u w:color="000000"/>
          <w:rtl w:val="0"/>
          <w14:textFill>
            <w14:solidFill>
              <w14:srgbClr w14:val="000000"/>
            </w14:solidFill>
          </w14:textFill>
        </w:rPr>
        <w:t>-</w:t>
      </w:r>
      <w:r>
        <w:rPr>
          <w:rStyle w:val="Κανένα"/>
          <w:rFonts w:ascii="Calibri" w:hAnsi="Calibri" w:hint="default"/>
          <w:outline w:val="0"/>
          <w:color w:val="000000"/>
          <w:sz w:val="24"/>
          <w:szCs w:val="24"/>
          <w:u w:color="000000"/>
          <w:rtl w:val="0"/>
          <w14:textFill>
            <w14:solidFill>
              <w14:srgbClr w14:val="000000"/>
            </w14:solidFill>
          </w14:textFill>
        </w:rPr>
        <w:t>ή ένα θέμα</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και μια κατηγορία από την παραπάνω λίστα</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Στη συνέχεια ζητήστε από τους μαθητές σας να επινοήσουν δικούς τους τρόπους για να συνδέσουν το έργο τέχνης ή το θέμα με «αυτό που θα μπορούσε να είναι αν ήταν φυτό</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παιχνίδι</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πόλη κ</w:t>
      </w:r>
      <w:r>
        <w:rPr>
          <w:rStyle w:val="Κανένα"/>
          <w:rFonts w:ascii="Calibri" w:hAnsi="Calibri"/>
          <w:outline w:val="0"/>
          <w:color w:val="000000"/>
          <w:sz w:val="24"/>
          <w:szCs w:val="24"/>
          <w:u w:color="000000"/>
          <w:rtl w:val="0"/>
          <w14:textFill>
            <w14:solidFill>
              <w14:srgbClr w14:val="000000"/>
            </w14:solidFill>
          </w14:textFill>
        </w:rPr>
        <w:t>.</w:t>
      </w:r>
      <w:r>
        <w:rPr>
          <w:rStyle w:val="Κανένα"/>
          <w:rFonts w:ascii="Calibri" w:hAnsi="Calibri" w:hint="default"/>
          <w:outline w:val="0"/>
          <w:color w:val="000000"/>
          <w:sz w:val="24"/>
          <w:szCs w:val="24"/>
          <w:u w:color="000000"/>
          <w:rtl w:val="0"/>
          <w14:textFill>
            <w14:solidFill>
              <w14:srgbClr w14:val="000000"/>
            </w14:solidFill>
          </w14:textFill>
        </w:rPr>
        <w:t>λπ</w:t>
      </w:r>
      <w:r>
        <w:rPr>
          <w:rStyle w:val="Κανένα"/>
          <w:rFonts w:ascii="Calibri" w:hAnsi="Calibri"/>
          <w:outline w:val="0"/>
          <w:color w:val="000000"/>
          <w:sz w:val="24"/>
          <w:szCs w:val="24"/>
          <w:u w:color="000000"/>
          <w:rtl w:val="0"/>
          <w14:textFill>
            <w14:solidFill>
              <w14:srgbClr w14:val="000000"/>
            </w14:solidFill>
          </w14:textFill>
        </w:rPr>
        <w:t>.</w:t>
      </w:r>
      <w:r>
        <w:rPr>
          <w:rStyle w:val="Κανένα"/>
          <w:rFonts w:ascii="Calibri" w:hAnsi="Calibri" w:hint="default"/>
          <w:outline w:val="0"/>
          <w:color w:val="000000"/>
          <w:sz w:val="24"/>
          <w:szCs w:val="24"/>
          <w:u w:color="000000"/>
          <w:rtl w:val="0"/>
          <w14:textFill>
            <w14:solidFill>
              <w14:srgbClr w14:val="000000"/>
            </w14:solidFill>
          </w14:textFill>
        </w:rPr>
        <w:t>»</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 xml:space="preserve">Υπενθυμίζετε στους μαθητές σας να χρησιμοποιούν τις σκόρπιες ιδέες που έριξαν πριν </w:t>
      </w:r>
      <w:r>
        <w:rPr>
          <w:rStyle w:val="Κανένα"/>
          <w:rFonts w:ascii="Calibri" w:hAnsi="Calibri"/>
          <w:outline w:val="0"/>
          <w:color w:val="000000"/>
          <w:sz w:val="24"/>
          <w:szCs w:val="24"/>
          <w:u w:color="000000"/>
          <w:rtl w:val="0"/>
          <w14:textFill>
            <w14:solidFill>
              <w14:srgbClr w14:val="000000"/>
            </w14:solidFill>
          </w14:textFill>
        </w:rPr>
        <w:t>(</w:t>
      </w:r>
      <w:r>
        <w:rPr>
          <w:rStyle w:val="Κανένα"/>
          <w:rFonts w:ascii="Calibri" w:hAnsi="Calibri"/>
          <w:outline w:val="0"/>
          <w:color w:val="000000"/>
          <w:sz w:val="24"/>
          <w:szCs w:val="24"/>
          <w:u w:color="000000"/>
          <w:rtl w:val="0"/>
          <w:lang w:val="en-US"/>
          <w14:textFill>
            <w14:solidFill>
              <w14:srgbClr w14:val="000000"/>
            </w14:solidFill>
          </w14:textFill>
        </w:rPr>
        <w:t>brainstormed</w:t>
      </w:r>
      <w:r>
        <w:rPr>
          <w:rStyle w:val="Κανένα"/>
          <w:rFonts w:ascii="Calibri" w:hAnsi="Calibri"/>
          <w:outline w:val="0"/>
          <w:color w:val="000000"/>
          <w:sz w:val="24"/>
          <w:szCs w:val="24"/>
          <w:u w:color="000000"/>
          <w:rtl w:val="0"/>
          <w14:textFill>
            <w14:solidFill>
              <w14:srgbClr w14:val="000000"/>
            </w14:solidFill>
          </w14:textFill>
        </w:rPr>
        <w:t xml:space="preserve">) </w:t>
      </w:r>
      <w:r>
        <w:rPr>
          <w:rStyle w:val="Κανένα"/>
          <w:rFonts w:ascii="Calibri" w:hAnsi="Calibri" w:hint="default"/>
          <w:outline w:val="0"/>
          <w:color w:val="000000"/>
          <w:sz w:val="24"/>
          <w:szCs w:val="24"/>
          <w:u w:color="000000"/>
          <w:rtl w:val="0"/>
          <w14:textFill>
            <w14:solidFill>
              <w14:srgbClr w14:val="000000"/>
            </w14:solidFill>
          </w14:textFill>
        </w:rPr>
        <w:t>ή τις παρατηρήσεις που έχουν κάνει στην αναζήτηση νέων συνδέσεων και μεταφορών</w:t>
      </w:r>
      <w:r>
        <w:rPr>
          <w:rStyle w:val="Κανένα"/>
          <w:rFonts w:ascii="Calibri" w:hAnsi="Calibri"/>
          <w:outline w:val="0"/>
          <w:color w:val="000000"/>
          <w:sz w:val="24"/>
          <w:szCs w:val="24"/>
          <w:u w:color="000000"/>
          <w:rtl w:val="0"/>
          <w14:textFill>
            <w14:solidFill>
              <w14:srgbClr w14:val="000000"/>
            </w14:solidFill>
          </w14:textFill>
        </w:rPr>
        <w:t>.</w:t>
      </w:r>
    </w:p>
    <w:p>
      <w:pPr>
        <w:pStyle w:val="Περιεχόμενα πίνακα"/>
        <w:spacing w:line="360" w:lineRule="exact"/>
        <w:ind w:firstLine="426"/>
        <w:jc w:val="both"/>
      </w:pPr>
      <w:r>
        <w:rPr>
          <w:rStyle w:val="Κανένα"/>
          <w:rFonts w:ascii="Calibri" w:hAnsi="Calibri" w:hint="default"/>
          <w:sz w:val="24"/>
          <w:szCs w:val="24"/>
          <w:rtl w:val="0"/>
        </w:rPr>
        <w:t>Εναλλακτικά</w:t>
      </w:r>
      <w:r>
        <w:rPr>
          <w:rStyle w:val="Κανένα"/>
          <w:rFonts w:ascii="Calibri" w:hAnsi="Calibri"/>
          <w:sz w:val="24"/>
          <w:szCs w:val="24"/>
          <w:rtl w:val="0"/>
        </w:rPr>
        <w:t xml:space="preserve">, </w:t>
      </w:r>
      <w:r>
        <w:rPr>
          <w:rStyle w:val="Κανένα"/>
          <w:rFonts w:ascii="Calibri" w:hAnsi="Calibri" w:hint="default"/>
          <w:sz w:val="24"/>
          <w:szCs w:val="24"/>
          <w:rtl w:val="0"/>
        </w:rPr>
        <w:t xml:space="preserve">οι μαθητές μπορούν να γράψουν τις απαντήσεις τους μεμονωμένα σε αυτοκόλλητο χαρτί σημειώσεων </w:t>
      </w:r>
      <w:r>
        <w:rPr>
          <w:rStyle w:val="Κανένα"/>
          <w:rFonts w:ascii="Calibri" w:hAnsi="Calibri"/>
          <w:sz w:val="24"/>
          <w:szCs w:val="24"/>
          <w:rtl w:val="0"/>
        </w:rPr>
        <w:t xml:space="preserve">(post-it) </w:t>
      </w:r>
      <w:r>
        <w:rPr>
          <w:rStyle w:val="Κανένα"/>
          <w:rFonts w:ascii="Calibri" w:hAnsi="Calibri" w:hint="default"/>
          <w:sz w:val="24"/>
          <w:szCs w:val="24"/>
          <w:rtl w:val="0"/>
        </w:rPr>
        <w:t xml:space="preserve">και να τις τοποθετήσουν στον πίνακα </w:t>
      </w:r>
      <w:r>
        <w:rPr>
          <w:rStyle w:val="Κανένα"/>
          <w:rFonts w:ascii="Calibri" w:hAnsi="Calibri"/>
          <w:sz w:val="24"/>
          <w:szCs w:val="24"/>
          <w:rtl w:val="0"/>
        </w:rPr>
        <w:t>-</w:t>
      </w:r>
      <w:r>
        <w:rPr>
          <w:rStyle w:val="Κανένα"/>
          <w:rFonts w:ascii="Calibri" w:hAnsi="Calibri" w:hint="default"/>
          <w:sz w:val="24"/>
          <w:szCs w:val="24"/>
          <w:rtl w:val="0"/>
        </w:rPr>
        <w:t>όπου ήδη έχετε φτιάξει ένα διάγραμμα</w:t>
      </w:r>
      <w:r>
        <w:rPr>
          <w:rStyle w:val="Κανένα"/>
          <w:rFonts w:ascii="Calibri" w:hAnsi="Calibri"/>
          <w:sz w:val="24"/>
          <w:szCs w:val="24"/>
          <w:rtl w:val="0"/>
        </w:rPr>
        <w:t xml:space="preserve">- </w:t>
      </w:r>
      <w:r>
        <w:rPr>
          <w:rStyle w:val="Κανένα"/>
          <w:rFonts w:ascii="Calibri" w:hAnsi="Calibri" w:hint="default"/>
          <w:sz w:val="24"/>
          <w:szCs w:val="24"/>
          <w:rtl w:val="0"/>
        </w:rPr>
        <w:t>με τις αλληγορίες και τις μεταφορές</w:t>
      </w:r>
      <w:r>
        <w:rPr>
          <w:rStyle w:val="Κανένα"/>
          <w:rFonts w:ascii="Calibri" w:hAnsi="Calibri"/>
          <w:sz w:val="24"/>
          <w:szCs w:val="24"/>
          <w:rtl w:val="0"/>
        </w:rPr>
        <w:t>.</w:t>
      </w:r>
      <w:r>
        <w:rPr>
          <w:rStyle w:val="Κανένα"/>
          <w:rFonts w:ascii="Calibri" w:hAnsi="Calibri" w:hint="default"/>
          <w:sz w:val="24"/>
          <w:szCs w:val="24"/>
          <w:rtl w:val="0"/>
        </w:rPr>
        <w:t> Με αυτόν τον τρόπο θα καταστήσετε ορατό τον τρόπο σκέψης των μαθητών και θα τον διατηρήσετε ζωντανό</w:t>
      </w:r>
      <w:r>
        <w:rPr>
          <w:rStyle w:val="Κανένα"/>
          <w:rFonts w:ascii="Calibri" w:hAnsi="Calibri"/>
          <w:sz w:val="24"/>
          <w:szCs w:val="24"/>
          <w:rtl w:val="0"/>
        </w:rPr>
        <w:t xml:space="preserve">, </w:t>
      </w:r>
      <w:r>
        <w:rPr>
          <w:rStyle w:val="Κανένα"/>
          <w:rFonts w:ascii="Calibri" w:hAnsi="Calibri" w:hint="default"/>
          <w:sz w:val="24"/>
          <w:szCs w:val="24"/>
          <w:rtl w:val="0"/>
        </w:rPr>
        <w:t>ανανεώνοντάς τον με την πάροδο του χρόνου</w:t>
      </w:r>
      <w:r>
        <w:rPr>
          <w:rStyle w:val="Κανένα"/>
          <w:rFonts w:ascii="Calibri" w:hAnsi="Calibri"/>
          <w:sz w:val="24"/>
          <w:szCs w:val="24"/>
          <w:rtl w:val="0"/>
        </w:rPr>
        <w:t xml:space="preserve">. </w:t>
      </w:r>
      <w:r>
        <w:rPr>
          <w:rStyle w:val="Κανένα"/>
          <w:rFonts w:ascii="Calibri" w:hAnsi="Calibri" w:hint="default"/>
          <w:sz w:val="24"/>
          <w:szCs w:val="24"/>
          <w:rtl w:val="0"/>
        </w:rPr>
        <w:t>Φροντίστε ώστε να βελτιώνετε συνεχώς τον πίνακα</w:t>
      </w:r>
      <w:r>
        <w:rPr>
          <w:rStyle w:val="Κανένα"/>
          <w:rFonts w:ascii="Calibri" w:hAnsi="Calibri"/>
          <w:sz w:val="24"/>
          <w:szCs w:val="24"/>
          <w:rtl w:val="0"/>
        </w:rPr>
        <w:t xml:space="preserve">, </w:t>
      </w:r>
      <w:r>
        <w:rPr>
          <w:rStyle w:val="Κανένα"/>
          <w:rFonts w:ascii="Calibri" w:hAnsi="Calibri" w:hint="default"/>
          <w:sz w:val="24"/>
          <w:szCs w:val="24"/>
          <w:rtl w:val="0"/>
        </w:rPr>
        <w:t>προσθέτοντας σε αυτόν νέες ιδέες και σκέψεις σχετικά με τις μεταφορές ή τις αλληγορίες και επανεξετάζοντας τις ήδη υπάρχουσες καθώς η γνώση και η κατανόηση των μαθητών για το θέμα θα αυξάνεται</w:t>
      </w:r>
      <w:r>
        <w:rPr>
          <w:rStyle w:val="Κανένα"/>
          <w:rFonts w:ascii="Calibri" w:hAnsi="Calibri"/>
          <w:sz w:val="24"/>
          <w:szCs w:val="24"/>
          <w:rtl w:val="0"/>
        </w:rPr>
        <w:t>.</w:t>
      </w:r>
    </w:p>
    <w:p>
      <w:pPr>
        <w:pStyle w:val="Normal.0"/>
        <w:spacing w:line="360" w:lineRule="exact"/>
        <w:jc w:val="both"/>
      </w:pPr>
      <w:r>
        <w:rPr>
          <w:rStyle w:val="Κανένα"/>
          <w:rFonts w:ascii="Calibri" w:hAnsi="Calibri"/>
          <w:sz w:val="28"/>
          <w:szCs w:val="28"/>
          <w:rtl w:val="0"/>
        </w:rPr>
        <w:t>13.</w:t>
      </w:r>
      <w:r>
        <w:rPr>
          <w:rStyle w:val="Κανένα"/>
          <w:rFonts w:ascii="Calibri" w:hAnsi="Calibri" w:hint="default"/>
          <w:sz w:val="28"/>
          <w:szCs w:val="28"/>
          <w:rtl w:val="0"/>
        </w:rPr>
        <w:t>δ</w:t>
      </w:r>
      <w:r>
        <w:rPr>
          <w:rStyle w:val="Κανένα"/>
          <w:rFonts w:ascii="Calibri" w:hAnsi="Calibri"/>
          <w:sz w:val="28"/>
          <w:szCs w:val="28"/>
          <w:rtl w:val="0"/>
        </w:rPr>
        <w:t xml:space="preserve">. </w:t>
      </w:r>
      <w:r>
        <w:rPr>
          <w:rStyle w:val="Κανένα"/>
          <w:rFonts w:ascii="Calibri" w:hAnsi="Calibri" w:hint="default"/>
          <w:sz w:val="28"/>
          <w:szCs w:val="28"/>
          <w:rtl w:val="0"/>
        </w:rPr>
        <w:t>Εξέταση από διαφορετικές γωνίες θέασης</w:t>
      </w:r>
      <w:r>
        <w:rPr>
          <w:rStyle w:val="Κανένα"/>
          <w:rFonts w:ascii="Calibri" w:hAnsi="Calibri"/>
          <w:sz w:val="28"/>
          <w:szCs w:val="28"/>
          <w:rtl w:val="0"/>
        </w:rPr>
        <w:t xml:space="preserve">, </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δ</w:t>
      </w:r>
      <w:r>
        <w:rPr>
          <w:rStyle w:val="Κανένα"/>
          <w:b w:val="1"/>
          <w:bCs w:val="1"/>
          <w:sz w:val="24"/>
          <w:szCs w:val="24"/>
          <w:rtl w:val="0"/>
        </w:rPr>
        <w:t xml:space="preserve">.1. </w:t>
      </w:r>
      <w:r>
        <w:rPr>
          <w:rStyle w:val="Κανένα"/>
          <w:b w:val="1"/>
          <w:bCs w:val="1"/>
          <w:sz w:val="24"/>
          <w:szCs w:val="24"/>
          <w:rtl w:val="0"/>
        </w:rPr>
        <w:t>ΑΝΤΙΛΑΜΒΑΝΟΜΑΙ</w:t>
      </w:r>
      <w:r>
        <w:rPr>
          <w:rStyle w:val="Κανένα"/>
          <w:b w:val="1"/>
          <w:bCs w:val="1"/>
          <w:sz w:val="24"/>
          <w:szCs w:val="24"/>
          <w:rtl w:val="0"/>
        </w:rPr>
        <w:t xml:space="preserve">, </w:t>
      </w:r>
      <w:r>
        <w:rPr>
          <w:rStyle w:val="Κανένα"/>
          <w:b w:val="1"/>
          <w:bCs w:val="1"/>
          <w:sz w:val="24"/>
          <w:szCs w:val="24"/>
          <w:rtl w:val="0"/>
        </w:rPr>
        <w:t>ΓΝΩΡΙΖΩ</w:t>
      </w:r>
      <w:r>
        <w:rPr>
          <w:rStyle w:val="Κανένα"/>
          <w:b w:val="1"/>
          <w:bCs w:val="1"/>
          <w:sz w:val="24"/>
          <w:szCs w:val="24"/>
          <w:rtl w:val="0"/>
        </w:rPr>
        <w:t xml:space="preserve">, </w:t>
      </w:r>
      <w:r>
        <w:rPr>
          <w:rStyle w:val="Κανένα"/>
          <w:b w:val="1"/>
          <w:bCs w:val="1"/>
          <w:sz w:val="24"/>
          <w:szCs w:val="24"/>
          <w:rtl w:val="0"/>
        </w:rPr>
        <w:t xml:space="preserve">ΦΡΟΝΤΙΖΩ  </w:t>
      </w:r>
      <w:r>
        <w:rPr>
          <w:rStyle w:val="Κανένα"/>
          <w:sz w:val="24"/>
          <w:szCs w:val="24"/>
          <w:rtl w:val="0"/>
        </w:rPr>
        <w:t>[</w:t>
      </w:r>
      <w:r>
        <w:rPr>
          <w:rStyle w:val="Κανένα"/>
          <w:sz w:val="24"/>
          <w:szCs w:val="24"/>
          <w:rtl w:val="0"/>
        </w:rPr>
        <w:t>Perspective</w:t>
      </w:r>
      <w:r>
        <w:rPr>
          <w:rStyle w:val="Κανένα"/>
          <w:sz w:val="24"/>
          <w:szCs w:val="24"/>
          <w:rtl w:val="0"/>
        </w:rPr>
        <w:t xml:space="preserve">, </w:t>
      </w:r>
      <w:r>
        <w:rPr>
          <w:rStyle w:val="Κανένα"/>
          <w:sz w:val="24"/>
          <w:szCs w:val="24"/>
          <w:rtl w:val="0"/>
        </w:rPr>
        <w:t>know</w:t>
      </w:r>
      <w:r>
        <w:rPr>
          <w:rStyle w:val="Κανένα"/>
          <w:sz w:val="24"/>
          <w:szCs w:val="24"/>
          <w:rtl w:val="0"/>
        </w:rPr>
        <w:t xml:space="preserve">, </w:t>
      </w:r>
      <w:r>
        <w:rPr>
          <w:rStyle w:val="Κανένα"/>
          <w:sz w:val="24"/>
          <w:szCs w:val="24"/>
          <w:rtl w:val="0"/>
        </w:rPr>
        <w:t>care</w:t>
      </w:r>
      <w:r>
        <w:rPr>
          <w:rStyle w:val="Κανένα"/>
          <w:sz w:val="24"/>
          <w:szCs w:val="24"/>
          <w:rtl w:val="0"/>
        </w:rPr>
        <w:t xml:space="preserve"> </w:t>
      </w:r>
      <w:r>
        <w:rPr>
          <w:rStyle w:val="Κανένα"/>
          <w:sz w:val="24"/>
          <w:szCs w:val="24"/>
          <w:rtl w:val="0"/>
        </w:rPr>
        <w:t>about</w:t>
      </w:r>
      <w:r>
        <w:rPr>
          <w:rStyle w:val="Κανένα"/>
          <w:sz w:val="24"/>
          <w:szCs w:val="24"/>
          <w:rtl w:val="0"/>
        </w:rPr>
        <w:t xml:space="preserve">] </w:t>
      </w:r>
    </w:p>
    <w:p>
      <w:pPr>
        <w:pStyle w:val="Σώμα κειμένου"/>
        <w:spacing w:line="360" w:lineRule="exact"/>
        <w:jc w:val="both"/>
      </w:pPr>
      <w:r>
        <w:rPr>
          <w:rStyle w:val="Κανένα"/>
          <w:sz w:val="24"/>
          <w:szCs w:val="24"/>
          <w:rtl w:val="0"/>
        </w:rPr>
        <w:t xml:space="preserve">Ένα μοτίβο για την εξοικείωση με τις εσωτερικές </w:t>
      </w:r>
      <w:r>
        <w:rPr>
          <w:rStyle w:val="Κανένα"/>
          <w:sz w:val="24"/>
          <w:szCs w:val="24"/>
          <w:rtl w:val="0"/>
        </w:rPr>
        <w:t>-</w:t>
      </w:r>
      <w:r>
        <w:rPr>
          <w:rStyle w:val="Κανένα"/>
          <w:sz w:val="24"/>
          <w:szCs w:val="24"/>
          <w:rtl w:val="0"/>
        </w:rPr>
        <w:t>και μη ορατές εκ πρώτης όψεως</w:t>
      </w:r>
      <w:r>
        <w:rPr>
          <w:rStyle w:val="Κανένα"/>
          <w:sz w:val="24"/>
          <w:szCs w:val="24"/>
          <w:rtl w:val="0"/>
        </w:rPr>
        <w:t xml:space="preserve">- </w:t>
      </w:r>
      <w:r>
        <w:rPr>
          <w:rStyle w:val="Κανένα"/>
          <w:sz w:val="24"/>
          <w:szCs w:val="24"/>
          <w:rtl w:val="0"/>
        </w:rPr>
        <w:t>γωνίες θέασης</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Περιγραφή</w:t>
      </w:r>
    </w:p>
    <w:p>
      <w:pPr>
        <w:pStyle w:val="Σώμα κειμένου"/>
        <w:spacing w:line="360" w:lineRule="exact"/>
        <w:ind w:firstLine="426"/>
        <w:jc w:val="both"/>
      </w:pPr>
      <w:r>
        <w:rPr>
          <w:rStyle w:val="Κανένα"/>
          <w:sz w:val="24"/>
          <w:szCs w:val="24"/>
          <w:rtl w:val="0"/>
        </w:rPr>
        <w:t xml:space="preserve">Υπάρχουν τρία θεμελιώδη ερωτήματα που οδηγούν τους μαθητές στην κατανόηση και </w:t>
      </w:r>
      <w:r>
        <w:rPr>
          <w:rStyle w:val="Κανένα"/>
          <w:sz w:val="24"/>
          <w:szCs w:val="24"/>
          <w:rtl w:val="0"/>
        </w:rPr>
        <w:t>s</w:t>
      </w:r>
      <w:r>
        <w:rPr>
          <w:rStyle w:val="Κανένα"/>
          <w:sz w:val="24"/>
          <w:szCs w:val="24"/>
          <w:rtl w:val="0"/>
        </w:rPr>
        <w:t>τη  διερεύνηση μιας άποψης</w:t>
      </w:r>
      <w:r>
        <w:rPr>
          <w:rStyle w:val="Κανένα"/>
          <w:sz w:val="24"/>
          <w:szCs w:val="24"/>
          <w:rtl w:val="0"/>
        </w:rPr>
        <w:t>:</w:t>
      </w:r>
    </w:p>
    <w:p>
      <w:pPr>
        <w:pStyle w:val="Σώμα κειμένου"/>
        <w:widowControl w:val="0"/>
        <w:numPr>
          <w:ilvl w:val="0"/>
          <w:numId w:val="170"/>
        </w:numPr>
        <w:spacing w:line="360" w:lineRule="exact"/>
        <w:jc w:val="both"/>
        <w:rPr>
          <w:sz w:val="24"/>
          <w:szCs w:val="24"/>
        </w:rPr>
      </w:pPr>
      <w:r>
        <w:rPr>
          <w:rStyle w:val="Κανένα"/>
          <w:sz w:val="24"/>
          <w:szCs w:val="24"/>
          <w:rtl w:val="0"/>
        </w:rPr>
        <w:t>Τι μπορεί να αντιλαμβάνεται</w:t>
      </w:r>
      <w:r>
        <w:rPr>
          <w:rStyle w:val="Κανένα"/>
          <w:sz w:val="24"/>
          <w:szCs w:val="24"/>
          <w:rtl w:val="0"/>
        </w:rPr>
        <w:t xml:space="preserve">, </w:t>
      </w:r>
      <w:r>
        <w:rPr>
          <w:rStyle w:val="Κανένα"/>
          <w:sz w:val="24"/>
          <w:szCs w:val="24"/>
          <w:rtl w:val="0"/>
        </w:rPr>
        <w:t>να σκέφτεται ή να νιώθει το υπό διερεύνηση πρόσωπο ή η πράγμα</w:t>
      </w:r>
      <w:r>
        <w:rPr>
          <w:rStyle w:val="Κανένα"/>
          <w:sz w:val="24"/>
          <w:szCs w:val="24"/>
          <w:rtl w:val="0"/>
        </w:rPr>
        <w:t xml:space="preserve">; </w:t>
      </w:r>
    </w:p>
    <w:p>
      <w:pPr>
        <w:pStyle w:val="Σώμα κειμένου"/>
        <w:widowControl w:val="0"/>
        <w:numPr>
          <w:ilvl w:val="0"/>
          <w:numId w:val="171"/>
        </w:numPr>
        <w:spacing w:line="360" w:lineRule="exact"/>
        <w:jc w:val="both"/>
        <w:rPr>
          <w:sz w:val="24"/>
          <w:szCs w:val="24"/>
        </w:rPr>
      </w:pPr>
      <w:r>
        <w:rPr>
          <w:rStyle w:val="Κανένα"/>
          <w:sz w:val="24"/>
          <w:szCs w:val="24"/>
          <w:rtl w:val="0"/>
        </w:rPr>
        <w:t>Τι θα μπορούσε ίσως να γνωρίζει ή να πιστεύει</w:t>
      </w:r>
      <w:r>
        <w:rPr>
          <w:rStyle w:val="Κανένα"/>
          <w:sz w:val="24"/>
          <w:szCs w:val="24"/>
          <w:rtl w:val="0"/>
        </w:rPr>
        <w:t xml:space="preserve">; </w:t>
      </w:r>
    </w:p>
    <w:p>
      <w:pPr>
        <w:pStyle w:val="Σώμα κειμένου"/>
        <w:widowControl w:val="0"/>
        <w:numPr>
          <w:ilvl w:val="0"/>
          <w:numId w:val="171"/>
        </w:numPr>
        <w:spacing w:line="360" w:lineRule="exact"/>
        <w:jc w:val="both"/>
        <w:rPr>
          <w:sz w:val="24"/>
          <w:szCs w:val="24"/>
        </w:rPr>
      </w:pPr>
      <w:r>
        <w:rPr>
          <w:rStyle w:val="Κανένα"/>
          <w:sz w:val="24"/>
          <w:szCs w:val="24"/>
          <w:rtl w:val="0"/>
        </w:rPr>
        <w:t>Τι είναι αυτό για το οποίο πιθανόν να νοιάζεται και τι να φροντίζει</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Ποιο είδος σκέψης ευνοεί αυτό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Βοηθάει τους μαθητές να εξερευνούν διάφορες οπτικές και απόψεις</w:t>
      </w:r>
      <w:r>
        <w:rPr>
          <w:rStyle w:val="Κανένα"/>
          <w:sz w:val="24"/>
          <w:szCs w:val="24"/>
          <w:rtl w:val="0"/>
        </w:rPr>
        <w:t xml:space="preserve">, </w:t>
      </w:r>
      <w:r>
        <w:rPr>
          <w:rStyle w:val="Κανένα"/>
          <w:sz w:val="24"/>
          <w:szCs w:val="24"/>
          <w:rtl w:val="0"/>
        </w:rPr>
        <w:t>καθώς επιχειρούν να φανταστούν ιδέες</w:t>
      </w:r>
      <w:r>
        <w:rPr>
          <w:rStyle w:val="Κανένα"/>
          <w:sz w:val="24"/>
          <w:szCs w:val="24"/>
          <w:rtl w:val="0"/>
        </w:rPr>
        <w:t xml:space="preserve">, </w:t>
      </w:r>
      <w:r>
        <w:rPr>
          <w:rStyle w:val="Κανένα"/>
          <w:sz w:val="24"/>
          <w:szCs w:val="24"/>
          <w:rtl w:val="0"/>
        </w:rPr>
        <w:t>γεγονότα</w:t>
      </w:r>
      <w:r>
        <w:rPr>
          <w:rStyle w:val="Κανένα"/>
          <w:sz w:val="24"/>
          <w:szCs w:val="24"/>
          <w:rtl w:val="0"/>
        </w:rPr>
        <w:t xml:space="preserve">, </w:t>
      </w:r>
      <w:r>
        <w:rPr>
          <w:rStyle w:val="Κανένα"/>
          <w:sz w:val="24"/>
          <w:szCs w:val="24"/>
          <w:rtl w:val="0"/>
        </w:rPr>
        <w:t>προβλήματα ή ζητήματα με διαφορετικούς τρόπους και από διαφορετικές γωνίες θέασης</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Πότε και πού μπορώ να το χρησιμοποιήσω</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Χρησιμοποιείστε το μοτίβο</w:t>
      </w:r>
      <w:r>
        <w:rPr>
          <w:rStyle w:val="Κανένα"/>
          <w:sz w:val="24"/>
          <w:szCs w:val="24"/>
          <w:rtl w:val="0"/>
        </w:rPr>
        <w:t xml:space="preserve">, </w:t>
      </w:r>
      <w:r>
        <w:rPr>
          <w:rStyle w:val="Κανένα"/>
          <w:sz w:val="24"/>
          <w:szCs w:val="24"/>
          <w:rtl w:val="0"/>
        </w:rPr>
        <w:t>όταν θέλετε οι μαθητές σας να διευρύνουν τη σκέψη τους και να κοιτάξουν με διαφορετικό τρόπο τα πράγματα</w:t>
      </w:r>
      <w:r>
        <w:rPr>
          <w:rStyle w:val="Κανένα"/>
          <w:sz w:val="24"/>
          <w:szCs w:val="24"/>
          <w:rtl w:val="0"/>
        </w:rPr>
        <w:t xml:space="preserve">. </w:t>
      </w:r>
      <w:r>
        <w:rPr>
          <w:rStyle w:val="Κανένα"/>
          <w:sz w:val="24"/>
          <w:szCs w:val="24"/>
          <w:rtl w:val="0"/>
        </w:rPr>
        <w:t xml:space="preserve">Μπορεί να χρησιμοποιηθεί ως ένα εισαγωγικό είδος για τη λύση ενός προβλήματος που τίθεται από μια ιδεοθύελλα </w:t>
      </w:r>
      <w:r>
        <w:rPr>
          <w:rStyle w:val="Κανένα"/>
          <w:sz w:val="24"/>
          <w:szCs w:val="24"/>
          <w:rtl w:val="0"/>
        </w:rPr>
        <w:t>(</w:t>
      </w:r>
      <w:r>
        <w:rPr>
          <w:rStyle w:val="Κανένα"/>
          <w:sz w:val="24"/>
          <w:szCs w:val="24"/>
          <w:rtl w:val="0"/>
        </w:rPr>
        <w:t>brainstorming</w:t>
      </w:r>
      <w:r>
        <w:rPr>
          <w:rStyle w:val="Κανένα"/>
          <w:sz w:val="24"/>
          <w:szCs w:val="24"/>
          <w:rtl w:val="0"/>
        </w:rPr>
        <w:t xml:space="preserve">), </w:t>
      </w:r>
      <w:r>
        <w:rPr>
          <w:rStyle w:val="Κανένα"/>
          <w:sz w:val="24"/>
          <w:szCs w:val="24"/>
          <w:rtl w:val="0"/>
        </w:rPr>
        <w:t>η οποία μας εισάγει σε ένα ζήτημα</w:t>
      </w:r>
      <w:r>
        <w:rPr>
          <w:rStyle w:val="Κανένα"/>
          <w:sz w:val="24"/>
          <w:szCs w:val="24"/>
          <w:rtl w:val="0"/>
        </w:rPr>
        <w:t xml:space="preserve">, </w:t>
      </w:r>
      <w:r>
        <w:rPr>
          <w:rStyle w:val="Κανένα"/>
          <w:sz w:val="24"/>
          <w:szCs w:val="24"/>
          <w:rtl w:val="0"/>
        </w:rPr>
        <w:t>θέμα ή αντικείμενο</w:t>
      </w:r>
      <w:r>
        <w:rPr>
          <w:rStyle w:val="Κανένα"/>
          <w:sz w:val="24"/>
          <w:szCs w:val="24"/>
          <w:rtl w:val="0"/>
        </w:rPr>
        <w:t xml:space="preserve">. </w:t>
      </w:r>
      <w:r>
        <w:rPr>
          <w:rStyle w:val="Κανένα"/>
          <w:sz w:val="24"/>
          <w:szCs w:val="24"/>
          <w:rtl w:val="0"/>
        </w:rPr>
        <w:t>Μπορεί επίσης να ζωντανέψει στους μαθητές αφηρημένες έννοιες</w:t>
      </w:r>
      <w:r>
        <w:rPr>
          <w:rStyle w:val="Κανένα"/>
          <w:sz w:val="24"/>
          <w:szCs w:val="24"/>
          <w:rtl w:val="0"/>
        </w:rPr>
        <w:t xml:space="preserve">, </w:t>
      </w:r>
      <w:r>
        <w:rPr>
          <w:rStyle w:val="Κανένα"/>
          <w:sz w:val="24"/>
          <w:szCs w:val="24"/>
          <w:rtl w:val="0"/>
        </w:rPr>
        <w:t>εικόνες ή γεγονότα</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Η εξερεύνηση διαφορετικών οπτικών και απόψεων μπορεί να οδηγήσει σε βαθύτερη</w:t>
      </w:r>
      <w:r>
        <w:rPr>
          <w:rStyle w:val="Κανένα"/>
          <w:sz w:val="24"/>
          <w:szCs w:val="24"/>
          <w:rtl w:val="0"/>
        </w:rPr>
        <w:t xml:space="preserve">, </w:t>
      </w:r>
      <w:r>
        <w:rPr>
          <w:rStyle w:val="Κανένα"/>
          <w:sz w:val="24"/>
          <w:szCs w:val="24"/>
          <w:rtl w:val="0"/>
        </w:rPr>
        <w:t>πληρέστερη και πιο προσωπική κατανόηση του ζητήματος που μελετούμε</w:t>
      </w:r>
      <w:r>
        <w:rPr>
          <w:rStyle w:val="Κανένα"/>
          <w:sz w:val="24"/>
          <w:szCs w:val="24"/>
          <w:rtl w:val="0"/>
        </w:rPr>
        <w:t xml:space="preserve">. </w:t>
      </w:r>
      <w:r>
        <w:rPr>
          <w:rStyle w:val="Κανένα"/>
          <w:sz w:val="24"/>
          <w:szCs w:val="24"/>
          <w:rtl w:val="0"/>
        </w:rPr>
        <w:t>Έτσι</w:t>
      </w:r>
      <w:r>
        <w:rPr>
          <w:rStyle w:val="Κανένα"/>
          <w:sz w:val="24"/>
          <w:szCs w:val="24"/>
          <w:rtl w:val="0"/>
        </w:rPr>
        <w:t xml:space="preserve">, </w:t>
      </w:r>
      <w:r>
        <w:rPr>
          <w:rStyle w:val="Κανένα"/>
          <w:sz w:val="24"/>
          <w:szCs w:val="24"/>
          <w:rtl w:val="0"/>
        </w:rPr>
        <w:t>για παράδειγμα</w:t>
      </w:r>
      <w:r>
        <w:rPr>
          <w:rStyle w:val="Κανένα"/>
          <w:sz w:val="24"/>
          <w:szCs w:val="24"/>
          <w:rtl w:val="0"/>
        </w:rPr>
        <w:t xml:space="preserve">, </w:t>
      </w:r>
      <w:r>
        <w:rPr>
          <w:rStyle w:val="Κανένα"/>
          <w:sz w:val="24"/>
          <w:szCs w:val="24"/>
          <w:rtl w:val="0"/>
        </w:rPr>
        <w:t>το να φανταστεί κάποιος τον εαυτό του ως αριθμητή ενός κλάσματος</w:t>
      </w:r>
      <w:r>
        <w:rPr>
          <w:rStyle w:val="Κανένα"/>
          <w:sz w:val="24"/>
          <w:szCs w:val="24"/>
          <w:rtl w:val="0"/>
        </w:rPr>
        <w:t xml:space="preserve">, </w:t>
      </w:r>
      <w:r>
        <w:rPr>
          <w:rStyle w:val="Κανένα"/>
          <w:sz w:val="24"/>
          <w:szCs w:val="24"/>
          <w:rtl w:val="0"/>
        </w:rPr>
        <w:t>είναι πιθανόν να τον βοηθήσει σε μια καλύτερη κατανόηση κάποιου μαθηματικού προβλήματος</w:t>
      </w:r>
      <w:r>
        <w:rPr>
          <w:rStyle w:val="Κανένα"/>
          <w:sz w:val="24"/>
          <w:szCs w:val="24"/>
          <w:rtl w:val="0"/>
        </w:rPr>
        <w:t xml:space="preserve">. </w:t>
      </w:r>
      <w:r>
        <w:rPr>
          <w:rStyle w:val="Κανένα"/>
          <w:sz w:val="24"/>
          <w:szCs w:val="24"/>
          <w:rtl w:val="0"/>
        </w:rPr>
        <w:t>Η εξερεύνηση διαφορετικών οπτικών και απόψεων μπορεί επίσης να διευρύνει τις δυνατότητες για περαιτέρω εξερεύνηση</w:t>
      </w:r>
      <w:r>
        <w:rPr>
          <w:rStyle w:val="Κανένα"/>
          <w:sz w:val="24"/>
          <w:szCs w:val="24"/>
          <w:rtl w:val="0"/>
        </w:rPr>
        <w:t xml:space="preserve">. </w:t>
      </w:r>
      <w:r>
        <w:rPr>
          <w:rStyle w:val="Κανένα"/>
          <w:sz w:val="24"/>
          <w:szCs w:val="24"/>
          <w:rtl w:val="0"/>
        </w:rPr>
        <w:t>Για παράδειγμα</w:t>
      </w:r>
      <w:r>
        <w:rPr>
          <w:rStyle w:val="Κανένα"/>
          <w:sz w:val="24"/>
          <w:szCs w:val="24"/>
          <w:rtl w:val="0"/>
        </w:rPr>
        <w:t xml:space="preserve">, </w:t>
      </w:r>
      <w:r>
        <w:rPr>
          <w:rStyle w:val="Κανένα"/>
          <w:sz w:val="24"/>
          <w:szCs w:val="24"/>
          <w:rtl w:val="0"/>
        </w:rPr>
        <w:t>σύμφωνα με τη μέθοδο</w:t>
      </w:r>
      <w:r>
        <w:rPr>
          <w:rStyle w:val="Κανένα"/>
          <w:sz w:val="24"/>
          <w:szCs w:val="24"/>
          <w:rtl w:val="0"/>
        </w:rPr>
        <w:t xml:space="preserve">, </w:t>
      </w:r>
      <w:r>
        <w:rPr>
          <w:rStyle w:val="Κανένα"/>
          <w:sz w:val="24"/>
          <w:szCs w:val="24"/>
          <w:rtl w:val="0"/>
        </w:rPr>
        <w:t>ένας μαθητής θα μπορούσε να γράψει ένα ποίημα από την πλευρά του σπαθιού ενός στρατιώτη</w:t>
      </w:r>
      <w:r>
        <w:rPr>
          <w:rStyle w:val="Κανένα"/>
          <w:sz w:val="24"/>
          <w:szCs w:val="24"/>
          <w:rtl w:val="0"/>
        </w:rPr>
        <w:t xml:space="preserve">, </w:t>
      </w:r>
      <w:r>
        <w:rPr>
          <w:rStyle w:val="Κανένα"/>
          <w:sz w:val="24"/>
          <w:szCs w:val="24"/>
          <w:rtl w:val="0"/>
        </w:rPr>
        <w:t>το οποίο εγκαταλείφθηκε στο πεδίο της μάχης</w:t>
      </w:r>
      <w:r>
        <w:rPr>
          <w:rStyle w:val="Κανένα"/>
          <w:sz w:val="24"/>
          <w:szCs w:val="24"/>
          <w:rtl w:val="0"/>
        </w:rPr>
        <w:t xml:space="preserve">. </w:t>
      </w:r>
    </w:p>
    <w:p>
      <w:pPr>
        <w:pStyle w:val="Σώμα κειμένου"/>
        <w:spacing w:line="360" w:lineRule="exact"/>
        <w:jc w:val="both"/>
      </w:pPr>
      <w:r>
        <w:rPr>
          <w:rStyle w:val="Κανένα"/>
          <w:b w:val="1"/>
          <w:bCs w:val="1"/>
          <w:sz w:val="24"/>
          <w:szCs w:val="24"/>
          <w:rtl w:val="0"/>
        </w:rPr>
        <w:t>Κάποιες συμβουλές για το πώς να αρχίσω και πώς να χρησιμοποιήσω το μοτίβο</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Το μοτίβο ζητάει από τους μαθητές</w:t>
      </w:r>
      <w:r>
        <w:rPr>
          <w:rStyle w:val="Κανένα"/>
          <w:sz w:val="24"/>
          <w:szCs w:val="24"/>
          <w:rtl w:val="0"/>
        </w:rPr>
        <w:t>:</w:t>
      </w:r>
    </w:p>
    <w:p>
      <w:pPr>
        <w:pStyle w:val="Σώμα κειμένου"/>
        <w:widowControl w:val="0"/>
        <w:numPr>
          <w:ilvl w:val="0"/>
          <w:numId w:val="173"/>
        </w:numPr>
        <w:spacing w:line="360" w:lineRule="exact"/>
        <w:jc w:val="both"/>
        <w:rPr>
          <w:sz w:val="24"/>
          <w:szCs w:val="24"/>
        </w:rPr>
      </w:pPr>
      <w:r>
        <w:rPr>
          <w:rStyle w:val="Κανένα"/>
          <w:sz w:val="24"/>
          <w:szCs w:val="24"/>
          <w:rtl w:val="0"/>
        </w:rPr>
        <w:t xml:space="preserve">Να </w:t>
      </w:r>
      <w:r>
        <w:rPr>
          <w:rStyle w:val="Κανένα"/>
          <w:sz w:val="24"/>
          <w:szCs w:val="24"/>
          <w:rtl w:val="0"/>
        </w:rPr>
        <w:t>"</w:t>
      </w:r>
      <w:r>
        <w:rPr>
          <w:rStyle w:val="Κανένα"/>
          <w:sz w:val="24"/>
          <w:szCs w:val="24"/>
          <w:rtl w:val="0"/>
        </w:rPr>
        <w:t>εισέλθουν</w:t>
      </w:r>
      <w:r>
        <w:rPr>
          <w:rStyle w:val="Κανένα"/>
          <w:sz w:val="24"/>
          <w:szCs w:val="24"/>
          <w:rtl w:val="0"/>
        </w:rPr>
        <w:t xml:space="preserve">" </w:t>
      </w:r>
      <w:r>
        <w:rPr>
          <w:rStyle w:val="Κανένα"/>
          <w:sz w:val="24"/>
          <w:szCs w:val="24"/>
          <w:rtl w:val="0"/>
        </w:rPr>
        <w:t>στην ψυχή και στον ρόλο ενός χαρακτήρα ή ενός αντικειμένου</w:t>
      </w:r>
      <w:r>
        <w:rPr>
          <w:rStyle w:val="Κανένα"/>
          <w:sz w:val="24"/>
          <w:szCs w:val="24"/>
          <w:rtl w:val="0"/>
        </w:rPr>
        <w:t xml:space="preserve">, </w:t>
      </w:r>
      <w:r>
        <w:rPr>
          <w:rStyle w:val="Κανένα"/>
          <w:sz w:val="24"/>
          <w:szCs w:val="24"/>
          <w:rtl w:val="0"/>
        </w:rPr>
        <w:t>μιας εικόνας που βλέπουν</w:t>
      </w:r>
      <w:r>
        <w:rPr>
          <w:rStyle w:val="Κανένα"/>
          <w:sz w:val="24"/>
          <w:szCs w:val="24"/>
          <w:rtl w:val="0"/>
        </w:rPr>
        <w:t xml:space="preserve">, </w:t>
      </w:r>
      <w:r>
        <w:rPr>
          <w:rStyle w:val="Κανένα"/>
          <w:sz w:val="24"/>
          <w:szCs w:val="24"/>
          <w:rtl w:val="0"/>
        </w:rPr>
        <w:t>μιας ιστορίας που διαβάζουν</w:t>
      </w:r>
      <w:r>
        <w:rPr>
          <w:rStyle w:val="Κανένα"/>
          <w:sz w:val="24"/>
          <w:szCs w:val="24"/>
          <w:rtl w:val="0"/>
        </w:rPr>
        <w:t xml:space="preserve">, </w:t>
      </w:r>
      <w:r>
        <w:rPr>
          <w:rStyle w:val="Κανένα"/>
          <w:sz w:val="24"/>
          <w:szCs w:val="24"/>
          <w:rtl w:val="0"/>
        </w:rPr>
        <w:t>ενός στοιχείου από ένα έργο τέχνης ή ενός ιστορικού γεγονότος που συζητείται</w:t>
      </w:r>
      <w:r>
        <w:rPr>
          <w:rStyle w:val="Κανένα"/>
          <w:sz w:val="24"/>
          <w:szCs w:val="24"/>
          <w:rtl w:val="0"/>
        </w:rPr>
        <w:t>.</w:t>
      </w:r>
    </w:p>
    <w:p>
      <w:pPr>
        <w:pStyle w:val="Σώμα κειμένου"/>
        <w:widowControl w:val="0"/>
        <w:numPr>
          <w:ilvl w:val="0"/>
          <w:numId w:val="173"/>
        </w:numPr>
        <w:spacing w:line="360" w:lineRule="exact"/>
        <w:jc w:val="both"/>
        <w:rPr>
          <w:sz w:val="24"/>
          <w:szCs w:val="24"/>
        </w:rPr>
      </w:pPr>
      <w:r>
        <w:rPr>
          <w:rStyle w:val="Κανένα"/>
          <w:sz w:val="24"/>
          <w:szCs w:val="24"/>
          <w:rtl w:val="0"/>
        </w:rPr>
        <w:t>Να ταυτιστούν με αυτά και να φανταστούν τους εαυτούς τους εντός της οπτικής και του πλαισίου που αυτά λειτουργούν</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Αρχίζοντας την εφαρμογή του μοτίβου ο δάσκαλος πρέπει να καλέσει τους μαθητές να δουν μιαν εικόνα και να τους ζητήσει να παραγάγουν έναν κατάλογο διαφόρων πλευρών ή απόψεων που εμπεριέχονται σε αυτήν</w:t>
      </w:r>
      <w:r>
        <w:rPr>
          <w:rStyle w:val="Κανένα"/>
          <w:sz w:val="24"/>
          <w:szCs w:val="24"/>
          <w:rtl w:val="0"/>
        </w:rPr>
        <w:t xml:space="preserve">. </w:t>
      </w:r>
      <w:r>
        <w:rPr>
          <w:rStyle w:val="Κανένα"/>
          <w:sz w:val="24"/>
          <w:szCs w:val="24"/>
          <w:rtl w:val="0"/>
        </w:rPr>
        <w:t>Στη συνέχεια οι μαθητές</w:t>
      </w:r>
      <w:r>
        <w:rPr>
          <w:rStyle w:val="Κανένα"/>
          <w:sz w:val="24"/>
          <w:szCs w:val="24"/>
          <w:rtl w:val="0"/>
        </w:rPr>
        <w:t xml:space="preserve">, </w:t>
      </w:r>
      <w:r>
        <w:rPr>
          <w:rStyle w:val="Κανένα"/>
          <w:sz w:val="24"/>
          <w:szCs w:val="24"/>
          <w:rtl w:val="0"/>
        </w:rPr>
        <w:t>αφού επιλέξουν μια από αυτές</w:t>
      </w:r>
      <w:r>
        <w:rPr>
          <w:rStyle w:val="Κανένα"/>
          <w:sz w:val="24"/>
          <w:szCs w:val="24"/>
          <w:rtl w:val="0"/>
        </w:rPr>
        <w:t xml:space="preserve">, </w:t>
      </w:r>
      <w:r>
        <w:rPr>
          <w:rStyle w:val="Κανένα"/>
          <w:sz w:val="24"/>
          <w:szCs w:val="24"/>
          <w:rtl w:val="0"/>
        </w:rPr>
        <w:t>ταυτίζονται με αυτήν και μιλούν εξ ονόματός της</w:t>
      </w:r>
      <w:r>
        <w:rPr>
          <w:rStyle w:val="Κανένα"/>
          <w:sz w:val="24"/>
          <w:szCs w:val="24"/>
          <w:rtl w:val="0"/>
        </w:rPr>
        <w:t xml:space="preserve">, </w:t>
      </w:r>
      <w:r>
        <w:rPr>
          <w:rStyle w:val="Κανένα"/>
          <w:sz w:val="24"/>
          <w:szCs w:val="24"/>
          <w:rtl w:val="0"/>
        </w:rPr>
        <w:t>λέγοντας τι αντιλαμβάνονται</w:t>
      </w:r>
      <w:r>
        <w:rPr>
          <w:rStyle w:val="Κανένα"/>
          <w:sz w:val="24"/>
          <w:szCs w:val="24"/>
          <w:rtl w:val="0"/>
        </w:rPr>
        <w:t xml:space="preserve">, </w:t>
      </w:r>
      <w:r>
        <w:rPr>
          <w:rStyle w:val="Κανένα"/>
          <w:sz w:val="24"/>
          <w:szCs w:val="24"/>
          <w:rtl w:val="0"/>
        </w:rPr>
        <w:t>τι γνωρίζουν</w:t>
      </w:r>
      <w:r>
        <w:rPr>
          <w:rStyle w:val="Κανένα"/>
          <w:sz w:val="24"/>
          <w:szCs w:val="24"/>
          <w:rtl w:val="0"/>
        </w:rPr>
        <w:t xml:space="preserve">, </w:t>
      </w:r>
      <w:r>
        <w:rPr>
          <w:rStyle w:val="Κανένα"/>
          <w:sz w:val="24"/>
          <w:szCs w:val="24"/>
          <w:rtl w:val="0"/>
        </w:rPr>
        <w:t>τι νιώθουν</w:t>
      </w:r>
      <w:r>
        <w:rPr>
          <w:rStyle w:val="Κανένα"/>
          <w:sz w:val="24"/>
          <w:szCs w:val="24"/>
          <w:rtl w:val="0"/>
        </w:rPr>
        <w:t xml:space="preserve">, </w:t>
      </w:r>
      <w:r>
        <w:rPr>
          <w:rStyle w:val="Κανένα"/>
          <w:sz w:val="24"/>
          <w:szCs w:val="24"/>
          <w:rtl w:val="0"/>
        </w:rPr>
        <w:t>για ποιο πράγμα νοιάζονται και για τι ενδιαφέρονται</w:t>
      </w:r>
      <w:r>
        <w:rPr>
          <w:rStyle w:val="Κανένα"/>
          <w:sz w:val="24"/>
          <w:szCs w:val="24"/>
          <w:rtl w:val="0"/>
        </w:rPr>
        <w:t xml:space="preserve">. </w:t>
      </w:r>
      <w:r>
        <w:rPr>
          <w:rStyle w:val="Κανένα"/>
          <w:sz w:val="24"/>
          <w:szCs w:val="24"/>
          <w:rtl w:val="0"/>
        </w:rPr>
        <w:t>Κάποιες φορές</w:t>
      </w:r>
      <w:r>
        <w:rPr>
          <w:rStyle w:val="Κανένα"/>
          <w:sz w:val="24"/>
          <w:szCs w:val="24"/>
          <w:rtl w:val="0"/>
        </w:rPr>
        <w:t>,</w:t>
      </w:r>
      <w:r>
        <w:rPr>
          <w:rStyle w:val="Κανένα"/>
          <w:sz w:val="24"/>
          <w:szCs w:val="24"/>
          <w:rtl w:val="0"/>
        </w:rPr>
        <w:t> </w:t>
      </w:r>
      <w:r>
        <w:rPr>
          <w:rStyle w:val="Κανένα"/>
          <w:sz w:val="24"/>
          <w:szCs w:val="24"/>
          <w:rtl w:val="0"/>
        </w:rPr>
        <w:t>η οπτική ή η άποψη την οποία εκφράζουν οι μαθητές μπορεί ανακοινώνεται εκ των προτέρων</w:t>
      </w:r>
      <w:r>
        <w:rPr>
          <w:rStyle w:val="Κανένα"/>
          <w:sz w:val="24"/>
          <w:szCs w:val="24"/>
          <w:rtl w:val="0"/>
        </w:rPr>
        <w:t xml:space="preserve">. </w:t>
      </w:r>
      <w:r>
        <w:rPr>
          <w:rStyle w:val="Κανένα"/>
          <w:sz w:val="24"/>
          <w:szCs w:val="24"/>
          <w:rtl w:val="0"/>
        </w:rPr>
        <w:t>Άλλες φορές</w:t>
      </w:r>
      <w:r>
        <w:rPr>
          <w:rStyle w:val="Κανένα"/>
          <w:sz w:val="24"/>
          <w:szCs w:val="24"/>
          <w:rtl w:val="0"/>
        </w:rPr>
        <w:t xml:space="preserve">, </w:t>
      </w:r>
      <w:r>
        <w:rPr>
          <w:rStyle w:val="Κανένα"/>
          <w:sz w:val="24"/>
          <w:szCs w:val="24"/>
          <w:rtl w:val="0"/>
        </w:rPr>
        <w:t>μπορεί όχι· τότε η τάξη μπορεί να υποθέσει εξ ονόματος ποιας πλευράς μιλούν</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Καθώς μιλούν και γράφουν</w:t>
      </w:r>
      <w:r>
        <w:rPr>
          <w:rStyle w:val="Κανένα"/>
          <w:sz w:val="24"/>
          <w:szCs w:val="24"/>
          <w:rtl w:val="0"/>
        </w:rPr>
        <w:t xml:space="preserve">, </w:t>
      </w:r>
      <w:r>
        <w:rPr>
          <w:rStyle w:val="Κανένα"/>
          <w:sz w:val="24"/>
          <w:szCs w:val="24"/>
          <w:rtl w:val="0"/>
        </w:rPr>
        <w:t>οι μαθητές μπορούν κάλλιστα να προχωρήσουν πέρα από αυτές τις αρχικές ερωτήσεις</w:t>
      </w:r>
      <w:r>
        <w:rPr>
          <w:rStyle w:val="Κανένα"/>
          <w:sz w:val="24"/>
          <w:szCs w:val="24"/>
          <w:rtl w:val="0"/>
        </w:rPr>
        <w:t xml:space="preserve">. </w:t>
      </w:r>
      <w:r>
        <w:rPr>
          <w:rStyle w:val="Κανένα"/>
          <w:sz w:val="24"/>
          <w:szCs w:val="24"/>
          <w:rtl w:val="0"/>
        </w:rPr>
        <w:t>Ενθαρρύνετέ τους να αναμετρηθούν με τον χαρακτήρα του προσώπου ή του πράγματος που διάλεξαν και συζητήστε για την εμπειρία τους</w:t>
      </w:r>
      <w:r>
        <w:rPr>
          <w:rStyle w:val="Κανένα"/>
          <w:sz w:val="24"/>
          <w:szCs w:val="24"/>
          <w:rtl w:val="0"/>
        </w:rPr>
        <w:t xml:space="preserve">. </w:t>
      </w:r>
      <w:r>
        <w:rPr>
          <w:rStyle w:val="Κανένα"/>
          <w:sz w:val="24"/>
          <w:szCs w:val="24"/>
          <w:rtl w:val="0"/>
        </w:rPr>
        <w:t>Οι μαθητές μπορούν να αυτοσχεδιάσουν ένα σύντομο προφορικό ή γραπτό μονόλογο</w:t>
      </w:r>
      <w:r>
        <w:rPr>
          <w:rStyle w:val="Κανένα"/>
          <w:sz w:val="24"/>
          <w:szCs w:val="24"/>
          <w:rtl w:val="0"/>
        </w:rPr>
        <w:t>,</w:t>
      </w:r>
      <w:r>
        <w:rPr>
          <w:rStyle w:val="Κανένα"/>
          <w:sz w:val="24"/>
          <w:szCs w:val="24"/>
          <w:rtl w:val="0"/>
        </w:rPr>
        <w:t> </w:t>
      </w:r>
      <w:r>
        <w:rPr>
          <w:rStyle w:val="Κανένα"/>
          <w:sz w:val="24"/>
          <w:szCs w:val="24"/>
          <w:rtl w:val="0"/>
        </w:rPr>
        <w:t>παρουσιάζοντας τη γωνία θέασης που έχουν αποδεχθεί να ενσαρκώσουν</w:t>
      </w:r>
      <w:r>
        <w:rPr>
          <w:rStyle w:val="Κανένα"/>
          <w:sz w:val="24"/>
          <w:szCs w:val="24"/>
          <w:rtl w:val="0"/>
        </w:rPr>
        <w:t xml:space="preserve">. </w:t>
      </w:r>
      <w:r>
        <w:rPr>
          <w:rStyle w:val="Κανένα"/>
          <w:sz w:val="24"/>
          <w:szCs w:val="24"/>
          <w:rtl w:val="0"/>
        </w:rPr>
        <w:t>Μπορούν επίσης να δουλέψουν σε ζεύγη</w:t>
      </w:r>
      <w:r>
        <w:rPr>
          <w:rStyle w:val="Κανένα"/>
          <w:sz w:val="24"/>
          <w:szCs w:val="24"/>
          <w:rtl w:val="0"/>
        </w:rPr>
        <w:t xml:space="preserve">, </w:t>
      </w:r>
      <w:r>
        <w:rPr>
          <w:rStyle w:val="Κανένα"/>
          <w:sz w:val="24"/>
          <w:szCs w:val="24"/>
          <w:rtl w:val="0"/>
        </w:rPr>
        <w:t>με τον ένα από τους δυο να υποβάλλει ερωτήσεις στον άλλο</w:t>
      </w:r>
      <w:r>
        <w:rPr>
          <w:rStyle w:val="Κανένα"/>
          <w:sz w:val="24"/>
          <w:szCs w:val="24"/>
          <w:rtl w:val="0"/>
        </w:rPr>
        <w:t xml:space="preserve">, </w:t>
      </w:r>
      <w:r>
        <w:rPr>
          <w:rStyle w:val="Κανένα"/>
          <w:sz w:val="24"/>
          <w:szCs w:val="24"/>
          <w:rtl w:val="0"/>
        </w:rPr>
        <w:t>ώστε να αναδεικνύεται ο υποδυόμενος χαρακτήρας και να εκφράζεται με πιστότητα η άποψή του</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Πώς γίνεται ορατή και εμφανής</w:t>
      </w:r>
      <w:r>
        <w:rPr>
          <w:rStyle w:val="Κανένα"/>
          <w:b w:val="1"/>
          <w:bCs w:val="1"/>
          <w:sz w:val="24"/>
          <w:szCs w:val="24"/>
          <w:rtl w:val="0"/>
        </w:rPr>
        <w:t> </w:t>
      </w:r>
      <w:r>
        <w:rPr>
          <w:rStyle w:val="Κανένα"/>
          <w:b w:val="1"/>
          <w:bCs w:val="1"/>
          <w:sz w:val="24"/>
          <w:szCs w:val="24"/>
          <w:rtl w:val="0"/>
        </w:rPr>
        <w:t>η σκέψη και πώς μπορώ να την τεκμηριώσω</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Οι απαντήσεις των μαθητών μπορούν να κατατίθενται γραπτά</w:t>
      </w:r>
      <w:r>
        <w:rPr>
          <w:rStyle w:val="Κανένα"/>
          <w:sz w:val="24"/>
          <w:szCs w:val="24"/>
          <w:rtl w:val="0"/>
        </w:rPr>
        <w:t xml:space="preserve">, </w:t>
      </w:r>
      <w:r>
        <w:rPr>
          <w:rStyle w:val="Κανένα"/>
          <w:sz w:val="24"/>
          <w:szCs w:val="24"/>
          <w:rtl w:val="0"/>
        </w:rPr>
        <w:t>έτσι ώστε οι διαφορετικές απόψεις να εξετάζονται και να αντιπαραβάλλονται</w:t>
      </w:r>
      <w:r>
        <w:rPr>
          <w:rStyle w:val="Κανένα"/>
          <w:sz w:val="24"/>
          <w:szCs w:val="24"/>
          <w:rtl w:val="0"/>
        </w:rPr>
        <w:t xml:space="preserve">. </w:t>
      </w:r>
      <w:r>
        <w:rPr>
          <w:rStyle w:val="Κανένα"/>
          <w:sz w:val="24"/>
          <w:szCs w:val="24"/>
          <w:rtl w:val="0"/>
        </w:rPr>
        <w:t>Αυτό μπορεί να πάρει τη μορφή μιας σχάρας ή πλέγματος</w:t>
      </w:r>
      <w:r>
        <w:rPr>
          <w:rStyle w:val="Κανένα"/>
          <w:sz w:val="24"/>
          <w:szCs w:val="24"/>
          <w:rtl w:val="0"/>
        </w:rPr>
        <w:t xml:space="preserve">, </w:t>
      </w:r>
      <w:r>
        <w:rPr>
          <w:rStyle w:val="Κανένα"/>
          <w:sz w:val="24"/>
          <w:szCs w:val="24"/>
          <w:rtl w:val="0"/>
        </w:rPr>
        <w:t xml:space="preserve">όπου οι απόψεις κατηγοριοποιούνται στην κορυφή </w:t>
      </w:r>
      <w:r>
        <w:rPr>
          <w:rStyle w:val="Κανένα"/>
          <w:sz w:val="24"/>
          <w:szCs w:val="24"/>
          <w:rtl w:val="0"/>
        </w:rPr>
        <w:t>(</w:t>
      </w:r>
      <w:r>
        <w:rPr>
          <w:rStyle w:val="Κανένα"/>
          <w:sz w:val="24"/>
          <w:szCs w:val="24"/>
          <w:rtl w:val="0"/>
        </w:rPr>
        <w:t>οριζόντια</w:t>
      </w:r>
      <w:r>
        <w:rPr>
          <w:rStyle w:val="Κανένα"/>
          <w:sz w:val="24"/>
          <w:szCs w:val="24"/>
          <w:rtl w:val="0"/>
        </w:rPr>
        <w:t xml:space="preserve">) </w:t>
      </w:r>
      <w:r>
        <w:rPr>
          <w:rStyle w:val="Κανένα"/>
          <w:sz w:val="24"/>
          <w:szCs w:val="24"/>
          <w:rtl w:val="0"/>
        </w:rPr>
        <w:t xml:space="preserve">και οι τρεις ερωτήσεις μπαίνουν στην αριστερή πλευρά </w:t>
      </w:r>
      <w:r>
        <w:rPr>
          <w:rStyle w:val="Κανένα"/>
          <w:sz w:val="24"/>
          <w:szCs w:val="24"/>
          <w:rtl w:val="0"/>
        </w:rPr>
        <w:t>(</w:t>
      </w:r>
      <w:r>
        <w:rPr>
          <w:rStyle w:val="Κανένα"/>
          <w:sz w:val="24"/>
          <w:szCs w:val="24"/>
          <w:rtl w:val="0"/>
        </w:rPr>
        <w:t>κάθετα</w:t>
      </w:r>
      <w:r>
        <w:rPr>
          <w:rStyle w:val="Κανένα"/>
          <w:sz w:val="24"/>
          <w:szCs w:val="24"/>
          <w:rtl w:val="0"/>
        </w:rPr>
        <w:t xml:space="preserve">). </w:t>
      </w:r>
      <w:r>
        <w:rPr>
          <w:rStyle w:val="Κανένα"/>
          <w:sz w:val="24"/>
          <w:szCs w:val="24"/>
          <w:rtl w:val="0"/>
        </w:rPr>
        <w:t>Χρησιμοποιώντας τη σχάρα</w:t>
      </w:r>
      <w:r>
        <w:rPr>
          <w:rStyle w:val="Κανένα"/>
          <w:sz w:val="24"/>
          <w:szCs w:val="24"/>
          <w:rtl w:val="0"/>
        </w:rPr>
        <w:t xml:space="preserve">, </w:t>
      </w:r>
      <w:r>
        <w:rPr>
          <w:rStyle w:val="Κανένα"/>
          <w:sz w:val="24"/>
          <w:szCs w:val="24"/>
          <w:rtl w:val="0"/>
        </w:rPr>
        <w:t>ο δάσκαλος μπορεί να ρωτά</w:t>
      </w:r>
      <w:r>
        <w:rPr>
          <w:rStyle w:val="Κανένα"/>
          <w:sz w:val="24"/>
          <w:szCs w:val="24"/>
          <w:rtl w:val="0"/>
        </w:rPr>
        <w:t xml:space="preserve">, </w:t>
      </w:r>
      <w:r>
        <w:rPr>
          <w:rStyle w:val="Κανένα"/>
          <w:sz w:val="24"/>
          <w:szCs w:val="24"/>
          <w:rtl w:val="0"/>
        </w:rPr>
        <w:t>ποια θέση φαίνεται πιο οικεία στον καθένα</w:t>
      </w:r>
      <w:r>
        <w:rPr>
          <w:rStyle w:val="Κανένα"/>
          <w:sz w:val="24"/>
          <w:szCs w:val="24"/>
          <w:rtl w:val="0"/>
        </w:rPr>
        <w:t xml:space="preserve">. </w:t>
      </w:r>
    </w:p>
    <w:p>
      <w:pPr>
        <w:pStyle w:val="Normal.0"/>
        <w:spacing w:line="360" w:lineRule="exact"/>
        <w:jc w:val="both"/>
      </w:pPr>
      <w:r>
        <w:rPr>
          <w:rStyle w:val="Κανένα"/>
          <w:rFonts w:ascii="Calibri" w:hAnsi="Calibri"/>
          <w:sz w:val="28"/>
          <w:szCs w:val="28"/>
          <w:rtl w:val="0"/>
        </w:rPr>
        <w:t>13.</w:t>
      </w:r>
      <w:r>
        <w:rPr>
          <w:rStyle w:val="Κανένα"/>
          <w:rFonts w:ascii="Calibri" w:hAnsi="Calibri" w:hint="default"/>
          <w:sz w:val="28"/>
          <w:szCs w:val="28"/>
          <w:rtl w:val="0"/>
        </w:rPr>
        <w:t>ε</w:t>
      </w:r>
      <w:r>
        <w:rPr>
          <w:rStyle w:val="Κανένα"/>
          <w:rFonts w:ascii="Calibri" w:hAnsi="Calibri"/>
          <w:sz w:val="28"/>
          <w:szCs w:val="28"/>
          <w:rtl w:val="0"/>
        </w:rPr>
        <w:t xml:space="preserve">. </w:t>
      </w:r>
      <w:r>
        <w:rPr>
          <w:rStyle w:val="Κανένα"/>
          <w:rFonts w:ascii="Calibri" w:hAnsi="Calibri" w:hint="default"/>
          <w:sz w:val="28"/>
          <w:szCs w:val="28"/>
          <w:rtl w:val="0"/>
        </w:rPr>
        <w:t>Ερμηνεία και αιτιολόγηση</w:t>
      </w:r>
    </w:p>
    <w:p>
      <w:pPr>
        <w:pStyle w:val="Normal.0"/>
        <w:spacing w:line="360" w:lineRule="exact"/>
        <w:jc w:val="both"/>
      </w:pPr>
      <w:r>
        <w:rPr>
          <w:rStyle w:val="Κανένα"/>
          <w:rFonts w:ascii="Calibri" w:hAnsi="Calibri"/>
          <w:b w:val="1"/>
          <w:bCs w:val="1"/>
          <w:rtl w:val="0"/>
        </w:rPr>
        <w:t>13.</w:t>
      </w:r>
      <w:r>
        <w:rPr>
          <w:rStyle w:val="Κανένα"/>
          <w:rFonts w:ascii="Calibri" w:hAnsi="Calibri" w:hint="default"/>
          <w:b w:val="1"/>
          <w:bCs w:val="1"/>
          <w:rtl w:val="0"/>
        </w:rPr>
        <w:t>ε</w:t>
      </w:r>
      <w:r>
        <w:rPr>
          <w:rStyle w:val="Κανένα"/>
          <w:rFonts w:ascii="Calibri" w:hAnsi="Calibri"/>
          <w:b w:val="1"/>
          <w:bCs w:val="1"/>
          <w:rtl w:val="0"/>
        </w:rPr>
        <w:t xml:space="preserve">.1. </w:t>
      </w:r>
      <w:r>
        <w:rPr>
          <w:rStyle w:val="Κανένα"/>
          <w:rFonts w:ascii="Calibri" w:hAnsi="Calibri" w:hint="default"/>
          <w:b w:val="1"/>
          <w:bCs w:val="1"/>
          <w:rtl w:val="0"/>
        </w:rPr>
        <w:t>«Τι σε κάνει να το λες αυτό</w:t>
      </w:r>
      <w:r>
        <w:rPr>
          <w:rStyle w:val="Κανένα"/>
          <w:rFonts w:ascii="Calibri" w:hAnsi="Calibri"/>
          <w:b w:val="1"/>
          <w:bCs w:val="1"/>
          <w:rtl w:val="0"/>
        </w:rPr>
        <w:t>;</w:t>
      </w:r>
      <w:r>
        <w:rPr>
          <w:rStyle w:val="Κανένα"/>
          <w:rFonts w:ascii="Calibri" w:hAnsi="Calibri" w:hint="default"/>
          <w:b w:val="1"/>
          <w:bCs w:val="1"/>
          <w:rtl w:val="0"/>
        </w:rPr>
        <w:t xml:space="preserve">» </w:t>
      </w:r>
      <w:r>
        <w:rPr>
          <w:rStyle w:val="Κανένα"/>
          <w:rFonts w:ascii="Calibri" w:hAnsi="Calibri"/>
          <w:rtl w:val="0"/>
          <w:lang w:val="en-US"/>
        </w:rPr>
        <w:t>[W</w:t>
      </w:r>
      <w:r>
        <w:rPr>
          <w:rStyle w:val="Κανένα"/>
          <w:rFonts w:ascii="Calibri" w:hAnsi="Calibri"/>
          <w:rtl w:val="0"/>
          <w:lang w:val="en-US"/>
        </w:rPr>
        <w:t>hat</w:t>
      </w:r>
      <w:r>
        <w:rPr>
          <w:rStyle w:val="Κανένα"/>
          <w:rFonts w:ascii="Calibri" w:hAnsi="Calibri"/>
          <w:rtl w:val="0"/>
          <w:lang w:val="en-US"/>
        </w:rPr>
        <w:t xml:space="preserve"> </w:t>
      </w:r>
      <w:r>
        <w:rPr>
          <w:rStyle w:val="Κανένα"/>
          <w:rFonts w:ascii="Calibri" w:hAnsi="Calibri"/>
          <w:rtl w:val="0"/>
          <w:lang w:val="en-US"/>
        </w:rPr>
        <w:t>makes</w:t>
      </w:r>
      <w:r>
        <w:rPr>
          <w:rStyle w:val="Κανένα"/>
          <w:rFonts w:ascii="Calibri" w:hAnsi="Calibri"/>
          <w:rtl w:val="0"/>
          <w:lang w:val="en-US"/>
        </w:rPr>
        <w:t xml:space="preserve"> </w:t>
      </w:r>
      <w:r>
        <w:rPr>
          <w:rStyle w:val="Κανένα"/>
          <w:rFonts w:ascii="Calibri" w:hAnsi="Calibri"/>
          <w:rtl w:val="0"/>
          <w:lang w:val="en-US"/>
        </w:rPr>
        <w:t>you</w:t>
      </w:r>
      <w:r>
        <w:rPr>
          <w:rStyle w:val="Κανένα"/>
          <w:rFonts w:ascii="Calibri" w:hAnsi="Calibri"/>
          <w:rtl w:val="0"/>
          <w:lang w:val="en-US"/>
        </w:rPr>
        <w:t xml:space="preserve"> </w:t>
      </w:r>
      <w:r>
        <w:rPr>
          <w:rStyle w:val="Κανένα"/>
          <w:rFonts w:ascii="Calibri" w:hAnsi="Calibri"/>
          <w:rtl w:val="0"/>
          <w:lang w:val="en-US"/>
        </w:rPr>
        <w:t>say</w:t>
      </w:r>
      <w:r>
        <w:rPr>
          <w:rStyle w:val="Κανένα"/>
          <w:rFonts w:ascii="Calibri" w:hAnsi="Calibri"/>
          <w:rtl w:val="0"/>
          <w:lang w:val="en-US"/>
        </w:rPr>
        <w:t xml:space="preserve"> </w:t>
      </w:r>
      <w:r>
        <w:rPr>
          <w:rStyle w:val="Κανένα"/>
          <w:rFonts w:ascii="Calibri" w:hAnsi="Calibri"/>
          <w:rtl w:val="0"/>
          <w:lang w:val="en-US"/>
        </w:rPr>
        <w:t>that</w:t>
      </w:r>
      <w:r>
        <w:rPr>
          <w:rStyle w:val="Κανένα"/>
          <w:rFonts w:ascii="Calibri" w:hAnsi="Calibri"/>
          <w:rtl w:val="0"/>
          <w:lang w:val="en-US"/>
        </w:rPr>
        <w:t>?]</w:t>
      </w:r>
    </w:p>
    <w:p>
      <w:pPr>
        <w:pStyle w:val="Normal.0"/>
        <w:spacing w:line="360" w:lineRule="exact"/>
        <w:jc w:val="both"/>
      </w:pPr>
      <w:r>
        <w:rPr>
          <w:rStyle w:val="Κανένα"/>
          <w:rFonts w:ascii="Calibri" w:hAnsi="Calibri" w:hint="default"/>
          <w:rtl w:val="0"/>
        </w:rPr>
        <w:t>Συλλογιστικό μοτίβο με στόχο την ερμηνεία και την αιτιολόγηση</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Περιγραφή</w:t>
      </w:r>
    </w:p>
    <w:p>
      <w:pPr>
        <w:pStyle w:val="Normal.0"/>
        <w:spacing w:line="360" w:lineRule="exact"/>
        <w:ind w:firstLine="426"/>
        <w:jc w:val="both"/>
      </w:pPr>
      <w:r>
        <w:rPr>
          <w:rStyle w:val="Κανένα"/>
          <w:rFonts w:ascii="Calibri" w:hAnsi="Calibri" w:hint="default"/>
          <w:rtl w:val="0"/>
        </w:rPr>
        <w:t>Υπάρχουν δύο βασικά ερωτήματα για αυτό το μοτίβο</w:t>
      </w:r>
      <w:r>
        <w:rPr>
          <w:rStyle w:val="Κανένα"/>
          <w:rFonts w:ascii="Calibri" w:hAnsi="Calibri"/>
          <w:rtl w:val="0"/>
        </w:rPr>
        <w:t xml:space="preserve">. </w:t>
      </w:r>
      <w:r>
        <w:rPr>
          <w:rStyle w:val="Κανένα"/>
          <w:rFonts w:ascii="Calibri" w:hAnsi="Calibri" w:hint="default"/>
          <w:rtl w:val="0"/>
        </w:rPr>
        <w:t>Το πρώτο ερώτημα αφορά την ερμηνεία και το δεύτερο αναζητά την αιτιολόγηση</w:t>
      </w:r>
      <w:r>
        <w:rPr>
          <w:rStyle w:val="Κανένα"/>
          <w:rFonts w:ascii="Calibri" w:hAnsi="Calibri"/>
          <w:rtl w:val="0"/>
        </w:rPr>
        <w:t>.</w:t>
      </w:r>
    </w:p>
    <w:p>
      <w:pPr>
        <w:pStyle w:val="Normal.0"/>
        <w:tabs>
          <w:tab w:val="left" w:pos="4850"/>
        </w:tabs>
        <w:spacing w:line="360" w:lineRule="exact"/>
        <w:ind w:firstLine="426"/>
        <w:jc w:val="both"/>
      </w:pPr>
      <w:r>
        <w:rPr>
          <w:rStyle w:val="Κανένα"/>
          <w:rFonts w:ascii="Calibri" w:hAnsi="Calibri"/>
          <w:rtl w:val="0"/>
        </w:rPr>
        <w:t xml:space="preserve">1. </w:t>
      </w:r>
      <w:r>
        <w:rPr>
          <w:rStyle w:val="Κανένα"/>
          <w:rFonts w:ascii="Calibri" w:hAnsi="Calibri" w:hint="default"/>
          <w:rtl w:val="0"/>
        </w:rPr>
        <w:t>Τι συμβαίνει</w:t>
      </w:r>
      <w:r>
        <w:rPr>
          <w:rStyle w:val="Κανένα"/>
          <w:rFonts w:ascii="Calibri" w:hAnsi="Calibri"/>
          <w:rtl w:val="0"/>
        </w:rPr>
        <w:t>;</w:t>
        <w:tab/>
      </w:r>
    </w:p>
    <w:p>
      <w:pPr>
        <w:pStyle w:val="Normal.0"/>
        <w:spacing w:line="360" w:lineRule="exact"/>
        <w:ind w:firstLine="426"/>
        <w:jc w:val="both"/>
      </w:pPr>
      <w:r>
        <w:rPr>
          <w:rStyle w:val="Κανένα"/>
          <w:rFonts w:ascii="Calibri" w:hAnsi="Calibri"/>
          <w:rtl w:val="0"/>
        </w:rPr>
        <w:t xml:space="preserve">2. </w:t>
      </w:r>
      <w:r>
        <w:rPr>
          <w:rStyle w:val="Κανένα"/>
          <w:rFonts w:ascii="Calibri" w:hAnsi="Calibri" w:hint="default"/>
          <w:rtl w:val="0"/>
        </w:rPr>
        <w:t>Τι βλέπεις που σε κάνει να το λες αυτό</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Τι είδους σκέψεις και συλλογισμούς προκαλεί ή ενθαρρύνει αυτό το μοτίβο</w:t>
      </w:r>
      <w:r>
        <w:rPr>
          <w:rStyle w:val="Κανένα"/>
          <w:rFonts w:ascii="Calibri" w:hAnsi="Calibri"/>
          <w:b w:val="1"/>
          <w:bCs w:val="1"/>
          <w:rtl w:val="0"/>
        </w:rPr>
        <w:t>;</w:t>
      </w:r>
    </w:p>
    <w:p>
      <w:pPr>
        <w:pStyle w:val="Normal.0"/>
        <w:spacing w:line="360" w:lineRule="exact"/>
        <w:ind w:firstLine="426"/>
        <w:jc w:val="both"/>
      </w:pPr>
      <w:r>
        <w:rPr>
          <w:rStyle w:val="Κανένα"/>
          <w:rFonts w:ascii="Calibri" w:hAnsi="Calibri" w:hint="default"/>
          <w:rtl w:val="0"/>
        </w:rPr>
        <w:t>Αυτό το μοτίβο βοηθά τους μαθητές να περιγράψουν τι βλέπουν ή τι γνωρίζουν και τους ζητά να οικοδομήσουν εξηγήσεις</w:t>
      </w:r>
      <w:r>
        <w:rPr>
          <w:rStyle w:val="Κανένα"/>
          <w:rFonts w:ascii="Calibri" w:hAnsi="Calibri"/>
          <w:rtl w:val="0"/>
        </w:rPr>
        <w:t xml:space="preserve">. </w:t>
      </w:r>
      <w:r>
        <w:rPr>
          <w:rStyle w:val="Κανένα"/>
          <w:rFonts w:ascii="Calibri" w:hAnsi="Calibri" w:hint="default"/>
          <w:rtl w:val="0"/>
        </w:rPr>
        <w:t xml:space="preserve">Προωθεί την αποδεικτική συλλογιστική </w:t>
      </w:r>
      <w:r>
        <w:rPr>
          <w:rStyle w:val="Κανένα"/>
          <w:rFonts w:ascii="Calibri" w:hAnsi="Calibri"/>
          <w:rtl w:val="0"/>
        </w:rPr>
        <w:t>(</w:t>
      </w:r>
      <w:r>
        <w:rPr>
          <w:rStyle w:val="Κανένα"/>
          <w:rFonts w:ascii="Calibri" w:hAnsi="Calibri" w:hint="default"/>
          <w:rtl w:val="0"/>
        </w:rPr>
        <w:t>σκέψη βασισμένη στοιχεία</w:t>
      </w:r>
      <w:r>
        <w:rPr>
          <w:rStyle w:val="Κανένα"/>
          <w:rFonts w:ascii="Calibri" w:hAnsi="Calibri"/>
          <w:rtl w:val="0"/>
        </w:rPr>
        <w:t xml:space="preserve">) </w:t>
      </w:r>
      <w:r>
        <w:rPr>
          <w:rStyle w:val="Κανένα"/>
          <w:rFonts w:ascii="Calibri" w:hAnsi="Calibri" w:hint="default"/>
          <w:rtl w:val="0"/>
        </w:rPr>
        <w:t>και</w:t>
      </w:r>
      <w:r>
        <w:rPr>
          <w:rStyle w:val="Κανένα"/>
          <w:rFonts w:ascii="Calibri" w:hAnsi="Calibri"/>
          <w:rtl w:val="0"/>
        </w:rPr>
        <w:t xml:space="preserve">, </w:t>
      </w:r>
      <w:r>
        <w:rPr>
          <w:rStyle w:val="Κανένα"/>
          <w:rFonts w:ascii="Calibri" w:hAnsi="Calibri" w:hint="default"/>
          <w:rtl w:val="0"/>
        </w:rPr>
        <w:t>επειδή καλεί τους μαθητές να μοιραστούν τις ερμηνείες τους</w:t>
      </w:r>
      <w:r>
        <w:rPr>
          <w:rStyle w:val="Κανένα"/>
          <w:rFonts w:ascii="Calibri" w:hAnsi="Calibri"/>
          <w:rtl w:val="0"/>
        </w:rPr>
        <w:t xml:space="preserve">, </w:t>
      </w:r>
      <w:r>
        <w:rPr>
          <w:rStyle w:val="Κανένα"/>
          <w:rFonts w:ascii="Calibri" w:hAnsi="Calibri" w:hint="default"/>
          <w:rtl w:val="0"/>
        </w:rPr>
        <w:t>ενθαρρύνει τους μαθητές να κατανοήσουν εναλλακτικές λύσεις και πολλαπλές εκδοχές ή προοπτικές</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Πότε και πού μπορώ να το χρησιμοποιήσω</w:t>
      </w:r>
      <w:r>
        <w:rPr>
          <w:rStyle w:val="Κανένα"/>
          <w:rFonts w:ascii="Calibri" w:hAnsi="Calibri"/>
          <w:b w:val="1"/>
          <w:bCs w:val="1"/>
          <w:rtl w:val="0"/>
        </w:rPr>
        <w:t>;</w:t>
      </w:r>
    </w:p>
    <w:p>
      <w:pPr>
        <w:pStyle w:val="Normal.0"/>
        <w:spacing w:line="360" w:lineRule="exact"/>
        <w:ind w:firstLine="426"/>
        <w:jc w:val="both"/>
      </w:pPr>
      <w:r>
        <w:rPr>
          <w:rStyle w:val="Κανένα"/>
          <w:rFonts w:ascii="Calibri" w:hAnsi="Calibri" w:hint="default"/>
          <w:rtl w:val="0"/>
        </w:rPr>
        <w:t>Επειδή τα βασικά ζητήματα σε αυτό το μοτίβο είναι ευέλικτα</w:t>
      </w:r>
      <w:r>
        <w:rPr>
          <w:rStyle w:val="Κανένα"/>
          <w:rFonts w:ascii="Calibri" w:hAnsi="Calibri"/>
          <w:rtl w:val="0"/>
        </w:rPr>
        <w:t xml:space="preserve">, </w:t>
      </w:r>
      <w:r>
        <w:rPr>
          <w:rStyle w:val="Κανένα"/>
          <w:rFonts w:ascii="Calibri" w:hAnsi="Calibri" w:hint="default"/>
          <w:rtl w:val="0"/>
        </w:rPr>
        <w:t>είναι χρήσιμο κατά την εξέταση γνωστικών αντικειμένων</w:t>
      </w:r>
      <w:r>
        <w:rPr>
          <w:rStyle w:val="Κανένα"/>
          <w:rFonts w:ascii="Calibri" w:hAnsi="Calibri"/>
          <w:rtl w:val="0"/>
        </w:rPr>
        <w:t xml:space="preserve">, </w:t>
      </w:r>
      <w:r>
        <w:rPr>
          <w:rStyle w:val="Κανένα"/>
          <w:rFonts w:ascii="Calibri" w:hAnsi="Calibri" w:hint="default"/>
          <w:rtl w:val="0"/>
        </w:rPr>
        <w:t>όπως έργα τέχνης ή ιστορικά εκθέματα</w:t>
      </w:r>
      <w:r>
        <w:rPr>
          <w:rStyle w:val="Κανένα"/>
          <w:rFonts w:ascii="Calibri" w:hAnsi="Calibri"/>
          <w:rtl w:val="0"/>
        </w:rPr>
        <w:t xml:space="preserve">. </w:t>
      </w:r>
      <w:r>
        <w:rPr>
          <w:rStyle w:val="Κανένα"/>
          <w:rFonts w:ascii="Calibri" w:hAnsi="Calibri" w:hint="default"/>
          <w:rtl w:val="0"/>
        </w:rPr>
        <w:t>Μπορεί επίσης να χρησιμοποιηθεί για να διερευνήσει ένα ποίημα</w:t>
      </w:r>
      <w:r>
        <w:rPr>
          <w:rStyle w:val="Κανένα"/>
          <w:rFonts w:ascii="Calibri" w:hAnsi="Calibri"/>
          <w:rtl w:val="0"/>
        </w:rPr>
        <w:t xml:space="preserve">, </w:t>
      </w:r>
      <w:r>
        <w:rPr>
          <w:rStyle w:val="Κανένα"/>
          <w:rFonts w:ascii="Calibri" w:hAnsi="Calibri" w:hint="default"/>
          <w:rtl w:val="0"/>
        </w:rPr>
        <w:t>να κάνει επιστημονικές παρατηρήσεις και υποθέσεις ή να διερευνήσει πιο αφηρημένες έννοιες</w:t>
      </w:r>
      <w:r>
        <w:rPr>
          <w:rStyle w:val="Κανένα"/>
          <w:rFonts w:ascii="Calibri" w:hAnsi="Calibri"/>
          <w:rtl w:val="0"/>
        </w:rPr>
        <w:t xml:space="preserve">, </w:t>
      </w:r>
      <w:r>
        <w:rPr>
          <w:rStyle w:val="Κανένα"/>
          <w:rFonts w:ascii="Calibri" w:hAnsi="Calibri" w:hint="default"/>
          <w:rtl w:val="0"/>
        </w:rPr>
        <w:t>όπως η δημοκρατία</w:t>
      </w:r>
      <w:r>
        <w:rPr>
          <w:rStyle w:val="Κανένα"/>
          <w:rFonts w:ascii="Calibri" w:hAnsi="Calibri"/>
          <w:rtl w:val="0"/>
        </w:rPr>
        <w:t xml:space="preserve">, </w:t>
      </w:r>
      <w:r>
        <w:rPr>
          <w:rStyle w:val="Κανένα"/>
          <w:rFonts w:ascii="Calibri" w:hAnsi="Calibri" w:hint="default"/>
          <w:rtl w:val="0"/>
        </w:rPr>
        <w:t>η ισότητα</w:t>
      </w:r>
      <w:r>
        <w:rPr>
          <w:rStyle w:val="Κανένα"/>
          <w:rFonts w:ascii="Calibri" w:hAnsi="Calibri"/>
          <w:rtl w:val="0"/>
        </w:rPr>
        <w:t xml:space="preserve">, </w:t>
      </w:r>
      <w:r>
        <w:rPr>
          <w:rStyle w:val="Κανένα"/>
          <w:rFonts w:ascii="Calibri" w:hAnsi="Calibri" w:hint="default"/>
          <w:rtl w:val="0"/>
        </w:rPr>
        <w:t>η δικαιοσύνη κ</w:t>
      </w:r>
      <w:r>
        <w:rPr>
          <w:rStyle w:val="Κανένα"/>
          <w:rFonts w:ascii="Calibri" w:hAnsi="Calibri"/>
          <w:rtl w:val="0"/>
        </w:rPr>
        <w:t>.</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Το μοτίβο μπορεί να προσαρμοστεί σε οποιοδήποτε σχεδόν θέμα και μπορεί επίσης να είναι χρήσιμο για τη συγκέντρωση πληροφοριών από τους μαθητές σχετικά με γενικές έννοιες κατά την εισαγωγή μιας νέας θεματικής ενότητας</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Ποιες είναι οι συμβουλές για την έναρξη και τη χρήση αυτού του μοτίβου</w:t>
      </w:r>
      <w:r>
        <w:rPr>
          <w:rStyle w:val="Κανένα"/>
          <w:rFonts w:ascii="Calibri" w:hAnsi="Calibri"/>
          <w:b w:val="1"/>
          <w:bCs w:val="1"/>
          <w:rtl w:val="0"/>
        </w:rPr>
        <w:t>;</w:t>
      </w:r>
    </w:p>
    <w:p>
      <w:pPr>
        <w:pStyle w:val="Normal.0"/>
        <w:spacing w:line="360" w:lineRule="exact"/>
        <w:ind w:firstLine="426"/>
        <w:jc w:val="both"/>
      </w:pPr>
      <w:r>
        <w:rPr>
          <w:rStyle w:val="Κανένα"/>
          <w:rFonts w:ascii="Calibri" w:hAnsi="Calibri" w:hint="default"/>
          <w:rtl w:val="0"/>
        </w:rPr>
        <w:t>Στις περισσότερες περιπτώσεις</w:t>
      </w:r>
      <w:r>
        <w:rPr>
          <w:rStyle w:val="Κανένα"/>
          <w:rFonts w:ascii="Calibri" w:hAnsi="Calibri"/>
          <w:rtl w:val="0"/>
        </w:rPr>
        <w:t xml:space="preserve">, </w:t>
      </w:r>
      <w:r>
        <w:rPr>
          <w:rStyle w:val="Κανένα"/>
          <w:rFonts w:ascii="Calibri" w:hAnsi="Calibri" w:hint="default"/>
          <w:rtl w:val="0"/>
        </w:rPr>
        <w:t xml:space="preserve">το μοτίβο παίρνει τη μορφή μιας συνομιλίας </w:t>
      </w:r>
      <w:r>
        <w:rPr>
          <w:rStyle w:val="Κανένα"/>
          <w:rFonts w:ascii="Calibri" w:hAnsi="Calibri"/>
          <w:rtl w:val="0"/>
        </w:rPr>
        <w:t>-</w:t>
      </w:r>
      <w:r>
        <w:rPr>
          <w:rStyle w:val="Κανένα"/>
          <w:rFonts w:ascii="Calibri" w:hAnsi="Calibri" w:hint="default"/>
          <w:rtl w:val="0"/>
        </w:rPr>
        <w:t>με ολόκληρη την  τάξη ή με μια ομάδα</w:t>
      </w:r>
      <w:r>
        <w:rPr>
          <w:rStyle w:val="Κανένα"/>
          <w:rFonts w:ascii="Calibri" w:hAnsi="Calibri"/>
          <w:rtl w:val="0"/>
        </w:rPr>
        <w:t xml:space="preserve">- </w:t>
      </w:r>
      <w:r>
        <w:rPr>
          <w:rStyle w:val="Κανένα"/>
          <w:rFonts w:ascii="Calibri" w:hAnsi="Calibri" w:hint="default"/>
          <w:rtl w:val="0"/>
        </w:rPr>
        <w:t>γύρω από ένα αντικείμενο ή θέμα</w:t>
      </w:r>
      <w:r>
        <w:rPr>
          <w:rStyle w:val="Κανένα"/>
          <w:rFonts w:ascii="Calibri" w:hAnsi="Calibri"/>
          <w:rtl w:val="0"/>
        </w:rPr>
        <w:t xml:space="preserve">. </w:t>
      </w:r>
      <w:r>
        <w:rPr>
          <w:rStyle w:val="Κανένα"/>
          <w:rFonts w:ascii="Calibri" w:hAnsi="Calibri" w:hint="default"/>
          <w:rtl w:val="0"/>
        </w:rPr>
        <w:t>Μπορεί επίσης να χρησιμοποιηθεί σε μικρές ομάδες ή και μεμονωμένα άτομα</w:t>
      </w:r>
      <w:r>
        <w:rPr>
          <w:rStyle w:val="Κανένα"/>
          <w:rFonts w:ascii="Calibri" w:hAnsi="Calibri"/>
          <w:rtl w:val="0"/>
        </w:rPr>
        <w:t>.</w:t>
      </w:r>
      <w:r>
        <w:rPr>
          <w:rStyle w:val="Κανένα"/>
          <w:rFonts w:ascii="Calibri" w:hAnsi="Calibri" w:hint="default"/>
          <w:rtl w:val="0"/>
        </w:rPr>
        <w:t> Καθώς εισάγει το μοτίβο στην τάξη για πρώτη φορά ο εκπαιδευτικός</w:t>
      </w:r>
      <w:r>
        <w:rPr>
          <w:rStyle w:val="Κανένα"/>
          <w:rFonts w:ascii="Calibri" w:hAnsi="Calibri"/>
          <w:rtl w:val="0"/>
        </w:rPr>
        <w:t xml:space="preserve">, </w:t>
      </w:r>
      <w:r>
        <w:rPr>
          <w:rStyle w:val="Κανένα"/>
          <w:rFonts w:ascii="Calibri" w:hAnsi="Calibri" w:hint="default"/>
          <w:rtl w:val="0"/>
        </w:rPr>
        <w:t>μπορεί να οικοδομήσει σταδιακά την αποδεικτική συλλογιστική μέσα από ένα πλαίσιο διαλόγου με τους μαθητές του</w:t>
      </w:r>
      <w:r>
        <w:rPr>
          <w:rStyle w:val="Κανένα"/>
          <w:rFonts w:ascii="Calibri" w:hAnsi="Calibri"/>
          <w:rtl w:val="0"/>
        </w:rPr>
        <w:t xml:space="preserve">: </w:t>
      </w:r>
      <w:r>
        <w:rPr>
          <w:rStyle w:val="Κανένα"/>
          <w:rFonts w:ascii="Calibri" w:hAnsi="Calibri" w:hint="default"/>
          <w:rtl w:val="0"/>
        </w:rPr>
        <w:t>κάνοντας συνεχώς την ερώτηση «τι σε κάνει να το λες αυτό</w:t>
      </w:r>
      <w:r>
        <w:rPr>
          <w:rStyle w:val="Κανένα"/>
          <w:rFonts w:ascii="Calibri" w:hAnsi="Calibri"/>
          <w:rtl w:val="0"/>
        </w:rPr>
        <w:t>;</w:t>
      </w:r>
      <w:r>
        <w:rPr>
          <w:rStyle w:val="Κανένα"/>
          <w:rFonts w:ascii="Calibri" w:hAnsi="Calibri" w:hint="default"/>
          <w:rtl w:val="0"/>
        </w:rPr>
        <w:t>» μετά από κάθε απάντηση</w:t>
      </w:r>
      <w:r>
        <w:rPr>
          <w:rStyle w:val="Κανένα"/>
          <w:rFonts w:ascii="Calibri" w:hAnsi="Calibri"/>
          <w:rtl w:val="0"/>
        </w:rPr>
        <w:t xml:space="preserve">, </w:t>
      </w:r>
      <w:r>
        <w:rPr>
          <w:rStyle w:val="Κανένα"/>
          <w:rFonts w:ascii="Calibri" w:hAnsi="Calibri" w:hint="default"/>
          <w:rtl w:val="0"/>
        </w:rPr>
        <w:t>τοποθέτηση ή ερμηνεία του μαθητή</w:t>
      </w:r>
      <w:r>
        <w:rPr>
          <w:rStyle w:val="Κανένα"/>
          <w:rFonts w:ascii="Calibri" w:hAnsi="Calibri"/>
          <w:rtl w:val="0"/>
        </w:rPr>
        <w:t>.</w:t>
      </w:r>
      <w:r>
        <w:rPr>
          <w:rStyle w:val="Κανένα"/>
          <w:rFonts w:ascii="Calibri" w:hAnsi="Calibri" w:hint="default"/>
          <w:rtl w:val="0"/>
        </w:rPr>
        <w:t> Με τον καιρό οι μαθητές θα αρχίσουν να υποστηρίζουν τις ερμηνείες τους</w:t>
      </w:r>
      <w:r>
        <w:rPr>
          <w:rStyle w:val="Κανένα"/>
          <w:rFonts w:ascii="Calibri" w:hAnsi="Calibri"/>
          <w:rtl w:val="0"/>
        </w:rPr>
        <w:t xml:space="preserve">, </w:t>
      </w:r>
      <w:r>
        <w:rPr>
          <w:rStyle w:val="Κανένα"/>
          <w:rFonts w:ascii="Calibri" w:hAnsi="Calibri" w:hint="default"/>
          <w:rtl w:val="0"/>
        </w:rPr>
        <w:t>καταθέτοντας τα αποδεικτικά στοιχεία αυτόματα</w:t>
      </w:r>
      <w:r>
        <w:rPr>
          <w:rStyle w:val="Κανένα"/>
          <w:rFonts w:ascii="Calibri" w:hAnsi="Calibri"/>
          <w:rtl w:val="0"/>
        </w:rPr>
        <w:t xml:space="preserve">, </w:t>
      </w:r>
      <w:r>
        <w:rPr>
          <w:rStyle w:val="Κανένα"/>
          <w:rFonts w:ascii="Calibri" w:hAnsi="Calibri" w:hint="default"/>
          <w:rtl w:val="0"/>
        </w:rPr>
        <w:t>ακόμη και χωρίς να τους ζητηθεί</w:t>
      </w:r>
      <w:r>
        <w:rPr>
          <w:rStyle w:val="Κανένα"/>
          <w:rFonts w:ascii="Calibri" w:hAnsi="Calibri"/>
          <w:rtl w:val="0"/>
        </w:rPr>
        <w:t xml:space="preserve">, </w:t>
      </w:r>
      <w:r>
        <w:rPr>
          <w:rStyle w:val="Κανένα"/>
          <w:rFonts w:ascii="Calibri" w:hAnsi="Calibri" w:hint="default"/>
          <w:rtl w:val="0"/>
        </w:rPr>
        <w:t>και τελικά θα εσωτερικεύσουν τον τρόπο λειτουργίας του μοτίβου</w:t>
      </w:r>
      <w:r>
        <w:rPr>
          <w:rStyle w:val="Κανένα"/>
          <w:rFonts w:ascii="Calibri" w:hAnsi="Calibri"/>
          <w:rtl w:val="0"/>
        </w:rPr>
        <w:t>.</w:t>
      </w:r>
      <w:r>
        <w:rPr>
          <w:rStyle w:val="Κανένα"/>
          <w:rFonts w:ascii="Calibri" w:hAnsi="Calibri" w:hint="default"/>
          <w:rtl w:val="0"/>
        </w:rPr>
        <w:t> </w:t>
      </w:r>
    </w:p>
    <w:p>
      <w:pPr>
        <w:pStyle w:val="Normal.0"/>
        <w:spacing w:line="360" w:lineRule="exact"/>
        <w:ind w:firstLine="426"/>
        <w:jc w:val="both"/>
      </w:pPr>
      <w:r>
        <w:rPr>
          <w:rStyle w:val="Κανένα"/>
          <w:rFonts w:ascii="Calibri" w:hAnsi="Calibri" w:hint="default"/>
          <w:rtl w:val="0"/>
        </w:rPr>
        <w:t>Όταν χρησιμοποιείται αυτό το μοτίβο σε μια συνομιλία με την ομάδα μπορεί να είναι αναγκαίο να σκεφτούμε εναλλακτικές μορφές τεκμηρίωσης που δεν παρεμποδίζουν τη ροή της συζήτησης</w:t>
      </w:r>
      <w:r>
        <w:rPr>
          <w:rStyle w:val="Κανένα"/>
          <w:rFonts w:ascii="Calibri" w:hAnsi="Calibri"/>
          <w:rtl w:val="0"/>
        </w:rPr>
        <w:t>.</w:t>
      </w:r>
      <w:r>
        <w:rPr>
          <w:rStyle w:val="Κανένα"/>
          <w:rFonts w:ascii="Calibri" w:hAnsi="Calibri" w:hint="default"/>
          <w:rtl w:val="0"/>
        </w:rPr>
        <w:t> Μια επιλογή είναι να καταγραφεί η συζήτηση στην τάξη με βίντεο ή μαγνητόφωνο</w:t>
      </w:r>
      <w:r>
        <w:rPr>
          <w:rStyle w:val="Κανένα"/>
          <w:rFonts w:ascii="Calibri" w:hAnsi="Calibri"/>
          <w:rtl w:val="0"/>
        </w:rPr>
        <w:t>.</w:t>
      </w:r>
      <w:r>
        <w:rPr>
          <w:rStyle w:val="Κανένα"/>
          <w:rFonts w:ascii="Calibri" w:hAnsi="Calibri" w:hint="default"/>
          <w:rtl w:val="0"/>
        </w:rPr>
        <w:t> Ακούγοντας και σημειώνοντας τις διατυπώσεις και τους συλλογισμούς των μαθητών σας</w:t>
      </w:r>
      <w:r>
        <w:rPr>
          <w:rStyle w:val="Κανένα"/>
          <w:rFonts w:ascii="Calibri" w:hAnsi="Calibri"/>
          <w:rtl w:val="0"/>
        </w:rPr>
        <w:t xml:space="preserve">, </w:t>
      </w:r>
      <w:r>
        <w:rPr>
          <w:rStyle w:val="Κανένα"/>
          <w:rFonts w:ascii="Calibri" w:hAnsi="Calibri" w:hint="default"/>
          <w:rtl w:val="0"/>
        </w:rPr>
        <w:t>μπορεί να σας βοηθήσει να διαπιστώσετε την πρόοδό τους</w:t>
      </w:r>
      <w:r>
        <w:rPr>
          <w:rStyle w:val="Κανένα"/>
          <w:rFonts w:ascii="Calibri" w:hAnsi="Calibri"/>
          <w:rtl w:val="0"/>
        </w:rPr>
        <w:t>.</w:t>
      </w:r>
      <w:r>
        <w:rPr>
          <w:rStyle w:val="Κανένα"/>
          <w:rFonts w:ascii="Calibri" w:hAnsi="Calibri" w:hint="default"/>
          <w:rtl w:val="0"/>
        </w:rPr>
        <w:t> Το λεξιλόγιο και η οργάνωση του λόγου των μαθητών μπορεί να χρησιμεύσουν σαν ένα είδος τεκμηρίων</w:t>
      </w:r>
      <w:r>
        <w:rPr>
          <w:rStyle w:val="Κανένα"/>
          <w:rFonts w:ascii="Calibri" w:hAnsi="Calibri"/>
          <w:rtl w:val="0"/>
        </w:rPr>
        <w:t xml:space="preserve">, </w:t>
      </w:r>
      <w:r>
        <w:rPr>
          <w:rStyle w:val="Κανένα"/>
          <w:rFonts w:ascii="Calibri" w:hAnsi="Calibri" w:hint="default"/>
          <w:rtl w:val="0"/>
        </w:rPr>
        <w:t>που θα βοηθήσει στη δημιουργία ενός «κανόνα» για το τι είναι αυτό που καθιστά μια ερμηνεία ικανοποιητική ή μια αιτιολόγηση επαρκή</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Μια άλλη επιλογή είναι να κάνετε ένα γράφημα ή να διατηρήσετε έναν συνεχώς ανανεούμενο κατάλογο των εξηγήσεων ή των διευκρινίσεων που ειπώθηκαν στην τάξη</w:t>
      </w:r>
      <w:r>
        <w:rPr>
          <w:rStyle w:val="Κανένα"/>
          <w:rFonts w:ascii="Calibri" w:hAnsi="Calibri"/>
          <w:rtl w:val="0"/>
        </w:rPr>
        <w:t>.</w:t>
      </w:r>
      <w:r>
        <w:rPr>
          <w:rStyle w:val="Κανένα"/>
          <w:rFonts w:ascii="Calibri" w:hAnsi="Calibri" w:hint="default"/>
          <w:rtl w:val="0"/>
        </w:rPr>
        <w:t> Καθώς οι ερμηνείες και οι εξηγήσεις θα απλώνονται και θα βαθαίνουν</w:t>
      </w:r>
      <w:r>
        <w:rPr>
          <w:rStyle w:val="Κανένα"/>
          <w:rFonts w:ascii="Calibri" w:hAnsi="Calibri"/>
          <w:rtl w:val="0"/>
        </w:rPr>
        <w:t xml:space="preserve">, </w:t>
      </w:r>
      <w:r>
        <w:rPr>
          <w:rStyle w:val="Κανένα"/>
          <w:rFonts w:ascii="Calibri" w:hAnsi="Calibri" w:hint="default"/>
          <w:rtl w:val="0"/>
        </w:rPr>
        <w:t>σημειώστε τις αλλαγές και να προκαλέστε περαιτέρω συζήτηση για αυτές</w:t>
      </w:r>
      <w:r>
        <w:rPr>
          <w:rStyle w:val="Κανένα"/>
          <w:rFonts w:ascii="Calibri" w:hAnsi="Calibri"/>
          <w:rtl w:val="0"/>
        </w:rPr>
        <w:t>.</w:t>
      </w:r>
      <w:r>
        <w:rPr>
          <w:rStyle w:val="Κανένα"/>
          <w:rFonts w:ascii="Calibri" w:hAnsi="Calibri" w:hint="default"/>
          <w:rtl w:val="0"/>
        </w:rPr>
        <w:t> Οι κατάλογοι αυτοί μπορεί επίσης να προκαλέσουν περαιτέρω έρευνα και αναζήτηση για νέα στοιχεία</w:t>
      </w:r>
      <w:r>
        <w:rPr>
          <w:rStyle w:val="Κανένα"/>
          <w:rFonts w:ascii="Calibri" w:hAnsi="Calibri"/>
          <w:rtl w:val="0"/>
        </w:rPr>
        <w:t>.</w:t>
      </w:r>
      <w:r>
        <w:rPr>
          <w:rStyle w:val="Κανένα"/>
          <w:rFonts w:ascii="Calibri" w:hAnsi="Calibri" w:hint="default"/>
          <w:rtl w:val="0"/>
        </w:rPr>
        <w:t> Επίσης μπορείτε να αναθέσετε ομαδικές ή ατομικές εργασίες στους μαθητές που να εμπεριέχουν τη διαδικασία της τεκμηρίωσης των απόψεών τους μέσα από σχέδια</w:t>
      </w:r>
      <w:r>
        <w:rPr>
          <w:rStyle w:val="Κανένα"/>
          <w:rFonts w:ascii="Calibri" w:hAnsi="Calibri"/>
          <w:rtl w:val="0"/>
        </w:rPr>
        <w:t xml:space="preserve">, </w:t>
      </w:r>
      <w:r>
        <w:rPr>
          <w:rStyle w:val="Κανένα"/>
          <w:rFonts w:ascii="Calibri" w:hAnsi="Calibri" w:hint="default"/>
          <w:rtl w:val="0"/>
        </w:rPr>
        <w:t>σκίτσα</w:t>
      </w:r>
      <w:r>
        <w:rPr>
          <w:rStyle w:val="Κανένα"/>
          <w:rFonts w:ascii="Calibri" w:hAnsi="Calibri"/>
          <w:rtl w:val="0"/>
        </w:rPr>
        <w:t xml:space="preserve">, </w:t>
      </w:r>
      <w:r>
        <w:rPr>
          <w:rStyle w:val="Κανένα"/>
          <w:rFonts w:ascii="Calibri" w:hAnsi="Calibri" w:hint="default"/>
          <w:rtl w:val="0"/>
        </w:rPr>
        <w:t>ζωγραφιές</w:t>
      </w:r>
      <w:r>
        <w:rPr>
          <w:rStyle w:val="Κανένα"/>
          <w:rFonts w:ascii="Calibri" w:hAnsi="Calibri"/>
          <w:rtl w:val="0"/>
        </w:rPr>
        <w:t xml:space="preserve">, </w:t>
      </w:r>
      <w:r>
        <w:rPr>
          <w:rStyle w:val="Κανένα"/>
          <w:rFonts w:ascii="Calibri" w:hAnsi="Calibri" w:hint="default"/>
          <w:rtl w:val="0"/>
        </w:rPr>
        <w:t>κατασκευές ή κείμενα</w:t>
      </w:r>
      <w:r>
        <w:rPr>
          <w:rStyle w:val="Κανένα"/>
          <w:rFonts w:ascii="Calibri" w:hAnsi="Calibri"/>
          <w:rtl w:val="0"/>
        </w:rPr>
        <w:t xml:space="preserve">, </w:t>
      </w:r>
      <w:r>
        <w:rPr>
          <w:rStyle w:val="Κανένα"/>
          <w:rFonts w:ascii="Calibri" w:hAnsi="Calibri" w:hint="default"/>
          <w:rtl w:val="0"/>
        </w:rPr>
        <w:t>και τα οποία θα μπορούν να εμφανιστούν και να επανεξεταστούν μέσα στην τάξη</w:t>
      </w:r>
      <w:r>
        <w:rPr>
          <w:rStyle w:val="Κανένα"/>
          <w:rFonts w:ascii="Calibri" w:hAnsi="Calibri"/>
          <w:rtl w:val="0"/>
        </w:rPr>
        <w:t>.</w:t>
      </w:r>
    </w:p>
    <w:p>
      <w:pPr>
        <w:pStyle w:val="Σώμα κειμένου"/>
        <w:spacing w:line="360" w:lineRule="exact"/>
        <w:jc w:val="both"/>
      </w:pPr>
      <w:r>
        <w:rPr>
          <w:rStyle w:val="Κανένα"/>
          <w:b w:val="1"/>
          <w:bCs w:val="1"/>
          <w:sz w:val="24"/>
          <w:szCs w:val="24"/>
          <w:rtl w:val="0"/>
        </w:rPr>
        <w:t>13.</w:t>
      </w:r>
      <w:r>
        <w:rPr>
          <w:rStyle w:val="Κανένα"/>
          <w:b w:val="1"/>
          <w:bCs w:val="1"/>
          <w:sz w:val="24"/>
          <w:szCs w:val="24"/>
          <w:rtl w:val="0"/>
        </w:rPr>
        <w:t>ε</w:t>
      </w:r>
      <w:r>
        <w:rPr>
          <w:rStyle w:val="Κανένα"/>
          <w:b w:val="1"/>
          <w:bCs w:val="1"/>
          <w:sz w:val="24"/>
          <w:szCs w:val="24"/>
          <w:rtl w:val="0"/>
        </w:rPr>
        <w:t xml:space="preserve">.2. </w:t>
      </w:r>
      <w:r>
        <w:rPr>
          <w:rStyle w:val="Κανένα"/>
          <w:b w:val="1"/>
          <w:bCs w:val="1"/>
          <w:sz w:val="24"/>
          <w:szCs w:val="24"/>
          <w:rtl w:val="0"/>
        </w:rPr>
        <w:t>ΕΚΤΙΜΗΣΗ</w:t>
      </w:r>
      <w:r>
        <w:rPr>
          <w:rStyle w:val="Κανένα"/>
          <w:b w:val="1"/>
          <w:bCs w:val="1"/>
          <w:sz w:val="24"/>
          <w:szCs w:val="24"/>
          <w:rtl w:val="0"/>
        </w:rPr>
        <w:t xml:space="preserve">, </w:t>
      </w:r>
      <w:r>
        <w:rPr>
          <w:rStyle w:val="Κανένα"/>
          <w:b w:val="1"/>
          <w:bCs w:val="1"/>
          <w:sz w:val="24"/>
          <w:szCs w:val="24"/>
          <w:rtl w:val="0"/>
        </w:rPr>
        <w:t>ΥΠΟΣΤΗΡΙΞΗ</w:t>
      </w:r>
      <w:r>
        <w:rPr>
          <w:rStyle w:val="Κανένα"/>
          <w:b w:val="1"/>
          <w:bCs w:val="1"/>
          <w:sz w:val="24"/>
          <w:szCs w:val="24"/>
          <w:rtl w:val="0"/>
        </w:rPr>
        <w:t xml:space="preserve">, </w:t>
      </w:r>
      <w:r>
        <w:rPr>
          <w:rStyle w:val="Κανένα"/>
          <w:b w:val="1"/>
          <w:bCs w:val="1"/>
          <w:sz w:val="24"/>
          <w:szCs w:val="24"/>
          <w:rtl w:val="0"/>
        </w:rPr>
        <w:t xml:space="preserve">ΔΙΕΡΩΤΗΣΗ </w:t>
      </w:r>
      <w:r>
        <w:rPr>
          <w:rStyle w:val="Κανένα"/>
          <w:sz w:val="24"/>
          <w:szCs w:val="24"/>
          <w:rtl w:val="0"/>
        </w:rPr>
        <w:t>[</w:t>
      </w:r>
      <w:r>
        <w:rPr>
          <w:rStyle w:val="Κανένα"/>
          <w:sz w:val="24"/>
          <w:szCs w:val="24"/>
          <w:rtl w:val="0"/>
        </w:rPr>
        <w:t>Claim</w:t>
      </w:r>
      <w:r>
        <w:rPr>
          <w:rStyle w:val="Κανένα"/>
          <w:sz w:val="24"/>
          <w:szCs w:val="24"/>
          <w:rtl w:val="0"/>
        </w:rPr>
        <w:t xml:space="preserve">, </w:t>
      </w:r>
      <w:r>
        <w:rPr>
          <w:rStyle w:val="Κανένα"/>
          <w:sz w:val="24"/>
          <w:szCs w:val="24"/>
          <w:rtl w:val="0"/>
        </w:rPr>
        <w:t>support</w:t>
      </w:r>
      <w:r>
        <w:rPr>
          <w:rStyle w:val="Κανένα"/>
          <w:sz w:val="24"/>
          <w:szCs w:val="24"/>
          <w:rtl w:val="0"/>
        </w:rPr>
        <w:t xml:space="preserve">, </w:t>
      </w:r>
      <w:r>
        <w:rPr>
          <w:rStyle w:val="Κανένα"/>
          <w:sz w:val="24"/>
          <w:szCs w:val="24"/>
          <w:rtl w:val="0"/>
        </w:rPr>
        <w:t>question</w:t>
      </w:r>
      <w:r>
        <w:rPr>
          <w:rStyle w:val="Κανένα"/>
          <w:sz w:val="24"/>
          <w:szCs w:val="24"/>
          <w:rtl w:val="0"/>
        </w:rPr>
        <w:t>]</w:t>
      </w:r>
    </w:p>
    <w:p>
      <w:pPr>
        <w:pStyle w:val="Σώμα κειμένου"/>
        <w:spacing w:line="360" w:lineRule="exact"/>
        <w:jc w:val="both"/>
      </w:pPr>
      <w:r>
        <w:rPr>
          <w:rStyle w:val="Κανένα"/>
          <w:sz w:val="24"/>
          <w:szCs w:val="24"/>
          <w:rtl w:val="0"/>
        </w:rPr>
        <w:t>Ένα μοτίβο στοχασμού και απόδειξης</w:t>
      </w:r>
    </w:p>
    <w:p>
      <w:pPr>
        <w:pStyle w:val="Σώμα κειμένου"/>
        <w:spacing w:line="360" w:lineRule="exact"/>
        <w:jc w:val="both"/>
      </w:pPr>
      <w:r>
        <w:rPr>
          <w:rStyle w:val="Κανένα"/>
          <w:b w:val="1"/>
          <w:bCs w:val="1"/>
          <w:sz w:val="24"/>
          <w:szCs w:val="24"/>
          <w:rtl w:val="0"/>
        </w:rPr>
        <w:t>Περιγραφή</w:t>
      </w:r>
    </w:p>
    <w:p>
      <w:pPr>
        <w:pStyle w:val="Σώμα κειμένου"/>
        <w:spacing w:line="360" w:lineRule="exact"/>
        <w:ind w:firstLine="426"/>
        <w:jc w:val="both"/>
      </w:pPr>
      <w:r>
        <w:rPr>
          <w:rStyle w:val="Κανένα"/>
          <w:sz w:val="24"/>
          <w:szCs w:val="24"/>
          <w:rtl w:val="0"/>
        </w:rPr>
        <w:t>1.</w:t>
      </w:r>
      <w:r>
        <w:rPr>
          <w:rStyle w:val="Κανένα"/>
          <w:sz w:val="24"/>
          <w:szCs w:val="24"/>
          <w:rtl w:val="0"/>
        </w:rPr>
        <w:t> </w:t>
      </w:r>
      <w:r>
        <w:rPr>
          <w:rStyle w:val="Κανένα"/>
          <w:sz w:val="24"/>
          <w:szCs w:val="24"/>
          <w:rtl w:val="0"/>
        </w:rPr>
        <w:t xml:space="preserve">Διατύπωσε μια </w:t>
      </w:r>
      <w:r>
        <w:rPr>
          <w:rStyle w:val="Κανένα"/>
          <w:b w:val="1"/>
          <w:bCs w:val="1"/>
          <w:sz w:val="24"/>
          <w:szCs w:val="24"/>
          <w:rtl w:val="0"/>
        </w:rPr>
        <w:t>εκτίμηση</w:t>
      </w:r>
      <w:r>
        <w:rPr>
          <w:rStyle w:val="Κανένα"/>
          <w:sz w:val="24"/>
          <w:szCs w:val="24"/>
          <w:rtl w:val="0"/>
        </w:rPr>
        <w:t xml:space="preserve"> γύρω από ένα έργο τέχνης ή θέμα</w:t>
      </w:r>
      <w:r>
        <w:rPr>
          <w:rStyle w:val="Κανένα"/>
          <w:sz w:val="24"/>
          <w:szCs w:val="24"/>
          <w:rtl w:val="0"/>
        </w:rPr>
        <w:t xml:space="preserve">. </w:t>
      </w:r>
    </w:p>
    <w:p>
      <w:pPr>
        <w:pStyle w:val="Σώμα κειμένου"/>
        <w:spacing w:line="360" w:lineRule="exact"/>
        <w:ind w:firstLine="426"/>
        <w:jc w:val="both"/>
      </w:pPr>
      <w:r>
        <w:rPr>
          <w:rStyle w:val="Κανένα"/>
          <w:sz w:val="24"/>
          <w:szCs w:val="24"/>
          <w:rtl w:val="0"/>
        </w:rPr>
        <w:t>[</w:t>
      </w:r>
      <w:r>
        <w:rPr>
          <w:rStyle w:val="Κανένα"/>
          <w:b w:val="1"/>
          <w:bCs w:val="1"/>
          <w:sz w:val="24"/>
          <w:szCs w:val="24"/>
          <w:rtl w:val="0"/>
        </w:rPr>
        <w:t>Εκτίμηση</w:t>
      </w:r>
      <w:r>
        <w:rPr>
          <w:rStyle w:val="Κανένα"/>
          <w:sz w:val="24"/>
          <w:szCs w:val="24"/>
          <w:rtl w:val="0"/>
        </w:rPr>
        <w:t xml:space="preserve">: </w:t>
      </w:r>
      <w:r>
        <w:rPr>
          <w:rStyle w:val="Κανένα"/>
          <w:sz w:val="24"/>
          <w:szCs w:val="24"/>
          <w:rtl w:val="0"/>
        </w:rPr>
        <w:t>μια εξήγηση ή ερμηνεία για κάποια πλευρά ενός έργου τέχνης ή ζητήματος</w:t>
      </w:r>
      <w:r>
        <w:rPr>
          <w:rStyle w:val="Κανένα"/>
          <w:sz w:val="24"/>
          <w:szCs w:val="24"/>
          <w:rtl w:val="0"/>
        </w:rPr>
        <w:t>.]</w:t>
      </w:r>
    </w:p>
    <w:p>
      <w:pPr>
        <w:pStyle w:val="Σώμα κειμένου"/>
        <w:spacing w:line="360" w:lineRule="exact"/>
        <w:ind w:firstLine="426"/>
        <w:jc w:val="both"/>
      </w:pPr>
      <w:r>
        <w:rPr>
          <w:rStyle w:val="Κανένα"/>
          <w:sz w:val="24"/>
          <w:szCs w:val="24"/>
          <w:rtl w:val="0"/>
        </w:rPr>
        <w:t>2.</w:t>
      </w:r>
      <w:r>
        <w:rPr>
          <w:rStyle w:val="Κανένα"/>
          <w:sz w:val="24"/>
          <w:szCs w:val="24"/>
          <w:rtl w:val="0"/>
        </w:rPr>
        <w:t> </w:t>
      </w:r>
      <w:r>
        <w:rPr>
          <w:rStyle w:val="Κανένα"/>
          <w:sz w:val="24"/>
          <w:szCs w:val="24"/>
          <w:rtl w:val="0"/>
        </w:rPr>
        <w:t>Ενίσχυσε με επιχειρήματα και</w:t>
      </w:r>
      <w:r>
        <w:rPr>
          <w:rStyle w:val="Κανένα"/>
          <w:b w:val="1"/>
          <w:bCs w:val="1"/>
          <w:sz w:val="24"/>
          <w:szCs w:val="24"/>
          <w:rtl w:val="0"/>
        </w:rPr>
        <w:t xml:space="preserve"> υποστήριξε</w:t>
      </w:r>
      <w:r>
        <w:rPr>
          <w:rStyle w:val="Κανένα"/>
          <w:sz w:val="24"/>
          <w:szCs w:val="24"/>
          <w:rtl w:val="0"/>
        </w:rPr>
        <w:t xml:space="preserve"> την εκτίμησή σου</w:t>
      </w:r>
      <w:r>
        <w:rPr>
          <w:rStyle w:val="Κανένα"/>
          <w:sz w:val="24"/>
          <w:szCs w:val="24"/>
          <w:rtl w:val="0"/>
        </w:rPr>
        <w:t>.</w:t>
      </w:r>
      <w:r>
        <w:rPr>
          <w:rStyle w:val="Κανένα"/>
          <w:sz w:val="24"/>
          <w:szCs w:val="24"/>
          <w:rtl w:val="0"/>
        </w:rPr>
        <w:t> </w:t>
      </w:r>
    </w:p>
    <w:p>
      <w:pPr>
        <w:pStyle w:val="Σώμα κειμένου"/>
        <w:spacing w:line="360" w:lineRule="exact"/>
        <w:ind w:firstLine="426"/>
        <w:jc w:val="both"/>
      </w:pPr>
      <w:r>
        <w:rPr>
          <w:rStyle w:val="Κανένα"/>
          <w:sz w:val="24"/>
          <w:szCs w:val="24"/>
          <w:rtl w:val="0"/>
        </w:rPr>
        <w:t>[</w:t>
      </w:r>
      <w:r>
        <w:rPr>
          <w:rStyle w:val="Κανένα"/>
          <w:b w:val="1"/>
          <w:bCs w:val="1"/>
          <w:sz w:val="24"/>
          <w:szCs w:val="24"/>
          <w:rtl w:val="0"/>
        </w:rPr>
        <w:t>Υποστήριξη</w:t>
      </w:r>
      <w:r>
        <w:rPr>
          <w:rStyle w:val="Κανένα"/>
          <w:sz w:val="24"/>
          <w:szCs w:val="24"/>
          <w:rtl w:val="0"/>
        </w:rPr>
        <w:t xml:space="preserve">: </w:t>
      </w:r>
      <w:r>
        <w:rPr>
          <w:rStyle w:val="Κανένα"/>
          <w:sz w:val="24"/>
          <w:szCs w:val="24"/>
          <w:rtl w:val="0"/>
        </w:rPr>
        <w:t>Με πράγματα που βλέπεις</w:t>
      </w:r>
      <w:r>
        <w:rPr>
          <w:rStyle w:val="Κανένα"/>
          <w:sz w:val="24"/>
          <w:szCs w:val="24"/>
          <w:rtl w:val="0"/>
        </w:rPr>
        <w:t xml:space="preserve">, </w:t>
      </w:r>
      <w:r>
        <w:rPr>
          <w:rStyle w:val="Κανένα"/>
          <w:sz w:val="24"/>
          <w:szCs w:val="24"/>
          <w:rtl w:val="0"/>
        </w:rPr>
        <w:t>που αισθάνεσαι και γνωρίζεις που ενισχύουν την αρχική σου εκτίμηση</w:t>
      </w:r>
      <w:r>
        <w:rPr>
          <w:rStyle w:val="Κανένα"/>
          <w:sz w:val="24"/>
          <w:szCs w:val="24"/>
          <w:rtl w:val="0"/>
        </w:rPr>
        <w:t>.]</w:t>
      </w:r>
    </w:p>
    <w:p>
      <w:pPr>
        <w:pStyle w:val="Περιεχόμενα πίνακα"/>
        <w:spacing w:line="360" w:lineRule="exact"/>
        <w:ind w:firstLine="426"/>
        <w:jc w:val="both"/>
      </w:pPr>
      <w:r>
        <w:rPr>
          <w:rStyle w:val="Κανένα"/>
          <w:rFonts w:ascii="Calibri" w:hAnsi="Calibri"/>
          <w:sz w:val="24"/>
          <w:szCs w:val="24"/>
          <w:rtl w:val="0"/>
        </w:rPr>
        <w:t>3.</w:t>
      </w:r>
      <w:r>
        <w:rPr>
          <w:rStyle w:val="Κανένα"/>
          <w:rFonts w:ascii="Calibri" w:hAnsi="Calibri" w:hint="default"/>
          <w:sz w:val="24"/>
          <w:szCs w:val="24"/>
          <w:rtl w:val="0"/>
        </w:rPr>
        <w:t xml:space="preserve"> Προσπάθησε να </w:t>
      </w:r>
      <w:r>
        <w:rPr>
          <w:rStyle w:val="Κανένα"/>
          <w:rFonts w:ascii="Calibri" w:hAnsi="Calibri" w:hint="default"/>
          <w:b w:val="1"/>
          <w:bCs w:val="1"/>
          <w:sz w:val="24"/>
          <w:szCs w:val="24"/>
          <w:rtl w:val="0"/>
        </w:rPr>
        <w:t>αναρωτηθείς</w:t>
      </w:r>
      <w:r>
        <w:rPr>
          <w:rStyle w:val="Κανένα"/>
          <w:rFonts w:ascii="Calibri" w:hAnsi="Calibri" w:hint="default"/>
          <w:sz w:val="24"/>
          <w:szCs w:val="24"/>
          <w:rtl w:val="0"/>
        </w:rPr>
        <w:t xml:space="preserve"> σχετικά με την εκτίμησή σου</w:t>
      </w:r>
      <w:r>
        <w:rPr>
          <w:rStyle w:val="Κανένα"/>
          <w:rFonts w:ascii="Calibri" w:hAnsi="Calibri"/>
          <w:sz w:val="24"/>
          <w:szCs w:val="24"/>
          <w:rtl w:val="0"/>
        </w:rPr>
        <w:t>;</w:t>
      </w:r>
    </w:p>
    <w:p>
      <w:pPr>
        <w:pStyle w:val="Περιεχόμενα πίνακα"/>
        <w:spacing w:line="360" w:lineRule="exact"/>
        <w:ind w:firstLine="426"/>
        <w:jc w:val="both"/>
      </w:pPr>
      <w:r>
        <w:rPr>
          <w:rStyle w:val="Κανένα"/>
          <w:rFonts w:ascii="Calibri" w:hAnsi="Calibri"/>
          <w:sz w:val="24"/>
          <w:szCs w:val="24"/>
          <w:rtl w:val="0"/>
        </w:rPr>
        <w:t>[</w:t>
      </w:r>
      <w:r>
        <w:rPr>
          <w:rStyle w:val="Κανένα"/>
          <w:rFonts w:ascii="Calibri" w:hAnsi="Calibri" w:hint="default"/>
          <w:b w:val="1"/>
          <w:bCs w:val="1"/>
          <w:sz w:val="24"/>
          <w:szCs w:val="24"/>
          <w:rtl w:val="0"/>
        </w:rPr>
        <w:t>Διερώτηση</w:t>
      </w:r>
      <w:r>
        <w:rPr>
          <w:rStyle w:val="Κανένα"/>
          <w:rFonts w:ascii="Calibri" w:hAnsi="Calibri"/>
          <w:sz w:val="24"/>
          <w:szCs w:val="24"/>
          <w:rtl w:val="0"/>
        </w:rPr>
        <w:t xml:space="preserve">: </w:t>
      </w:r>
      <w:r>
        <w:rPr>
          <w:rStyle w:val="Κανένα"/>
          <w:rFonts w:ascii="Calibri" w:hAnsi="Calibri" w:hint="default"/>
          <w:sz w:val="24"/>
          <w:szCs w:val="24"/>
          <w:rtl w:val="0"/>
        </w:rPr>
        <w:t>Τι αφέθηκε μετέωρο</w:t>
      </w:r>
      <w:r>
        <w:rPr>
          <w:rStyle w:val="Κανένα"/>
          <w:rFonts w:ascii="Calibri" w:hAnsi="Calibri"/>
          <w:sz w:val="24"/>
          <w:szCs w:val="24"/>
          <w:rtl w:val="0"/>
        </w:rPr>
        <w:t xml:space="preserve">; </w:t>
      </w:r>
      <w:r>
        <w:rPr>
          <w:rStyle w:val="Κανένα"/>
          <w:rFonts w:ascii="Calibri" w:hAnsi="Calibri" w:hint="default"/>
          <w:sz w:val="24"/>
          <w:szCs w:val="24"/>
          <w:rtl w:val="0"/>
        </w:rPr>
        <w:t>Τι δεν έχει εξηγηθεί</w:t>
      </w:r>
      <w:r>
        <w:rPr>
          <w:rStyle w:val="Κανένα"/>
          <w:rFonts w:ascii="Calibri" w:hAnsi="Calibri"/>
          <w:sz w:val="24"/>
          <w:szCs w:val="24"/>
          <w:rtl w:val="0"/>
        </w:rPr>
        <w:t xml:space="preserve">; </w:t>
      </w:r>
      <w:r>
        <w:rPr>
          <w:rStyle w:val="Κανένα"/>
          <w:rFonts w:ascii="Calibri" w:hAnsi="Calibri" w:hint="default"/>
          <w:sz w:val="24"/>
          <w:szCs w:val="24"/>
          <w:rtl w:val="0"/>
        </w:rPr>
        <w:t>Ποια νέα ζητήματα εγείρει η αξίωσή  σου</w:t>
      </w:r>
      <w:r>
        <w:rPr>
          <w:rStyle w:val="Κανένα"/>
          <w:rFonts w:ascii="Calibri" w:hAnsi="Calibri"/>
          <w:sz w:val="24"/>
          <w:szCs w:val="24"/>
          <w:rtl w:val="0"/>
        </w:rPr>
        <w:t>;]</w:t>
      </w:r>
    </w:p>
    <w:p>
      <w:pPr>
        <w:pStyle w:val="Σώμα κειμένου"/>
        <w:spacing w:line="360" w:lineRule="exact"/>
        <w:jc w:val="both"/>
      </w:pPr>
      <w:r>
        <w:rPr>
          <w:rStyle w:val="Κανένα"/>
          <w:b w:val="1"/>
          <w:bCs w:val="1"/>
          <w:sz w:val="24"/>
          <w:szCs w:val="24"/>
          <w:rtl w:val="0"/>
        </w:rPr>
        <w:t>Για ποιο λόγο να χρησιμοποιήσω το μοτίβο</w:t>
      </w:r>
      <w:r>
        <w:rPr>
          <w:rStyle w:val="Κανένα"/>
          <w:b w:val="1"/>
          <w:bCs w:val="1"/>
          <w:sz w:val="24"/>
          <w:szCs w:val="24"/>
          <w:rtl w:val="0"/>
        </w:rPr>
        <w:t xml:space="preserve">; </w:t>
      </w:r>
    </w:p>
    <w:p>
      <w:pPr>
        <w:pStyle w:val="Σώμα κειμένου"/>
        <w:spacing w:line="360" w:lineRule="exact"/>
        <w:ind w:firstLine="426"/>
        <w:jc w:val="both"/>
      </w:pPr>
      <w:r>
        <w:rPr>
          <w:rStyle w:val="Κανένα"/>
          <w:sz w:val="24"/>
          <w:szCs w:val="24"/>
          <w:rtl w:val="0"/>
        </w:rPr>
        <w:t>Να βοηθήσουμε τους μαθητές να αναπτύξουν στοχαστικές ερμηνείες ενός έργου τέχνης ή θέματος</w:t>
      </w:r>
      <w:r>
        <w:rPr>
          <w:rStyle w:val="Κανένα"/>
          <w:sz w:val="24"/>
          <w:szCs w:val="24"/>
          <w:rtl w:val="0"/>
        </w:rPr>
        <w:t xml:space="preserve">, </w:t>
      </w:r>
      <w:r>
        <w:rPr>
          <w:rStyle w:val="Κανένα"/>
          <w:sz w:val="24"/>
          <w:szCs w:val="24"/>
          <w:rtl w:val="0"/>
        </w:rPr>
        <w:t>ενθαρρύνοντάς τους να συζητούν λογικά και με αποδεικτικά στοιχεία</w:t>
      </w:r>
      <w:r>
        <w:rPr>
          <w:rStyle w:val="Κανένα"/>
          <w:sz w:val="24"/>
          <w:szCs w:val="24"/>
          <w:rtl w:val="0"/>
        </w:rPr>
        <w:t>.</w:t>
      </w:r>
    </w:p>
    <w:p>
      <w:pPr>
        <w:pStyle w:val="Σώμα κειμένου"/>
        <w:spacing w:line="360" w:lineRule="exact"/>
        <w:jc w:val="both"/>
      </w:pPr>
      <w:r>
        <w:rPr>
          <w:rStyle w:val="Κανένα"/>
          <w:b w:val="1"/>
          <w:bCs w:val="1"/>
          <w:sz w:val="24"/>
          <w:szCs w:val="24"/>
          <w:rtl w:val="0"/>
        </w:rPr>
        <w:t>Πότε και πού μπορώ να το χρησιμοποιήσω</w:t>
      </w:r>
      <w:r>
        <w:rPr>
          <w:rStyle w:val="Κανένα"/>
          <w:b w:val="1"/>
          <w:bCs w:val="1"/>
          <w:sz w:val="24"/>
          <w:szCs w:val="24"/>
          <w:rtl w:val="0"/>
        </w:rPr>
        <w:t>;</w:t>
      </w:r>
    </w:p>
    <w:p>
      <w:pPr>
        <w:pStyle w:val="Σώμα κειμένου"/>
        <w:spacing w:line="360" w:lineRule="exact"/>
        <w:ind w:firstLine="426"/>
        <w:jc w:val="both"/>
      </w:pPr>
      <w:r>
        <w:rPr>
          <w:rStyle w:val="Κανένα"/>
          <w:sz w:val="24"/>
          <w:szCs w:val="24"/>
          <w:rtl w:val="0"/>
        </w:rPr>
        <w:t>Χρησιμοποιείστε το μοτίβο με έργα τέχνης και ζητήματα του Προγράμματος Σπουδών που απαιτούν εξήγηση ή είναι ανοικτά σε ερμηνεία</w:t>
      </w:r>
      <w:r>
        <w:rPr>
          <w:rStyle w:val="Κανένα"/>
          <w:sz w:val="24"/>
          <w:szCs w:val="24"/>
          <w:rtl w:val="0"/>
        </w:rPr>
        <w:t>.</w:t>
      </w:r>
    </w:p>
    <w:p>
      <w:pPr>
        <w:pStyle w:val="Σώμα κειμένου"/>
        <w:spacing w:line="360" w:lineRule="exact"/>
        <w:jc w:val="both"/>
      </w:pPr>
      <w:r>
        <w:rPr>
          <w:rStyle w:val="Κανένα"/>
          <w:b w:val="1"/>
          <w:bCs w:val="1"/>
          <w:outline w:val="0"/>
          <w:color w:val="000000"/>
          <w:sz w:val="24"/>
          <w:szCs w:val="24"/>
          <w:u w:color="000000"/>
          <w:rtl w:val="0"/>
          <w14:textFill>
            <w14:solidFill>
              <w14:srgbClr w14:val="000000"/>
            </w14:solidFill>
          </w14:textFill>
        </w:rPr>
        <w:t>Κάποιες συμβουλές για την έναρξη και τη χρήση αυτού του μοτίβου</w:t>
      </w:r>
      <w:r>
        <w:rPr>
          <w:rStyle w:val="Κανένα"/>
          <w:b w:val="1"/>
          <w:bCs w:val="1"/>
          <w:outline w:val="0"/>
          <w:color w:val="000000"/>
          <w:sz w:val="24"/>
          <w:szCs w:val="24"/>
          <w:u w:color="000000"/>
          <w:rtl w:val="0"/>
          <w14:textFill>
            <w14:solidFill>
              <w14:srgbClr w14:val="000000"/>
            </w14:solidFill>
          </w14:textFill>
        </w:rPr>
        <w:t>;</w:t>
      </w:r>
    </w:p>
    <w:p>
      <w:pPr>
        <w:pStyle w:val="Σώμα κειμένου"/>
        <w:spacing w:line="360" w:lineRule="exact"/>
        <w:ind w:firstLine="426"/>
        <w:jc w:val="both"/>
      </w:pPr>
      <w:r>
        <w:rPr>
          <w:rStyle w:val="Κανένα"/>
          <w:sz w:val="24"/>
          <w:szCs w:val="24"/>
          <w:rtl w:val="0"/>
        </w:rPr>
        <w:t>Σχεδιάστε τη δραστηριότητα για όλη την τάξη και εν συνεχεία δουλέψτε με μικρές ομάδες ή ατομικά</w:t>
      </w:r>
      <w:r>
        <w:rPr>
          <w:rStyle w:val="Κανένα"/>
          <w:sz w:val="24"/>
          <w:szCs w:val="24"/>
          <w:rtl w:val="0"/>
        </w:rPr>
        <w:t xml:space="preserve">. </w:t>
      </w:r>
      <w:r>
        <w:rPr>
          <w:rStyle w:val="Κανένα"/>
          <w:sz w:val="24"/>
          <w:szCs w:val="24"/>
          <w:rtl w:val="0"/>
        </w:rPr>
        <w:t>Χρησιμοποιήστε την εκ περιτροπής</w:t>
      </w:r>
      <w:r>
        <w:rPr>
          <w:rStyle w:val="Κανένα"/>
          <w:sz w:val="24"/>
          <w:szCs w:val="24"/>
          <w:rtl w:val="0"/>
        </w:rPr>
        <w:t xml:space="preserve">, </w:t>
      </w:r>
      <w:r>
        <w:rPr>
          <w:rStyle w:val="Κανένα"/>
          <w:sz w:val="24"/>
          <w:szCs w:val="24"/>
          <w:rtl w:val="0"/>
        </w:rPr>
        <w:t>έτσι ώστε το κάθε μέλος της ομάδας να έχει τη δυνατότητα να εκφράσει μια εκτίμηση</w:t>
      </w:r>
      <w:r>
        <w:rPr>
          <w:rStyle w:val="Κανένα"/>
          <w:sz w:val="24"/>
          <w:szCs w:val="24"/>
          <w:rtl w:val="0"/>
        </w:rPr>
        <w:t>-</w:t>
      </w:r>
      <w:r>
        <w:rPr>
          <w:rStyle w:val="Κανένα"/>
          <w:sz w:val="24"/>
          <w:szCs w:val="24"/>
          <w:rtl w:val="0"/>
        </w:rPr>
        <w:t>αξίωση</w:t>
      </w:r>
      <w:r>
        <w:rPr>
          <w:rStyle w:val="Κανένα"/>
          <w:sz w:val="24"/>
          <w:szCs w:val="24"/>
          <w:rtl w:val="0"/>
        </w:rPr>
        <w:t xml:space="preserve">, </w:t>
      </w:r>
      <w:r>
        <w:rPr>
          <w:rStyle w:val="Κανένα"/>
          <w:sz w:val="24"/>
          <w:szCs w:val="24"/>
          <w:rtl w:val="0"/>
        </w:rPr>
        <w:t>να επιχειρήσει την ενίσχυσή της και να υποβάλλει ένα ερώτημα</w:t>
      </w:r>
      <w:r>
        <w:rPr>
          <w:rStyle w:val="Κανένα"/>
          <w:sz w:val="24"/>
          <w:szCs w:val="24"/>
          <w:rtl w:val="0"/>
        </w:rPr>
        <w:t xml:space="preserve">. </w:t>
      </w:r>
      <w:r>
        <w:rPr>
          <w:rStyle w:val="Κανένα"/>
          <w:sz w:val="24"/>
          <w:szCs w:val="24"/>
          <w:rtl w:val="0"/>
        </w:rPr>
        <w:t>Ακολουθώντας την αναφορά του καθενός</w:t>
      </w:r>
      <w:r>
        <w:rPr>
          <w:rStyle w:val="Κανένα"/>
          <w:sz w:val="24"/>
          <w:szCs w:val="24"/>
          <w:rtl w:val="0"/>
        </w:rPr>
        <w:t xml:space="preserve">, </w:t>
      </w:r>
      <w:r>
        <w:rPr>
          <w:rStyle w:val="Κανένα"/>
          <w:sz w:val="24"/>
          <w:szCs w:val="24"/>
          <w:rtl w:val="0"/>
        </w:rPr>
        <w:t>δώστε χρόνο για να συζητήσετε ως ομάδα το έργο τέχνης ή το θέμα σε σχέση με τη συγκεκριμένη αξίωση</w:t>
      </w:r>
      <w:r>
        <w:rPr>
          <w:rStyle w:val="Κανένα"/>
          <w:sz w:val="24"/>
          <w:szCs w:val="24"/>
          <w:rtl w:val="0"/>
        </w:rPr>
        <w:t xml:space="preserve">, </w:t>
      </w:r>
      <w:r>
        <w:rPr>
          <w:rStyle w:val="Κανένα"/>
          <w:sz w:val="24"/>
          <w:szCs w:val="24"/>
          <w:rtl w:val="0"/>
        </w:rPr>
        <w:t>πριν προχωρήσετε στον επόμενο μαθητή</w:t>
      </w:r>
      <w:r>
        <w:rPr>
          <w:rStyle w:val="Κανένα"/>
          <w:sz w:val="24"/>
          <w:szCs w:val="24"/>
          <w:rtl w:val="0"/>
        </w:rPr>
        <w:t xml:space="preserve">. </w:t>
      </w:r>
      <w:r>
        <w:rPr>
          <w:rStyle w:val="Κανένα"/>
          <w:sz w:val="24"/>
          <w:szCs w:val="24"/>
          <w:rtl w:val="0"/>
        </w:rPr>
        <w:t>Αφού ο καθένας κάνει ένα γύρο</w:t>
      </w:r>
      <w:r>
        <w:rPr>
          <w:rStyle w:val="Κανένα"/>
          <w:sz w:val="24"/>
          <w:szCs w:val="24"/>
          <w:rtl w:val="0"/>
        </w:rPr>
        <w:t xml:space="preserve">, </w:t>
      </w:r>
      <w:r>
        <w:rPr>
          <w:rStyle w:val="Κανένα"/>
          <w:sz w:val="24"/>
          <w:szCs w:val="24"/>
          <w:rtl w:val="0"/>
        </w:rPr>
        <w:t>ζητήστε από τους μαθητές να στοχαστούν τι έχει ειπωθεί μέχρι στιγμής και να συζητήσουν ποιες νέες σκέψεις τούς έχουν γεννηθεί γύρω από το έργο ή το θέμα</w:t>
      </w:r>
      <w:r>
        <w:rPr>
          <w:rStyle w:val="Κανένα"/>
          <w:sz w:val="24"/>
          <w:szCs w:val="24"/>
          <w:rtl w:val="0"/>
        </w:rPr>
        <w:t>.</w:t>
      </w:r>
    </w:p>
    <w:p>
      <w:pPr>
        <w:pStyle w:val="Normal.0"/>
        <w:spacing w:line="360" w:lineRule="exact"/>
        <w:jc w:val="both"/>
      </w:pPr>
      <w:r>
        <w:rPr>
          <w:rStyle w:val="Κανένα"/>
          <w:rFonts w:ascii="Calibri" w:hAnsi="Calibri"/>
          <w:sz w:val="28"/>
          <w:szCs w:val="28"/>
          <w:rtl w:val="0"/>
        </w:rPr>
        <w:t>13.</w:t>
      </w:r>
      <w:r>
        <w:rPr>
          <w:rStyle w:val="Κανένα"/>
          <w:rFonts w:ascii="Calibri" w:hAnsi="Calibri" w:hint="default"/>
          <w:sz w:val="28"/>
          <w:szCs w:val="28"/>
          <w:rtl w:val="0"/>
        </w:rPr>
        <w:t>στ</w:t>
      </w:r>
      <w:r>
        <w:rPr>
          <w:rStyle w:val="Κανένα"/>
          <w:rFonts w:ascii="Calibri" w:hAnsi="Calibri"/>
          <w:sz w:val="28"/>
          <w:szCs w:val="28"/>
          <w:rtl w:val="0"/>
        </w:rPr>
        <w:t xml:space="preserve">. </w:t>
      </w:r>
      <w:r>
        <w:rPr>
          <w:rStyle w:val="Κανένα"/>
          <w:rFonts w:ascii="Calibri" w:hAnsi="Calibri" w:hint="default"/>
          <w:sz w:val="28"/>
          <w:szCs w:val="28"/>
          <w:rtl w:val="0"/>
        </w:rPr>
        <w:t xml:space="preserve">Άλλες δημιουργικές τεχνικές… </w:t>
      </w:r>
    </w:p>
    <w:p>
      <w:pPr>
        <w:pStyle w:val="Normal.0"/>
        <w:spacing w:line="360" w:lineRule="exact"/>
        <w:jc w:val="both"/>
      </w:pPr>
      <w:r>
        <w:rPr>
          <w:rStyle w:val="Κανένα"/>
          <w:rFonts w:ascii="Calibri" w:hAnsi="Calibri" w:hint="default"/>
          <w:rtl w:val="0"/>
        </w:rPr>
        <w:t>… που αποσκοπούν πέρα από την προσωπική έκφραση στην παρατήρηση και οικειοποίηση του έργου τέχνης</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13.</w:t>
      </w:r>
      <w:r>
        <w:rPr>
          <w:rStyle w:val="Κανένα"/>
          <w:rFonts w:ascii="Calibri" w:hAnsi="Calibri" w:hint="default"/>
          <w:b w:val="1"/>
          <w:bCs w:val="1"/>
          <w:rtl w:val="0"/>
        </w:rPr>
        <w:t>στ</w:t>
      </w:r>
      <w:r>
        <w:rPr>
          <w:rStyle w:val="Κανένα"/>
          <w:rFonts w:ascii="Calibri" w:hAnsi="Calibri"/>
          <w:b w:val="1"/>
          <w:bCs w:val="1"/>
          <w:rtl w:val="0"/>
        </w:rPr>
        <w:t xml:space="preserve">.1. </w:t>
      </w:r>
      <w:r>
        <w:rPr>
          <w:rStyle w:val="Κανένα"/>
          <w:rFonts w:ascii="Calibri" w:hAnsi="Calibri" w:hint="default"/>
          <w:b w:val="1"/>
          <w:bCs w:val="1"/>
          <w:rtl w:val="0"/>
        </w:rPr>
        <w:t>Δημιουργία κολλάζ</w:t>
      </w:r>
    </w:p>
    <w:p>
      <w:pPr>
        <w:pStyle w:val="Normal.0"/>
        <w:spacing w:line="360" w:lineRule="exact"/>
        <w:jc w:val="both"/>
      </w:pPr>
      <w:r>
        <w:rPr>
          <w:rStyle w:val="Κανένα"/>
          <w:rFonts w:ascii="Calibri" w:hAnsi="Calibri" w:hint="default"/>
          <w:rtl w:val="0"/>
        </w:rPr>
        <w:t>Πρόκειται για μια απλή μέθοδο που μπορεί να εφαρμοστεί είτε ως αφόρμηση είτε για την επεξεργασία ενός θέματος</w:t>
      </w:r>
      <w:r>
        <w:rPr>
          <w:rStyle w:val="Κανένα"/>
          <w:rFonts w:ascii="Calibri" w:hAnsi="Calibri"/>
          <w:rtl w:val="0"/>
        </w:rPr>
        <w:t xml:space="preserve">. </w:t>
      </w:r>
      <w:r>
        <w:rPr>
          <w:rStyle w:val="Κανένα"/>
          <w:rFonts w:ascii="Calibri" w:hAnsi="Calibri" w:hint="default"/>
          <w:rtl w:val="0"/>
        </w:rPr>
        <w:t>Οι μαθητές</w:t>
      </w:r>
      <w:r>
        <w:rPr>
          <w:rStyle w:val="Κανένα"/>
          <w:rFonts w:ascii="Calibri" w:hAnsi="Calibri"/>
          <w:rtl w:val="0"/>
        </w:rPr>
        <w:t xml:space="preserve">, </w:t>
      </w:r>
      <w:r>
        <w:rPr>
          <w:rStyle w:val="Κανένα"/>
          <w:rFonts w:ascii="Calibri" w:hAnsi="Calibri" w:hint="default"/>
          <w:rtl w:val="0"/>
        </w:rPr>
        <w:t>χωρισμένοι σε ομάδες</w:t>
      </w:r>
      <w:r>
        <w:rPr>
          <w:rStyle w:val="Κανένα"/>
          <w:rFonts w:ascii="Calibri" w:hAnsi="Calibri"/>
          <w:rtl w:val="0"/>
        </w:rPr>
        <w:t xml:space="preserve">, </w:t>
      </w:r>
      <w:r>
        <w:rPr>
          <w:rStyle w:val="Κανένα"/>
          <w:rFonts w:ascii="Calibri" w:hAnsi="Calibri" w:hint="default"/>
          <w:rtl w:val="0"/>
        </w:rPr>
        <w:t>καλούνται να εκφράσουν καλλιτεχνικά ένα θέμα</w:t>
      </w:r>
      <w:r>
        <w:rPr>
          <w:rStyle w:val="Κανένα"/>
          <w:rFonts w:ascii="Calibri" w:hAnsi="Calibri"/>
          <w:rtl w:val="0"/>
        </w:rPr>
        <w:t xml:space="preserve">, </w:t>
      </w:r>
      <w:r>
        <w:rPr>
          <w:rStyle w:val="Κανένα"/>
          <w:rFonts w:ascii="Calibri" w:hAnsi="Calibri" w:hint="default"/>
          <w:rtl w:val="0"/>
        </w:rPr>
        <w:t>μια ιδέα</w:t>
      </w:r>
      <w:r>
        <w:rPr>
          <w:rStyle w:val="Κανένα"/>
          <w:rFonts w:ascii="Calibri" w:hAnsi="Calibri"/>
          <w:rtl w:val="0"/>
        </w:rPr>
        <w:t xml:space="preserve">, </w:t>
      </w:r>
      <w:r>
        <w:rPr>
          <w:rStyle w:val="Κανένα"/>
          <w:rFonts w:ascii="Calibri" w:hAnsi="Calibri" w:hint="default"/>
          <w:rtl w:val="0"/>
        </w:rPr>
        <w:t>την άποψή τους</w:t>
      </w:r>
      <w:r>
        <w:rPr>
          <w:rStyle w:val="Κανένα"/>
          <w:rFonts w:ascii="Calibri" w:hAnsi="Calibri"/>
          <w:rtl w:val="0"/>
        </w:rPr>
        <w:t xml:space="preserve">, </w:t>
      </w:r>
      <w:r>
        <w:rPr>
          <w:rStyle w:val="Κανένα"/>
          <w:rFonts w:ascii="Calibri" w:hAnsi="Calibri" w:hint="default"/>
          <w:rtl w:val="0"/>
        </w:rPr>
        <w:t>τα συναισθήματά τους για κάτι</w:t>
      </w:r>
      <w:r>
        <w:rPr>
          <w:rStyle w:val="Κανένα"/>
          <w:rFonts w:ascii="Calibri" w:hAnsi="Calibri"/>
          <w:rtl w:val="0"/>
        </w:rPr>
        <w:t xml:space="preserve">, </w:t>
      </w:r>
      <w:r>
        <w:rPr>
          <w:rStyle w:val="Κανένα"/>
          <w:rFonts w:ascii="Calibri" w:hAnsi="Calibri" w:hint="default"/>
          <w:rtl w:val="0"/>
        </w:rPr>
        <w:t>δημιουργώντας ένα πόστερ</w:t>
      </w:r>
      <w:r>
        <w:rPr>
          <w:rStyle w:val="Κανένα"/>
          <w:rFonts w:ascii="Calibri" w:hAnsi="Calibri"/>
          <w:rtl w:val="0"/>
        </w:rPr>
        <w:t xml:space="preserve">, </w:t>
      </w:r>
      <w:r>
        <w:rPr>
          <w:rStyle w:val="Κανένα"/>
          <w:rFonts w:ascii="Calibri" w:hAnsi="Calibri" w:hint="default"/>
          <w:rtl w:val="0"/>
        </w:rPr>
        <w:t>μια ανακοίνωση</w:t>
      </w:r>
      <w:r>
        <w:rPr>
          <w:rStyle w:val="Κανένα"/>
          <w:rFonts w:ascii="Calibri" w:hAnsi="Calibri"/>
          <w:rtl w:val="0"/>
        </w:rPr>
        <w:t xml:space="preserve">, </w:t>
      </w:r>
      <w:r>
        <w:rPr>
          <w:rStyle w:val="Κανένα"/>
          <w:rFonts w:ascii="Calibri" w:hAnsi="Calibri" w:hint="default"/>
          <w:rtl w:val="0"/>
        </w:rPr>
        <w:t>μια παρουσίαση</w:t>
      </w:r>
      <w:r>
        <w:rPr>
          <w:rStyle w:val="Κανένα"/>
          <w:rFonts w:ascii="Calibri" w:hAnsi="Calibri"/>
          <w:rtl w:val="0"/>
        </w:rPr>
        <w:t xml:space="preserve">, </w:t>
      </w:r>
      <w:r>
        <w:rPr>
          <w:rStyle w:val="Κανένα"/>
          <w:rFonts w:ascii="Calibri" w:hAnsi="Calibri" w:hint="default"/>
          <w:rtl w:val="0"/>
        </w:rPr>
        <w:t>μια καταγραφή ιδεών</w:t>
      </w:r>
      <w:r>
        <w:rPr>
          <w:rStyle w:val="Κανένα"/>
          <w:rFonts w:ascii="Calibri" w:hAnsi="Calibri"/>
          <w:rtl w:val="0"/>
        </w:rPr>
        <w:t xml:space="preserve">, </w:t>
      </w:r>
      <w:r>
        <w:rPr>
          <w:rStyle w:val="Κανένα"/>
          <w:rFonts w:ascii="Calibri" w:hAnsi="Calibri" w:hint="default"/>
          <w:rtl w:val="0"/>
        </w:rPr>
        <w:t>μια σύνοψη περιεχομένου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χρησιμοποιώντας γραπτό λόγο</w:t>
      </w:r>
      <w:r>
        <w:rPr>
          <w:rStyle w:val="Κανένα"/>
          <w:rFonts w:ascii="Calibri" w:hAnsi="Calibri"/>
          <w:rtl w:val="0"/>
        </w:rPr>
        <w:t xml:space="preserve">, </w:t>
      </w:r>
      <w:r>
        <w:rPr>
          <w:rStyle w:val="Κανένα"/>
          <w:rFonts w:ascii="Calibri" w:hAnsi="Calibri" w:hint="default"/>
          <w:rtl w:val="0"/>
        </w:rPr>
        <w:t>σκίτσο</w:t>
      </w:r>
      <w:r>
        <w:rPr>
          <w:rStyle w:val="Κανένα"/>
          <w:rFonts w:ascii="Calibri" w:hAnsi="Calibri"/>
          <w:rtl w:val="0"/>
        </w:rPr>
        <w:t xml:space="preserve">, </w:t>
      </w:r>
      <w:r>
        <w:rPr>
          <w:rStyle w:val="Κανένα"/>
          <w:rFonts w:ascii="Calibri" w:hAnsi="Calibri" w:hint="default"/>
          <w:rtl w:val="0"/>
        </w:rPr>
        <w:t>ή</w:t>
      </w:r>
      <w:r>
        <w:rPr>
          <w:rStyle w:val="Κανένα"/>
          <w:rFonts w:ascii="Calibri" w:hAnsi="Calibri"/>
          <w:rtl w:val="0"/>
        </w:rPr>
        <w:t>/</w:t>
      </w:r>
      <w:r>
        <w:rPr>
          <w:rStyle w:val="Κανένα"/>
          <w:rFonts w:ascii="Calibri" w:hAnsi="Calibri" w:hint="default"/>
          <w:rtl w:val="0"/>
        </w:rPr>
        <w:t>και κομμάτια από εφημερίδες και περιοδικά</w:t>
      </w:r>
      <w:r>
        <w:rPr>
          <w:rStyle w:val="Κανένα"/>
          <w:rFonts w:ascii="Calibri" w:hAnsi="Calibri"/>
          <w:rtl w:val="0"/>
        </w:rPr>
        <w:t xml:space="preserve">. </w:t>
      </w:r>
      <w:r>
        <w:rPr>
          <w:rStyle w:val="Κανένα"/>
          <w:rFonts w:ascii="Calibri" w:hAnsi="Calibri" w:hint="default"/>
          <w:rtl w:val="0"/>
        </w:rPr>
        <w:t>Δεν είναι απαραίτητο να χρησιμοποιήσουν ολόκληρες φωτογραφίες· μπορούν να δημιουργήσουν συνθέσεις με κομμάτια από αυτές</w:t>
      </w:r>
      <w:r>
        <w:rPr>
          <w:rStyle w:val="Κανένα"/>
          <w:rFonts w:ascii="Calibri" w:hAnsi="Calibri"/>
          <w:rtl w:val="0"/>
        </w:rPr>
        <w:t xml:space="preserve">. </w:t>
      </w:r>
      <w:r>
        <w:rPr>
          <w:rStyle w:val="Κανένα"/>
          <w:rFonts w:ascii="Calibri" w:hAnsi="Calibri" w:hint="default"/>
          <w:rtl w:val="0"/>
        </w:rPr>
        <w:t>Μπορεί να εξελιχθεί ακόμη και σε μια πλήρη ανασύνθεση του έργου</w:t>
      </w:r>
      <w:r>
        <w:rPr>
          <w:rStyle w:val="Κανένα"/>
          <w:rFonts w:ascii="Calibri" w:hAnsi="Calibri"/>
          <w:rtl w:val="0"/>
        </w:rPr>
        <w:t>:</w:t>
      </w:r>
    </w:p>
    <w:p>
      <w:pPr>
        <w:pStyle w:val="Normal.0"/>
        <w:numPr>
          <w:ilvl w:val="0"/>
          <w:numId w:val="175"/>
        </w:numPr>
        <w:spacing w:line="360" w:lineRule="exact"/>
        <w:jc w:val="both"/>
      </w:pPr>
      <w:r>
        <w:rPr>
          <w:rStyle w:val="Κανένα"/>
          <w:rFonts w:ascii="Calibri" w:hAnsi="Calibri" w:hint="default"/>
          <w:rtl w:val="0"/>
        </w:rPr>
        <w:t xml:space="preserve">Με πολλές εικόνες ή έργα ενός ζωγράφου οι μαθητές δημιουργούν μια άλλη εκδοχή του έργου του </w:t>
      </w:r>
    </w:p>
    <w:p>
      <w:pPr>
        <w:pStyle w:val="Normal.0"/>
        <w:numPr>
          <w:ilvl w:val="0"/>
          <w:numId w:val="175"/>
        </w:numPr>
        <w:spacing w:line="360" w:lineRule="exact"/>
        <w:jc w:val="both"/>
      </w:pPr>
      <w:r>
        <w:rPr>
          <w:rStyle w:val="Κανένα"/>
          <w:rFonts w:ascii="Calibri" w:hAnsi="Calibri" w:hint="default"/>
          <w:rtl w:val="0"/>
        </w:rPr>
        <w:t xml:space="preserve">Συνδυάζουν το έργο τέχνης με φωτογραφίες από περιοδικά </w:t>
      </w:r>
    </w:p>
    <w:p>
      <w:pPr>
        <w:pStyle w:val="Normal.0"/>
        <w:numPr>
          <w:ilvl w:val="0"/>
          <w:numId w:val="175"/>
        </w:numPr>
        <w:spacing w:line="360" w:lineRule="exact"/>
        <w:jc w:val="both"/>
      </w:pPr>
      <w:r>
        <w:rPr>
          <w:rStyle w:val="Κανένα"/>
          <w:rFonts w:ascii="Calibri" w:hAnsi="Calibri" w:hint="default"/>
          <w:rtl w:val="0"/>
        </w:rPr>
        <w:t xml:space="preserve">Δημιουργούν κάρτες  με τεχνική κολλάζ  </w:t>
      </w:r>
      <w:r>
        <w:rPr>
          <w:rStyle w:val="Κανένα"/>
          <w:rFonts w:ascii="Calibri" w:hAnsi="Calibri"/>
          <w:rtl w:val="0"/>
        </w:rPr>
        <w:t xml:space="preserve">- </w:t>
      </w:r>
      <w:r>
        <w:rPr>
          <w:rStyle w:val="Κανένα"/>
          <w:rFonts w:ascii="Calibri" w:hAnsi="Calibri" w:hint="default"/>
          <w:rtl w:val="0"/>
        </w:rPr>
        <w:t xml:space="preserve">επιλέγοντας λεπτομέρειες από έργα τέχνης  </w:t>
      </w:r>
    </w:p>
    <w:p>
      <w:pPr>
        <w:pStyle w:val="Normal.0"/>
        <w:spacing w:line="360" w:lineRule="exact"/>
        <w:ind w:left="113" w:firstLine="0"/>
        <w:jc w:val="both"/>
      </w:pPr>
      <w:r>
        <w:rPr>
          <w:rStyle w:val="Κανένα"/>
          <w:rFonts w:ascii="Calibri" w:hAnsi="Calibri"/>
          <w:b w:val="1"/>
          <w:bCs w:val="1"/>
          <w:rtl w:val="0"/>
        </w:rPr>
        <w:t>13.</w:t>
      </w:r>
      <w:r>
        <w:rPr>
          <w:rStyle w:val="Κανένα"/>
          <w:rFonts w:ascii="Calibri" w:hAnsi="Calibri" w:hint="default"/>
          <w:b w:val="1"/>
          <w:bCs w:val="1"/>
          <w:rtl w:val="0"/>
        </w:rPr>
        <w:t>στ</w:t>
      </w:r>
      <w:r>
        <w:rPr>
          <w:rStyle w:val="Κανένα"/>
          <w:rFonts w:ascii="Calibri" w:hAnsi="Calibri"/>
          <w:b w:val="1"/>
          <w:bCs w:val="1"/>
          <w:rtl w:val="0"/>
        </w:rPr>
        <w:t xml:space="preserve">.2. </w:t>
      </w:r>
      <w:r>
        <w:rPr>
          <w:rStyle w:val="Κανένα"/>
          <w:rFonts w:ascii="Calibri" w:hAnsi="Calibri" w:hint="default"/>
          <w:b w:val="1"/>
          <w:bCs w:val="1"/>
          <w:rtl w:val="0"/>
        </w:rPr>
        <w:t>Ζωγραφική</w:t>
      </w:r>
    </w:p>
    <w:p>
      <w:pPr>
        <w:pStyle w:val="Normal.0"/>
        <w:numPr>
          <w:ilvl w:val="0"/>
          <w:numId w:val="175"/>
        </w:numPr>
        <w:spacing w:line="360" w:lineRule="exact"/>
        <w:jc w:val="both"/>
      </w:pPr>
      <w:r>
        <w:rPr>
          <w:rStyle w:val="Κανένα"/>
          <w:rFonts w:ascii="Calibri" w:hAnsi="Calibri" w:hint="default"/>
          <w:rtl w:val="0"/>
        </w:rPr>
        <w:t xml:space="preserve">Οι μαθητές παίρνουν ένα μέρος της εικόνας και ζωγραφίζουν τη  συνέχειά της </w:t>
      </w:r>
    </w:p>
    <w:p>
      <w:pPr>
        <w:pStyle w:val="Normal.0"/>
        <w:numPr>
          <w:ilvl w:val="0"/>
          <w:numId w:val="175"/>
        </w:numPr>
        <w:spacing w:line="360" w:lineRule="exact"/>
        <w:jc w:val="both"/>
      </w:pPr>
      <w:r>
        <w:rPr>
          <w:rStyle w:val="Κανένα"/>
          <w:rFonts w:ascii="Calibri" w:hAnsi="Calibri" w:hint="default"/>
          <w:rtl w:val="0"/>
        </w:rPr>
        <w:t>Επιζωγραφίζουν με δικά τους χρώματα μια εκδοχή του έργου τέχνης</w:t>
      </w:r>
      <w:r>
        <w:rPr>
          <w:rStyle w:val="Κανένα"/>
          <w:rFonts w:ascii="Calibri" w:hAnsi="Calibri"/>
          <w:rtl w:val="0"/>
        </w:rPr>
        <w:t xml:space="preserve">, </w:t>
      </w:r>
      <w:r>
        <w:rPr>
          <w:rStyle w:val="Κανένα"/>
          <w:rFonts w:ascii="Calibri" w:hAnsi="Calibri" w:hint="default"/>
          <w:rtl w:val="0"/>
        </w:rPr>
        <w:t xml:space="preserve">σε γκρι αποχρώσεις </w:t>
      </w:r>
    </w:p>
    <w:p>
      <w:pPr>
        <w:pStyle w:val="Normal.0"/>
        <w:numPr>
          <w:ilvl w:val="0"/>
          <w:numId w:val="175"/>
        </w:numPr>
        <w:spacing w:line="360" w:lineRule="exact"/>
        <w:jc w:val="both"/>
      </w:pPr>
      <w:r>
        <w:rPr>
          <w:rStyle w:val="Κανένα"/>
          <w:rFonts w:ascii="Calibri" w:hAnsi="Calibri" w:hint="default"/>
          <w:rtl w:val="0"/>
        </w:rPr>
        <w:t xml:space="preserve">Απομονώνουν μοτίβα και τα επαναλαμβάνουν για να δημιουργήσουν μια καινούργια οπτική άποψη </w:t>
      </w:r>
    </w:p>
    <w:p>
      <w:pPr>
        <w:pStyle w:val="Normal.0"/>
        <w:spacing w:line="360" w:lineRule="exact"/>
        <w:jc w:val="both"/>
      </w:pPr>
      <w:r>
        <w:rPr>
          <w:rStyle w:val="Κανένα"/>
          <w:rFonts w:ascii="Calibri" w:hAnsi="Calibri"/>
          <w:sz w:val="28"/>
          <w:szCs w:val="28"/>
          <w:rtl w:val="0"/>
        </w:rPr>
        <w:t xml:space="preserve">14. </w:t>
      </w:r>
      <w:r>
        <w:rPr>
          <w:rStyle w:val="Κανένα"/>
          <w:rFonts w:ascii="Calibri" w:hAnsi="Calibri" w:hint="default"/>
          <w:sz w:val="28"/>
          <w:szCs w:val="28"/>
          <w:rtl w:val="0"/>
        </w:rPr>
        <w:t>Αντιγνωμίες</w:t>
      </w:r>
    </w:p>
    <w:p>
      <w:pPr>
        <w:pStyle w:val="Normal.0"/>
        <w:spacing w:line="360" w:lineRule="exact"/>
        <w:jc w:val="both"/>
      </w:pPr>
      <w:r>
        <w:rPr>
          <w:rStyle w:val="Κανένα"/>
          <w:rFonts w:ascii="Calibri" w:hAnsi="Calibri" w:hint="default"/>
          <w:rtl w:val="0"/>
        </w:rPr>
        <w:t>Πρόκειται για τεχνική ανταλλαγής αντίθετων απόψεων μεταξύ ομάδων ή ατόμων</w:t>
      </w:r>
      <w:r>
        <w:rPr>
          <w:rStyle w:val="Κανένα"/>
          <w:rFonts w:ascii="Calibri" w:hAnsi="Calibri"/>
          <w:rtl w:val="0"/>
        </w:rPr>
        <w:t xml:space="preserve">. </w:t>
      </w:r>
      <w:r>
        <w:rPr>
          <w:rStyle w:val="Κανένα"/>
          <w:rFonts w:ascii="Calibri" w:hAnsi="Calibri" w:hint="default"/>
          <w:rtl w:val="0"/>
        </w:rPr>
        <w:t>Βοηθά  τα παιδιά να ασκηθούν στον διάλογο</w:t>
      </w:r>
      <w:r>
        <w:rPr>
          <w:rStyle w:val="Κανένα"/>
          <w:rFonts w:ascii="Calibri" w:hAnsi="Calibri"/>
          <w:rtl w:val="0"/>
        </w:rPr>
        <w:t xml:space="preserve">, </w:t>
      </w:r>
      <w:r>
        <w:rPr>
          <w:rStyle w:val="Κανένα"/>
          <w:rFonts w:ascii="Calibri" w:hAnsi="Calibri" w:hint="default"/>
          <w:rtl w:val="0"/>
        </w:rPr>
        <w:t>στην ανεύρεση επιχειρηματολογίας</w:t>
      </w:r>
      <w:r>
        <w:rPr>
          <w:rStyle w:val="Κανένα"/>
          <w:rFonts w:ascii="Calibri" w:hAnsi="Calibri"/>
          <w:rtl w:val="0"/>
        </w:rPr>
        <w:t xml:space="preserve">, </w:t>
      </w:r>
      <w:r>
        <w:rPr>
          <w:rStyle w:val="Κανένα"/>
          <w:rFonts w:ascii="Calibri" w:hAnsi="Calibri" w:hint="default"/>
          <w:rtl w:val="0"/>
        </w:rPr>
        <w:t>στην ύπαρξη αντίθετων απόψεων</w:t>
      </w:r>
      <w:r>
        <w:rPr>
          <w:rStyle w:val="Κανένα"/>
          <w:rFonts w:ascii="Calibri" w:hAnsi="Calibri"/>
          <w:rtl w:val="0"/>
        </w:rPr>
        <w:t xml:space="preserve">, </w:t>
      </w:r>
      <w:r>
        <w:rPr>
          <w:rStyle w:val="Κανένα"/>
          <w:rFonts w:ascii="Calibri" w:hAnsi="Calibri" w:hint="default"/>
          <w:rtl w:val="0"/>
        </w:rPr>
        <w:t>στην τέχνη της πειθούς</w:t>
      </w:r>
      <w:r>
        <w:rPr>
          <w:rStyle w:val="Κανένα"/>
          <w:rFonts w:ascii="Calibri" w:hAnsi="Calibri"/>
          <w:rtl w:val="0"/>
        </w:rPr>
        <w:t xml:space="preserve">. </w:t>
      </w:r>
      <w:r>
        <w:rPr>
          <w:rStyle w:val="Κανένα"/>
          <w:rFonts w:ascii="Calibri" w:hAnsi="Calibri" w:hint="default"/>
          <w:rtl w:val="0"/>
        </w:rPr>
        <w:t>Βοηθά επίσης στην έκφραση ακραίων απόψεων και γνωμών  στο ασφαλές περιβάλλον του σχολείου</w:t>
      </w:r>
      <w:r>
        <w:rPr>
          <w:rStyle w:val="Κανένα"/>
          <w:rFonts w:ascii="Calibri" w:hAnsi="Calibri"/>
          <w:rtl w:val="0"/>
        </w:rPr>
        <w:t xml:space="preserve">. </w:t>
      </w:r>
      <w:r>
        <w:rPr>
          <w:rStyle w:val="Κανένα"/>
          <w:rFonts w:ascii="Calibri" w:hAnsi="Calibri" w:hint="default"/>
          <w:rtl w:val="0"/>
        </w:rPr>
        <w:t>Οι αντιγνωμίες δεν είναι αυτοσκοπός</w:t>
      </w:r>
      <w:r>
        <w:rPr>
          <w:rStyle w:val="Κανένα"/>
          <w:rFonts w:ascii="Calibri" w:hAnsi="Calibri"/>
          <w:rtl w:val="0"/>
        </w:rPr>
        <w:t xml:space="preserve">. </w:t>
      </w:r>
      <w:r>
        <w:rPr>
          <w:rStyle w:val="Κανένα"/>
          <w:rFonts w:ascii="Calibri" w:hAnsi="Calibri" w:hint="default"/>
          <w:rtl w:val="0"/>
        </w:rPr>
        <w:t>Αποτελούν μέρος της διερευνητικής διεργασίας ενός θέματος και συνήθως συνοδεύονται από συμπεράσματα και συζήτηση στην τάξη</w:t>
      </w:r>
      <w:r>
        <w:rPr>
          <w:rStyle w:val="Κανένα"/>
          <w:rFonts w:ascii="Calibri" w:hAnsi="Calibri"/>
          <w:rtl w:val="0"/>
        </w:rPr>
        <w:t>.</w:t>
      </w:r>
    </w:p>
    <w:p>
      <w:pPr>
        <w:pStyle w:val="Normal.0"/>
        <w:spacing w:line="360" w:lineRule="exact"/>
        <w:jc w:val="both"/>
      </w:pPr>
      <w:r>
        <w:rPr>
          <w:rStyle w:val="Κανένα"/>
          <w:rFonts w:ascii="Calibri" w:hAnsi="Calibri"/>
          <w:sz w:val="28"/>
          <w:szCs w:val="28"/>
          <w:rtl w:val="0"/>
        </w:rPr>
        <w:t xml:space="preserve">15. </w:t>
      </w:r>
      <w:r>
        <w:rPr>
          <w:rStyle w:val="Κανένα"/>
          <w:rFonts w:ascii="Calibri" w:hAnsi="Calibri" w:hint="default"/>
          <w:sz w:val="28"/>
          <w:szCs w:val="28"/>
          <w:rtl w:val="0"/>
        </w:rPr>
        <w:t>Επισκέψεις</w:t>
      </w:r>
    </w:p>
    <w:p>
      <w:pPr>
        <w:pStyle w:val="Normal.0"/>
        <w:spacing w:line="360" w:lineRule="exact"/>
        <w:jc w:val="both"/>
      </w:pPr>
      <w:r>
        <w:rPr>
          <w:rStyle w:val="Κανένα"/>
          <w:rFonts w:ascii="Calibri" w:hAnsi="Calibri" w:hint="default"/>
          <w:rtl w:val="0"/>
        </w:rPr>
        <w:t xml:space="preserve"> Υπάρχουν δύο είδη επισκέψεων που ακολουθούν παρόμοιες τεχνικές</w:t>
      </w:r>
      <w:r>
        <w:rPr>
          <w:rStyle w:val="Κανένα"/>
          <w:rFonts w:ascii="Calibri" w:hAnsi="Calibri"/>
          <w:rtl w:val="0"/>
        </w:rPr>
        <w:t xml:space="preserve">. </w:t>
      </w:r>
      <w:r>
        <w:rPr>
          <w:rStyle w:val="Κανένα"/>
          <w:rFonts w:ascii="Calibri" w:hAnsi="Calibri" w:hint="default"/>
          <w:rtl w:val="0"/>
        </w:rPr>
        <w:t>Οι πραγματικές και οι εικονικές</w:t>
      </w:r>
      <w:r>
        <w:rPr>
          <w:rStyle w:val="Κανένα"/>
          <w:rFonts w:ascii="Calibri" w:hAnsi="Calibri"/>
          <w:rtl w:val="0"/>
        </w:rPr>
        <w:t xml:space="preserve">. </w:t>
      </w:r>
      <w:r>
        <w:rPr>
          <w:rStyle w:val="Κανένα"/>
          <w:rFonts w:ascii="Calibri" w:hAnsi="Calibri" w:hint="default"/>
          <w:rtl w:val="0"/>
        </w:rPr>
        <w:t>Για τις επισκέψεις χρειάζεται τα παιδιά να εργαστούν σε ομάδες για την επιλογή του τόπου που θα επισκεφθούν</w:t>
      </w:r>
      <w:r>
        <w:rPr>
          <w:rStyle w:val="Κανένα"/>
          <w:rFonts w:ascii="Calibri" w:hAnsi="Calibri"/>
          <w:rtl w:val="0"/>
        </w:rPr>
        <w:t xml:space="preserve">, </w:t>
      </w:r>
      <w:r>
        <w:rPr>
          <w:rStyle w:val="Κανένα"/>
          <w:rFonts w:ascii="Calibri" w:hAnsi="Calibri" w:hint="default"/>
          <w:rtl w:val="0"/>
        </w:rPr>
        <w:t xml:space="preserve">για την προετοιμασία της επίσκεψης </w:t>
      </w:r>
      <w:r>
        <w:rPr>
          <w:rStyle w:val="Κανένα"/>
          <w:rFonts w:ascii="Calibri" w:hAnsi="Calibri"/>
          <w:rtl w:val="0"/>
        </w:rPr>
        <w:t>(</w:t>
      </w:r>
      <w:r>
        <w:rPr>
          <w:rStyle w:val="Κανένα"/>
          <w:rFonts w:ascii="Calibri" w:hAnsi="Calibri" w:hint="default"/>
          <w:rtl w:val="0"/>
        </w:rPr>
        <w:t>πώς θα πάμε</w:t>
      </w:r>
      <w:r>
        <w:rPr>
          <w:rStyle w:val="Κανένα"/>
          <w:rFonts w:ascii="Calibri" w:hAnsi="Calibri"/>
          <w:rtl w:val="0"/>
        </w:rPr>
        <w:t xml:space="preserve">, </w:t>
      </w:r>
      <w:r>
        <w:rPr>
          <w:rStyle w:val="Κανένα"/>
          <w:rFonts w:ascii="Calibri" w:hAnsi="Calibri" w:hint="default"/>
          <w:rtl w:val="0"/>
        </w:rPr>
        <w:t>τι θα πάρουμε μαζί μας</w:t>
      </w:r>
      <w:r>
        <w:rPr>
          <w:rStyle w:val="Κανένα"/>
          <w:rFonts w:ascii="Calibri" w:hAnsi="Calibri"/>
          <w:rtl w:val="0"/>
        </w:rPr>
        <w:t xml:space="preserve">, </w:t>
      </w:r>
      <w:r>
        <w:rPr>
          <w:rStyle w:val="Κανένα"/>
          <w:rFonts w:ascii="Calibri" w:hAnsi="Calibri" w:hint="default"/>
          <w:rtl w:val="0"/>
        </w:rPr>
        <w:t>πώς θα προετοιμαστούμε</w:t>
      </w:r>
      <w:r>
        <w:rPr>
          <w:rStyle w:val="Κανένα"/>
          <w:rFonts w:ascii="Calibri" w:hAnsi="Calibri"/>
          <w:rtl w:val="0"/>
        </w:rPr>
        <w:t xml:space="preserve">, </w:t>
      </w:r>
      <w:r>
        <w:rPr>
          <w:rStyle w:val="Κανένα"/>
          <w:rFonts w:ascii="Calibri" w:hAnsi="Calibri" w:hint="default"/>
          <w:rtl w:val="0"/>
        </w:rPr>
        <w:t>τι χρειάζεται να ξέρουμε για τον τόπο και τους ανθρώπους τους</w:t>
      </w:r>
      <w:r>
        <w:rPr>
          <w:rStyle w:val="Κανένα"/>
          <w:rFonts w:ascii="Calibri" w:hAnsi="Calibri"/>
          <w:rtl w:val="0"/>
        </w:rPr>
        <w:t xml:space="preserve">, </w:t>
      </w:r>
      <w:r>
        <w:rPr>
          <w:rStyle w:val="Κανένα"/>
          <w:rFonts w:ascii="Calibri" w:hAnsi="Calibri" w:hint="default"/>
          <w:rtl w:val="0"/>
        </w:rPr>
        <w:t>τι δώρα θα δώσουμε</w:t>
      </w:r>
      <w:r>
        <w:rPr>
          <w:rStyle w:val="Κανένα"/>
          <w:rFonts w:ascii="Calibri" w:hAnsi="Calibri"/>
          <w:rtl w:val="0"/>
        </w:rPr>
        <w:t xml:space="preserve">, </w:t>
      </w:r>
      <w:r>
        <w:rPr>
          <w:rStyle w:val="Κανένα"/>
          <w:rFonts w:ascii="Calibri" w:hAnsi="Calibri" w:hint="default"/>
          <w:rtl w:val="0"/>
        </w:rPr>
        <w:t>τι θα πρέπει να προσέξουμε εκεί</w:t>
      </w:r>
      <w:r>
        <w:rPr>
          <w:rStyle w:val="Κανένα"/>
          <w:rFonts w:ascii="Calibri" w:hAnsi="Calibri"/>
          <w:rtl w:val="0"/>
        </w:rPr>
        <w:t xml:space="preserve">, </w:t>
      </w:r>
      <w:r>
        <w:rPr>
          <w:rStyle w:val="Κανένα"/>
          <w:rFonts w:ascii="Calibri" w:hAnsi="Calibri" w:hint="default"/>
          <w:rtl w:val="0"/>
        </w:rPr>
        <w:t>τι θέλουμε να ρωτήσουμε</w:t>
      </w:r>
      <w:r>
        <w:rPr>
          <w:rStyle w:val="Κανένα"/>
          <w:rFonts w:ascii="Calibri" w:hAnsi="Calibri"/>
          <w:rtl w:val="0"/>
        </w:rPr>
        <w:t xml:space="preserve">, </w:t>
      </w:r>
      <w:r>
        <w:rPr>
          <w:rStyle w:val="Κανένα"/>
          <w:rFonts w:ascii="Calibri" w:hAnsi="Calibri" w:hint="default"/>
          <w:rtl w:val="0"/>
        </w:rPr>
        <w:t>τι θα τους πούμε για μας</w:t>
      </w:r>
      <w:r>
        <w:rPr>
          <w:rStyle w:val="Κανένα"/>
          <w:rFonts w:ascii="Calibri" w:hAnsi="Calibri"/>
          <w:rtl w:val="0"/>
        </w:rPr>
        <w:t xml:space="preserve">, </w:t>
      </w:r>
      <w:r>
        <w:rPr>
          <w:rStyle w:val="Κανένα"/>
          <w:rFonts w:ascii="Calibri" w:hAnsi="Calibri" w:hint="default"/>
          <w:rtl w:val="0"/>
        </w:rPr>
        <w:t>τον τόπο μας</w:t>
      </w:r>
      <w:r>
        <w:rPr>
          <w:rStyle w:val="Κανένα"/>
          <w:rFonts w:ascii="Calibri" w:hAnsi="Calibri"/>
          <w:rtl w:val="0"/>
        </w:rPr>
        <w:t xml:space="preserve">, </w:t>
      </w:r>
      <w:r>
        <w:rPr>
          <w:rStyle w:val="Κανένα"/>
          <w:rFonts w:ascii="Calibri" w:hAnsi="Calibri" w:hint="default"/>
          <w:rtl w:val="0"/>
        </w:rPr>
        <w:t>την παράδοσή μας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 xml:space="preserve">Οι πραγματικές επισκέψεις μπορεί να γίνουν σε τόπους ενδιαφέροντος  με γνώμονα τη σχέση τους με τη θεματική ενότητα </w:t>
      </w:r>
      <w:r>
        <w:rPr>
          <w:rStyle w:val="Κανένα"/>
          <w:rFonts w:ascii="Calibri" w:hAnsi="Calibri"/>
          <w:rtl w:val="0"/>
        </w:rPr>
        <w:t>(</w:t>
      </w:r>
      <w:r>
        <w:rPr>
          <w:rStyle w:val="Κανένα"/>
          <w:rFonts w:ascii="Calibri" w:hAnsi="Calibri" w:hint="default"/>
          <w:rtl w:val="0"/>
        </w:rPr>
        <w:t>μουσείο</w:t>
      </w:r>
      <w:r>
        <w:rPr>
          <w:rStyle w:val="Κανένα"/>
          <w:rFonts w:ascii="Calibri" w:hAnsi="Calibri"/>
          <w:rtl w:val="0"/>
        </w:rPr>
        <w:t xml:space="preserve">, </w:t>
      </w:r>
      <w:r>
        <w:rPr>
          <w:rStyle w:val="Κανένα"/>
          <w:rFonts w:ascii="Calibri" w:hAnsi="Calibri" w:hint="default"/>
          <w:rtl w:val="0"/>
        </w:rPr>
        <w:t>ναός</w:t>
      </w:r>
      <w:r>
        <w:rPr>
          <w:rStyle w:val="Κανένα"/>
          <w:rFonts w:ascii="Calibri" w:hAnsi="Calibri"/>
          <w:rtl w:val="0"/>
        </w:rPr>
        <w:t xml:space="preserve">, </w:t>
      </w:r>
      <w:r>
        <w:rPr>
          <w:rStyle w:val="Κανένα"/>
          <w:rFonts w:ascii="Calibri" w:hAnsi="Calibri" w:hint="default"/>
          <w:rtl w:val="0"/>
        </w:rPr>
        <w:t>θρησκευτικοί τόποι λατρείας</w:t>
      </w:r>
      <w:r>
        <w:rPr>
          <w:rStyle w:val="Κανένα"/>
          <w:rFonts w:ascii="Calibri" w:hAnsi="Calibri"/>
          <w:rtl w:val="0"/>
        </w:rPr>
        <w:t xml:space="preserve">, </w:t>
      </w:r>
      <w:r>
        <w:rPr>
          <w:rStyle w:val="Κανένα"/>
          <w:rFonts w:ascii="Calibri" w:hAnsi="Calibri" w:hint="default"/>
          <w:rtl w:val="0"/>
        </w:rPr>
        <w:t>χώροι με ιδιαίτερα χαρακτηριστικά</w:t>
      </w:r>
      <w:r>
        <w:rPr>
          <w:rStyle w:val="Κανένα"/>
          <w:rFonts w:ascii="Calibri" w:hAnsi="Calibri"/>
          <w:rtl w:val="0"/>
        </w:rPr>
        <w:t xml:space="preserve">) </w:t>
      </w:r>
      <w:r>
        <w:rPr>
          <w:rStyle w:val="Κανένα"/>
          <w:rFonts w:ascii="Calibri" w:hAnsi="Calibri" w:hint="default"/>
          <w:rtl w:val="0"/>
        </w:rPr>
        <w:t xml:space="preserve">ή με σκοπό τη συνάντηση με άλλους ανθρώπους </w:t>
      </w:r>
      <w:r>
        <w:rPr>
          <w:rStyle w:val="Κανένα"/>
          <w:rFonts w:ascii="Calibri" w:hAnsi="Calibri"/>
          <w:rtl w:val="0"/>
        </w:rPr>
        <w:t>(</w:t>
      </w:r>
      <w:r>
        <w:rPr>
          <w:rStyle w:val="Κανένα"/>
          <w:rFonts w:ascii="Calibri" w:hAnsi="Calibri" w:hint="default"/>
          <w:rtl w:val="0"/>
        </w:rPr>
        <w:t>ενορία</w:t>
      </w:r>
      <w:r>
        <w:rPr>
          <w:rStyle w:val="Κανένα"/>
          <w:rFonts w:ascii="Calibri" w:hAnsi="Calibri"/>
          <w:rtl w:val="0"/>
        </w:rPr>
        <w:t xml:space="preserve">, </w:t>
      </w:r>
      <w:r>
        <w:rPr>
          <w:rStyle w:val="Κανένα"/>
          <w:rFonts w:ascii="Calibri" w:hAnsi="Calibri" w:hint="default"/>
          <w:rtl w:val="0"/>
        </w:rPr>
        <w:t>θρησκευτική κοινότητα</w:t>
      </w:r>
      <w:r>
        <w:rPr>
          <w:rStyle w:val="Κανένα"/>
          <w:rFonts w:ascii="Calibri" w:hAnsi="Calibri"/>
          <w:rtl w:val="0"/>
        </w:rPr>
        <w:t xml:space="preserve">, </w:t>
      </w:r>
      <w:r>
        <w:rPr>
          <w:rStyle w:val="Κανένα"/>
          <w:rFonts w:ascii="Calibri" w:hAnsi="Calibri" w:hint="default"/>
          <w:rtl w:val="0"/>
        </w:rPr>
        <w:t>μη κυβερνητικές οργανώσεις</w:t>
      </w:r>
      <w:r>
        <w:rPr>
          <w:rStyle w:val="Κανένα"/>
          <w:rFonts w:ascii="Calibri" w:hAnsi="Calibri"/>
          <w:rtl w:val="0"/>
        </w:rPr>
        <w:t xml:space="preserve">, </w:t>
      </w:r>
      <w:r>
        <w:rPr>
          <w:rStyle w:val="Κανένα"/>
          <w:rFonts w:ascii="Calibri" w:hAnsi="Calibri" w:hint="default"/>
          <w:rtl w:val="0"/>
        </w:rPr>
        <w:t>νοσοκομεία</w:t>
      </w:r>
      <w:r>
        <w:rPr>
          <w:rStyle w:val="Κανένα"/>
          <w:rFonts w:ascii="Calibri" w:hAnsi="Calibri"/>
          <w:rtl w:val="0"/>
        </w:rPr>
        <w:t xml:space="preserve">, </w:t>
      </w:r>
      <w:r>
        <w:rPr>
          <w:rStyle w:val="Κανένα"/>
          <w:rFonts w:ascii="Calibri" w:hAnsi="Calibri" w:hint="default"/>
          <w:rtl w:val="0"/>
        </w:rPr>
        <w:t>ιδρύματα</w:t>
      </w:r>
      <w:r>
        <w:rPr>
          <w:rStyle w:val="Κανένα"/>
          <w:rFonts w:ascii="Calibri" w:hAnsi="Calibri"/>
          <w:rtl w:val="0"/>
        </w:rPr>
        <w:t xml:space="preserve">, </w:t>
      </w:r>
      <w:r>
        <w:rPr>
          <w:rStyle w:val="Κανένα"/>
          <w:rFonts w:ascii="Calibri" w:hAnsi="Calibri" w:hint="default"/>
          <w:rtl w:val="0"/>
        </w:rPr>
        <w:t>φορείς</w:t>
      </w:r>
      <w:r>
        <w:rPr>
          <w:rStyle w:val="Κανένα"/>
          <w:rFonts w:ascii="Calibri" w:hAnsi="Calibri"/>
          <w:rtl w:val="0"/>
        </w:rPr>
        <w:t xml:space="preserve">, </w:t>
      </w:r>
      <w:r>
        <w:rPr>
          <w:rStyle w:val="Κανένα"/>
          <w:rFonts w:ascii="Calibri" w:hAnsi="Calibri" w:hint="default"/>
          <w:rtl w:val="0"/>
        </w:rPr>
        <w:t>οργανισμοί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Οι εικονικές  επισκέψεις μπορούν να οργανωθούν στο παρόν</w:t>
      </w:r>
      <w:r>
        <w:rPr>
          <w:rStyle w:val="Κανένα"/>
          <w:rFonts w:ascii="Calibri" w:hAnsi="Calibri"/>
          <w:rtl w:val="0"/>
        </w:rPr>
        <w:t xml:space="preserve">, </w:t>
      </w:r>
      <w:r>
        <w:rPr>
          <w:rStyle w:val="Κανένα"/>
          <w:rFonts w:ascii="Calibri" w:hAnsi="Calibri" w:hint="default"/>
          <w:rtl w:val="0"/>
        </w:rPr>
        <w:t>στο παρελθόν ή στο μέλλον</w:t>
      </w:r>
      <w:r>
        <w:rPr>
          <w:rStyle w:val="Κανένα"/>
          <w:rFonts w:ascii="Calibri" w:hAnsi="Calibri"/>
          <w:rtl w:val="0"/>
        </w:rPr>
        <w:t xml:space="preserve">, </w:t>
      </w:r>
      <w:r>
        <w:rPr>
          <w:rStyle w:val="Κανένα"/>
          <w:rFonts w:ascii="Calibri" w:hAnsi="Calibri" w:hint="default"/>
          <w:rtl w:val="0"/>
        </w:rPr>
        <w:t>σε τόπους που ενδιαφέρουν τη θεματική ενότητα του μαθήματος</w:t>
      </w:r>
      <w:r>
        <w:rPr>
          <w:rStyle w:val="Κανένα"/>
          <w:rFonts w:ascii="Calibri" w:hAnsi="Calibri"/>
          <w:rtl w:val="0"/>
        </w:rPr>
        <w:t xml:space="preserve">. </w:t>
      </w:r>
      <w:r>
        <w:rPr>
          <w:rStyle w:val="Κανένα"/>
          <w:rFonts w:ascii="Calibri" w:hAnsi="Calibri" w:hint="default"/>
          <w:rtl w:val="0"/>
        </w:rPr>
        <w:t xml:space="preserve">Οι εικονικές επισκέψεις στο παρόν μπορούν να πραγματοποιηθούν μέσω διαδικτύου είτε σε σχετικούς ιστότοπους </w:t>
      </w:r>
      <w:r>
        <w:rPr>
          <w:rStyle w:val="Κανένα"/>
          <w:rFonts w:ascii="Calibri" w:hAnsi="Calibri"/>
          <w:rtl w:val="0"/>
        </w:rPr>
        <w:t>(</w:t>
      </w:r>
      <w:r>
        <w:rPr>
          <w:rStyle w:val="Κανένα"/>
          <w:rFonts w:ascii="Calibri" w:hAnsi="Calibri" w:hint="default"/>
          <w:rtl w:val="0"/>
        </w:rPr>
        <w:t>όπου γίνεται ο έλεγχος της προετοιμασίας της τάξης</w:t>
      </w:r>
      <w:r>
        <w:rPr>
          <w:rStyle w:val="Κανένα"/>
          <w:rFonts w:ascii="Calibri" w:hAnsi="Calibri"/>
          <w:rtl w:val="0"/>
        </w:rPr>
        <w:t xml:space="preserve">) </w:t>
      </w:r>
      <w:r>
        <w:rPr>
          <w:rStyle w:val="Κανένα"/>
          <w:rFonts w:ascii="Calibri" w:hAnsi="Calibri" w:hint="default"/>
          <w:rtl w:val="0"/>
        </w:rPr>
        <w:t>είτε</w:t>
      </w:r>
      <w:r>
        <w:rPr>
          <w:rStyle w:val="Κανένα"/>
          <w:rFonts w:ascii="Calibri" w:hAnsi="Calibri"/>
          <w:rtl w:val="0"/>
        </w:rPr>
        <w:t xml:space="preserve">, </w:t>
      </w:r>
      <w:r>
        <w:rPr>
          <w:rStyle w:val="Κανένα"/>
          <w:rFonts w:ascii="Calibri" w:hAnsi="Calibri" w:hint="default"/>
          <w:rtl w:val="0"/>
        </w:rPr>
        <w:t>στην καλύτερη περίπτωση</w:t>
      </w:r>
      <w:r>
        <w:rPr>
          <w:rStyle w:val="Κανένα"/>
          <w:rFonts w:ascii="Calibri" w:hAnsi="Calibri"/>
          <w:rtl w:val="0"/>
        </w:rPr>
        <w:t xml:space="preserve">, </w:t>
      </w:r>
      <w:r>
        <w:rPr>
          <w:rStyle w:val="Κανένα"/>
          <w:rFonts w:ascii="Calibri" w:hAnsi="Calibri" w:hint="default"/>
          <w:rtl w:val="0"/>
        </w:rPr>
        <w:t>με επικοινωνία σε πραγματικό χρόνο μέσω διαδικτύου με πρόσωπα και φορείς</w:t>
      </w:r>
      <w:r>
        <w:rPr>
          <w:rStyle w:val="Κανένα"/>
          <w:rFonts w:ascii="Calibri" w:hAnsi="Calibri"/>
          <w:rtl w:val="0"/>
        </w:rPr>
        <w:t>.</w:t>
      </w:r>
    </w:p>
    <w:p>
      <w:pPr>
        <w:pStyle w:val="Normal.0"/>
        <w:spacing w:line="360" w:lineRule="exact"/>
        <w:jc w:val="both"/>
      </w:pPr>
      <w:r>
        <w:rPr>
          <w:rStyle w:val="Κανένα"/>
          <w:rFonts w:ascii="Calibri" w:hAnsi="Calibri"/>
          <w:sz w:val="28"/>
          <w:szCs w:val="28"/>
          <w:rtl w:val="0"/>
        </w:rPr>
        <w:t xml:space="preserve">16. </w:t>
      </w:r>
      <w:r>
        <w:rPr>
          <w:rStyle w:val="Κανένα"/>
          <w:rFonts w:ascii="Calibri" w:hAnsi="Calibri" w:hint="default"/>
          <w:sz w:val="28"/>
          <w:szCs w:val="28"/>
          <w:rtl w:val="0"/>
        </w:rPr>
        <w:t>Θεματική προσέγγιση</w:t>
      </w:r>
    </w:p>
    <w:p>
      <w:pPr>
        <w:pStyle w:val="Normal.0"/>
        <w:spacing w:line="360" w:lineRule="exact"/>
        <w:jc w:val="both"/>
      </w:pPr>
      <w:r>
        <w:rPr>
          <w:rStyle w:val="Κανένα"/>
          <w:rFonts w:ascii="Calibri" w:hAnsi="Calibri" w:hint="default"/>
          <w:rtl w:val="0"/>
        </w:rPr>
        <w:t>Στην ενασχόληση με ένα θέμα ή μία ενότητα ο διδάσκων μπορεί να επιλέξει ένα θέμα</w:t>
      </w:r>
      <w:r>
        <w:rPr>
          <w:rStyle w:val="Κανένα"/>
          <w:rFonts w:ascii="Calibri" w:hAnsi="Calibri"/>
          <w:rtl w:val="0"/>
        </w:rPr>
        <w:t xml:space="preserve">, </w:t>
      </w:r>
      <w:r>
        <w:rPr>
          <w:rStyle w:val="Κανένα"/>
          <w:rFonts w:ascii="Calibri" w:hAnsi="Calibri" w:hint="default"/>
          <w:rtl w:val="0"/>
        </w:rPr>
        <w:t>μέσω του οποίου να προσεγγίσει το περιεχόμενο του συνόλου της θεματικής ενότητας</w:t>
      </w:r>
      <w:r>
        <w:rPr>
          <w:rStyle w:val="Κανένα"/>
          <w:rFonts w:ascii="Calibri" w:hAnsi="Calibri"/>
          <w:rtl w:val="0"/>
        </w:rPr>
        <w:t xml:space="preserve">. </w:t>
      </w:r>
      <w:r>
        <w:rPr>
          <w:rStyle w:val="Κανένα"/>
          <w:rFonts w:ascii="Calibri" w:hAnsi="Calibri" w:hint="default"/>
          <w:rtl w:val="0"/>
        </w:rPr>
        <w:t>Μπορεί να επιλέξει ένα πρόσωπο ή μερικούς χαρακτήρες και να παρακολουθήσει την πιθανή σχέση</w:t>
      </w:r>
      <w:r>
        <w:rPr>
          <w:rStyle w:val="Κανένα"/>
          <w:rFonts w:ascii="Calibri" w:hAnsi="Calibri"/>
          <w:rtl w:val="0"/>
        </w:rPr>
        <w:t xml:space="preserve">, </w:t>
      </w:r>
      <w:r>
        <w:rPr>
          <w:rStyle w:val="Κανένα"/>
          <w:rFonts w:ascii="Calibri" w:hAnsi="Calibri" w:hint="default"/>
          <w:rtl w:val="0"/>
        </w:rPr>
        <w:t>την πορεία και τις αντιδράσεις τους σε κάθε επιμέρους θέμα της ενότητας</w:t>
      </w:r>
      <w:r>
        <w:rPr>
          <w:rStyle w:val="Κανένα"/>
          <w:rFonts w:ascii="Calibri" w:hAnsi="Calibri"/>
          <w:rtl w:val="0"/>
        </w:rPr>
        <w:t xml:space="preserve">. </w:t>
      </w:r>
      <w:r>
        <w:rPr>
          <w:rStyle w:val="Κανένα"/>
          <w:rFonts w:ascii="Calibri" w:hAnsi="Calibri" w:hint="default"/>
          <w:rtl w:val="0"/>
        </w:rPr>
        <w:t xml:space="preserve">Μπορεί να επιλέξει κάτι που χαρακτηρίζει τη ζωή </w:t>
      </w:r>
      <w:r>
        <w:rPr>
          <w:rStyle w:val="Κανένα"/>
          <w:rFonts w:ascii="Calibri" w:hAnsi="Calibri"/>
          <w:rtl w:val="0"/>
        </w:rPr>
        <w:t>(</w:t>
      </w:r>
      <w:r>
        <w:rPr>
          <w:rStyle w:val="Κανένα"/>
          <w:rFonts w:ascii="Calibri" w:hAnsi="Calibri" w:hint="default"/>
          <w:rtl w:val="0"/>
        </w:rPr>
        <w:t>ένδυση</w:t>
      </w:r>
      <w:r>
        <w:rPr>
          <w:rStyle w:val="Κανένα"/>
          <w:rFonts w:ascii="Calibri" w:hAnsi="Calibri"/>
          <w:rtl w:val="0"/>
        </w:rPr>
        <w:t xml:space="preserve">, </w:t>
      </w:r>
      <w:r>
        <w:rPr>
          <w:rStyle w:val="Κανένα"/>
          <w:rFonts w:ascii="Calibri" w:hAnsi="Calibri" w:hint="default"/>
          <w:rtl w:val="0"/>
        </w:rPr>
        <w:t>φαγητό</w:t>
      </w:r>
      <w:r>
        <w:rPr>
          <w:rStyle w:val="Κανένα"/>
          <w:rFonts w:ascii="Calibri" w:hAnsi="Calibri"/>
          <w:rtl w:val="0"/>
        </w:rPr>
        <w:t xml:space="preserve">, </w:t>
      </w:r>
      <w:r>
        <w:rPr>
          <w:rStyle w:val="Κανένα"/>
          <w:rFonts w:ascii="Calibri" w:hAnsi="Calibri" w:hint="default"/>
          <w:rtl w:val="0"/>
        </w:rPr>
        <w:t>ζωή των ανδρών</w:t>
      </w:r>
      <w:r>
        <w:rPr>
          <w:rStyle w:val="Κανένα"/>
          <w:rFonts w:ascii="Calibri" w:hAnsi="Calibri"/>
          <w:rtl w:val="0"/>
        </w:rPr>
        <w:t xml:space="preserve">, </w:t>
      </w:r>
      <w:r>
        <w:rPr>
          <w:rStyle w:val="Κανένα"/>
          <w:rFonts w:ascii="Calibri" w:hAnsi="Calibri" w:hint="default"/>
          <w:rtl w:val="0"/>
        </w:rPr>
        <w:t>των γυναικών</w:t>
      </w:r>
      <w:r>
        <w:rPr>
          <w:rStyle w:val="Κανένα"/>
          <w:rFonts w:ascii="Calibri" w:hAnsi="Calibri"/>
          <w:rtl w:val="0"/>
        </w:rPr>
        <w:t xml:space="preserve">, </w:t>
      </w:r>
      <w:r>
        <w:rPr>
          <w:rStyle w:val="Κανένα"/>
          <w:rFonts w:ascii="Calibri" w:hAnsi="Calibri" w:hint="default"/>
          <w:rtl w:val="0"/>
        </w:rPr>
        <w:t>των παιδιών</w:t>
      </w:r>
      <w:r>
        <w:rPr>
          <w:rStyle w:val="Κανένα"/>
          <w:rFonts w:ascii="Calibri" w:hAnsi="Calibri"/>
          <w:rtl w:val="0"/>
        </w:rPr>
        <w:t xml:space="preserve">) </w:t>
      </w:r>
      <w:r>
        <w:rPr>
          <w:rStyle w:val="Κανένα"/>
          <w:rFonts w:ascii="Calibri" w:hAnsi="Calibri" w:hint="default"/>
          <w:rtl w:val="0"/>
        </w:rPr>
        <w:t xml:space="preserve">ή τα ιδιαίτερα χαρακτηριστικά </w:t>
      </w:r>
      <w:r>
        <w:rPr>
          <w:rStyle w:val="Κανένα"/>
          <w:rFonts w:ascii="Calibri" w:hAnsi="Calibri"/>
          <w:rtl w:val="0"/>
        </w:rPr>
        <w:t>(</w:t>
      </w:r>
      <w:r>
        <w:rPr>
          <w:rStyle w:val="Κανένα"/>
          <w:rFonts w:ascii="Calibri" w:hAnsi="Calibri" w:hint="default"/>
          <w:rtl w:val="0"/>
        </w:rPr>
        <w:t>εργασία</w:t>
      </w:r>
      <w:r>
        <w:rPr>
          <w:rStyle w:val="Κανένα"/>
          <w:rFonts w:ascii="Calibri" w:hAnsi="Calibri"/>
          <w:rtl w:val="0"/>
        </w:rPr>
        <w:t xml:space="preserve">, </w:t>
      </w:r>
      <w:r>
        <w:rPr>
          <w:rStyle w:val="Κανένα"/>
          <w:rFonts w:ascii="Calibri" w:hAnsi="Calibri" w:hint="default"/>
          <w:rtl w:val="0"/>
        </w:rPr>
        <w:t>έθιμα</w:t>
      </w:r>
      <w:r>
        <w:rPr>
          <w:rStyle w:val="Κανένα"/>
          <w:rFonts w:ascii="Calibri" w:hAnsi="Calibri"/>
          <w:rtl w:val="0"/>
        </w:rPr>
        <w:t xml:space="preserve">, </w:t>
      </w:r>
      <w:r>
        <w:rPr>
          <w:rStyle w:val="Κανένα"/>
          <w:rFonts w:ascii="Calibri" w:hAnsi="Calibri" w:hint="default"/>
          <w:rtl w:val="0"/>
        </w:rPr>
        <w:t>λατρευτικές πράξεις</w:t>
      </w:r>
      <w:r>
        <w:rPr>
          <w:rStyle w:val="Κανένα"/>
          <w:rFonts w:ascii="Calibri" w:hAnsi="Calibri"/>
          <w:rtl w:val="0"/>
        </w:rPr>
        <w:t xml:space="preserve">) </w:t>
      </w:r>
      <w:r>
        <w:rPr>
          <w:rStyle w:val="Κανένα"/>
          <w:rFonts w:ascii="Calibri" w:hAnsi="Calibri" w:hint="default"/>
          <w:rtl w:val="0"/>
        </w:rPr>
        <w:t xml:space="preserve">ή ακόμα τις πιθανές σκέψεις και απόψεις </w:t>
      </w:r>
      <w:r>
        <w:rPr>
          <w:rStyle w:val="Κανένα"/>
          <w:rFonts w:ascii="Calibri" w:hAnsi="Calibri"/>
          <w:rtl w:val="0"/>
        </w:rPr>
        <w:t>(</w:t>
      </w:r>
      <w:r>
        <w:rPr>
          <w:rStyle w:val="Κανένα"/>
          <w:rFonts w:ascii="Calibri" w:hAnsi="Calibri" w:hint="default"/>
          <w:rtl w:val="0"/>
        </w:rPr>
        <w:t>δικαιοσύνη</w:t>
      </w:r>
      <w:r>
        <w:rPr>
          <w:rStyle w:val="Κανένα"/>
          <w:rFonts w:ascii="Calibri" w:hAnsi="Calibri"/>
          <w:rtl w:val="0"/>
        </w:rPr>
        <w:t xml:space="preserve">, </w:t>
      </w:r>
      <w:r>
        <w:rPr>
          <w:rStyle w:val="Κανένα"/>
          <w:rFonts w:ascii="Calibri" w:hAnsi="Calibri" w:hint="default"/>
          <w:rtl w:val="0"/>
        </w:rPr>
        <w:t>ελευθερία</w:t>
      </w:r>
      <w:r>
        <w:rPr>
          <w:rStyle w:val="Κανένα"/>
          <w:rFonts w:ascii="Calibri" w:hAnsi="Calibri"/>
          <w:rtl w:val="0"/>
        </w:rPr>
        <w:t xml:space="preserve">, </w:t>
      </w:r>
      <w:r>
        <w:rPr>
          <w:rStyle w:val="Κανένα"/>
          <w:rFonts w:ascii="Calibri" w:hAnsi="Calibri" w:hint="default"/>
          <w:rtl w:val="0"/>
        </w:rPr>
        <w:t>ισότητα</w:t>
      </w:r>
      <w:r>
        <w:rPr>
          <w:rStyle w:val="Κανένα"/>
          <w:rFonts w:ascii="Calibri" w:hAnsi="Calibri"/>
          <w:rtl w:val="0"/>
        </w:rPr>
        <w:t xml:space="preserve">, </w:t>
      </w:r>
      <w:r>
        <w:rPr>
          <w:rStyle w:val="Κανένα"/>
          <w:rFonts w:ascii="Calibri" w:hAnsi="Calibri" w:hint="default"/>
          <w:rtl w:val="0"/>
        </w:rPr>
        <w:t>ανθρώπινες σχέσεις</w:t>
      </w:r>
      <w:r>
        <w:rPr>
          <w:rStyle w:val="Κανένα"/>
          <w:rFonts w:ascii="Calibri" w:hAnsi="Calibri"/>
          <w:rtl w:val="0"/>
        </w:rPr>
        <w:t xml:space="preserve">) </w:t>
      </w:r>
      <w:r>
        <w:rPr>
          <w:rStyle w:val="Κανένα"/>
          <w:rFonts w:ascii="Calibri" w:hAnsi="Calibri" w:hint="default"/>
          <w:rtl w:val="0"/>
        </w:rPr>
        <w:t>ενός ατόμου η μιας ομάδας ατόμων</w:t>
      </w:r>
      <w:r>
        <w:rPr>
          <w:rStyle w:val="Κανένα"/>
          <w:rFonts w:ascii="Calibri" w:hAnsi="Calibri"/>
          <w:rtl w:val="0"/>
        </w:rPr>
        <w:t xml:space="preserve">. </w:t>
      </w:r>
      <w:r>
        <w:rPr>
          <w:rStyle w:val="Κανένα"/>
          <w:rFonts w:ascii="Calibri" w:hAnsi="Calibri" w:hint="default"/>
          <w:rtl w:val="0"/>
        </w:rPr>
        <w:t xml:space="preserve">Η τεχνική αυτή μπορεί να εφαρμοστεί είτε στην επεξεργασία διαφόρων φάσεων μιας ομάδας ανθρώπων </w:t>
      </w:r>
      <w:r>
        <w:rPr>
          <w:rStyle w:val="Κανένα"/>
          <w:rFonts w:ascii="Calibri" w:hAnsi="Calibri"/>
          <w:rtl w:val="0"/>
        </w:rPr>
        <w:t>(</w:t>
      </w:r>
      <w:r>
        <w:rPr>
          <w:rStyle w:val="Κανένα"/>
          <w:rFonts w:ascii="Calibri" w:hAnsi="Calibri" w:hint="default"/>
          <w:rtl w:val="0"/>
        </w:rPr>
        <w:t>ιστορίες της Βίβλου</w:t>
      </w:r>
      <w:r>
        <w:rPr>
          <w:rStyle w:val="Κανένα"/>
          <w:rFonts w:ascii="Calibri" w:hAnsi="Calibri"/>
          <w:rtl w:val="0"/>
        </w:rPr>
        <w:t xml:space="preserve">, </w:t>
      </w:r>
      <w:r>
        <w:rPr>
          <w:rStyle w:val="Κανένα"/>
          <w:rFonts w:ascii="Calibri" w:hAnsi="Calibri" w:hint="default"/>
          <w:rtl w:val="0"/>
        </w:rPr>
        <w:t>μιας θρησκείας ή μιας εποχής</w:t>
      </w:r>
      <w:r>
        <w:rPr>
          <w:rStyle w:val="Κανένα"/>
          <w:rFonts w:ascii="Calibri" w:hAnsi="Calibri"/>
          <w:rtl w:val="0"/>
        </w:rPr>
        <w:t xml:space="preserve">) </w:t>
      </w:r>
      <w:r>
        <w:rPr>
          <w:rStyle w:val="Κανένα"/>
          <w:rFonts w:ascii="Calibri" w:hAnsi="Calibri" w:hint="default"/>
          <w:rtl w:val="0"/>
        </w:rPr>
        <w:t xml:space="preserve">ή διαφορετικών ομάδων </w:t>
      </w:r>
      <w:r>
        <w:rPr>
          <w:rStyle w:val="Κανένα"/>
          <w:rFonts w:ascii="Calibri" w:hAnsi="Calibri"/>
          <w:rtl w:val="0"/>
        </w:rPr>
        <w:t>(</w:t>
      </w:r>
      <w:r>
        <w:rPr>
          <w:rStyle w:val="Κανένα"/>
          <w:rFonts w:ascii="Calibri" w:hAnsi="Calibri" w:hint="default"/>
          <w:rtl w:val="0"/>
        </w:rPr>
        <w:t>ιστορία μιας θρησκείας σε εξέλιξη ή διαφορετικών θρησκειών</w:t>
      </w:r>
      <w:r>
        <w:rPr>
          <w:rStyle w:val="Κανένα"/>
          <w:rFonts w:ascii="Calibri" w:hAnsi="Calibri"/>
          <w:rtl w:val="0"/>
        </w:rPr>
        <w:t xml:space="preserve">, </w:t>
      </w:r>
      <w:r>
        <w:rPr>
          <w:rStyle w:val="Κανένα"/>
          <w:rFonts w:ascii="Calibri" w:hAnsi="Calibri" w:hint="default"/>
          <w:rtl w:val="0"/>
        </w:rPr>
        <w:t>ομολογιών και κοινοτήτων</w:t>
      </w:r>
      <w:r>
        <w:rPr>
          <w:rStyle w:val="Κανένα"/>
          <w:rFonts w:ascii="Calibri" w:hAnsi="Calibri"/>
          <w:rtl w:val="0"/>
        </w:rPr>
        <w:t>).</w:t>
      </w:r>
    </w:p>
    <w:p>
      <w:pPr>
        <w:pStyle w:val="Normal.0"/>
        <w:spacing w:line="360" w:lineRule="exact"/>
        <w:jc w:val="both"/>
      </w:pPr>
      <w:r>
        <w:rPr>
          <w:rStyle w:val="Κανένα"/>
          <w:rFonts w:ascii="Calibri" w:hAnsi="Calibri"/>
          <w:sz w:val="28"/>
          <w:szCs w:val="28"/>
          <w:rtl w:val="0"/>
        </w:rPr>
        <w:t xml:space="preserve">17. </w:t>
      </w:r>
      <w:r>
        <w:rPr>
          <w:rStyle w:val="Κανένα"/>
          <w:rFonts w:ascii="Calibri" w:hAnsi="Calibri" w:hint="default"/>
          <w:sz w:val="28"/>
          <w:szCs w:val="28"/>
          <w:rtl w:val="0"/>
        </w:rPr>
        <w:t>Συζήτηση στρογγυλής τραπέζης</w:t>
      </w:r>
    </w:p>
    <w:p>
      <w:pPr>
        <w:pStyle w:val="Normal.0"/>
        <w:spacing w:line="360" w:lineRule="exact"/>
        <w:jc w:val="both"/>
      </w:pPr>
      <w:r>
        <w:rPr>
          <w:rStyle w:val="Κανένα"/>
          <w:rFonts w:ascii="Calibri" w:hAnsi="Calibri" w:hint="default"/>
          <w:rtl w:val="0"/>
        </w:rPr>
        <w:t>Σε αυτή τη δραστηριότητα</w:t>
      </w:r>
      <w:r>
        <w:rPr>
          <w:rStyle w:val="Κανένα"/>
          <w:rFonts w:ascii="Calibri" w:hAnsi="Calibri"/>
          <w:rtl w:val="0"/>
        </w:rPr>
        <w:t xml:space="preserve">, </w:t>
      </w:r>
      <w:r>
        <w:rPr>
          <w:rStyle w:val="Κανένα"/>
          <w:rFonts w:ascii="Calibri" w:hAnsi="Calibri" w:hint="default"/>
          <w:rtl w:val="0"/>
        </w:rPr>
        <w:t>άτομα ή εκπρόσωποι ομάδων παρουσιάζουν τις απόψεις τους για ένα θέμα σε συγκεκριμένο χρόνο</w:t>
      </w:r>
      <w:r>
        <w:rPr>
          <w:rStyle w:val="Κανένα"/>
          <w:rFonts w:ascii="Calibri" w:hAnsi="Calibri"/>
          <w:rtl w:val="0"/>
        </w:rPr>
        <w:t xml:space="preserve">, </w:t>
      </w:r>
      <w:r>
        <w:rPr>
          <w:rStyle w:val="Κανένα"/>
          <w:rFonts w:ascii="Calibri" w:hAnsi="Calibri" w:hint="default"/>
          <w:rtl w:val="0"/>
        </w:rPr>
        <w:t>έχοντας τη δυνατότητα της δευτερολογίας</w:t>
      </w:r>
      <w:r>
        <w:rPr>
          <w:rStyle w:val="Κανένα"/>
          <w:rFonts w:ascii="Calibri" w:hAnsi="Calibri"/>
          <w:rtl w:val="0"/>
        </w:rPr>
        <w:t xml:space="preserve">. </w:t>
      </w:r>
      <w:r>
        <w:rPr>
          <w:rStyle w:val="Κανένα"/>
          <w:rFonts w:ascii="Calibri" w:hAnsi="Calibri" w:hint="default"/>
          <w:rtl w:val="0"/>
        </w:rPr>
        <w:t>Οι υπόλοιποι μαθητές απαρτίζουν το κοινό</w:t>
      </w:r>
      <w:r>
        <w:rPr>
          <w:rStyle w:val="Κανένα"/>
          <w:rFonts w:ascii="Calibri" w:hAnsi="Calibri"/>
          <w:rtl w:val="0"/>
        </w:rPr>
        <w:t xml:space="preserve">, </w:t>
      </w:r>
      <w:r>
        <w:rPr>
          <w:rStyle w:val="Κανένα"/>
          <w:rFonts w:ascii="Calibri" w:hAnsi="Calibri" w:hint="default"/>
          <w:rtl w:val="0"/>
        </w:rPr>
        <w:t>που έχει τη δυνατότητα να θέσει ερωτήματα και να εκφράσει απόψεις</w:t>
      </w:r>
      <w:r>
        <w:rPr>
          <w:rStyle w:val="Κανένα"/>
          <w:rFonts w:ascii="Calibri" w:hAnsi="Calibri"/>
          <w:rtl w:val="0"/>
        </w:rPr>
        <w:t xml:space="preserve">. </w:t>
      </w:r>
      <w:r>
        <w:rPr>
          <w:rStyle w:val="Κανένα"/>
          <w:rFonts w:ascii="Calibri" w:hAnsi="Calibri" w:hint="default"/>
          <w:rtl w:val="0"/>
        </w:rPr>
        <w:t>Η συζήτηση αυτή μπορεί να είναι η ανακοίνωση των αποτελεσμάτων μιας έρευνας σε ομάδες</w:t>
      </w:r>
      <w:r>
        <w:rPr>
          <w:rStyle w:val="Κανένα"/>
          <w:rFonts w:ascii="Calibri" w:hAnsi="Calibri"/>
          <w:rtl w:val="0"/>
        </w:rPr>
        <w:t xml:space="preserve">, </w:t>
      </w:r>
      <w:r>
        <w:rPr>
          <w:rStyle w:val="Κανένα"/>
          <w:rFonts w:ascii="Calibri" w:hAnsi="Calibri" w:hint="default"/>
          <w:rtl w:val="0"/>
        </w:rPr>
        <w:t xml:space="preserve">αλλά και κάθε ανακοίνωση και συζήτηση που έπεται μιας δραστηριότητας του μαθήματος </w:t>
      </w:r>
      <w:r>
        <w:rPr>
          <w:rStyle w:val="Κανένα"/>
          <w:rFonts w:ascii="Calibri" w:hAnsi="Calibri"/>
          <w:rtl w:val="0"/>
        </w:rPr>
        <w:t>(</w:t>
      </w:r>
      <w:r>
        <w:rPr>
          <w:rStyle w:val="Κανένα"/>
          <w:rFonts w:ascii="Calibri" w:hAnsi="Calibri" w:hint="default"/>
          <w:rtl w:val="0"/>
        </w:rPr>
        <w:t>επίσκεψη</w:t>
      </w:r>
      <w:r>
        <w:rPr>
          <w:rStyle w:val="Κανένα"/>
          <w:rFonts w:ascii="Calibri" w:hAnsi="Calibri"/>
          <w:rtl w:val="0"/>
        </w:rPr>
        <w:t xml:space="preserve">, </w:t>
      </w:r>
      <w:r>
        <w:rPr>
          <w:rStyle w:val="Κανένα"/>
          <w:rFonts w:ascii="Calibri" w:hAnsi="Calibri" w:hint="default"/>
          <w:rtl w:val="0"/>
        </w:rPr>
        <w:t>μελέτη περίπτωσης</w:t>
      </w:r>
      <w:r>
        <w:rPr>
          <w:rStyle w:val="Κανένα"/>
          <w:rFonts w:ascii="Calibri" w:hAnsi="Calibri"/>
          <w:rtl w:val="0"/>
        </w:rPr>
        <w:t xml:space="preserve">, </w:t>
      </w:r>
      <w:r>
        <w:rPr>
          <w:rStyle w:val="Κανένα"/>
          <w:rFonts w:ascii="Calibri" w:hAnsi="Calibri" w:hint="default"/>
          <w:rtl w:val="0"/>
        </w:rPr>
        <w:t>παιχνίδι ρόλων</w:t>
      </w:r>
      <w:r>
        <w:rPr>
          <w:rStyle w:val="Κανένα"/>
          <w:rFonts w:ascii="Calibri" w:hAnsi="Calibri"/>
          <w:rtl w:val="0"/>
        </w:rPr>
        <w:t xml:space="preserve">, </w:t>
      </w:r>
      <w:r>
        <w:rPr>
          <w:rStyle w:val="Κανένα"/>
          <w:rFonts w:ascii="Calibri" w:hAnsi="Calibri" w:hint="default"/>
          <w:rtl w:val="0"/>
        </w:rPr>
        <w:t>αξιολόγηση κ</w:t>
      </w:r>
      <w:r>
        <w:rPr>
          <w:rStyle w:val="Κανένα"/>
          <w:rFonts w:ascii="Calibri" w:hAnsi="Calibri"/>
          <w:rtl w:val="0"/>
        </w:rPr>
        <w:t xml:space="preserve">. </w:t>
      </w:r>
      <w:r>
        <w:rPr>
          <w:rStyle w:val="Κανένα"/>
          <w:rFonts w:ascii="Calibri" w:hAnsi="Calibri" w:hint="default"/>
          <w:rtl w:val="0"/>
        </w:rPr>
        <w:t>ά</w:t>
      </w:r>
      <w:r>
        <w:rPr>
          <w:rStyle w:val="Κανένα"/>
          <w:rFonts w:ascii="Calibri" w:hAnsi="Calibri"/>
          <w:rtl w:val="0"/>
        </w:rPr>
        <w:t xml:space="preserve">.) </w:t>
      </w:r>
    </w:p>
    <w:p>
      <w:pPr>
        <w:pStyle w:val="Normal.0"/>
        <w:spacing w:line="360" w:lineRule="exact"/>
        <w:jc w:val="both"/>
        <w:rPr>
          <w:rStyle w:val="Κανένα"/>
          <w:rFonts w:ascii="Calibri" w:cs="Calibri" w:hAnsi="Calibri" w:eastAsia="Calibri"/>
          <w:sz w:val="28"/>
          <w:szCs w:val="28"/>
        </w:rPr>
      </w:pPr>
    </w:p>
    <w:p>
      <w:pPr>
        <w:pStyle w:val="Normal.0"/>
        <w:spacing w:line="360" w:lineRule="exact"/>
        <w:jc w:val="both"/>
      </w:pPr>
      <w:r>
        <w:rPr>
          <w:rStyle w:val="Κανένα"/>
          <w:rFonts w:ascii="Calibri" w:hAnsi="Calibri"/>
          <w:sz w:val="28"/>
          <w:szCs w:val="28"/>
          <w:rtl w:val="0"/>
        </w:rPr>
        <w:t xml:space="preserve">18. </w:t>
      </w:r>
      <w:r>
        <w:rPr>
          <w:rStyle w:val="Κανένα"/>
          <w:rFonts w:ascii="Calibri" w:hAnsi="Calibri" w:hint="default"/>
          <w:sz w:val="28"/>
          <w:szCs w:val="28"/>
          <w:rtl w:val="0"/>
        </w:rPr>
        <w:t>Χιονοστιβάδα</w:t>
      </w:r>
    </w:p>
    <w:p>
      <w:pPr>
        <w:pStyle w:val="Normal.0"/>
        <w:spacing w:line="360" w:lineRule="exact"/>
        <w:jc w:val="both"/>
      </w:pPr>
      <w:r>
        <w:rPr>
          <w:rStyle w:val="Κανένα"/>
          <w:rFonts w:ascii="Calibri" w:hAnsi="Calibri" w:hint="default"/>
          <w:rtl w:val="0"/>
        </w:rPr>
        <w:t>Οι μαθητές ασχολούνται με μια ερώτηση</w:t>
      </w:r>
      <w:r>
        <w:rPr>
          <w:rStyle w:val="Κανένα"/>
          <w:rFonts w:ascii="Calibri" w:hAnsi="Calibri"/>
          <w:rtl w:val="0"/>
        </w:rPr>
        <w:t xml:space="preserve">, </w:t>
      </w:r>
      <w:r>
        <w:rPr>
          <w:rStyle w:val="Κανένα"/>
          <w:rFonts w:ascii="Calibri" w:hAnsi="Calibri" w:hint="default"/>
          <w:rtl w:val="0"/>
        </w:rPr>
        <w:t>μια περίπτωση ή ένα φύλλο εργασίας</w:t>
      </w:r>
      <w:r>
        <w:rPr>
          <w:rStyle w:val="Κανένα"/>
          <w:rFonts w:ascii="Calibri" w:hAnsi="Calibri"/>
          <w:rtl w:val="0"/>
        </w:rPr>
        <w:t xml:space="preserve">, </w:t>
      </w:r>
      <w:r>
        <w:rPr>
          <w:rStyle w:val="Κανένα"/>
          <w:rFonts w:ascii="Calibri" w:hAnsi="Calibri" w:hint="default"/>
          <w:rtl w:val="0"/>
        </w:rPr>
        <w:t xml:space="preserve">σε ζευγάρια για </w:t>
      </w:r>
      <w:r>
        <w:rPr>
          <w:rStyle w:val="Κανένα"/>
          <w:rFonts w:ascii="Calibri" w:hAnsi="Calibri"/>
          <w:rtl w:val="0"/>
        </w:rPr>
        <w:t xml:space="preserve">10 </w:t>
      </w:r>
      <w:r>
        <w:rPr>
          <w:rStyle w:val="Κανένα"/>
          <w:rFonts w:ascii="Calibri" w:hAnsi="Calibri" w:hint="default"/>
          <w:rtl w:val="0"/>
        </w:rPr>
        <w:t>λεπτά</w:t>
      </w:r>
      <w:r>
        <w:rPr>
          <w:rStyle w:val="Κανένα"/>
          <w:rFonts w:ascii="Calibri" w:hAnsi="Calibri"/>
          <w:rtl w:val="0"/>
        </w:rPr>
        <w:t xml:space="preserve">. </w:t>
      </w:r>
      <w:r>
        <w:rPr>
          <w:rStyle w:val="Κανένα"/>
          <w:rFonts w:ascii="Calibri" w:hAnsi="Calibri" w:hint="default"/>
          <w:rtl w:val="0"/>
        </w:rPr>
        <w:t>Αφού καταγράψουν ό</w:t>
      </w:r>
      <w:r>
        <w:rPr>
          <w:rStyle w:val="Κανένα"/>
          <w:rFonts w:ascii="Calibri" w:hAnsi="Calibri"/>
          <w:rtl w:val="0"/>
        </w:rPr>
        <w:t>,</w:t>
      </w:r>
      <w:r>
        <w:rPr>
          <w:rStyle w:val="Κανένα"/>
          <w:rFonts w:ascii="Calibri" w:hAnsi="Calibri" w:hint="default"/>
          <w:rtl w:val="0"/>
        </w:rPr>
        <w:t>τι χρειάζεται</w:t>
      </w:r>
      <w:r>
        <w:rPr>
          <w:rStyle w:val="Κανένα"/>
          <w:rFonts w:ascii="Calibri" w:hAnsi="Calibri"/>
          <w:rtl w:val="0"/>
        </w:rPr>
        <w:t xml:space="preserve">, </w:t>
      </w:r>
      <w:r>
        <w:rPr>
          <w:rStyle w:val="Κανένα"/>
          <w:rFonts w:ascii="Calibri" w:hAnsi="Calibri" w:hint="default"/>
          <w:rtl w:val="0"/>
        </w:rPr>
        <w:t>συνεργάζονται με ένα άλλο ζευγάρι στο ίδιο θέμα</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δύο τετράδες επαναλαμβάνουν τη διαδικασία</w:t>
      </w:r>
      <w:r>
        <w:rPr>
          <w:rStyle w:val="Κανένα"/>
          <w:rFonts w:ascii="Calibri" w:hAnsi="Calibri"/>
          <w:rtl w:val="0"/>
        </w:rPr>
        <w:t xml:space="preserve">. </w:t>
      </w:r>
      <w:r>
        <w:rPr>
          <w:rStyle w:val="Κανένα"/>
          <w:rFonts w:ascii="Calibri" w:hAnsi="Calibri" w:hint="default"/>
          <w:rtl w:val="0"/>
        </w:rPr>
        <w:t xml:space="preserve">Οι ομάδες των </w:t>
      </w:r>
      <w:r>
        <w:rPr>
          <w:rStyle w:val="Κανένα"/>
          <w:rFonts w:ascii="Calibri" w:hAnsi="Calibri"/>
          <w:rtl w:val="0"/>
        </w:rPr>
        <w:t xml:space="preserve">8 </w:t>
      </w:r>
      <w:r>
        <w:rPr>
          <w:rStyle w:val="Κανένα"/>
          <w:rFonts w:ascii="Calibri" w:hAnsi="Calibri" w:hint="default"/>
          <w:rtl w:val="0"/>
        </w:rPr>
        <w:t>ανακοινώνουν το αποτέλεσμα της εργασίας τους</w:t>
      </w:r>
      <w:r>
        <w:rPr>
          <w:rStyle w:val="Κανένα"/>
          <w:rFonts w:ascii="Calibri" w:hAnsi="Calibri"/>
          <w:rtl w:val="0"/>
        </w:rPr>
        <w:t xml:space="preserve">, </w:t>
      </w:r>
      <w:r>
        <w:rPr>
          <w:rStyle w:val="Κανένα"/>
          <w:rFonts w:ascii="Calibri" w:hAnsi="Calibri" w:hint="default"/>
          <w:rtl w:val="0"/>
        </w:rPr>
        <w:t>ή και τη διαδικασία που ακολούθησαν</w:t>
      </w:r>
      <w:r>
        <w:rPr>
          <w:rStyle w:val="Κανένα"/>
          <w:rFonts w:ascii="Calibri" w:hAnsi="Calibri"/>
          <w:rtl w:val="0"/>
        </w:rPr>
        <w:t xml:space="preserve">, </w:t>
      </w:r>
      <w:r>
        <w:rPr>
          <w:rStyle w:val="Κανένα"/>
          <w:rFonts w:ascii="Calibri" w:hAnsi="Calibri" w:hint="default"/>
          <w:rtl w:val="0"/>
        </w:rPr>
        <w:t>ανάλογα με το θέμα και τις επιλογές του διδάσκοντος</w:t>
      </w:r>
      <w:r>
        <w:rPr>
          <w:rStyle w:val="Κανένα"/>
          <w:rFonts w:ascii="Calibri" w:hAnsi="Calibri"/>
          <w:rtl w:val="0"/>
        </w:rPr>
        <w:t>.</w:t>
      </w:r>
    </w:p>
    <w:p>
      <w:pPr>
        <w:pStyle w:val="Normal.0"/>
        <w:spacing w:line="360" w:lineRule="exact"/>
        <w:jc w:val="both"/>
      </w:pPr>
      <w:r>
        <w:rPr>
          <w:rStyle w:val="Κανένα"/>
          <w:rFonts w:ascii="Calibri" w:hAnsi="Calibri"/>
          <w:sz w:val="28"/>
          <w:szCs w:val="28"/>
          <w:rtl w:val="0"/>
        </w:rPr>
        <w:t xml:space="preserve">19. </w:t>
      </w:r>
      <w:r>
        <w:rPr>
          <w:rStyle w:val="Κανένα"/>
          <w:rFonts w:ascii="Calibri" w:hAnsi="Calibri" w:hint="default"/>
          <w:sz w:val="28"/>
          <w:szCs w:val="28"/>
          <w:rtl w:val="0"/>
        </w:rPr>
        <w:t>Αφήγηση ιστοριών</w:t>
      </w:r>
    </w:p>
    <w:p>
      <w:pPr>
        <w:pStyle w:val="Normal.0"/>
        <w:spacing w:line="360" w:lineRule="exact"/>
        <w:jc w:val="both"/>
      </w:pPr>
      <w:r>
        <w:rPr>
          <w:rStyle w:val="Κανένα"/>
          <w:rFonts w:ascii="Calibri" w:hAnsi="Calibri" w:hint="default"/>
          <w:rtl w:val="0"/>
        </w:rPr>
        <w:t>Η αφήγηση και μάλιστα με τη συνοδεία ήχων και μουσικής</w:t>
      </w:r>
      <w:r>
        <w:rPr>
          <w:rStyle w:val="Κανένα"/>
          <w:rFonts w:ascii="Calibri" w:hAnsi="Calibri"/>
          <w:rtl w:val="0"/>
        </w:rPr>
        <w:t xml:space="preserve">, </w:t>
      </w:r>
      <w:r>
        <w:rPr>
          <w:rStyle w:val="Κανένα"/>
          <w:rFonts w:ascii="Calibri" w:hAnsi="Calibri" w:hint="default"/>
          <w:rtl w:val="0"/>
        </w:rPr>
        <w:t>βοηθά τους μαθητές να οξύνουν τη φαντασία τους</w:t>
      </w:r>
      <w:r>
        <w:rPr>
          <w:rStyle w:val="Κανένα"/>
          <w:rFonts w:ascii="Calibri" w:hAnsi="Calibri"/>
          <w:rtl w:val="0"/>
        </w:rPr>
        <w:t xml:space="preserve">, </w:t>
      </w:r>
      <w:r>
        <w:rPr>
          <w:rStyle w:val="Κανένα"/>
          <w:rFonts w:ascii="Calibri" w:hAnsi="Calibri" w:hint="default"/>
          <w:rtl w:val="0"/>
        </w:rPr>
        <w:t>να αποκτήσουν αυτοπεποίθηση για τις σκέψεις τους</w:t>
      </w:r>
      <w:r>
        <w:rPr>
          <w:rStyle w:val="Κανένα"/>
          <w:rFonts w:ascii="Calibri" w:hAnsi="Calibri"/>
          <w:rtl w:val="0"/>
        </w:rPr>
        <w:t xml:space="preserve">, </w:t>
      </w:r>
      <w:r>
        <w:rPr>
          <w:rStyle w:val="Κανένα"/>
          <w:rFonts w:ascii="Calibri" w:hAnsi="Calibri" w:hint="default"/>
          <w:rtl w:val="0"/>
        </w:rPr>
        <w:t>να ασκηθούν στη χρήση των άλλων αισθήσεων</w:t>
      </w:r>
      <w:r>
        <w:rPr>
          <w:rStyle w:val="Κανένα"/>
          <w:rFonts w:ascii="Calibri" w:hAnsi="Calibri"/>
          <w:rtl w:val="0"/>
        </w:rPr>
        <w:t xml:space="preserve">, </w:t>
      </w:r>
      <w:r>
        <w:rPr>
          <w:rStyle w:val="Κανένα"/>
          <w:rFonts w:ascii="Calibri" w:hAnsi="Calibri" w:hint="default"/>
          <w:rtl w:val="0"/>
        </w:rPr>
        <w:t>πλην της όρασης</w:t>
      </w:r>
      <w:r>
        <w:rPr>
          <w:rStyle w:val="Κανένα"/>
          <w:rFonts w:ascii="Calibri" w:hAnsi="Calibri"/>
          <w:rtl w:val="0"/>
        </w:rPr>
        <w:t xml:space="preserve">. </w:t>
      </w:r>
      <w:r>
        <w:rPr>
          <w:rStyle w:val="Κανένα"/>
          <w:rFonts w:ascii="Calibri" w:hAnsi="Calibri" w:hint="default"/>
          <w:rtl w:val="0"/>
        </w:rPr>
        <w:t>Η αφήγηση προσφέρει στο σύνολο της τάξης μια κοινή εμπειρία και πλέον της αφόρμησης</w:t>
      </w:r>
      <w:r>
        <w:rPr>
          <w:rStyle w:val="Κανένα"/>
          <w:rFonts w:ascii="Calibri" w:hAnsi="Calibri"/>
          <w:rtl w:val="0"/>
        </w:rPr>
        <w:t xml:space="preserve">, </w:t>
      </w:r>
      <w:r>
        <w:rPr>
          <w:rStyle w:val="Κανένα"/>
          <w:rFonts w:ascii="Calibri" w:hAnsi="Calibri" w:hint="default"/>
          <w:rtl w:val="0"/>
        </w:rPr>
        <w:t>είναι κατάλληλη για την επεξεργασία ενός θέματος</w:t>
      </w:r>
      <w:r>
        <w:rPr>
          <w:rStyle w:val="Κανένα"/>
          <w:rFonts w:ascii="Calibri" w:hAnsi="Calibri"/>
          <w:rtl w:val="0"/>
        </w:rPr>
        <w:t xml:space="preserve">. </w:t>
      </w:r>
      <w:r>
        <w:rPr>
          <w:rStyle w:val="Κανένα"/>
          <w:rFonts w:ascii="Calibri" w:hAnsi="Calibri" w:hint="default"/>
          <w:rtl w:val="0"/>
        </w:rPr>
        <w:t xml:space="preserve">Αν και η συζήτηση για την εμπειρία της αφήγησης δεν είναι πάντοτε απαραίτητη </w:t>
      </w:r>
      <w:r>
        <w:rPr>
          <w:rStyle w:val="Κανένα"/>
          <w:rFonts w:ascii="Calibri" w:hAnsi="Calibri"/>
          <w:rtl w:val="0"/>
        </w:rPr>
        <w:t>(</w:t>
      </w:r>
      <w:r>
        <w:rPr>
          <w:rStyle w:val="Κανένα"/>
          <w:rFonts w:ascii="Calibri" w:hAnsi="Calibri" w:hint="default"/>
          <w:rtl w:val="0"/>
        </w:rPr>
        <w:t>μπορεί ο διδάσκων να αφήσει τα παιδιά να έχουν τις δικές τους σκέψεις και προσεγγίσεις</w:t>
      </w:r>
      <w:r>
        <w:rPr>
          <w:rStyle w:val="Κανένα"/>
          <w:rFonts w:ascii="Calibri" w:hAnsi="Calibri"/>
          <w:rtl w:val="0"/>
        </w:rPr>
        <w:t xml:space="preserve">), </w:t>
      </w:r>
      <w:r>
        <w:rPr>
          <w:rStyle w:val="Κανένα"/>
          <w:rFonts w:ascii="Calibri" w:hAnsi="Calibri" w:hint="default"/>
          <w:rtl w:val="0"/>
        </w:rPr>
        <w:t>αν συνδυαστεί με συζήτηση ή με φύλλο εργασίας</w:t>
      </w:r>
      <w:r>
        <w:rPr>
          <w:rStyle w:val="Κανένα"/>
          <w:rFonts w:ascii="Calibri" w:hAnsi="Calibri"/>
          <w:rtl w:val="0"/>
        </w:rPr>
        <w:t xml:space="preserve">, </w:t>
      </w:r>
      <w:r>
        <w:rPr>
          <w:rStyle w:val="Κανένα"/>
          <w:rFonts w:ascii="Calibri" w:hAnsi="Calibri" w:hint="default"/>
          <w:rtl w:val="0"/>
        </w:rPr>
        <w:t>μπορεί αυτά να μη σχετίζονται με αυτή καθαυτήν την ιστορία</w:t>
      </w:r>
      <w:r>
        <w:rPr>
          <w:rStyle w:val="Κανένα"/>
          <w:rFonts w:ascii="Calibri" w:hAnsi="Calibri"/>
          <w:rtl w:val="0"/>
        </w:rPr>
        <w:t xml:space="preserve">, </w:t>
      </w:r>
      <w:r>
        <w:rPr>
          <w:rStyle w:val="Κανένα"/>
          <w:rFonts w:ascii="Calibri" w:hAnsi="Calibri" w:hint="default"/>
          <w:rtl w:val="0"/>
        </w:rPr>
        <w:t>αλλά με τα συμπεράσματα που κάθε παιδί έβγαλε από την εμπειρία της αφήγησης</w:t>
      </w:r>
      <w:r>
        <w:rPr>
          <w:rStyle w:val="Κανένα"/>
          <w:rFonts w:ascii="Calibri" w:hAnsi="Calibri"/>
          <w:rtl w:val="0"/>
        </w:rPr>
        <w:t>.</w:t>
      </w:r>
    </w:p>
    <w:p>
      <w:pPr>
        <w:pStyle w:val="Normal.0"/>
        <w:spacing w:line="360" w:lineRule="exact"/>
        <w:jc w:val="both"/>
      </w:pPr>
      <w:r>
        <w:rPr>
          <w:rStyle w:val="Κανένα"/>
          <w:rFonts w:ascii="Calibri" w:hAnsi="Calibri"/>
          <w:sz w:val="28"/>
          <w:szCs w:val="28"/>
          <w:rtl w:val="0"/>
        </w:rPr>
        <w:t xml:space="preserve">20. </w:t>
      </w:r>
      <w:r>
        <w:rPr>
          <w:rStyle w:val="Κανένα"/>
          <w:rFonts w:ascii="Calibri" w:hAnsi="Calibri" w:hint="default"/>
          <w:sz w:val="28"/>
          <w:szCs w:val="28"/>
          <w:rtl w:val="0"/>
        </w:rPr>
        <w:t xml:space="preserve">Βιωματικές τεχνικές </w:t>
      </w:r>
      <w:r>
        <w:rPr>
          <w:rStyle w:val="Κανένα"/>
          <w:rFonts w:ascii="Calibri" w:hAnsi="Calibri"/>
          <w:sz w:val="28"/>
          <w:szCs w:val="28"/>
          <w:rtl w:val="0"/>
        </w:rPr>
        <w:t xml:space="preserve">- </w:t>
      </w:r>
      <w:r>
        <w:rPr>
          <w:rStyle w:val="Κανένα"/>
          <w:rFonts w:ascii="Calibri" w:hAnsi="Calibri" w:hint="default"/>
          <w:sz w:val="28"/>
          <w:szCs w:val="28"/>
          <w:rtl w:val="0"/>
        </w:rPr>
        <w:t>δραστηριότητες</w:t>
      </w:r>
    </w:p>
    <w:p>
      <w:pPr>
        <w:pStyle w:val="Normal.0"/>
        <w:tabs>
          <w:tab w:val="left" w:pos="540"/>
        </w:tabs>
        <w:spacing w:line="360" w:lineRule="exact"/>
        <w:jc w:val="both"/>
      </w:pPr>
      <w:r>
        <w:rPr>
          <w:rStyle w:val="Κανένα"/>
          <w:rFonts w:ascii="Calibri" w:hAnsi="Calibri" w:hint="default"/>
          <w:rtl w:val="0"/>
        </w:rPr>
        <w:t>Με αυτές</w:t>
      </w:r>
      <w:r>
        <w:rPr>
          <w:rStyle w:val="Κανένα"/>
          <w:rFonts w:ascii="Calibri" w:hAnsi="Calibri"/>
          <w:rtl w:val="0"/>
        </w:rPr>
        <w:t>:</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η θεολογική γνώση συνδέεται με τη ζωή και τις εμπειρίες των μαθητών</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καλλιεργείται η δημιουργική σκέψη και η έκφρασή τους</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καλλιεργείται η αυτονομία και υπευθυνότητα</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αναπτύσσεται στην τάξη πνεύμα συνεργατικότητας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ομαδικότητας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συμμετοχής και κοινής δράσης</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 xml:space="preserve">διαφορετικές γνώσεις συνδέονται μεταξύ τους </w:t>
      </w:r>
    </w:p>
    <w:p>
      <w:pPr>
        <w:pStyle w:val="Normal.0"/>
        <w:numPr>
          <w:ilvl w:val="0"/>
          <w:numId w:val="177"/>
        </w:numPr>
        <w:spacing w:line="360" w:lineRule="exact"/>
        <w:jc w:val="both"/>
      </w:pP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διεπιστημονικότητα</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διαθεματικότητα</w:t>
      </w:r>
      <w:r>
        <w:rPr>
          <w:rStyle w:val="Κανένα"/>
          <w:rFonts w:ascii="Calibri" w:hAnsi="Calibri"/>
          <w:outline w:val="0"/>
          <w:color w:val="000000"/>
          <w:u w:color="000000"/>
          <w:rtl w:val="0"/>
          <w14:textFill>
            <w14:solidFill>
              <w14:srgbClr w14:val="000000"/>
            </w14:solidFill>
          </w14:textFill>
        </w:rPr>
        <w:t>)</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οι μαθητές κατακτούν όχι μόνο θεωρητική γνώση αλλά και πρακτική και κοινωνική μάθηση</w:t>
      </w:r>
    </w:p>
    <w:p>
      <w:pPr>
        <w:pStyle w:val="Normal.0"/>
        <w:numPr>
          <w:ilvl w:val="0"/>
          <w:numId w:val="177"/>
        </w:numPr>
        <w:spacing w:line="360" w:lineRule="exact"/>
        <w:jc w:val="both"/>
      </w:pPr>
      <w:r>
        <w:rPr>
          <w:rStyle w:val="Κανένα"/>
          <w:rFonts w:ascii="Calibri" w:hAnsi="Calibri" w:hint="default"/>
          <w:outline w:val="0"/>
          <w:color w:val="000000"/>
          <w:u w:color="000000"/>
          <w:rtl w:val="0"/>
          <w14:textFill>
            <w14:solidFill>
              <w14:srgbClr w14:val="000000"/>
            </w14:solidFill>
          </w14:textFill>
        </w:rPr>
        <w:t xml:space="preserve">το μάθημα γίνεται μια πραγματική εμπειρία </w:t>
      </w:r>
    </w:p>
    <w:p>
      <w:pPr>
        <w:pStyle w:val="Normal.0"/>
        <w:spacing w:line="360" w:lineRule="exact"/>
        <w:jc w:val="both"/>
      </w:pPr>
      <w:r>
        <w:rPr>
          <w:rStyle w:val="Κανένα"/>
          <w:rFonts w:ascii="Calibri" w:hAnsi="Calibri" w:hint="default"/>
          <w:b w:val="1"/>
          <w:bCs w:val="1"/>
          <w:rtl w:val="0"/>
        </w:rPr>
        <w:t>Ενδεικτικές τεχνικές εκπαιδευτικού δράματος</w:t>
      </w:r>
    </w:p>
    <w:p>
      <w:pPr>
        <w:pStyle w:val="Normal.0"/>
        <w:numPr>
          <w:ilvl w:val="0"/>
          <w:numId w:val="179"/>
        </w:numPr>
        <w:spacing w:line="360" w:lineRule="exact"/>
        <w:jc w:val="both"/>
      </w:pPr>
      <w:r>
        <w:rPr>
          <w:rStyle w:val="Κανένα"/>
          <w:rFonts w:ascii="Calibri" w:hAnsi="Calibri" w:hint="default"/>
          <w:b w:val="1"/>
          <w:bCs w:val="1"/>
          <w:rtl w:val="0"/>
        </w:rPr>
        <w:t xml:space="preserve">Δραματοποίηση </w:t>
      </w:r>
      <w:r>
        <w:rPr>
          <w:rStyle w:val="Κανένα"/>
          <w:rFonts w:ascii="Calibri" w:hAnsi="Calibri"/>
          <w:b w:val="1"/>
          <w:bCs w:val="1"/>
          <w:rtl w:val="0"/>
        </w:rPr>
        <w:t xml:space="preserve">/ </w:t>
      </w:r>
      <w:r>
        <w:rPr>
          <w:rStyle w:val="Κανένα"/>
          <w:rFonts w:ascii="Calibri" w:hAnsi="Calibri" w:hint="default"/>
          <w:b w:val="1"/>
          <w:bCs w:val="1"/>
          <w:rtl w:val="0"/>
        </w:rPr>
        <w:t>Σκηνές ή στιγμιότυπα</w:t>
      </w:r>
    </w:p>
    <w:p>
      <w:pPr>
        <w:pStyle w:val="Normal.0"/>
        <w:spacing w:line="360" w:lineRule="exact"/>
        <w:ind w:firstLine="426"/>
        <w:jc w:val="both"/>
      </w:pPr>
      <w:r>
        <w:rPr>
          <w:rStyle w:val="Κανένα"/>
          <w:rFonts w:ascii="Calibri" w:hAnsi="Calibri" w:hint="default"/>
          <w:rtl w:val="0"/>
        </w:rPr>
        <w:t>Οι μαθητές</w:t>
      </w:r>
      <w:r>
        <w:rPr>
          <w:rStyle w:val="Κανένα"/>
          <w:rFonts w:ascii="Calibri" w:hAnsi="Calibri"/>
          <w:rtl w:val="0"/>
        </w:rPr>
        <w:t xml:space="preserve">, </w:t>
      </w:r>
      <w:r>
        <w:rPr>
          <w:rStyle w:val="Κανένα"/>
          <w:rFonts w:ascii="Calibri" w:hAnsi="Calibri" w:hint="default"/>
          <w:rtl w:val="0"/>
        </w:rPr>
        <w:t>δουλεύοντας σε ομάδες</w:t>
      </w:r>
      <w:r>
        <w:rPr>
          <w:rStyle w:val="Κανένα"/>
          <w:rFonts w:ascii="Calibri" w:hAnsi="Calibri"/>
          <w:rtl w:val="0"/>
        </w:rPr>
        <w:t xml:space="preserve">, </w:t>
      </w:r>
      <w:r>
        <w:rPr>
          <w:rStyle w:val="Κανένα"/>
          <w:rFonts w:ascii="Calibri" w:hAnsi="Calibri" w:hint="default"/>
          <w:rtl w:val="0"/>
        </w:rPr>
        <w:t>σχεδιάζουν και παρουσιάζουν σκηνές από ιστορίες</w:t>
      </w:r>
      <w:r>
        <w:rPr>
          <w:rStyle w:val="Κανένα"/>
          <w:rFonts w:ascii="Calibri" w:hAnsi="Calibri"/>
          <w:rtl w:val="0"/>
        </w:rPr>
        <w:t xml:space="preserve">, </w:t>
      </w:r>
      <w:r>
        <w:rPr>
          <w:rStyle w:val="Κανένα"/>
          <w:rFonts w:ascii="Calibri" w:hAnsi="Calibri" w:hint="default"/>
          <w:rtl w:val="0"/>
        </w:rPr>
        <w:t>χρησιμοποιώντας κίνηση και λόγο</w:t>
      </w:r>
      <w:r>
        <w:rPr>
          <w:rStyle w:val="Κανένα"/>
          <w:rFonts w:ascii="Calibri" w:hAnsi="Calibri"/>
          <w:rtl w:val="0"/>
        </w:rPr>
        <w:t xml:space="preserve">. </w:t>
      </w:r>
      <w:r>
        <w:rPr>
          <w:rStyle w:val="Κανένα"/>
          <w:rFonts w:ascii="Calibri" w:hAnsi="Calibri" w:hint="default"/>
          <w:rtl w:val="0"/>
        </w:rPr>
        <w:t>Όσο και αν η σκηνή είναι προετοιμασμένη</w:t>
      </w:r>
      <w:r>
        <w:rPr>
          <w:rStyle w:val="Κανένα"/>
          <w:rFonts w:ascii="Calibri" w:hAnsi="Calibri"/>
          <w:rtl w:val="0"/>
        </w:rPr>
        <w:t xml:space="preserve">, </w:t>
      </w:r>
      <w:r>
        <w:rPr>
          <w:rStyle w:val="Κανένα"/>
          <w:rFonts w:ascii="Calibri" w:hAnsi="Calibri" w:hint="default"/>
          <w:rtl w:val="0"/>
        </w:rPr>
        <w:t>βασίζεται στον αυτοσχεδιασμό</w:t>
      </w:r>
      <w:r>
        <w:rPr>
          <w:rStyle w:val="Κανένα"/>
          <w:rFonts w:ascii="Calibri" w:hAnsi="Calibri"/>
          <w:rtl w:val="0"/>
        </w:rPr>
        <w:t xml:space="preserve">. </w:t>
      </w:r>
      <w:r>
        <w:rPr>
          <w:rStyle w:val="Κανένα"/>
          <w:rFonts w:ascii="Calibri" w:hAnsi="Calibri" w:hint="default"/>
          <w:rtl w:val="0"/>
        </w:rPr>
        <w:t>Επίσης μπορούν να παρουσιάσουν σκηνές ή στιγμιότυπα πάνω σε φανταστικές ιστορίες που σκαρώνουν οι ίδιοι</w:t>
      </w:r>
      <w:r>
        <w:rPr>
          <w:rStyle w:val="Κανένα"/>
          <w:rFonts w:ascii="Calibri" w:hAnsi="Calibri"/>
          <w:rtl w:val="0"/>
        </w:rPr>
        <w:t xml:space="preserve">, </w:t>
      </w:r>
      <w:r>
        <w:rPr>
          <w:rStyle w:val="Κανένα"/>
          <w:rFonts w:ascii="Calibri" w:hAnsi="Calibri" w:hint="default"/>
          <w:rtl w:val="0"/>
        </w:rPr>
        <w:t xml:space="preserve">προκειμένου να αναδείξουν μια κατάσταση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χριστιανούς που προσπαθούν να κρύψουν τις εικόνες την εποχή της Εικονομαχίας</w:t>
      </w:r>
      <w:r>
        <w:rPr>
          <w:rStyle w:val="Κανένα"/>
          <w:rFonts w:ascii="Calibri" w:hAnsi="Calibri"/>
          <w:rtl w:val="0"/>
        </w:rPr>
        <w:t>).</w:t>
      </w:r>
    </w:p>
    <w:p>
      <w:pPr>
        <w:pStyle w:val="Normal.0"/>
        <w:numPr>
          <w:ilvl w:val="0"/>
          <w:numId w:val="179"/>
        </w:numPr>
        <w:spacing w:line="360" w:lineRule="exact"/>
        <w:jc w:val="both"/>
      </w:pPr>
      <w:r>
        <w:rPr>
          <w:rStyle w:val="Κανένα"/>
          <w:rFonts w:ascii="Calibri" w:hAnsi="Calibri" w:hint="default"/>
          <w:b w:val="1"/>
          <w:bCs w:val="1"/>
          <w:rtl w:val="0"/>
        </w:rPr>
        <w:t>Προσομοίωση</w:t>
      </w:r>
    </w:p>
    <w:p>
      <w:pPr>
        <w:pStyle w:val="Normal.0"/>
        <w:spacing w:line="360" w:lineRule="exact"/>
        <w:ind w:firstLine="426"/>
        <w:jc w:val="both"/>
      </w:pPr>
      <w:r>
        <w:rPr>
          <w:rStyle w:val="Κανένα"/>
          <w:rFonts w:ascii="Calibri" w:hAnsi="Calibri" w:hint="default"/>
          <w:rtl w:val="0"/>
        </w:rPr>
        <w:t>Οι μαθητές αναλαμβάνουν συγκεκριμένους ρόλους μιας υποθετικής ομάδας ατόμων και ανιχνεύουν τις σχέσεις και τις συμπεριφορές που προκύπτουν από τους ρόλους τους</w:t>
      </w:r>
      <w:r>
        <w:rPr>
          <w:rStyle w:val="Κανένα"/>
          <w:rFonts w:ascii="Calibri" w:hAnsi="Calibri"/>
          <w:rtl w:val="0"/>
        </w:rPr>
        <w:t xml:space="preserve">. </w:t>
      </w:r>
      <w:r>
        <w:rPr>
          <w:rStyle w:val="Κανένα"/>
          <w:rFonts w:ascii="Calibri" w:hAnsi="Calibri" w:hint="default"/>
          <w:rtl w:val="0"/>
        </w:rPr>
        <w:t>Με την τεχνική αυτή</w:t>
      </w:r>
      <w:r>
        <w:rPr>
          <w:rStyle w:val="Κανένα"/>
          <w:rFonts w:ascii="Calibri" w:hAnsi="Calibri"/>
          <w:rtl w:val="0"/>
        </w:rPr>
        <w:t xml:space="preserve">, </w:t>
      </w:r>
      <w:r>
        <w:rPr>
          <w:rStyle w:val="Κανένα"/>
          <w:rFonts w:ascii="Calibri" w:hAnsi="Calibri" w:hint="default"/>
          <w:rtl w:val="0"/>
        </w:rPr>
        <w:t>τα παιδιά διευκολύνονται στο να ανακαλύψουν νέες προσεγγίσεις σε καθημερινά γεγονότα κοντινά ή μακρινά</w:t>
      </w:r>
      <w:r>
        <w:rPr>
          <w:rStyle w:val="Κανένα"/>
          <w:rFonts w:ascii="Calibri" w:hAnsi="Calibri"/>
          <w:rtl w:val="0"/>
        </w:rPr>
        <w:t xml:space="preserve">, </w:t>
      </w:r>
      <w:r>
        <w:rPr>
          <w:rStyle w:val="Κανένα"/>
          <w:rFonts w:ascii="Calibri" w:hAnsi="Calibri" w:hint="default"/>
          <w:rtl w:val="0"/>
        </w:rPr>
        <w:t>να συναισθανθούν τα ζητήματα που προκύπτουν</w:t>
      </w:r>
      <w:r>
        <w:rPr>
          <w:rStyle w:val="Κανένα"/>
          <w:rFonts w:ascii="Calibri" w:hAnsi="Calibri"/>
          <w:rtl w:val="0"/>
        </w:rPr>
        <w:t xml:space="preserve">, </w:t>
      </w:r>
      <w:r>
        <w:rPr>
          <w:rStyle w:val="Κανένα"/>
          <w:rFonts w:ascii="Calibri" w:hAnsi="Calibri" w:hint="default"/>
          <w:rtl w:val="0"/>
        </w:rPr>
        <w:t>όταν οι συνθήκες διαβίωσης είναι διαφορετικές από τις δικές τους</w:t>
      </w:r>
      <w:r>
        <w:rPr>
          <w:rStyle w:val="Κανένα"/>
          <w:rFonts w:ascii="Calibri" w:hAnsi="Calibri"/>
          <w:rtl w:val="0"/>
        </w:rPr>
        <w:t xml:space="preserve">. </w:t>
      </w:r>
      <w:r>
        <w:rPr>
          <w:rStyle w:val="Κανένα"/>
          <w:rFonts w:ascii="Calibri" w:hAnsi="Calibri" w:hint="default"/>
          <w:rtl w:val="0"/>
        </w:rPr>
        <w:t>Για  προσομοίωση προσφέρονται γεγονότα του παρελθόντος ή του παρόντος</w:t>
      </w:r>
      <w:r>
        <w:rPr>
          <w:rStyle w:val="Κανένα"/>
          <w:rFonts w:ascii="Calibri" w:hAnsi="Calibri"/>
          <w:rtl w:val="0"/>
        </w:rPr>
        <w:t xml:space="preserve">, </w:t>
      </w:r>
      <w:r>
        <w:rPr>
          <w:rStyle w:val="Κανένα"/>
          <w:rFonts w:ascii="Calibri" w:hAnsi="Calibri" w:hint="default"/>
          <w:rtl w:val="0"/>
        </w:rPr>
        <w:t>σκηνές της Βίβλου ή της ιστορίας προσώπων</w:t>
      </w:r>
      <w:r>
        <w:rPr>
          <w:rStyle w:val="Κανένα"/>
          <w:rFonts w:ascii="Calibri" w:hAnsi="Calibri"/>
          <w:rtl w:val="0"/>
        </w:rPr>
        <w:t xml:space="preserve">, </w:t>
      </w:r>
      <w:r>
        <w:rPr>
          <w:rStyle w:val="Κανένα"/>
          <w:rFonts w:ascii="Calibri" w:hAnsi="Calibri" w:hint="default"/>
          <w:rtl w:val="0"/>
        </w:rPr>
        <w:t xml:space="preserve">διαμάχες </w:t>
      </w:r>
      <w:r>
        <w:rPr>
          <w:rStyle w:val="Κανένα"/>
          <w:rFonts w:ascii="Calibri" w:hAnsi="Calibri"/>
          <w:rtl w:val="0"/>
        </w:rPr>
        <w:t>(</w:t>
      </w:r>
      <w:r>
        <w:rPr>
          <w:rStyle w:val="Κανένα"/>
          <w:rFonts w:ascii="Calibri" w:hAnsi="Calibri" w:hint="default"/>
          <w:rtl w:val="0"/>
        </w:rPr>
        <w:t>δικαστικές ή της καθημερινότητας</w:t>
      </w:r>
      <w:r>
        <w:rPr>
          <w:rStyle w:val="Κανένα"/>
          <w:rFonts w:ascii="Calibri" w:hAnsi="Calibri"/>
          <w:rtl w:val="0"/>
        </w:rPr>
        <w:t xml:space="preserve">),  </w:t>
      </w:r>
      <w:r>
        <w:rPr>
          <w:rStyle w:val="Κανένα"/>
          <w:rFonts w:ascii="Calibri" w:hAnsi="Calibri" w:hint="default"/>
          <w:rtl w:val="0"/>
        </w:rPr>
        <w:t>συνεντεύξεις με ιστορικά πρόσωπα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numPr>
          <w:ilvl w:val="0"/>
          <w:numId w:val="180"/>
        </w:numPr>
        <w:spacing w:line="360" w:lineRule="exact"/>
        <w:jc w:val="both"/>
      </w:pPr>
      <w:r>
        <w:rPr>
          <w:rStyle w:val="Κανένα"/>
          <w:rFonts w:ascii="Calibri" w:hAnsi="Calibri" w:hint="default"/>
          <w:b w:val="1"/>
          <w:bCs w:val="1"/>
          <w:rtl w:val="0"/>
        </w:rPr>
        <w:t xml:space="preserve"> Θετικό </w:t>
      </w:r>
      <w:r>
        <w:rPr>
          <w:rStyle w:val="Κανένα"/>
          <w:rFonts w:ascii="Calibri" w:hAnsi="Calibri"/>
          <w:b w:val="1"/>
          <w:bCs w:val="1"/>
          <w:rtl w:val="0"/>
        </w:rPr>
        <w:t xml:space="preserve">- </w:t>
      </w:r>
      <w:r>
        <w:rPr>
          <w:rStyle w:val="Κανένα"/>
          <w:rFonts w:ascii="Calibri" w:hAnsi="Calibri" w:hint="default"/>
          <w:b w:val="1"/>
          <w:bCs w:val="1"/>
          <w:rtl w:val="0"/>
        </w:rPr>
        <w:t>Αρνητικό</w:t>
      </w:r>
    </w:p>
    <w:p>
      <w:pPr>
        <w:pStyle w:val="Normal.0"/>
        <w:spacing w:line="360" w:lineRule="exact"/>
        <w:ind w:firstLine="426"/>
        <w:jc w:val="both"/>
      </w:pPr>
      <w:r>
        <w:rPr>
          <w:rStyle w:val="Κανένα"/>
          <w:rFonts w:ascii="Calibri" w:hAnsi="Calibri" w:hint="default"/>
          <w:rtl w:val="0"/>
        </w:rPr>
        <w:t xml:space="preserve"> Δύο άκρες ενός διαδρόμου στην τάξη ορίζονται ως το θετικό και το αρνητικό</w:t>
      </w:r>
      <w:r>
        <w:rPr>
          <w:rStyle w:val="Κανένα"/>
          <w:rFonts w:ascii="Calibri" w:hAnsi="Calibri"/>
          <w:rtl w:val="0"/>
        </w:rPr>
        <w:t xml:space="preserve">. </w:t>
      </w:r>
      <w:r>
        <w:rPr>
          <w:rStyle w:val="Κανένα"/>
          <w:rFonts w:ascii="Calibri" w:hAnsi="Calibri" w:hint="default"/>
          <w:rtl w:val="0"/>
        </w:rPr>
        <w:t>Στη μέση του διαδρόμου χαράσσεται μια γραμμή με ένα ερωτηματικό</w:t>
      </w:r>
      <w:r>
        <w:rPr>
          <w:rStyle w:val="Κανένα"/>
          <w:rFonts w:ascii="Calibri" w:hAnsi="Calibri"/>
          <w:rtl w:val="0"/>
        </w:rPr>
        <w:t xml:space="preserve">. </w:t>
      </w:r>
      <w:r>
        <w:rPr>
          <w:rStyle w:val="Κανένα"/>
          <w:rFonts w:ascii="Calibri" w:hAnsi="Calibri" w:hint="default"/>
          <w:rtl w:val="0"/>
        </w:rPr>
        <w:t>Ο εκπαιδευτικός κάνει στην τάξη ερωτήσεις ή αναφέρει κάποιες θέσεις</w:t>
      </w:r>
      <w:r>
        <w:rPr>
          <w:rStyle w:val="Κανένα"/>
          <w:rFonts w:ascii="Calibri" w:hAnsi="Calibri"/>
          <w:rtl w:val="0"/>
        </w:rPr>
        <w:t xml:space="preserve">. </w:t>
      </w:r>
      <w:r>
        <w:rPr>
          <w:rStyle w:val="Κανένα"/>
          <w:rFonts w:ascii="Calibri" w:hAnsi="Calibri" w:hint="default"/>
          <w:rtl w:val="0"/>
        </w:rPr>
        <w:t>Οι μαθητές</w:t>
      </w:r>
      <w:r>
        <w:rPr>
          <w:rStyle w:val="Κανένα"/>
          <w:rFonts w:ascii="Calibri" w:hAnsi="Calibri"/>
          <w:rtl w:val="0"/>
        </w:rPr>
        <w:t xml:space="preserve">, </w:t>
      </w:r>
      <w:r>
        <w:rPr>
          <w:rStyle w:val="Κανένα"/>
          <w:rFonts w:ascii="Calibri" w:hAnsi="Calibri" w:hint="default"/>
          <w:rtl w:val="0"/>
        </w:rPr>
        <w:t>ανάλογα με τη γνώμη τους</w:t>
      </w:r>
      <w:r>
        <w:rPr>
          <w:rStyle w:val="Κανένα"/>
          <w:rFonts w:ascii="Calibri" w:hAnsi="Calibri"/>
          <w:rtl w:val="0"/>
        </w:rPr>
        <w:t xml:space="preserve">, </w:t>
      </w:r>
      <w:r>
        <w:rPr>
          <w:rStyle w:val="Κανένα"/>
          <w:rFonts w:ascii="Calibri" w:hAnsi="Calibri" w:hint="default"/>
          <w:rtl w:val="0"/>
        </w:rPr>
        <w:t>πηγαίνουν στη θετική ή στην αρνητική πλευρά του διαδρόμου</w:t>
      </w:r>
      <w:r>
        <w:rPr>
          <w:rStyle w:val="Κανένα"/>
          <w:rFonts w:ascii="Calibri" w:hAnsi="Calibri"/>
          <w:rtl w:val="0"/>
        </w:rPr>
        <w:t xml:space="preserve">. </w:t>
      </w:r>
      <w:r>
        <w:rPr>
          <w:rStyle w:val="Κανένα"/>
          <w:rFonts w:ascii="Calibri" w:hAnsi="Calibri" w:hint="default"/>
          <w:rtl w:val="0"/>
        </w:rPr>
        <w:t>Στο κέντρο μπορούν να μείνουν όσοι έχουν αμφιβολίες</w:t>
      </w:r>
      <w:r>
        <w:rPr>
          <w:rStyle w:val="Κανένα"/>
          <w:rFonts w:ascii="Calibri" w:hAnsi="Calibri"/>
          <w:rtl w:val="0"/>
        </w:rPr>
        <w:t xml:space="preserve">, </w:t>
      </w:r>
      <w:r>
        <w:rPr>
          <w:rStyle w:val="Κανένα"/>
          <w:rFonts w:ascii="Calibri" w:hAnsi="Calibri" w:hint="default"/>
          <w:rtl w:val="0"/>
        </w:rPr>
        <w:t>ή δεν θέλουν να απαντήσουν σε μια ερώτηση</w:t>
      </w:r>
      <w:r>
        <w:rPr>
          <w:rStyle w:val="Κανένα"/>
          <w:rFonts w:ascii="Calibri" w:hAnsi="Calibri"/>
          <w:rtl w:val="0"/>
        </w:rPr>
        <w:t xml:space="preserve">. </w:t>
      </w:r>
      <w:r>
        <w:rPr>
          <w:rStyle w:val="Κανένα"/>
          <w:rFonts w:ascii="Calibri" w:hAnsi="Calibri" w:hint="default"/>
          <w:rtl w:val="0"/>
        </w:rPr>
        <w:t xml:space="preserve">Τα παιδιά στέκονται στις διαβαθμίσεις του θετικού και του αρνητικού </w:t>
      </w:r>
      <w:r>
        <w:rPr>
          <w:rStyle w:val="Κανένα"/>
          <w:rFonts w:ascii="Calibri" w:hAnsi="Calibri"/>
          <w:rtl w:val="0"/>
        </w:rPr>
        <w:t>(</w:t>
      </w:r>
      <w:r>
        <w:rPr>
          <w:rStyle w:val="Κανένα"/>
          <w:rFonts w:ascii="Calibri" w:hAnsi="Calibri" w:hint="default"/>
          <w:rtl w:val="0"/>
        </w:rPr>
        <w:t>συμφωνώ απόλυτα</w:t>
      </w:r>
      <w:r>
        <w:rPr>
          <w:rStyle w:val="Κανένα"/>
          <w:rFonts w:ascii="Calibri" w:hAnsi="Calibri"/>
          <w:rtl w:val="0"/>
        </w:rPr>
        <w:t xml:space="preserve">, </w:t>
      </w:r>
      <w:r>
        <w:rPr>
          <w:rStyle w:val="Κανένα"/>
          <w:rFonts w:ascii="Calibri" w:hAnsi="Calibri" w:hint="default"/>
          <w:rtl w:val="0"/>
        </w:rPr>
        <w:t>σχετικά</w:t>
      </w:r>
      <w:r>
        <w:rPr>
          <w:rStyle w:val="Κανένα"/>
          <w:rFonts w:ascii="Calibri" w:hAnsi="Calibri"/>
          <w:rtl w:val="0"/>
        </w:rPr>
        <w:t xml:space="preserve">, </w:t>
      </w:r>
      <w:r>
        <w:rPr>
          <w:rStyle w:val="Κανένα"/>
          <w:rFonts w:ascii="Calibri" w:hAnsi="Calibri" w:hint="default"/>
          <w:rtl w:val="0"/>
        </w:rPr>
        <w:t>λίγο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xml:space="preserve">.) </w:t>
      </w:r>
      <w:r>
        <w:rPr>
          <w:rStyle w:val="Κανένα"/>
          <w:rFonts w:ascii="Calibri" w:hAnsi="Calibri" w:hint="default"/>
          <w:rtl w:val="0"/>
        </w:rPr>
        <w:t>Ο εκπαιδευτικός ρωτάει τους μαθητές για ποιο λόγο επέλεξαν τη συγκεκριμένη θέση</w:t>
      </w:r>
      <w:r>
        <w:rPr>
          <w:rStyle w:val="Κανένα"/>
          <w:rFonts w:ascii="Calibri" w:hAnsi="Calibri"/>
          <w:rtl w:val="0"/>
        </w:rPr>
        <w:t xml:space="preserve">. </w:t>
      </w:r>
      <w:r>
        <w:rPr>
          <w:rStyle w:val="Κανένα"/>
          <w:rFonts w:ascii="Calibri" w:hAnsi="Calibri" w:hint="default"/>
          <w:rtl w:val="0"/>
        </w:rPr>
        <w:t>Μπορεί να μείνει όσο θέλει σε κάθε θέση ή ερώτηση</w:t>
      </w:r>
      <w:r>
        <w:rPr>
          <w:rStyle w:val="Κανένα"/>
          <w:rFonts w:ascii="Calibri" w:hAnsi="Calibri"/>
          <w:rtl w:val="0"/>
        </w:rPr>
        <w:t xml:space="preserve">, </w:t>
      </w:r>
      <w:r>
        <w:rPr>
          <w:rStyle w:val="Κανένα"/>
          <w:rFonts w:ascii="Calibri" w:hAnsi="Calibri" w:hint="default"/>
          <w:rtl w:val="0"/>
        </w:rPr>
        <w:t>να δημιουργήσει συζήτηση</w:t>
      </w:r>
      <w:r>
        <w:rPr>
          <w:rStyle w:val="Κανένα"/>
          <w:rFonts w:ascii="Calibri" w:hAnsi="Calibri"/>
          <w:rtl w:val="0"/>
        </w:rPr>
        <w:t xml:space="preserve">, </w:t>
      </w:r>
      <w:r>
        <w:rPr>
          <w:rStyle w:val="Κανένα"/>
          <w:rFonts w:ascii="Calibri" w:hAnsi="Calibri" w:hint="default"/>
          <w:rtl w:val="0"/>
        </w:rPr>
        <w:t>να προκαλέσει διάλογο</w:t>
      </w:r>
      <w:r>
        <w:rPr>
          <w:rStyle w:val="Κανένα"/>
          <w:rFonts w:ascii="Calibri" w:hAnsi="Calibri"/>
          <w:rtl w:val="0"/>
        </w:rPr>
        <w:t xml:space="preserve">, </w:t>
      </w:r>
      <w:r>
        <w:rPr>
          <w:rStyle w:val="Κανένα"/>
          <w:rFonts w:ascii="Calibri" w:hAnsi="Calibri" w:hint="default"/>
          <w:rtl w:val="0"/>
        </w:rPr>
        <w:t>ή να περάσει σε επόμενη θέση ή ερώτηση</w:t>
      </w:r>
      <w:r>
        <w:rPr>
          <w:rStyle w:val="Κανένα"/>
          <w:rFonts w:ascii="Calibri" w:hAnsi="Calibri"/>
          <w:rtl w:val="0"/>
        </w:rPr>
        <w:t xml:space="preserve">. </w:t>
      </w:r>
      <w:r>
        <w:rPr>
          <w:rStyle w:val="Κανένα"/>
          <w:rFonts w:ascii="Calibri" w:hAnsi="Calibri" w:hint="default"/>
          <w:rtl w:val="0"/>
        </w:rPr>
        <w:t>Οι μαθητές</w:t>
      </w:r>
      <w:r>
        <w:rPr>
          <w:rStyle w:val="Κανένα"/>
          <w:rFonts w:ascii="Calibri" w:hAnsi="Calibri"/>
          <w:rtl w:val="0"/>
        </w:rPr>
        <w:t xml:space="preserve">, </w:t>
      </w:r>
      <w:r>
        <w:rPr>
          <w:rStyle w:val="Κανένα"/>
          <w:rFonts w:ascii="Calibri" w:hAnsi="Calibri" w:hint="default"/>
          <w:rtl w:val="0"/>
        </w:rPr>
        <w:t>μετά από κάθε ερώτηση και διάλογο</w:t>
      </w:r>
      <w:r>
        <w:rPr>
          <w:rStyle w:val="Κανένα"/>
          <w:rFonts w:ascii="Calibri" w:hAnsi="Calibri"/>
          <w:rtl w:val="0"/>
        </w:rPr>
        <w:t xml:space="preserve">, </w:t>
      </w:r>
      <w:r>
        <w:rPr>
          <w:rStyle w:val="Κανένα"/>
          <w:rFonts w:ascii="Calibri" w:hAnsi="Calibri" w:hint="default"/>
          <w:rtl w:val="0"/>
        </w:rPr>
        <w:t>έχουν τη δυνατότητα να αλλάξουν θέση στον διάδρομο</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Η τεχνική αυτή είναι γρήγορη</w:t>
      </w:r>
      <w:r>
        <w:rPr>
          <w:rStyle w:val="Κανένα"/>
          <w:rFonts w:ascii="Calibri" w:hAnsi="Calibri"/>
          <w:rtl w:val="0"/>
        </w:rPr>
        <w:t xml:space="preserve">, </w:t>
      </w:r>
      <w:r>
        <w:rPr>
          <w:rStyle w:val="Κανένα"/>
          <w:rFonts w:ascii="Calibri" w:hAnsi="Calibri" w:hint="default"/>
          <w:rtl w:val="0"/>
        </w:rPr>
        <w:t>διευκολύνει τους μαθητές να διαμορφώσουν άποψη και να την εκφράσουν</w:t>
      </w:r>
      <w:r>
        <w:rPr>
          <w:rStyle w:val="Κανένα"/>
          <w:rFonts w:ascii="Calibri" w:hAnsi="Calibri"/>
          <w:rtl w:val="0"/>
        </w:rPr>
        <w:t xml:space="preserve">, </w:t>
      </w:r>
      <w:r>
        <w:rPr>
          <w:rStyle w:val="Κανένα"/>
          <w:rFonts w:ascii="Calibri" w:hAnsi="Calibri" w:hint="default"/>
          <w:rtl w:val="0"/>
        </w:rPr>
        <w:t>να συζητήσουν</w:t>
      </w:r>
      <w:r>
        <w:rPr>
          <w:rStyle w:val="Κανένα"/>
          <w:rFonts w:ascii="Calibri" w:hAnsi="Calibri"/>
          <w:rtl w:val="0"/>
        </w:rPr>
        <w:t xml:space="preserve">, </w:t>
      </w:r>
      <w:r>
        <w:rPr>
          <w:rStyle w:val="Κανένα"/>
          <w:rFonts w:ascii="Calibri" w:hAnsi="Calibri" w:hint="default"/>
          <w:rtl w:val="0"/>
        </w:rPr>
        <w:t>να ανταλλάξουν απόψεις και να διαφωνήσουν χωρίς να εκτεθούν</w:t>
      </w:r>
      <w:r>
        <w:rPr>
          <w:rStyle w:val="Κανένα"/>
          <w:rFonts w:ascii="Calibri" w:hAnsi="Calibri"/>
          <w:rtl w:val="0"/>
        </w:rPr>
        <w:t xml:space="preserve">. </w:t>
      </w:r>
      <w:r>
        <w:rPr>
          <w:rStyle w:val="Κανένα"/>
          <w:rFonts w:ascii="Calibri" w:hAnsi="Calibri" w:hint="default"/>
          <w:rtl w:val="0"/>
        </w:rPr>
        <w:t>Είναι κατάλληλη για αφόρμηση</w:t>
      </w:r>
      <w:r>
        <w:rPr>
          <w:rStyle w:val="Κανένα"/>
          <w:rFonts w:ascii="Calibri" w:hAnsi="Calibri"/>
          <w:rtl w:val="0"/>
        </w:rPr>
        <w:t xml:space="preserve">, </w:t>
      </w:r>
      <w:r>
        <w:rPr>
          <w:rStyle w:val="Κανένα"/>
          <w:rFonts w:ascii="Calibri" w:hAnsi="Calibri" w:hint="default"/>
          <w:rtl w:val="0"/>
        </w:rPr>
        <w:t>διερεύνηση και αξιολόγηση</w:t>
      </w:r>
      <w:r>
        <w:rPr>
          <w:rStyle w:val="Κανένα"/>
          <w:rFonts w:ascii="Calibri" w:hAnsi="Calibri"/>
          <w:rtl w:val="0"/>
        </w:rPr>
        <w:t xml:space="preserve">. </w:t>
      </w:r>
      <w:r>
        <w:rPr>
          <w:rStyle w:val="Κανένα"/>
          <w:rFonts w:ascii="Calibri" w:hAnsi="Calibri" w:hint="default"/>
          <w:rtl w:val="0"/>
        </w:rPr>
        <w:t>Χρειάζεται προσοχή στην προετοιμασία των θέσεων ή ερωτήσεων</w:t>
      </w:r>
      <w:r>
        <w:rPr>
          <w:rStyle w:val="Κανένα"/>
          <w:rFonts w:ascii="Calibri" w:hAnsi="Calibri"/>
          <w:rtl w:val="0"/>
        </w:rPr>
        <w:t xml:space="preserve">. </w:t>
      </w:r>
      <w:r>
        <w:rPr>
          <w:rStyle w:val="Κανένα"/>
          <w:rFonts w:ascii="Calibri" w:hAnsi="Calibri" w:hint="default"/>
          <w:rtl w:val="0"/>
        </w:rPr>
        <w:t>Ανάλογα με το περιεχόμενο</w:t>
      </w:r>
      <w:r>
        <w:rPr>
          <w:rStyle w:val="Κανένα"/>
          <w:rFonts w:ascii="Calibri" w:hAnsi="Calibri"/>
          <w:rtl w:val="0"/>
        </w:rPr>
        <w:t xml:space="preserve">, </w:t>
      </w:r>
      <w:r>
        <w:rPr>
          <w:rStyle w:val="Κανένα"/>
          <w:rFonts w:ascii="Calibri" w:hAnsi="Calibri" w:hint="default"/>
          <w:rtl w:val="0"/>
        </w:rPr>
        <w:t>και σε περίπτωση που ο εκπαιδευτικός θέλει να προκαλέσει συζήτηση</w:t>
      </w:r>
      <w:r>
        <w:rPr>
          <w:rStyle w:val="Κανένα"/>
          <w:rFonts w:ascii="Calibri" w:hAnsi="Calibri"/>
          <w:rtl w:val="0"/>
        </w:rPr>
        <w:t xml:space="preserve">, </w:t>
      </w:r>
      <w:r>
        <w:rPr>
          <w:rStyle w:val="Κανένα"/>
          <w:rFonts w:ascii="Calibri" w:hAnsi="Calibri" w:hint="default"/>
          <w:rtl w:val="0"/>
        </w:rPr>
        <w:t xml:space="preserve">ετοιμάζει διφορούμενες ή απόλυτες ερωτήσεις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«η τιμωρία είναι αποδεκτό εκπαιδευτικό μέσον» ή «το να τρώει κάποιος είναι πάντοτε καλό»</w:t>
      </w:r>
      <w:r>
        <w:rPr>
          <w:rStyle w:val="Κανένα"/>
          <w:rFonts w:ascii="Calibri" w:hAnsi="Calibri"/>
          <w:rtl w:val="0"/>
        </w:rPr>
        <w:t xml:space="preserve">). </w:t>
      </w:r>
      <w:r>
        <w:rPr>
          <w:rStyle w:val="Κανένα"/>
          <w:rFonts w:ascii="Calibri" w:hAnsi="Calibri" w:hint="default"/>
          <w:rtl w:val="0"/>
        </w:rPr>
        <w:t>Ως αξιολόγηση μιας μεθόδου</w:t>
      </w:r>
      <w:r>
        <w:rPr>
          <w:rStyle w:val="Κανένα"/>
          <w:rFonts w:ascii="Calibri" w:hAnsi="Calibri"/>
          <w:rtl w:val="0"/>
        </w:rPr>
        <w:t xml:space="preserve">, </w:t>
      </w:r>
      <w:r>
        <w:rPr>
          <w:rStyle w:val="Κανένα"/>
          <w:rFonts w:ascii="Calibri" w:hAnsi="Calibri" w:hint="default"/>
          <w:rtl w:val="0"/>
        </w:rPr>
        <w:t>οι μαθητές ερωτούνται για τις φάσεις της</w:t>
      </w:r>
      <w:r>
        <w:rPr>
          <w:rStyle w:val="Κανένα"/>
          <w:rFonts w:ascii="Calibri" w:hAnsi="Calibri"/>
          <w:rtl w:val="0"/>
        </w:rPr>
        <w:t xml:space="preserve">, </w:t>
      </w:r>
      <w:r>
        <w:rPr>
          <w:rStyle w:val="Κανένα"/>
          <w:rFonts w:ascii="Calibri" w:hAnsi="Calibri" w:hint="default"/>
          <w:rtl w:val="0"/>
        </w:rPr>
        <w:t>ενώ ως αξιολόγηση θεματικής ενότητας</w:t>
      </w:r>
      <w:r>
        <w:rPr>
          <w:rStyle w:val="Κανένα"/>
          <w:rFonts w:ascii="Calibri" w:hAnsi="Calibri"/>
          <w:rtl w:val="0"/>
        </w:rPr>
        <w:t xml:space="preserve">, </w:t>
      </w:r>
      <w:r>
        <w:rPr>
          <w:rStyle w:val="Κανένα"/>
          <w:rFonts w:ascii="Calibri" w:hAnsi="Calibri" w:hint="default"/>
          <w:rtl w:val="0"/>
        </w:rPr>
        <w:t>ερωτούνται για το περιεχόμενό της</w:t>
      </w:r>
      <w:r>
        <w:rPr>
          <w:rStyle w:val="Κανένα"/>
          <w:rFonts w:ascii="Calibri" w:hAnsi="Calibri"/>
          <w:rtl w:val="0"/>
        </w:rPr>
        <w:t>.</w:t>
      </w:r>
    </w:p>
    <w:p>
      <w:pPr>
        <w:pStyle w:val="Normal.0"/>
        <w:numPr>
          <w:ilvl w:val="0"/>
          <w:numId w:val="180"/>
        </w:numPr>
        <w:spacing w:line="360" w:lineRule="exact"/>
        <w:jc w:val="both"/>
      </w:pPr>
      <w:r>
        <w:rPr>
          <w:rStyle w:val="Κανένα"/>
          <w:rFonts w:ascii="Calibri" w:hAnsi="Calibri"/>
          <w:b w:val="1"/>
          <w:bCs w:val="1"/>
          <w:rtl w:val="0"/>
        </w:rPr>
        <w:t xml:space="preserve"> </w:t>
      </w:r>
      <w:r>
        <w:rPr>
          <w:rStyle w:val="Κανένα"/>
          <w:rFonts w:ascii="Calibri" w:hAnsi="Calibri" w:hint="default"/>
          <w:b w:val="1"/>
          <w:bCs w:val="1"/>
          <w:rtl w:val="0"/>
          <w:lang w:val="en-US"/>
        </w:rPr>
        <w:t>«</w:t>
      </w:r>
      <w:r>
        <w:rPr>
          <w:rStyle w:val="Κανένα"/>
          <w:rFonts w:ascii="Calibri" w:hAnsi="Calibri" w:hint="default"/>
          <w:b w:val="1"/>
          <w:bCs w:val="1"/>
          <w:rtl w:val="0"/>
        </w:rPr>
        <w:t>Παγωμένη</w:t>
      </w:r>
      <w:r>
        <w:rPr>
          <w:rStyle w:val="Κανένα"/>
          <w:rFonts w:ascii="Calibri" w:hAnsi="Calibri" w:hint="default"/>
          <w:b w:val="1"/>
          <w:bCs w:val="1"/>
          <w:rtl w:val="0"/>
          <w:lang w:val="en-US"/>
        </w:rPr>
        <w:t xml:space="preserve">» </w:t>
      </w:r>
      <w:r>
        <w:rPr>
          <w:rStyle w:val="Κανένα"/>
          <w:rFonts w:ascii="Calibri" w:hAnsi="Calibri" w:hint="default"/>
          <w:b w:val="1"/>
          <w:bCs w:val="1"/>
          <w:rtl w:val="0"/>
        </w:rPr>
        <w:t>εικόνα</w:t>
      </w:r>
      <w:r>
        <w:rPr>
          <w:rStyle w:val="Κανένα"/>
          <w:rFonts w:ascii="Calibri" w:hAnsi="Calibri" w:hint="default"/>
          <w:b w:val="1"/>
          <w:bCs w:val="1"/>
          <w:rtl w:val="0"/>
          <w:lang w:val="en-US"/>
        </w:rPr>
        <w:t xml:space="preserve"> – </w:t>
      </w:r>
      <w:r>
        <w:rPr>
          <w:rStyle w:val="Κανένα"/>
          <w:rFonts w:ascii="Calibri" w:hAnsi="Calibri"/>
          <w:b w:val="1"/>
          <w:bCs w:val="1"/>
          <w:rtl w:val="0"/>
          <w:lang w:val="en-US"/>
        </w:rPr>
        <w:t xml:space="preserve">Tableau vivant </w:t>
      </w:r>
      <w:r>
        <w:rPr>
          <w:rStyle w:val="Κανένα"/>
          <w:rFonts w:ascii="Calibri" w:hAnsi="Calibri" w:hint="default"/>
          <w:b w:val="1"/>
          <w:bCs w:val="1"/>
          <w:rtl w:val="0"/>
          <w:lang w:val="en-US"/>
        </w:rPr>
        <w:t xml:space="preserve">– </w:t>
      </w:r>
      <w:r>
        <w:rPr>
          <w:rStyle w:val="Κανένα"/>
          <w:rFonts w:ascii="Calibri" w:hAnsi="Calibri"/>
          <w:b w:val="1"/>
          <w:bCs w:val="1"/>
          <w:rtl w:val="0"/>
          <w:lang w:val="en-US"/>
        </w:rPr>
        <w:t>Still Image</w:t>
      </w:r>
      <w:r>
        <w:rPr>
          <w:rStyle w:val="Κανένα"/>
          <w:rFonts w:ascii="Calibri" w:hAnsi="Calibri"/>
          <w:rtl w:val="0"/>
          <w:lang w:val="en-US"/>
        </w:rPr>
        <w:t xml:space="preserve">   </w:t>
      </w:r>
    </w:p>
    <w:p>
      <w:pPr>
        <w:pStyle w:val="Normal.0"/>
        <w:spacing w:line="360" w:lineRule="exact"/>
        <w:ind w:firstLine="426"/>
        <w:jc w:val="both"/>
      </w:pPr>
      <w:r>
        <w:rPr>
          <w:rStyle w:val="Κανένα"/>
          <w:rFonts w:ascii="Calibri" w:hAnsi="Calibri" w:hint="default"/>
          <w:rtl w:val="0"/>
        </w:rPr>
        <w:t>Ομάδα μαθητών</w:t>
      </w:r>
      <w:r>
        <w:rPr>
          <w:rStyle w:val="Κανένα"/>
          <w:rFonts w:ascii="Calibri" w:hAnsi="Calibri"/>
          <w:rtl w:val="0"/>
        </w:rPr>
        <w:t xml:space="preserve">, </w:t>
      </w:r>
      <w:r>
        <w:rPr>
          <w:rStyle w:val="Κανένα"/>
          <w:rFonts w:ascii="Calibri" w:hAnsi="Calibri" w:hint="default"/>
          <w:rtl w:val="0"/>
        </w:rPr>
        <w:t>χρησιμοποιώντας τα σώματά τους</w:t>
      </w:r>
      <w:r>
        <w:rPr>
          <w:rStyle w:val="Κανένα"/>
          <w:rFonts w:ascii="Calibri" w:hAnsi="Calibri"/>
          <w:rtl w:val="0"/>
        </w:rPr>
        <w:t xml:space="preserve">, </w:t>
      </w:r>
      <w:r>
        <w:rPr>
          <w:rStyle w:val="Κανένα"/>
          <w:rFonts w:ascii="Calibri" w:hAnsi="Calibri" w:hint="default"/>
          <w:rtl w:val="0"/>
        </w:rPr>
        <w:t>δημιουργούν μια εικόνα που αποκρυσταλλώνει μια στιγμή της δράσης ή της ζωής ενός προσώπου</w:t>
      </w:r>
      <w:r>
        <w:rPr>
          <w:rStyle w:val="Κανένα"/>
          <w:rFonts w:ascii="Calibri" w:hAnsi="Calibri"/>
          <w:rtl w:val="0"/>
        </w:rPr>
        <w:t xml:space="preserve">, </w:t>
      </w:r>
      <w:r>
        <w:rPr>
          <w:rStyle w:val="Κανένα"/>
          <w:rFonts w:ascii="Calibri" w:hAnsi="Calibri" w:hint="default"/>
          <w:rtl w:val="0"/>
        </w:rPr>
        <w:t>ένα θέμα</w:t>
      </w:r>
      <w:r>
        <w:rPr>
          <w:rStyle w:val="Κανένα"/>
          <w:rFonts w:ascii="Calibri" w:hAnsi="Calibri"/>
          <w:rtl w:val="0"/>
        </w:rPr>
        <w:t xml:space="preserve">, </w:t>
      </w:r>
      <w:r>
        <w:rPr>
          <w:rStyle w:val="Κανένα"/>
          <w:rFonts w:ascii="Calibri" w:hAnsi="Calibri" w:hint="default"/>
          <w:rtl w:val="0"/>
        </w:rPr>
        <w:t>μια ιδέα</w:t>
      </w:r>
      <w:r>
        <w:rPr>
          <w:rStyle w:val="Κανένα"/>
          <w:rFonts w:ascii="Calibri" w:hAnsi="Calibri"/>
          <w:rtl w:val="0"/>
        </w:rPr>
        <w:t xml:space="preserve">, </w:t>
      </w:r>
      <w:r>
        <w:rPr>
          <w:rStyle w:val="Κανένα"/>
          <w:rFonts w:ascii="Calibri" w:hAnsi="Calibri" w:hint="default"/>
          <w:rtl w:val="0"/>
        </w:rPr>
        <w:t>συναισθήματα ή σκέψεις της ομάδας</w:t>
      </w:r>
      <w:r>
        <w:rPr>
          <w:rStyle w:val="Κανένα"/>
          <w:rFonts w:ascii="Calibri" w:hAnsi="Calibri"/>
          <w:rtl w:val="0"/>
        </w:rPr>
        <w:t xml:space="preserve">. </w:t>
      </w:r>
      <w:r>
        <w:rPr>
          <w:rStyle w:val="Κανένα"/>
          <w:rFonts w:ascii="Calibri" w:hAnsi="Calibri" w:hint="default"/>
          <w:rtl w:val="0"/>
        </w:rPr>
        <w:t>Η τεχνική δίνει τη δυνατότητα στους μαθητές που στήνουν την εικόνα να εστιάσουν στο σημαντικό</w:t>
      </w:r>
      <w:r>
        <w:rPr>
          <w:rStyle w:val="Κανένα"/>
          <w:rFonts w:ascii="Calibri" w:hAnsi="Calibri"/>
          <w:rtl w:val="0"/>
        </w:rPr>
        <w:t xml:space="preserve">, </w:t>
      </w:r>
      <w:r>
        <w:rPr>
          <w:rStyle w:val="Κανένα"/>
          <w:rFonts w:ascii="Calibri" w:hAnsi="Calibri" w:hint="default"/>
          <w:rtl w:val="0"/>
        </w:rPr>
        <w:t>ενώ οι υπόλοιποι μαθητές ασκούνται στην ανάγνωσή της</w:t>
      </w:r>
      <w:r>
        <w:rPr>
          <w:rStyle w:val="Κανένα"/>
          <w:rFonts w:ascii="Calibri" w:hAnsi="Calibri"/>
          <w:rtl w:val="0"/>
        </w:rPr>
        <w:t xml:space="preserve">. </w:t>
      </w:r>
      <w:r>
        <w:rPr>
          <w:rStyle w:val="Κανένα"/>
          <w:rFonts w:ascii="Calibri" w:hAnsi="Calibri" w:hint="default"/>
          <w:rtl w:val="0"/>
        </w:rPr>
        <w:t>Η ακίνητη εικόνα μπορεί να συνδυαστεί με μουσική</w:t>
      </w:r>
      <w:r>
        <w:rPr>
          <w:rStyle w:val="Κανένα"/>
          <w:rFonts w:ascii="Calibri" w:hAnsi="Calibri"/>
          <w:rtl w:val="0"/>
        </w:rPr>
        <w:t xml:space="preserve">. </w:t>
      </w:r>
    </w:p>
    <w:p>
      <w:pPr>
        <w:pStyle w:val="Normal.0"/>
        <w:spacing w:line="360" w:lineRule="exact"/>
        <w:ind w:firstLine="426"/>
        <w:jc w:val="both"/>
        <w:rPr>
          <w:rStyle w:val="Κανένα"/>
          <w:rFonts w:ascii="Calibri" w:cs="Calibri" w:hAnsi="Calibri" w:eastAsia="Calibri"/>
        </w:rPr>
      </w:pPr>
    </w:p>
    <w:p>
      <w:pPr>
        <w:pStyle w:val="Normal.0"/>
        <w:numPr>
          <w:ilvl w:val="0"/>
          <w:numId w:val="181"/>
        </w:numPr>
        <w:spacing w:line="360" w:lineRule="exact"/>
        <w:jc w:val="both"/>
      </w:pPr>
      <w:r>
        <w:rPr>
          <w:rStyle w:val="Κανένα"/>
          <w:rFonts w:ascii="Calibri" w:hAnsi="Calibri" w:hint="default"/>
          <w:b w:val="1"/>
          <w:bCs w:val="1"/>
          <w:rtl w:val="0"/>
        </w:rPr>
        <w:t xml:space="preserve"> Παιχνίδια ρόλων</w:t>
      </w:r>
    </w:p>
    <w:p>
      <w:pPr>
        <w:pStyle w:val="Normal.0"/>
        <w:spacing w:line="360" w:lineRule="exact"/>
        <w:ind w:firstLine="426"/>
        <w:jc w:val="both"/>
      </w:pPr>
      <w:r>
        <w:rPr>
          <w:rStyle w:val="Κανένα"/>
          <w:rFonts w:ascii="Calibri" w:hAnsi="Calibri" w:hint="default"/>
          <w:rtl w:val="0"/>
        </w:rPr>
        <w:t>Υπάρχουν δύο τρόποι εφαρμογής των παιχνιδιών ρόλων</w:t>
      </w:r>
      <w:r>
        <w:rPr>
          <w:rStyle w:val="Κανένα"/>
          <w:rFonts w:ascii="Calibri" w:hAnsi="Calibri"/>
          <w:rtl w:val="0"/>
        </w:rPr>
        <w:t xml:space="preserve">. </w:t>
      </w:r>
      <w:r>
        <w:rPr>
          <w:rStyle w:val="Κανένα"/>
          <w:rFonts w:ascii="Calibri" w:hAnsi="Calibri" w:hint="default"/>
          <w:rtl w:val="0"/>
        </w:rPr>
        <w:t>Είτε ο εκπαιδευτικός δίνει στους μαθητές ρόλους με την περιγραφή των βασικών χαρακτηριστικών τους είτε δίνει μόνο τους τίτλους των ρόλων και η αναζήτηση των χαρακτηριστικών αποτελεί το πρώτο μέρος της τεχνικής</w:t>
      </w:r>
      <w:r>
        <w:rPr>
          <w:rStyle w:val="Κανένα"/>
          <w:rFonts w:ascii="Calibri" w:hAnsi="Calibri"/>
          <w:rtl w:val="0"/>
        </w:rPr>
        <w:t xml:space="preserve">. </w:t>
      </w:r>
      <w:r>
        <w:rPr>
          <w:rStyle w:val="Κανένα"/>
          <w:rFonts w:ascii="Calibri" w:hAnsi="Calibri" w:hint="default"/>
          <w:rtl w:val="0"/>
        </w:rPr>
        <w:t>Τα παιχνίδια ρόλων μπορούν να εφαρμοστούν σε κάθε είδους ιστορία</w:t>
      </w:r>
      <w:r>
        <w:rPr>
          <w:rStyle w:val="Κανένα"/>
          <w:rFonts w:ascii="Calibri" w:hAnsi="Calibri"/>
          <w:rtl w:val="0"/>
        </w:rPr>
        <w:t xml:space="preserve">, </w:t>
      </w:r>
      <w:r>
        <w:rPr>
          <w:rStyle w:val="Κανένα"/>
          <w:rFonts w:ascii="Calibri" w:hAnsi="Calibri" w:hint="default"/>
          <w:rtl w:val="0"/>
        </w:rPr>
        <w:t>πραγματική ή φανταστική</w:t>
      </w:r>
      <w:r>
        <w:rPr>
          <w:rStyle w:val="Κανένα"/>
          <w:rFonts w:ascii="Calibri" w:hAnsi="Calibri"/>
          <w:rtl w:val="0"/>
        </w:rPr>
        <w:t xml:space="preserve">, </w:t>
      </w:r>
      <w:r>
        <w:rPr>
          <w:rStyle w:val="Κανένα"/>
          <w:rFonts w:ascii="Calibri" w:hAnsi="Calibri" w:hint="default"/>
          <w:rtl w:val="0"/>
        </w:rPr>
        <w:t>στο παρελθόν</w:t>
      </w:r>
      <w:r>
        <w:rPr>
          <w:rStyle w:val="Κανένα"/>
          <w:rFonts w:ascii="Calibri" w:hAnsi="Calibri"/>
          <w:rtl w:val="0"/>
        </w:rPr>
        <w:t xml:space="preserve">, </w:t>
      </w:r>
      <w:r>
        <w:rPr>
          <w:rStyle w:val="Κανένα"/>
          <w:rFonts w:ascii="Calibri" w:hAnsi="Calibri" w:hint="default"/>
          <w:rtl w:val="0"/>
        </w:rPr>
        <w:t>το παρόν ή στο μέλλον</w:t>
      </w:r>
      <w:r>
        <w:rPr>
          <w:rStyle w:val="Κανένα"/>
          <w:rFonts w:ascii="Calibri" w:hAnsi="Calibri"/>
          <w:rtl w:val="0"/>
        </w:rPr>
        <w:t xml:space="preserve">. </w:t>
      </w:r>
      <w:r>
        <w:rPr>
          <w:rStyle w:val="Κανένα"/>
          <w:rFonts w:ascii="Calibri" w:hAnsi="Calibri" w:hint="default"/>
          <w:rtl w:val="0"/>
        </w:rPr>
        <w:t>Οι μαθητές μπαίνουν στους ρόλους που τους ανατίθενται και υποθέτουν ανάλογες κινήσεις και συμπεριφορές</w:t>
      </w:r>
      <w:r>
        <w:rPr>
          <w:rStyle w:val="Κανένα"/>
          <w:rFonts w:ascii="Calibri" w:hAnsi="Calibri"/>
          <w:rtl w:val="0"/>
        </w:rPr>
        <w:t xml:space="preserve">. </w:t>
      </w:r>
      <w:r>
        <w:rPr>
          <w:rStyle w:val="Κανένα"/>
          <w:rFonts w:ascii="Calibri" w:hAnsi="Calibri" w:hint="default"/>
          <w:rtl w:val="0"/>
        </w:rPr>
        <w:t>Η τεχνική αυτή έχει το πλεονέκτημα ότι οι μαθητές αποκτούν τη δυνατότητα να εκφράζονται με ασφάλεια</w:t>
      </w:r>
      <w:r>
        <w:rPr>
          <w:rStyle w:val="Κανένα"/>
          <w:rFonts w:ascii="Calibri" w:hAnsi="Calibri"/>
          <w:rtl w:val="0"/>
        </w:rPr>
        <w:t xml:space="preserve">, </w:t>
      </w:r>
      <w:r>
        <w:rPr>
          <w:rStyle w:val="Κανένα"/>
          <w:rFonts w:ascii="Calibri" w:hAnsi="Calibri" w:hint="default"/>
          <w:rtl w:val="0"/>
        </w:rPr>
        <w:t>χωρίς να εκθέτουν τον εαυτό τους</w:t>
      </w:r>
      <w:r>
        <w:rPr>
          <w:rStyle w:val="Κανένα"/>
          <w:rFonts w:ascii="Calibri" w:hAnsi="Calibri"/>
          <w:rtl w:val="0"/>
        </w:rPr>
        <w:t xml:space="preserve">, </w:t>
      </w:r>
      <w:r>
        <w:rPr>
          <w:rStyle w:val="Κανένα"/>
          <w:rFonts w:ascii="Calibri" w:hAnsi="Calibri" w:hint="default"/>
          <w:rtl w:val="0"/>
        </w:rPr>
        <w:t>αφού καλύπτονται πίσω από τους ρόλους τους</w:t>
      </w:r>
      <w:r>
        <w:rPr>
          <w:rStyle w:val="Κανένα"/>
          <w:rFonts w:ascii="Calibri" w:hAnsi="Calibri"/>
          <w:rtl w:val="0"/>
        </w:rPr>
        <w:t xml:space="preserve">. </w:t>
      </w:r>
    </w:p>
    <w:p>
      <w:pPr>
        <w:pStyle w:val="Normal.0"/>
        <w:numPr>
          <w:ilvl w:val="0"/>
          <w:numId w:val="182"/>
        </w:numPr>
        <w:spacing w:line="360" w:lineRule="exact"/>
        <w:jc w:val="both"/>
      </w:pPr>
      <w:r>
        <w:rPr>
          <w:rStyle w:val="Κανένα"/>
          <w:rFonts w:ascii="Calibri" w:hAnsi="Calibri" w:hint="default"/>
          <w:b w:val="1"/>
          <w:bCs w:val="1"/>
          <w:rtl w:val="0"/>
        </w:rPr>
        <w:t xml:space="preserve"> Διαμόρφωση ή χτίσιμο της στάσης του ρόλου</w:t>
      </w:r>
    </w:p>
    <w:p>
      <w:pPr>
        <w:pStyle w:val="Normal.0"/>
        <w:spacing w:line="360" w:lineRule="exact"/>
        <w:ind w:firstLine="426"/>
        <w:jc w:val="both"/>
      </w:pPr>
      <w:r>
        <w:rPr>
          <w:rStyle w:val="Κανένα"/>
          <w:rFonts w:ascii="Calibri" w:hAnsi="Calibri" w:hint="default"/>
          <w:rtl w:val="0"/>
        </w:rPr>
        <w:t>Ένας μαθητής στέκεται στο κέντρο της τάξης</w:t>
      </w:r>
      <w:r>
        <w:rPr>
          <w:rStyle w:val="Κανένα"/>
          <w:rFonts w:ascii="Calibri" w:hAnsi="Calibri"/>
          <w:rtl w:val="0"/>
        </w:rPr>
        <w:t xml:space="preserve">, </w:t>
      </w:r>
      <w:r>
        <w:rPr>
          <w:rStyle w:val="Κανένα"/>
          <w:rFonts w:ascii="Calibri" w:hAnsi="Calibri" w:hint="default"/>
          <w:rtl w:val="0"/>
        </w:rPr>
        <w:t xml:space="preserve">υποδυόμενος ένα ρόλο </w:t>
      </w:r>
      <w:r>
        <w:rPr>
          <w:rStyle w:val="Κανένα"/>
          <w:rFonts w:ascii="Calibri" w:hAnsi="Calibri"/>
          <w:rtl w:val="0"/>
        </w:rPr>
        <w:t>(</w:t>
      </w:r>
      <w:r>
        <w:rPr>
          <w:rStyle w:val="Κανένα"/>
          <w:rFonts w:ascii="Calibri" w:hAnsi="Calibri" w:hint="default"/>
          <w:rtl w:val="0"/>
        </w:rPr>
        <w:t>αφήγησης</w:t>
      </w:r>
      <w:r>
        <w:rPr>
          <w:rStyle w:val="Κανένα"/>
          <w:rFonts w:ascii="Calibri" w:hAnsi="Calibri"/>
          <w:rtl w:val="0"/>
        </w:rPr>
        <w:t xml:space="preserve">, </w:t>
      </w:r>
      <w:r>
        <w:rPr>
          <w:rStyle w:val="Κανένα"/>
          <w:rFonts w:ascii="Calibri" w:hAnsi="Calibri" w:hint="default"/>
          <w:rtl w:val="0"/>
        </w:rPr>
        <w:t>προσωπικής ιστορίας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 xml:space="preserve">Οι μαθητές καλούνται να φανταστούν πώς θα «στεκόταν» ο ρόλος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ένας κυνηγημένος πρόσφυγας</w:t>
      </w:r>
      <w:r>
        <w:rPr>
          <w:rStyle w:val="Κανένα"/>
          <w:rFonts w:ascii="Calibri" w:hAnsi="Calibri"/>
          <w:rtl w:val="0"/>
        </w:rPr>
        <w:t xml:space="preserve">), </w:t>
      </w:r>
      <w:r>
        <w:rPr>
          <w:rStyle w:val="Κανένα"/>
          <w:rFonts w:ascii="Calibri" w:hAnsi="Calibri" w:hint="default"/>
          <w:rtl w:val="0"/>
        </w:rPr>
        <w:t>λαμβάνοντας υπόψη την κατάσταση στην οποία βρίσκεται και δίνουν οδηγίες στο μοντέλο που «παγώνει» στη στάση που του προτείνεται</w:t>
      </w:r>
      <w:r>
        <w:rPr>
          <w:rStyle w:val="Κανένα"/>
          <w:rFonts w:ascii="Calibri" w:hAnsi="Calibri"/>
          <w:rtl w:val="0"/>
        </w:rPr>
        <w:t xml:space="preserve">. </w:t>
      </w:r>
      <w:r>
        <w:rPr>
          <w:rStyle w:val="Κανένα"/>
          <w:rFonts w:ascii="Calibri" w:hAnsi="Calibri" w:hint="default"/>
          <w:rtl w:val="0"/>
        </w:rPr>
        <w:t>Η ομάδα αποφασίζει ποια από τις προτεινόμενες στάσεις είναι η πιο αντιπροσωπευτική</w:t>
      </w:r>
      <w:r>
        <w:rPr>
          <w:rStyle w:val="Κανένα"/>
          <w:rFonts w:ascii="Calibri" w:hAnsi="Calibri"/>
          <w:rtl w:val="0"/>
        </w:rPr>
        <w:t xml:space="preserve">. </w:t>
      </w:r>
    </w:p>
    <w:p>
      <w:pPr>
        <w:pStyle w:val="Normal.0"/>
        <w:numPr>
          <w:ilvl w:val="0"/>
          <w:numId w:val="180"/>
        </w:numPr>
        <w:spacing w:line="360" w:lineRule="exact"/>
        <w:jc w:val="both"/>
      </w:pPr>
      <w:r>
        <w:rPr>
          <w:rStyle w:val="Κανένα"/>
          <w:rFonts w:ascii="Calibri" w:hAnsi="Calibri" w:hint="default"/>
          <w:b w:val="1"/>
          <w:bCs w:val="1"/>
          <w:rtl w:val="0"/>
        </w:rPr>
        <w:t xml:space="preserve"> Συλλογικός ρόλος</w:t>
      </w:r>
    </w:p>
    <w:p>
      <w:pPr>
        <w:pStyle w:val="Normal.0"/>
        <w:spacing w:line="360" w:lineRule="exact"/>
        <w:ind w:firstLine="426"/>
        <w:jc w:val="both"/>
      </w:pPr>
      <w:r>
        <w:rPr>
          <w:rStyle w:val="Κανένα"/>
          <w:rFonts w:ascii="Calibri" w:hAnsi="Calibri" w:hint="default"/>
          <w:rtl w:val="0"/>
        </w:rPr>
        <w:t>Μια ομάδα υποδύεται έναν ρόλο</w:t>
      </w:r>
      <w:r>
        <w:rPr>
          <w:rStyle w:val="Κανένα"/>
          <w:rFonts w:ascii="Calibri" w:hAnsi="Calibri"/>
          <w:rtl w:val="0"/>
        </w:rPr>
        <w:t xml:space="preserve">. </w:t>
      </w:r>
      <w:r>
        <w:rPr>
          <w:rStyle w:val="Κανένα"/>
          <w:rFonts w:ascii="Calibri" w:hAnsi="Calibri" w:hint="default"/>
          <w:rtl w:val="0"/>
        </w:rPr>
        <w:t>Το κάθε μέλος μπορεί να αυτοσχεδιάσει</w:t>
      </w:r>
      <w:r>
        <w:rPr>
          <w:rStyle w:val="Κανένα"/>
          <w:rFonts w:ascii="Calibri" w:hAnsi="Calibri"/>
          <w:rtl w:val="0"/>
        </w:rPr>
        <w:t xml:space="preserve">, </w:t>
      </w:r>
      <w:r>
        <w:rPr>
          <w:rStyle w:val="Κανένα"/>
          <w:rFonts w:ascii="Calibri" w:hAnsi="Calibri" w:hint="default"/>
          <w:rtl w:val="0"/>
        </w:rPr>
        <w:t>όταν το κρίνει σκόπιμο και χωρίς να υπάρχει απόλυτη συμφωνία μεταξύ των μελών</w:t>
      </w:r>
      <w:r>
        <w:rPr>
          <w:rStyle w:val="Κανένα"/>
          <w:rFonts w:ascii="Calibri" w:hAnsi="Calibri"/>
          <w:rtl w:val="0"/>
        </w:rPr>
        <w:t xml:space="preserve">. </w:t>
      </w:r>
      <w:r>
        <w:rPr>
          <w:rStyle w:val="Κανένα"/>
          <w:rFonts w:ascii="Calibri" w:hAnsi="Calibri" w:hint="default"/>
          <w:rtl w:val="0"/>
        </w:rPr>
        <w:t>Η τεχνική διευκολύνει τους μαθητές να ανακαλύψουν τις πολλές διαστάσεις ενός χαρακτήρα και τη συνθετότητα της συμπεριφοράς</w:t>
      </w:r>
      <w:r>
        <w:rPr>
          <w:rStyle w:val="Κανένα"/>
          <w:rFonts w:ascii="Calibri" w:hAnsi="Calibri"/>
          <w:rtl w:val="0"/>
        </w:rPr>
        <w:t>.</w:t>
      </w:r>
    </w:p>
    <w:p>
      <w:pPr>
        <w:pStyle w:val="Normal.0"/>
        <w:numPr>
          <w:ilvl w:val="0"/>
          <w:numId w:val="180"/>
        </w:numPr>
        <w:spacing w:line="360" w:lineRule="exact"/>
        <w:jc w:val="both"/>
      </w:pPr>
      <w:r>
        <w:rPr>
          <w:rStyle w:val="Κανένα"/>
          <w:rFonts w:ascii="Calibri" w:hAnsi="Calibri" w:hint="default"/>
          <w:b w:val="1"/>
          <w:bCs w:val="1"/>
          <w:rtl w:val="0"/>
        </w:rPr>
        <w:t xml:space="preserve"> Ρόλος στον τοίχο</w:t>
      </w:r>
    </w:p>
    <w:p>
      <w:pPr>
        <w:pStyle w:val="Normal.0"/>
        <w:spacing w:line="360" w:lineRule="exact"/>
        <w:ind w:firstLine="426"/>
        <w:jc w:val="both"/>
      </w:pPr>
      <w:r>
        <w:rPr>
          <w:rStyle w:val="Κανένα"/>
          <w:rFonts w:ascii="Calibri" w:hAnsi="Calibri" w:hint="default"/>
          <w:rtl w:val="0"/>
        </w:rPr>
        <w:t xml:space="preserve">Σε ένα μεγάλο χαρτί σχεδιάζεται το περίγραμμα μιας ανθρώπινης μορφής που αναπαριστά ένα πρόσωπο </w:t>
      </w:r>
      <w:r>
        <w:rPr>
          <w:rStyle w:val="Κανένα"/>
          <w:rFonts w:ascii="Calibri" w:hAnsi="Calibri"/>
          <w:rtl w:val="0"/>
        </w:rPr>
        <w:t>-</w:t>
      </w:r>
      <w:r>
        <w:rPr>
          <w:rStyle w:val="Κανένα"/>
          <w:rFonts w:ascii="Calibri" w:hAnsi="Calibri" w:hint="default"/>
          <w:rtl w:val="0"/>
        </w:rPr>
        <w:t>μιας αφήγησης ή από την καθημερινή ζωή</w:t>
      </w:r>
      <w:r>
        <w:rPr>
          <w:rStyle w:val="Κανένα"/>
          <w:rFonts w:ascii="Calibri" w:hAnsi="Calibri"/>
          <w:rtl w:val="0"/>
        </w:rPr>
        <w:t xml:space="preserve">- </w:t>
      </w:r>
      <w:r>
        <w:rPr>
          <w:rStyle w:val="Κανένα"/>
          <w:rFonts w:ascii="Calibri" w:hAnsi="Calibri" w:hint="default"/>
          <w:rtl w:val="0"/>
        </w:rPr>
        <w:t>και αναρτάται στον τοίχο</w:t>
      </w:r>
      <w:r>
        <w:rPr>
          <w:rStyle w:val="Κανένα"/>
          <w:rFonts w:ascii="Calibri" w:hAnsi="Calibri"/>
          <w:rtl w:val="0"/>
        </w:rPr>
        <w:t xml:space="preserve">. </w:t>
      </w:r>
      <w:r>
        <w:rPr>
          <w:rStyle w:val="Κανένα"/>
          <w:rFonts w:ascii="Calibri" w:hAnsi="Calibri" w:hint="default"/>
          <w:rtl w:val="0"/>
        </w:rPr>
        <w:t>Οι μαθητές καλούνται να γράψουν εντός του περιγράμματος σκέψεις ή συναισθήματα του απεικονιζόμενου προσώπου και εκτός σκέψεις και συναισθήματα άλλων</w:t>
      </w:r>
      <w:r>
        <w:rPr>
          <w:rStyle w:val="Κανένα"/>
          <w:rFonts w:ascii="Calibri" w:hAnsi="Calibri"/>
          <w:rtl w:val="0"/>
        </w:rPr>
        <w:t xml:space="preserve">. </w:t>
      </w:r>
    </w:p>
    <w:p>
      <w:pPr>
        <w:pStyle w:val="Normal.0"/>
        <w:numPr>
          <w:ilvl w:val="0"/>
          <w:numId w:val="180"/>
        </w:numPr>
        <w:spacing w:line="360" w:lineRule="exact"/>
        <w:jc w:val="both"/>
      </w:pPr>
      <w:r>
        <w:rPr>
          <w:rStyle w:val="Κανένα"/>
          <w:rFonts w:ascii="Calibri" w:hAnsi="Calibri" w:hint="default"/>
          <w:b w:val="1"/>
          <w:bCs w:val="1"/>
          <w:rtl w:val="0"/>
        </w:rPr>
        <w:t xml:space="preserve"> Ανακριτική καρέκλα</w:t>
      </w:r>
    </w:p>
    <w:p>
      <w:pPr>
        <w:pStyle w:val="Normal.0"/>
        <w:spacing w:line="360" w:lineRule="exact"/>
        <w:ind w:firstLine="426"/>
        <w:jc w:val="both"/>
      </w:pPr>
      <w:r>
        <w:rPr>
          <w:rStyle w:val="Κανένα"/>
          <w:rFonts w:ascii="Calibri" w:hAnsi="Calibri" w:hint="default"/>
          <w:rtl w:val="0"/>
        </w:rPr>
        <w:t>Ένας μαθητής κάθεται σε μία καρέκλα υποδυόμενος έναν ρόλο και δέχεται ερωτήσεις από τους άλλους μαθητές σχετικά με τις πράξεις</w:t>
      </w:r>
      <w:r>
        <w:rPr>
          <w:rStyle w:val="Κανένα"/>
          <w:rFonts w:ascii="Calibri" w:hAnsi="Calibri"/>
          <w:rtl w:val="0"/>
        </w:rPr>
        <w:t xml:space="preserve">, </w:t>
      </w:r>
      <w:r>
        <w:rPr>
          <w:rStyle w:val="Κανένα"/>
          <w:rFonts w:ascii="Calibri" w:hAnsi="Calibri" w:hint="default"/>
          <w:rtl w:val="0"/>
        </w:rPr>
        <w:t>τα κίνητρα</w:t>
      </w:r>
      <w:r>
        <w:rPr>
          <w:rStyle w:val="Κανένα"/>
          <w:rFonts w:ascii="Calibri" w:hAnsi="Calibri"/>
          <w:rtl w:val="0"/>
        </w:rPr>
        <w:t xml:space="preserve">, </w:t>
      </w:r>
      <w:r>
        <w:rPr>
          <w:rStyle w:val="Κανένα"/>
          <w:rFonts w:ascii="Calibri" w:hAnsi="Calibri" w:hint="default"/>
          <w:rtl w:val="0"/>
        </w:rPr>
        <w:t>τις αντιλήψεις</w:t>
      </w:r>
      <w:r>
        <w:rPr>
          <w:rStyle w:val="Κανένα"/>
          <w:rFonts w:ascii="Calibri" w:hAnsi="Calibri"/>
          <w:rtl w:val="0"/>
        </w:rPr>
        <w:t xml:space="preserve">, </w:t>
      </w:r>
      <w:r>
        <w:rPr>
          <w:rStyle w:val="Κανένα"/>
          <w:rFonts w:ascii="Calibri" w:hAnsi="Calibri" w:hint="default"/>
          <w:rtl w:val="0"/>
        </w:rPr>
        <w:t>τις αξίες του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Οι ερωτώντες μπορούν επίσης να αναλάβουν κάποιον ρόλο</w:t>
      </w:r>
      <w:r>
        <w:rPr>
          <w:rStyle w:val="Κανένα"/>
          <w:rFonts w:ascii="Calibri" w:hAnsi="Calibri"/>
          <w:rtl w:val="0"/>
        </w:rPr>
        <w:t xml:space="preserve">. </w:t>
      </w:r>
      <w:r>
        <w:rPr>
          <w:rStyle w:val="Κανένα"/>
          <w:rFonts w:ascii="Calibri" w:hAnsi="Calibri" w:hint="default"/>
          <w:rtl w:val="0"/>
        </w:rPr>
        <w:t>Η τεχνική διευκολύνει τους μαθητές να εμβαθύνουν στη διερεύνηση της ανθρώπινης συμπεριφοράς</w:t>
      </w:r>
      <w:r>
        <w:rPr>
          <w:rStyle w:val="Κανένα"/>
          <w:rFonts w:ascii="Calibri" w:hAnsi="Calibri"/>
          <w:rtl w:val="0"/>
        </w:rPr>
        <w:t>.</w:t>
      </w:r>
    </w:p>
    <w:p>
      <w:pPr>
        <w:pStyle w:val="Normal.0"/>
        <w:numPr>
          <w:ilvl w:val="0"/>
          <w:numId w:val="181"/>
        </w:numPr>
        <w:spacing w:line="360" w:lineRule="exact"/>
        <w:jc w:val="both"/>
      </w:pPr>
      <w:r>
        <w:rPr>
          <w:rStyle w:val="Κανένα"/>
          <w:rFonts w:ascii="Calibri" w:hAnsi="Calibri" w:hint="default"/>
          <w:b w:val="1"/>
          <w:bCs w:val="1"/>
          <w:rtl w:val="0"/>
        </w:rPr>
        <w:t xml:space="preserve"> Καρέκλα αφήγησης</w:t>
      </w:r>
    </w:p>
    <w:p>
      <w:pPr>
        <w:pStyle w:val="Normal.0"/>
        <w:spacing w:line="360" w:lineRule="exact"/>
        <w:ind w:firstLine="426"/>
        <w:jc w:val="both"/>
      </w:pPr>
      <w:r>
        <w:rPr>
          <w:rStyle w:val="Κανένα"/>
          <w:rFonts w:ascii="Calibri" w:hAnsi="Calibri" w:hint="default"/>
          <w:rtl w:val="0"/>
        </w:rPr>
        <w:t xml:space="preserve">Ένας μαθητής κάθεται σε μια καρέκλα στο κέντρο της τάξης και αφηγείται </w:t>
      </w:r>
      <w:r>
        <w:rPr>
          <w:rStyle w:val="Κανένα"/>
          <w:rFonts w:ascii="Calibri" w:hAnsi="Calibri"/>
          <w:rtl w:val="0"/>
        </w:rPr>
        <w:t>-</w:t>
      </w:r>
      <w:r>
        <w:rPr>
          <w:rStyle w:val="Κανένα"/>
          <w:rFonts w:ascii="Calibri" w:hAnsi="Calibri" w:hint="default"/>
          <w:rtl w:val="0"/>
        </w:rPr>
        <w:t>ως ένα συγκεκριμένο ιστορικό πρόσωπο</w:t>
      </w:r>
      <w:r>
        <w:rPr>
          <w:rStyle w:val="Κανένα"/>
          <w:rFonts w:ascii="Calibri" w:hAnsi="Calibri"/>
          <w:rtl w:val="0"/>
        </w:rPr>
        <w:t xml:space="preserve">- </w:t>
      </w:r>
      <w:r>
        <w:rPr>
          <w:rStyle w:val="Κανένα"/>
          <w:rFonts w:ascii="Calibri" w:hAnsi="Calibri" w:hint="default"/>
          <w:rtl w:val="0"/>
        </w:rPr>
        <w:t>τα βιώματά του</w:t>
      </w:r>
      <w:r>
        <w:rPr>
          <w:rStyle w:val="Κανένα"/>
          <w:rFonts w:ascii="Calibri" w:hAnsi="Calibri"/>
          <w:rtl w:val="0"/>
        </w:rPr>
        <w:t xml:space="preserve">, </w:t>
      </w:r>
      <w:r>
        <w:rPr>
          <w:rStyle w:val="Κανένα"/>
          <w:rFonts w:ascii="Calibri" w:hAnsi="Calibri" w:hint="default"/>
          <w:rtl w:val="0"/>
        </w:rPr>
        <w:t>εκφράζει συναισθήματα</w:t>
      </w:r>
      <w:r>
        <w:rPr>
          <w:rStyle w:val="Κανένα"/>
          <w:rFonts w:ascii="Calibri" w:hAnsi="Calibri"/>
          <w:rtl w:val="0"/>
        </w:rPr>
        <w:t xml:space="preserve">, </w:t>
      </w:r>
      <w:r>
        <w:rPr>
          <w:rStyle w:val="Κανένα"/>
          <w:rFonts w:ascii="Calibri" w:hAnsi="Calibri" w:hint="default"/>
          <w:rtl w:val="0"/>
        </w:rPr>
        <w:t>εξομολογείται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ως ένας διωκόμενος χριστιανός την εποχή των διωγμών</w:t>
      </w:r>
      <w:r>
        <w:rPr>
          <w:rStyle w:val="Κανένα"/>
          <w:rFonts w:ascii="Calibri" w:hAnsi="Calibri"/>
          <w:rtl w:val="0"/>
        </w:rPr>
        <w:t xml:space="preserve">). </w:t>
      </w:r>
      <w:r>
        <w:rPr>
          <w:rStyle w:val="Κανένα"/>
          <w:rFonts w:ascii="Calibri" w:hAnsi="Calibri" w:hint="default"/>
          <w:rtl w:val="0"/>
        </w:rPr>
        <w:t xml:space="preserve">Στη συνέχεια γυρνάει την καρέκλα από την άλλη μεριά και αφηγείται ως ένα «αντίθετο» πρόσωπο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ως ένας διώκτης</w:t>
      </w:r>
      <w:r>
        <w:rPr>
          <w:rStyle w:val="Κανένα"/>
          <w:rFonts w:ascii="Calibri" w:hAnsi="Calibri"/>
          <w:rtl w:val="0"/>
        </w:rPr>
        <w:t xml:space="preserve">). </w:t>
      </w:r>
    </w:p>
    <w:p>
      <w:pPr>
        <w:pStyle w:val="Normal.0"/>
        <w:numPr>
          <w:ilvl w:val="0"/>
          <w:numId w:val="180"/>
        </w:numPr>
        <w:spacing w:line="360" w:lineRule="exact"/>
        <w:jc w:val="both"/>
      </w:pPr>
      <w:r>
        <w:rPr>
          <w:rStyle w:val="Κανένα"/>
          <w:rFonts w:ascii="Calibri" w:hAnsi="Calibri" w:hint="default"/>
          <w:b w:val="1"/>
          <w:bCs w:val="1"/>
          <w:rtl w:val="0"/>
        </w:rPr>
        <w:t>Κύκλος της συνείδησης</w:t>
      </w:r>
    </w:p>
    <w:p>
      <w:pPr>
        <w:pStyle w:val="Normal.0"/>
        <w:spacing w:line="360" w:lineRule="exact"/>
        <w:ind w:firstLine="426"/>
        <w:jc w:val="both"/>
      </w:pPr>
      <w:r>
        <w:rPr>
          <w:rStyle w:val="Κανένα"/>
          <w:rFonts w:ascii="Calibri" w:hAnsi="Calibri" w:hint="default"/>
          <w:rtl w:val="0"/>
        </w:rPr>
        <w:t>Οι μαθητές χωρίζονται σε δύο ομάδες και σχηματίζουν δύο ομόκεντρους κύκλους</w:t>
      </w:r>
      <w:r>
        <w:rPr>
          <w:rStyle w:val="Κανένα"/>
          <w:rFonts w:ascii="Calibri" w:hAnsi="Calibri"/>
          <w:rtl w:val="0"/>
        </w:rPr>
        <w:t xml:space="preserve">. </w:t>
      </w:r>
      <w:r>
        <w:rPr>
          <w:rStyle w:val="Κανένα"/>
          <w:rFonts w:ascii="Calibri" w:hAnsi="Calibri" w:hint="default"/>
          <w:rtl w:val="0"/>
        </w:rPr>
        <w:t>Ο εσωτερικός κύκλος είναι ένα πρόσωπο που βρίσκεται σε δίλημμα</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ο άσωτος υιός</w:t>
      </w:r>
      <w:r>
        <w:rPr>
          <w:rStyle w:val="Κανένα"/>
          <w:rFonts w:ascii="Calibri" w:hAnsi="Calibri"/>
          <w:rtl w:val="0"/>
        </w:rPr>
        <w:t xml:space="preserve">. </w:t>
      </w:r>
      <w:r>
        <w:rPr>
          <w:rStyle w:val="Κανένα"/>
          <w:rFonts w:ascii="Calibri" w:hAnsi="Calibri" w:hint="default"/>
          <w:rtl w:val="0"/>
        </w:rPr>
        <w:t>Ο εξωτερικός εκφράζει τις «φωνές της συνείδησης»</w:t>
      </w:r>
      <w:r>
        <w:rPr>
          <w:rStyle w:val="Κανένα"/>
          <w:rFonts w:ascii="Calibri" w:hAnsi="Calibri"/>
          <w:rtl w:val="0"/>
        </w:rPr>
        <w:t xml:space="preserve">, </w:t>
      </w:r>
      <w:r>
        <w:rPr>
          <w:rStyle w:val="Κανένα"/>
          <w:rFonts w:ascii="Calibri" w:hAnsi="Calibri" w:hint="default"/>
          <w:rtl w:val="0"/>
        </w:rPr>
        <w:t>τις οποίες και ακούν όσοι στέκονται στον εσωτερικό κύκλο</w:t>
      </w:r>
      <w:r>
        <w:rPr>
          <w:rStyle w:val="Κανένα"/>
          <w:rFonts w:ascii="Calibri" w:hAnsi="Calibri"/>
          <w:rtl w:val="0"/>
        </w:rPr>
        <w:t xml:space="preserve">. </w:t>
      </w:r>
      <w:r>
        <w:rPr>
          <w:rStyle w:val="Κανένα"/>
          <w:rFonts w:ascii="Calibri" w:hAnsi="Calibri" w:hint="default"/>
          <w:rtl w:val="0"/>
        </w:rPr>
        <w:t>Οι μαθητές του εξωτερικού κύκλου μιλούν ο ένας μετά τον άλλον και στη συνέχεια ταυτόχρονα</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οι δύο ομάδες αλλάζουν θέση και η διαδικασία επαναλαμβάνεται</w:t>
      </w:r>
      <w:r>
        <w:rPr>
          <w:rStyle w:val="Κανένα"/>
          <w:rFonts w:ascii="Calibri" w:hAnsi="Calibri"/>
          <w:rtl w:val="0"/>
        </w:rPr>
        <w:t xml:space="preserve">. </w:t>
      </w:r>
      <w:r>
        <w:rPr>
          <w:rStyle w:val="Κανένα"/>
          <w:rFonts w:ascii="Calibri" w:hAnsi="Calibri" w:hint="default"/>
          <w:rtl w:val="0"/>
        </w:rPr>
        <w:t>Η τεχνική δημιουργεί δραματική ένταση</w:t>
      </w:r>
      <w:r>
        <w:rPr>
          <w:rStyle w:val="Κανένα"/>
          <w:rFonts w:ascii="Calibri" w:hAnsi="Calibri"/>
          <w:rtl w:val="0"/>
        </w:rPr>
        <w:t xml:space="preserve">, </w:t>
      </w:r>
      <w:r>
        <w:rPr>
          <w:rStyle w:val="Κανένα"/>
          <w:rFonts w:ascii="Calibri" w:hAnsi="Calibri" w:hint="default"/>
          <w:rtl w:val="0"/>
        </w:rPr>
        <w:t>οι συμμετέχοντες εμβαθύνουν στο πρόβλημα και βιώνουν τη δυσκολία της απόφασης</w:t>
      </w:r>
      <w:r>
        <w:rPr>
          <w:rStyle w:val="Κανένα"/>
          <w:rFonts w:ascii="Calibri" w:hAnsi="Calibri"/>
          <w:rtl w:val="0"/>
        </w:rPr>
        <w:t>.</w:t>
      </w:r>
    </w:p>
    <w:p>
      <w:pPr>
        <w:pStyle w:val="Normal.0"/>
        <w:numPr>
          <w:ilvl w:val="0"/>
          <w:numId w:val="180"/>
        </w:numPr>
        <w:spacing w:line="360" w:lineRule="exact"/>
        <w:jc w:val="both"/>
      </w:pPr>
      <w:r>
        <w:rPr>
          <w:rStyle w:val="Κανένα"/>
          <w:rFonts w:ascii="Calibri" w:hAnsi="Calibri" w:hint="default"/>
          <w:b w:val="1"/>
          <w:bCs w:val="1"/>
          <w:rtl w:val="0"/>
        </w:rPr>
        <w:t>Κύκλος του κουτσομπολιού</w:t>
      </w:r>
    </w:p>
    <w:p>
      <w:pPr>
        <w:pStyle w:val="Normal.0"/>
        <w:spacing w:line="360" w:lineRule="exact"/>
        <w:ind w:firstLine="426"/>
        <w:jc w:val="both"/>
      </w:pPr>
      <w:r>
        <w:rPr>
          <w:rStyle w:val="Κανένα"/>
          <w:rFonts w:ascii="Calibri" w:hAnsi="Calibri" w:hint="default"/>
          <w:rtl w:val="0"/>
        </w:rPr>
        <w:t>Λειτουργώντας όπως και με τον κύκλο της συνείδησης</w:t>
      </w:r>
      <w:r>
        <w:rPr>
          <w:rStyle w:val="Κανένα"/>
          <w:rFonts w:ascii="Calibri" w:hAnsi="Calibri"/>
          <w:rtl w:val="0"/>
        </w:rPr>
        <w:t xml:space="preserve">, </w:t>
      </w:r>
      <w:r>
        <w:rPr>
          <w:rStyle w:val="Κανένα"/>
          <w:rFonts w:ascii="Calibri" w:hAnsi="Calibri" w:hint="default"/>
          <w:rtl w:val="0"/>
        </w:rPr>
        <w:t>ο εξωτερικός κύκλος εκφράζει φήμες</w:t>
      </w:r>
      <w:r>
        <w:rPr>
          <w:rStyle w:val="Κανένα"/>
          <w:rFonts w:ascii="Calibri" w:hAnsi="Calibri"/>
          <w:rtl w:val="0"/>
        </w:rPr>
        <w:t xml:space="preserve">, </w:t>
      </w:r>
      <w:r>
        <w:rPr>
          <w:rStyle w:val="Κανένα"/>
          <w:rFonts w:ascii="Calibri" w:hAnsi="Calibri" w:hint="default"/>
          <w:rtl w:val="0"/>
        </w:rPr>
        <w:t>γνώμες και κουτσομπολιά</w:t>
      </w:r>
      <w:r>
        <w:rPr>
          <w:rStyle w:val="Κανένα"/>
          <w:rFonts w:ascii="Calibri" w:hAnsi="Calibri"/>
          <w:rtl w:val="0"/>
        </w:rPr>
        <w:t xml:space="preserve">. </w:t>
      </w:r>
      <w:r>
        <w:rPr>
          <w:rStyle w:val="Κανένα"/>
          <w:rFonts w:ascii="Calibri" w:hAnsi="Calibri" w:hint="default"/>
          <w:rtl w:val="0"/>
        </w:rPr>
        <w:t>Με την τεχνική ανακαλύπτονται και βιώνονται προκαταλήψεις</w:t>
      </w:r>
      <w:r>
        <w:rPr>
          <w:rStyle w:val="Κανένα"/>
          <w:rFonts w:ascii="Calibri" w:hAnsi="Calibri"/>
          <w:rtl w:val="0"/>
        </w:rPr>
        <w:t xml:space="preserve">, </w:t>
      </w:r>
      <w:r>
        <w:rPr>
          <w:rStyle w:val="Κανένα"/>
          <w:rFonts w:ascii="Calibri" w:hAnsi="Calibri" w:hint="default"/>
          <w:rtl w:val="0"/>
        </w:rPr>
        <w:t>συγκρούσεις</w:t>
      </w:r>
      <w:r>
        <w:rPr>
          <w:rStyle w:val="Κανένα"/>
          <w:rFonts w:ascii="Calibri" w:hAnsi="Calibri"/>
          <w:rtl w:val="0"/>
        </w:rPr>
        <w:t xml:space="preserve">, </w:t>
      </w:r>
      <w:r>
        <w:rPr>
          <w:rStyle w:val="Κανένα"/>
          <w:rFonts w:ascii="Calibri" w:hAnsi="Calibri" w:hint="default"/>
          <w:rtl w:val="0"/>
        </w:rPr>
        <w:t>αντιθέσεις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p>
    <w:p>
      <w:pPr>
        <w:pStyle w:val="Normal.0"/>
        <w:spacing w:line="360" w:lineRule="exact"/>
        <w:jc w:val="both"/>
      </w:pPr>
      <w:r>
        <w:rPr>
          <w:rStyle w:val="Κανένα"/>
          <w:rFonts w:ascii="Calibri" w:hAnsi="Calibri"/>
          <w:sz w:val="28"/>
          <w:szCs w:val="28"/>
          <w:rtl w:val="0"/>
        </w:rPr>
        <w:t xml:space="preserve">21. </w:t>
      </w:r>
      <w:r>
        <w:rPr>
          <w:rStyle w:val="Κανένα"/>
          <w:rFonts w:ascii="Calibri" w:hAnsi="Calibri" w:hint="default"/>
          <w:sz w:val="28"/>
          <w:szCs w:val="28"/>
          <w:rtl w:val="0"/>
        </w:rPr>
        <w:t>Τεχνικές δράματος για αναστοχασμό</w:t>
      </w:r>
    </w:p>
    <w:p>
      <w:pPr>
        <w:pStyle w:val="Normal.0"/>
        <w:spacing w:line="360" w:lineRule="exact"/>
        <w:ind w:left="360" w:hanging="360"/>
        <w:jc w:val="both"/>
      </w:pPr>
      <w:r>
        <w:rPr>
          <w:rStyle w:val="Κανένα"/>
          <w:rFonts w:ascii="Calibri" w:hAnsi="Calibri"/>
          <w:b w:val="1"/>
          <w:bCs w:val="1"/>
          <w:rtl w:val="0"/>
        </w:rPr>
        <w:t xml:space="preserve">i.  </w:t>
      </w:r>
      <w:r>
        <w:rPr>
          <w:rStyle w:val="Κανένα"/>
          <w:rFonts w:ascii="Calibri" w:hAnsi="Calibri" w:hint="default"/>
          <w:b w:val="1"/>
          <w:bCs w:val="1"/>
          <w:rtl w:val="0"/>
        </w:rPr>
        <w:t>Ανίχνευση της σκέψης του ρόλου</w:t>
      </w:r>
    </w:p>
    <w:p>
      <w:pPr>
        <w:pStyle w:val="Normal.0"/>
        <w:spacing w:line="360" w:lineRule="exact"/>
        <w:ind w:firstLine="426"/>
        <w:jc w:val="both"/>
      </w:pPr>
      <w:r>
        <w:rPr>
          <w:rStyle w:val="Κανένα"/>
          <w:rFonts w:ascii="Calibri" w:hAnsi="Calibri" w:hint="default"/>
          <w:rtl w:val="0"/>
        </w:rPr>
        <w:t>Καθώς παίζεται μια σκηνή</w:t>
      </w:r>
      <w:r>
        <w:rPr>
          <w:rStyle w:val="Κανένα"/>
          <w:rFonts w:ascii="Calibri" w:hAnsi="Calibri"/>
          <w:rtl w:val="0"/>
        </w:rPr>
        <w:t xml:space="preserve">, </w:t>
      </w:r>
      <w:r>
        <w:rPr>
          <w:rStyle w:val="Κανένα"/>
          <w:rFonts w:ascii="Calibri" w:hAnsi="Calibri" w:hint="default"/>
          <w:rtl w:val="0"/>
        </w:rPr>
        <w:t>ο εκπαιδευτικός παγώνει τη δράση και καλεί τους μαθητές</w:t>
      </w:r>
      <w:r>
        <w:rPr>
          <w:rStyle w:val="Κανένα"/>
          <w:rFonts w:ascii="Calibri" w:hAnsi="Calibri"/>
          <w:rtl w:val="0"/>
        </w:rPr>
        <w:t xml:space="preserve">, </w:t>
      </w:r>
      <w:r>
        <w:rPr>
          <w:rStyle w:val="Κανένα"/>
          <w:rFonts w:ascii="Calibri" w:hAnsi="Calibri" w:hint="default"/>
          <w:rtl w:val="0"/>
        </w:rPr>
        <w:t>που υποδύονται τους ρόλους ή αυτούς που παρακολουθούν</w:t>
      </w:r>
      <w:r>
        <w:rPr>
          <w:rStyle w:val="Κανένα"/>
          <w:rFonts w:ascii="Calibri" w:hAnsi="Calibri"/>
          <w:rtl w:val="0"/>
        </w:rPr>
        <w:t xml:space="preserve">, </w:t>
      </w:r>
      <w:r>
        <w:rPr>
          <w:rStyle w:val="Κανένα"/>
          <w:rFonts w:ascii="Calibri" w:hAnsi="Calibri" w:hint="default"/>
          <w:rtl w:val="0"/>
        </w:rPr>
        <w:t>να εκφράσουν σε πρώτο ρηματικό πρόσωπο τις σκέψεις που ενδέχεται να κάνουν οι ρόλοι αυτή τη στιγμή</w:t>
      </w:r>
      <w:r>
        <w:rPr>
          <w:rStyle w:val="Κανένα"/>
          <w:rFonts w:ascii="Calibri" w:hAnsi="Calibri"/>
          <w:rtl w:val="0"/>
        </w:rPr>
        <w:t xml:space="preserve">. </w:t>
      </w:r>
      <w:r>
        <w:rPr>
          <w:rStyle w:val="Κανένα"/>
          <w:rFonts w:ascii="Calibri" w:hAnsi="Calibri" w:hint="default"/>
          <w:rtl w:val="0"/>
        </w:rPr>
        <w:t>Με αυτόν τον τρόπο</w:t>
      </w:r>
      <w:r>
        <w:rPr>
          <w:rStyle w:val="Κανένα"/>
          <w:rFonts w:ascii="Calibri" w:hAnsi="Calibri"/>
          <w:rtl w:val="0"/>
        </w:rPr>
        <w:t xml:space="preserve">, </w:t>
      </w:r>
      <w:r>
        <w:rPr>
          <w:rStyle w:val="Κανένα"/>
          <w:rFonts w:ascii="Calibri" w:hAnsi="Calibri" w:hint="default"/>
          <w:rtl w:val="0"/>
        </w:rPr>
        <w:t>αποκαλύπτονται βαθύτερες επιθυμίες και κίνητρα</w:t>
      </w:r>
      <w:r>
        <w:rPr>
          <w:rStyle w:val="Κανένα"/>
          <w:rFonts w:ascii="Calibri" w:hAnsi="Calibri"/>
          <w:rtl w:val="0"/>
        </w:rPr>
        <w:t xml:space="preserve">, </w:t>
      </w:r>
      <w:r>
        <w:rPr>
          <w:rStyle w:val="Κανένα"/>
          <w:rFonts w:ascii="Calibri" w:hAnsi="Calibri" w:hint="default"/>
          <w:rtl w:val="0"/>
        </w:rPr>
        <w:t xml:space="preserve">όπως και οι αντιφάσεις </w:t>
      </w:r>
      <w:r>
        <w:rPr>
          <w:rStyle w:val="Κανένα"/>
          <w:rFonts w:ascii="Calibri" w:hAnsi="Calibri"/>
          <w:rtl w:val="0"/>
        </w:rPr>
        <w:t>(</w:t>
      </w:r>
      <w:r>
        <w:rPr>
          <w:rStyle w:val="Κανένα"/>
          <w:rFonts w:ascii="Calibri" w:hAnsi="Calibri" w:hint="default"/>
          <w:rtl w:val="0"/>
        </w:rPr>
        <w:t>ορισμένες φορές δηλαδή ένας ρόλος άλλα σκέφτεται και άλλα λέει</w:t>
      </w:r>
      <w:r>
        <w:rPr>
          <w:rStyle w:val="Κανένα"/>
          <w:rFonts w:ascii="Calibri" w:hAnsi="Calibri"/>
          <w:rtl w:val="0"/>
        </w:rPr>
        <w:t xml:space="preserve">). </w:t>
      </w:r>
      <w:r>
        <w:rPr>
          <w:rStyle w:val="Κανένα"/>
          <w:rFonts w:ascii="Calibri" w:hAnsi="Calibri" w:hint="default"/>
          <w:rtl w:val="0"/>
        </w:rPr>
        <w:t>Οι μαθητές μπορούν να αναλύουν ρόλους και καταστάσεις και διερευνούν σε βάθος τα νοήματα που εμπεριέχει η δράση</w:t>
      </w:r>
      <w:r>
        <w:rPr>
          <w:rStyle w:val="Κανένα"/>
          <w:rFonts w:ascii="Calibri" w:hAnsi="Calibri"/>
          <w:rtl w:val="0"/>
        </w:rPr>
        <w:t xml:space="preserve">. </w:t>
      </w:r>
      <w:r>
        <w:rPr>
          <w:rStyle w:val="Κανένα"/>
          <w:rFonts w:ascii="Calibri" w:hAnsi="Calibri" w:hint="default"/>
          <w:rtl w:val="0"/>
        </w:rPr>
        <w:t>Μπορεί να συνδυάζεται με την τεχνική της Παγωμένης Εικόνας</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 xml:space="preserve">ii. </w:t>
      </w:r>
      <w:r>
        <w:rPr>
          <w:rStyle w:val="Κανένα"/>
          <w:rFonts w:ascii="Calibri" w:hAnsi="Calibri" w:hint="default"/>
          <w:b w:val="1"/>
          <w:bCs w:val="1"/>
          <w:rtl w:val="0"/>
        </w:rPr>
        <w:t>Σύνταξη κειμένων</w:t>
      </w:r>
    </w:p>
    <w:p>
      <w:pPr>
        <w:pStyle w:val="Normal.0"/>
        <w:spacing w:line="360" w:lineRule="exact"/>
        <w:ind w:firstLine="426"/>
        <w:jc w:val="both"/>
      </w:pPr>
      <w:r>
        <w:rPr>
          <w:rStyle w:val="Κανένα"/>
          <w:rFonts w:ascii="Calibri" w:hAnsi="Calibri" w:hint="default"/>
          <w:rtl w:val="0"/>
        </w:rPr>
        <w:t>Οι μαθητές καλούνται να γράψουν</w:t>
      </w:r>
      <w:r>
        <w:rPr>
          <w:rStyle w:val="Κανένα"/>
          <w:rFonts w:ascii="Calibri" w:hAnsi="Calibri"/>
          <w:rtl w:val="0"/>
        </w:rPr>
        <w:t xml:space="preserve">, </w:t>
      </w:r>
      <w:r>
        <w:rPr>
          <w:rStyle w:val="Κανένα"/>
          <w:rFonts w:ascii="Calibri" w:hAnsi="Calibri" w:hint="default"/>
          <w:rtl w:val="0"/>
        </w:rPr>
        <w:t>σε ρόλο ή εκτός</w:t>
      </w:r>
      <w:r>
        <w:rPr>
          <w:rStyle w:val="Κανένα"/>
          <w:rFonts w:ascii="Calibri" w:hAnsi="Calibri"/>
          <w:rtl w:val="0"/>
        </w:rPr>
        <w:t xml:space="preserve">, </w:t>
      </w:r>
      <w:r>
        <w:rPr>
          <w:rStyle w:val="Κανένα"/>
          <w:rFonts w:ascii="Calibri" w:hAnsi="Calibri" w:hint="default"/>
          <w:rtl w:val="0"/>
        </w:rPr>
        <w:t>ένα κείμενο σχετικό με το μάθημα</w:t>
      </w:r>
      <w:r>
        <w:rPr>
          <w:rStyle w:val="Κανένα"/>
          <w:rFonts w:ascii="Calibri" w:hAnsi="Calibri"/>
          <w:rtl w:val="0"/>
        </w:rPr>
        <w:t xml:space="preserve">: </w:t>
      </w:r>
      <w:r>
        <w:rPr>
          <w:rStyle w:val="Κανένα"/>
          <w:rFonts w:ascii="Calibri" w:hAnsi="Calibri" w:hint="default"/>
          <w:rtl w:val="0"/>
        </w:rPr>
        <w:t>ημερολόγιο</w:t>
      </w:r>
      <w:r>
        <w:rPr>
          <w:rStyle w:val="Κανένα"/>
          <w:rFonts w:ascii="Calibri" w:hAnsi="Calibri"/>
          <w:rtl w:val="0"/>
        </w:rPr>
        <w:t xml:space="preserve">, </w:t>
      </w:r>
      <w:r>
        <w:rPr>
          <w:rStyle w:val="Κανένα"/>
          <w:rFonts w:ascii="Calibri" w:hAnsi="Calibri" w:hint="default"/>
          <w:rtl w:val="0"/>
        </w:rPr>
        <w:t>επιστολή</w:t>
      </w:r>
      <w:r>
        <w:rPr>
          <w:rStyle w:val="Κανένα"/>
          <w:rFonts w:ascii="Calibri" w:hAnsi="Calibri"/>
          <w:rtl w:val="0"/>
        </w:rPr>
        <w:t xml:space="preserve">, </w:t>
      </w:r>
      <w:r>
        <w:rPr>
          <w:rStyle w:val="Κανένα"/>
          <w:rFonts w:ascii="Calibri" w:hAnsi="Calibri" w:hint="default"/>
          <w:rtl w:val="0"/>
        </w:rPr>
        <w:t>δημοσιογραφική είδηση</w:t>
      </w:r>
      <w:r>
        <w:rPr>
          <w:rStyle w:val="Κανένα"/>
          <w:rFonts w:ascii="Calibri" w:hAnsi="Calibri"/>
          <w:rtl w:val="0"/>
        </w:rPr>
        <w:t xml:space="preserve">, </w:t>
      </w:r>
      <w:r>
        <w:rPr>
          <w:rStyle w:val="Κανένα"/>
          <w:rFonts w:ascii="Calibri" w:hAnsi="Calibri" w:hint="default"/>
          <w:rtl w:val="0"/>
        </w:rPr>
        <w:t>σύνθημα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Η σύνταξη κειμένων σε ρόλο προωθεί την ανάπτυξη της δεξιότητας στο γράψιμο</w:t>
      </w:r>
      <w:r>
        <w:rPr>
          <w:rStyle w:val="Κανένα"/>
          <w:rFonts w:ascii="Calibri" w:hAnsi="Calibri"/>
          <w:rtl w:val="0"/>
        </w:rPr>
        <w:t xml:space="preserve">, </w:t>
      </w:r>
      <w:r>
        <w:rPr>
          <w:rStyle w:val="Κανένα"/>
          <w:rFonts w:ascii="Calibri" w:hAnsi="Calibri" w:hint="default"/>
          <w:rtl w:val="0"/>
        </w:rPr>
        <w:t>καθώς διευκολύνει τον μαθητή να υιοθετήσει την κατάλληλη γλωσσική έκφραση και ύφος για τη συγκεκριμένη επικοινωνιακή περίσταση</w:t>
      </w:r>
      <w:r>
        <w:rPr>
          <w:rStyle w:val="Κανένα"/>
          <w:rFonts w:ascii="Calibri" w:hAnsi="Calibri"/>
          <w:rtl w:val="0"/>
        </w:rPr>
        <w:t xml:space="preserve">. </w:t>
      </w:r>
    </w:p>
    <w:p>
      <w:pPr>
        <w:pStyle w:val="Normal.0"/>
        <w:spacing w:line="360" w:lineRule="exact"/>
        <w:jc w:val="both"/>
      </w:pPr>
      <w:r>
        <w:rPr>
          <w:rStyle w:val="Κανένα"/>
          <w:rFonts w:ascii="Calibri" w:hAnsi="Calibri"/>
          <w:b w:val="1"/>
          <w:bCs w:val="1"/>
          <w:rtl w:val="0"/>
        </w:rPr>
        <w:t xml:space="preserve">iii. </w:t>
      </w:r>
      <w:r>
        <w:rPr>
          <w:rStyle w:val="Κανένα"/>
          <w:rFonts w:ascii="Calibri" w:hAnsi="Calibri" w:hint="default"/>
          <w:b w:val="1"/>
          <w:bCs w:val="1"/>
          <w:rtl w:val="0"/>
        </w:rPr>
        <w:t>Ομαδικό γλυπτό</w:t>
      </w:r>
    </w:p>
    <w:p>
      <w:pPr>
        <w:pStyle w:val="Normal.0"/>
        <w:spacing w:line="360" w:lineRule="exact"/>
        <w:ind w:firstLine="426"/>
        <w:jc w:val="both"/>
      </w:pPr>
      <w:r>
        <w:rPr>
          <w:rStyle w:val="Κανένα"/>
          <w:rFonts w:ascii="Calibri" w:hAnsi="Calibri" w:hint="default"/>
          <w:rtl w:val="0"/>
        </w:rPr>
        <w:t xml:space="preserve">Οι μαθητές </w:t>
      </w:r>
      <w:r>
        <w:rPr>
          <w:rStyle w:val="Κανένα"/>
          <w:rFonts w:ascii="Calibri" w:hAnsi="Calibri"/>
          <w:rtl w:val="0"/>
        </w:rPr>
        <w:t>(</w:t>
      </w:r>
      <w:r>
        <w:rPr>
          <w:rStyle w:val="Κανένα"/>
          <w:rFonts w:ascii="Calibri" w:hAnsi="Calibri" w:hint="default"/>
          <w:rtl w:val="0"/>
        </w:rPr>
        <w:t>πιθανόν και χωρισμένοι σε ομάδες</w:t>
      </w:r>
      <w:r>
        <w:rPr>
          <w:rStyle w:val="Κανένα"/>
          <w:rFonts w:ascii="Calibri" w:hAnsi="Calibri"/>
          <w:rtl w:val="0"/>
        </w:rPr>
        <w:t xml:space="preserve">) </w:t>
      </w:r>
      <w:r>
        <w:rPr>
          <w:rStyle w:val="Κανένα"/>
          <w:rFonts w:ascii="Calibri" w:hAnsi="Calibri" w:hint="default"/>
          <w:rtl w:val="0"/>
        </w:rPr>
        <w:t>σχηματίζουν με τα σώματά τους ένα «γλυπτό» το οποίο αποτελεί μια εικονική αναπαράσταση</w:t>
      </w:r>
      <w:r>
        <w:rPr>
          <w:rStyle w:val="Κανένα"/>
          <w:rFonts w:ascii="Calibri" w:hAnsi="Calibri"/>
          <w:rtl w:val="0"/>
        </w:rPr>
        <w:t xml:space="preserve">, </w:t>
      </w:r>
      <w:r>
        <w:rPr>
          <w:rStyle w:val="Κανένα"/>
          <w:rFonts w:ascii="Calibri" w:hAnsi="Calibri" w:hint="default"/>
          <w:rtl w:val="0"/>
        </w:rPr>
        <w:t>μη ρεαλιστική</w:t>
      </w:r>
      <w:r>
        <w:rPr>
          <w:rStyle w:val="Κανένα"/>
          <w:rFonts w:ascii="Calibri" w:hAnsi="Calibri"/>
          <w:rtl w:val="0"/>
        </w:rPr>
        <w:t xml:space="preserve">, </w:t>
      </w:r>
      <w:r>
        <w:rPr>
          <w:rStyle w:val="Κανένα"/>
          <w:rFonts w:ascii="Calibri" w:hAnsi="Calibri" w:hint="default"/>
          <w:rtl w:val="0"/>
        </w:rPr>
        <w:t>του εξεταζόμενου θέματος</w:t>
      </w:r>
      <w:r>
        <w:rPr>
          <w:rStyle w:val="Κανένα"/>
          <w:rFonts w:ascii="Calibri" w:hAnsi="Calibri"/>
          <w:rtl w:val="0"/>
        </w:rPr>
        <w:t xml:space="preserve">. </w:t>
      </w:r>
      <w:r>
        <w:rPr>
          <w:rStyle w:val="Κανένα"/>
          <w:rFonts w:ascii="Calibri" w:hAnsi="Calibri" w:hint="default"/>
          <w:rtl w:val="0"/>
        </w:rPr>
        <w:t>Η δράση μπορεί να γίνεται στο τέλος της εργασίας σε μια ενότητα</w:t>
      </w:r>
      <w:r>
        <w:rPr>
          <w:rStyle w:val="Κανένα"/>
          <w:rFonts w:ascii="Calibri" w:hAnsi="Calibri"/>
          <w:rtl w:val="0"/>
        </w:rPr>
        <w:t xml:space="preserve">, </w:t>
      </w:r>
      <w:r>
        <w:rPr>
          <w:rStyle w:val="Κανένα"/>
          <w:rFonts w:ascii="Calibri" w:hAnsi="Calibri" w:hint="default"/>
          <w:rtl w:val="0"/>
        </w:rPr>
        <w:t>καθώς δίνει τη δυνατότητα στους μαθητές να αναστοχαστούν και να αποδώσουν με μια συγκεκριμένη μορφή ό</w:t>
      </w:r>
      <w:r>
        <w:rPr>
          <w:rStyle w:val="Κανένα"/>
          <w:rFonts w:ascii="Calibri" w:hAnsi="Calibri"/>
          <w:rtl w:val="0"/>
        </w:rPr>
        <w:t>,</w:t>
      </w:r>
      <w:r>
        <w:rPr>
          <w:rStyle w:val="Κανένα"/>
          <w:rFonts w:ascii="Calibri" w:hAnsi="Calibri" w:hint="default"/>
          <w:rtl w:val="0"/>
        </w:rPr>
        <w:t>τι αποκόμισαν από αυτήν</w:t>
      </w:r>
      <w:r>
        <w:rPr>
          <w:rStyle w:val="Κανένα"/>
          <w:rFonts w:ascii="Calibri" w:hAnsi="Calibri"/>
          <w:rtl w:val="0"/>
        </w:rPr>
        <w:t>.</w:t>
      </w:r>
    </w:p>
    <w:p>
      <w:pPr>
        <w:pStyle w:val="Normal.0"/>
        <w:spacing w:line="360" w:lineRule="exact"/>
        <w:ind w:firstLine="426"/>
        <w:jc w:val="both"/>
        <w:rPr>
          <w:rStyle w:val="Κανένα"/>
          <w:rFonts w:ascii="Calibri" w:cs="Calibri" w:hAnsi="Calibri" w:eastAsia="Calibri"/>
        </w:rPr>
      </w:pPr>
    </w:p>
    <w:p>
      <w:pPr>
        <w:pStyle w:val="Normal.0"/>
        <w:spacing w:line="360" w:lineRule="exact"/>
        <w:jc w:val="both"/>
      </w:pPr>
      <w:r>
        <w:rPr>
          <w:rStyle w:val="Κανένα"/>
          <w:rFonts w:ascii="Calibri" w:hAnsi="Calibri"/>
          <w:b w:val="1"/>
          <w:bCs w:val="1"/>
          <w:rtl w:val="0"/>
        </w:rPr>
        <w:t xml:space="preserve">iv. </w:t>
      </w:r>
      <w:r>
        <w:rPr>
          <w:rStyle w:val="Κανένα"/>
          <w:rFonts w:ascii="Calibri" w:hAnsi="Calibri" w:hint="default"/>
          <w:b w:val="1"/>
          <w:bCs w:val="1"/>
          <w:rtl w:val="0"/>
        </w:rPr>
        <w:t>Παίρνοντας απόσταση</w:t>
      </w:r>
    </w:p>
    <w:p>
      <w:pPr>
        <w:pStyle w:val="Normal.0"/>
        <w:spacing w:line="360" w:lineRule="exact"/>
        <w:ind w:firstLine="426"/>
        <w:jc w:val="both"/>
      </w:pPr>
      <w:r>
        <w:rPr>
          <w:rStyle w:val="Κανένα"/>
          <w:rFonts w:ascii="Calibri" w:hAnsi="Calibri" w:hint="default"/>
          <w:rtl w:val="0"/>
        </w:rPr>
        <w:t>Οι μαθητές</w:t>
      </w:r>
      <w:r>
        <w:rPr>
          <w:rStyle w:val="Κανένα"/>
          <w:rFonts w:ascii="Calibri" w:hAnsi="Calibri"/>
          <w:rtl w:val="0"/>
        </w:rPr>
        <w:t xml:space="preserve">, </w:t>
      </w:r>
      <w:r>
        <w:rPr>
          <w:rStyle w:val="Κανένα"/>
          <w:rFonts w:ascii="Calibri" w:hAnsi="Calibri" w:hint="default"/>
          <w:rtl w:val="0"/>
        </w:rPr>
        <w:t>υποδυόμενοι κάποιο ρόλο</w:t>
      </w:r>
      <w:r>
        <w:rPr>
          <w:rStyle w:val="Κανένα"/>
          <w:rFonts w:ascii="Calibri" w:hAnsi="Calibri"/>
          <w:rtl w:val="0"/>
        </w:rPr>
        <w:t xml:space="preserve">, </w:t>
      </w:r>
      <w:r>
        <w:rPr>
          <w:rStyle w:val="Κανένα"/>
          <w:rFonts w:ascii="Calibri" w:hAnsi="Calibri" w:hint="default"/>
          <w:rtl w:val="0"/>
        </w:rPr>
        <w:t>καλούνται να κρατήσουν κάποια απόσταση από το πρόσωπο που υποδύεται τον πρωταγωνιστή μιας αφήγησης ή ιστορίας</w:t>
      </w:r>
      <w:r>
        <w:rPr>
          <w:rStyle w:val="Κανένα"/>
          <w:rFonts w:ascii="Calibri" w:hAnsi="Calibri"/>
          <w:rtl w:val="0"/>
        </w:rPr>
        <w:t xml:space="preserve">. </w:t>
      </w:r>
      <w:r>
        <w:rPr>
          <w:rStyle w:val="Κανένα"/>
          <w:rFonts w:ascii="Calibri" w:hAnsi="Calibri" w:hint="default"/>
          <w:rtl w:val="0"/>
        </w:rPr>
        <w:t>Η απόσταση που κρατούν</w:t>
      </w:r>
      <w:r>
        <w:rPr>
          <w:rStyle w:val="Κανένα"/>
          <w:rFonts w:ascii="Calibri" w:hAnsi="Calibri"/>
          <w:rtl w:val="0"/>
        </w:rPr>
        <w:t xml:space="preserve">, </w:t>
      </w:r>
      <w:r>
        <w:rPr>
          <w:rStyle w:val="Κανένα"/>
          <w:rFonts w:ascii="Calibri" w:hAnsi="Calibri" w:hint="default"/>
          <w:rtl w:val="0"/>
        </w:rPr>
        <w:t>δηλώνει τη συναισθηματική απόσταση που έχουν από το συγκεκριμένο πρόσωπο</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ο εκπαιδευτικός καλεί τους μαθητές να δηλώσουν ποιο είναι το κυρίαρχο συναίσθημα που συμβολίζει η απόσταση που πήραν</w:t>
      </w:r>
      <w:r>
        <w:rPr>
          <w:rStyle w:val="Κανένα"/>
          <w:rFonts w:ascii="Calibri" w:hAnsi="Calibri"/>
          <w:rtl w:val="0"/>
        </w:rPr>
        <w:t xml:space="preserve">. </w:t>
      </w:r>
      <w:r>
        <w:rPr>
          <w:rStyle w:val="Κανένα"/>
          <w:rFonts w:ascii="Calibri" w:hAnsi="Calibri" w:hint="default"/>
          <w:rtl w:val="0"/>
        </w:rPr>
        <w:t>Οι μαθητές καλούνται να αναλογιστούν αν</w:t>
      </w:r>
      <w:r>
        <w:rPr>
          <w:rStyle w:val="Κανένα"/>
          <w:rFonts w:ascii="Calibri" w:hAnsi="Calibri"/>
          <w:rtl w:val="0"/>
        </w:rPr>
        <w:t xml:space="preserve">, </w:t>
      </w:r>
      <w:r>
        <w:rPr>
          <w:rStyle w:val="Κανένα"/>
          <w:rFonts w:ascii="Calibri" w:hAnsi="Calibri" w:hint="default"/>
          <w:rtl w:val="0"/>
        </w:rPr>
        <w:t>με την πάροδο του χρόνου</w:t>
      </w:r>
      <w:r>
        <w:rPr>
          <w:rStyle w:val="Κανένα"/>
          <w:rFonts w:ascii="Calibri" w:hAnsi="Calibri"/>
          <w:rtl w:val="0"/>
        </w:rPr>
        <w:t xml:space="preserve">, </w:t>
      </w:r>
      <w:r>
        <w:rPr>
          <w:rStyle w:val="Κανένα"/>
          <w:rFonts w:ascii="Calibri" w:hAnsi="Calibri" w:hint="default"/>
          <w:rtl w:val="0"/>
        </w:rPr>
        <w:t>θα μπορούσε να συμβεί κάποια αλλαγή στη συναισθηματική απόσταση μεταξύ των προσώπων και να τα τοποθετήσουν ανάλογα</w:t>
      </w:r>
      <w:r>
        <w:rPr>
          <w:rStyle w:val="Κανένα"/>
          <w:rFonts w:ascii="Calibri" w:hAnsi="Calibri"/>
          <w:rtl w:val="0"/>
        </w:rPr>
        <w:t xml:space="preserve">. </w:t>
      </w:r>
      <w:r>
        <w:rPr>
          <w:rStyle w:val="Κανένα"/>
          <w:rFonts w:ascii="Calibri" w:hAnsi="Calibri" w:hint="default"/>
          <w:rtl w:val="0"/>
        </w:rPr>
        <w:t>Με αυτόν τον τρόπο</w:t>
      </w:r>
      <w:r>
        <w:rPr>
          <w:rStyle w:val="Κανένα"/>
          <w:rFonts w:ascii="Calibri" w:hAnsi="Calibri"/>
          <w:rtl w:val="0"/>
        </w:rPr>
        <w:t xml:space="preserve">, </w:t>
      </w:r>
      <w:r>
        <w:rPr>
          <w:rStyle w:val="Κανένα"/>
          <w:rFonts w:ascii="Calibri" w:hAnsi="Calibri" w:hint="default"/>
          <w:rtl w:val="0"/>
        </w:rPr>
        <w:t>οι μαθητές μπορούν να συγκεκριμενοποιήσουν τις συναισθηματικές καταστάσεις των προσώπων και να αναλύσουν τις μεταξύ τους σχέσεις</w:t>
      </w:r>
      <w:r>
        <w:rPr>
          <w:rStyle w:val="Κανένα"/>
          <w:rFonts w:ascii="Calibri" w:hAnsi="Calibri"/>
          <w:rtl w:val="0"/>
        </w:rPr>
        <w:t xml:space="preserve">. </w:t>
      </w:r>
    </w:p>
    <w:p>
      <w:pPr>
        <w:pStyle w:val="Normal.0"/>
        <w:tabs>
          <w:tab w:val="left" w:pos="142"/>
        </w:tabs>
        <w:spacing w:line="360" w:lineRule="exact"/>
        <w:jc w:val="both"/>
      </w:pPr>
      <w:r>
        <w:rPr>
          <w:rStyle w:val="Κανένα"/>
          <w:rFonts w:ascii="Calibri" w:hAnsi="Calibri"/>
          <w:sz w:val="28"/>
          <w:szCs w:val="28"/>
          <w:rtl w:val="0"/>
        </w:rPr>
        <w:t xml:space="preserve">22. </w:t>
      </w:r>
      <w:r>
        <w:rPr>
          <w:rStyle w:val="Κανένα"/>
          <w:rFonts w:ascii="Calibri" w:hAnsi="Calibri" w:hint="default"/>
          <w:sz w:val="28"/>
          <w:szCs w:val="28"/>
          <w:rtl w:val="0"/>
        </w:rPr>
        <w:t xml:space="preserve">Άλλες δραστηριότητες δημιουργικής έκφρασης  </w:t>
      </w:r>
    </w:p>
    <w:p>
      <w:pPr>
        <w:pStyle w:val="Normal.0"/>
        <w:spacing w:line="360" w:lineRule="exact"/>
        <w:jc w:val="both"/>
      </w:pPr>
      <w:r>
        <w:rPr>
          <w:rStyle w:val="Κανένα"/>
          <w:rFonts w:ascii="Calibri" w:hAnsi="Calibri"/>
          <w:b w:val="1"/>
          <w:bCs w:val="1"/>
          <w:rtl w:val="0"/>
        </w:rPr>
        <w:t xml:space="preserve">i. </w:t>
      </w:r>
      <w:r>
        <w:rPr>
          <w:rStyle w:val="Κανένα"/>
          <w:rFonts w:ascii="Calibri" w:hAnsi="Calibri" w:hint="default"/>
          <w:b w:val="1"/>
          <w:bCs w:val="1"/>
          <w:rtl w:val="0"/>
        </w:rPr>
        <w:t xml:space="preserve">Εικαστικές δραστηριότητες        </w:t>
      </w:r>
    </w:p>
    <w:p>
      <w:pPr>
        <w:pStyle w:val="Normal.0"/>
        <w:numPr>
          <w:ilvl w:val="0"/>
          <w:numId w:val="184"/>
        </w:numPr>
        <w:spacing w:line="360" w:lineRule="exact"/>
        <w:jc w:val="both"/>
      </w:pPr>
      <w:r>
        <w:rPr>
          <w:rStyle w:val="Κανένα"/>
          <w:rFonts w:ascii="Calibri" w:hAnsi="Calibri" w:hint="default"/>
          <w:i w:val="1"/>
          <w:iCs w:val="1"/>
          <w:rtl w:val="0"/>
        </w:rPr>
        <w:t xml:space="preserve">Ζωγραφίζουν και χρωματίζουν σε ασπρόμαυρη περίμετρο γνωστής εικόνας </w:t>
      </w:r>
      <w:r>
        <w:rPr>
          <w:rStyle w:val="Κανένα"/>
          <w:rFonts w:ascii="Calibri" w:hAnsi="Calibri"/>
          <w:rtl w:val="0"/>
        </w:rPr>
        <w:t xml:space="preserve"> </w:t>
      </w:r>
    </w:p>
    <w:p>
      <w:pPr>
        <w:pStyle w:val="Normal.0"/>
        <w:numPr>
          <w:ilvl w:val="0"/>
          <w:numId w:val="184"/>
        </w:numPr>
        <w:spacing w:line="360" w:lineRule="exact"/>
        <w:jc w:val="both"/>
      </w:pPr>
      <w:r>
        <w:rPr>
          <w:rStyle w:val="Κανένα"/>
          <w:rFonts w:ascii="Calibri" w:hAnsi="Calibri" w:hint="default"/>
          <w:i w:val="1"/>
          <w:iCs w:val="1"/>
          <w:rtl w:val="0"/>
        </w:rPr>
        <w:t xml:space="preserve">Ζωγραφίζουν με χρώματα </w:t>
      </w:r>
      <w:r>
        <w:rPr>
          <w:rStyle w:val="Κανένα"/>
          <w:rFonts w:ascii="Calibri" w:hAnsi="Calibri"/>
          <w:rtl w:val="0"/>
        </w:rPr>
        <w:t>(</w:t>
      </w:r>
      <w:r>
        <w:rPr>
          <w:rStyle w:val="Κανένα"/>
          <w:rFonts w:ascii="Calibri" w:hAnsi="Calibri" w:hint="default"/>
          <w:rtl w:val="0"/>
        </w:rPr>
        <w:t>πάνω σε ασπρόμαυρες εικόνες</w:t>
      </w:r>
      <w:r>
        <w:rPr>
          <w:rStyle w:val="Κανένα"/>
          <w:rFonts w:ascii="Calibri" w:hAnsi="Calibri"/>
          <w:rtl w:val="0"/>
        </w:rPr>
        <w:t xml:space="preserve">. </w:t>
      </w:r>
      <w:r>
        <w:rPr>
          <w:rStyle w:val="Κανένα"/>
          <w:rFonts w:ascii="Calibri" w:hAnsi="Calibri" w:hint="default"/>
          <w:rtl w:val="0"/>
        </w:rPr>
        <w:t>Στη συνέχεια παρουσιάζεται το έργο και συγκρίνουν τα δικά τους χρώματα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Παζλ εικόνας </w:t>
      </w:r>
      <w:r>
        <w:rPr>
          <w:rStyle w:val="Κανένα"/>
          <w:rFonts w:ascii="Calibri" w:hAnsi="Calibri"/>
          <w:rtl w:val="0"/>
        </w:rPr>
        <w:t>(</w:t>
      </w:r>
      <w:r>
        <w:rPr>
          <w:rStyle w:val="Κανένα"/>
          <w:rFonts w:ascii="Calibri" w:hAnsi="Calibri" w:hint="default"/>
          <w:rtl w:val="0"/>
        </w:rPr>
        <w:t>Συναρμολόγηση των κομμένων τμημάτων της</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Εργασία με γελοιογραφίες </w:t>
      </w:r>
      <w:r>
        <w:rPr>
          <w:rStyle w:val="Κανένα"/>
          <w:rFonts w:ascii="Calibri" w:hAnsi="Calibri"/>
          <w:rtl w:val="0"/>
        </w:rPr>
        <w:t>(</w:t>
      </w:r>
      <w:r>
        <w:rPr>
          <w:rStyle w:val="Κανένα"/>
          <w:rFonts w:ascii="Calibri" w:hAnsi="Calibri" w:hint="default"/>
          <w:rtl w:val="0"/>
        </w:rPr>
        <w:t>ξένες ή των μαθητών</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Δημιουργία ταινίας</w:t>
      </w:r>
      <w:r>
        <w:rPr>
          <w:rStyle w:val="Κανένα"/>
          <w:rFonts w:ascii="Calibri" w:hAnsi="Calibri"/>
          <w:i w:val="1"/>
          <w:iCs w:val="1"/>
          <w:rtl w:val="0"/>
        </w:rPr>
        <w:t xml:space="preserve">. </w:t>
      </w:r>
      <w:r>
        <w:rPr>
          <w:rStyle w:val="Κανένα"/>
          <w:rFonts w:ascii="Calibri" w:hAnsi="Calibri"/>
          <w:rtl w:val="0"/>
        </w:rPr>
        <w:t>(</w:t>
      </w:r>
      <w:r>
        <w:rPr>
          <w:rStyle w:val="Κανένα"/>
          <w:rFonts w:ascii="Calibri" w:hAnsi="Calibri" w:hint="default"/>
          <w:rtl w:val="0"/>
        </w:rPr>
        <w:t>Αναζήτηση θέματος</w:t>
      </w:r>
      <w:r>
        <w:rPr>
          <w:rStyle w:val="Κανένα"/>
          <w:rFonts w:ascii="Calibri" w:hAnsi="Calibri"/>
          <w:rtl w:val="0"/>
        </w:rPr>
        <w:t xml:space="preserve">, </w:t>
      </w:r>
      <w:r>
        <w:rPr>
          <w:rStyle w:val="Κανένα"/>
          <w:rFonts w:ascii="Calibri" w:hAnsi="Calibri" w:hint="default"/>
          <w:rtl w:val="0"/>
        </w:rPr>
        <w:t>σενάριο</w:t>
      </w:r>
      <w:r>
        <w:rPr>
          <w:rStyle w:val="Κανένα"/>
          <w:rFonts w:ascii="Calibri" w:hAnsi="Calibri"/>
          <w:rtl w:val="0"/>
        </w:rPr>
        <w:t xml:space="preserve">, </w:t>
      </w:r>
      <w:r>
        <w:rPr>
          <w:rStyle w:val="Κανένα"/>
          <w:rFonts w:ascii="Calibri" w:hAnsi="Calibri" w:hint="default"/>
          <w:rtl w:val="0"/>
        </w:rPr>
        <w:t>γυρίσματα</w:t>
      </w:r>
      <w:r>
        <w:rPr>
          <w:rStyle w:val="Κανένα"/>
          <w:rFonts w:ascii="Calibri" w:hAnsi="Calibri"/>
          <w:rtl w:val="0"/>
        </w:rPr>
        <w:t xml:space="preserve">, </w:t>
      </w:r>
      <w:r>
        <w:rPr>
          <w:rStyle w:val="Κανένα"/>
          <w:rFonts w:ascii="Calibri" w:hAnsi="Calibri" w:hint="default"/>
          <w:rtl w:val="0"/>
        </w:rPr>
        <w:t>διαμόρφωση ταινίας</w:t>
      </w:r>
      <w:r>
        <w:rPr>
          <w:rStyle w:val="Κανένα"/>
          <w:rFonts w:ascii="Calibri" w:hAnsi="Calibri"/>
          <w:rtl w:val="0"/>
        </w:rPr>
        <w:t>)</w:t>
      </w:r>
    </w:p>
    <w:p>
      <w:pPr>
        <w:pStyle w:val="Normal.0"/>
        <w:spacing w:line="360" w:lineRule="exact"/>
        <w:ind w:left="357" w:hanging="357"/>
        <w:jc w:val="both"/>
      </w:pPr>
      <w:r>
        <w:rPr>
          <w:rStyle w:val="Κανένα"/>
          <w:rFonts w:ascii="Calibri" w:hAnsi="Calibri"/>
          <w:b w:val="1"/>
          <w:bCs w:val="1"/>
          <w:rtl w:val="0"/>
        </w:rPr>
        <w:t xml:space="preserve">ii. </w:t>
      </w:r>
      <w:r>
        <w:rPr>
          <w:rStyle w:val="Κανένα"/>
          <w:rFonts w:ascii="Calibri" w:hAnsi="Calibri" w:hint="default"/>
          <w:b w:val="1"/>
          <w:bCs w:val="1"/>
          <w:rtl w:val="0"/>
        </w:rPr>
        <w:t>Μουσικές δραστηριότητες</w:t>
      </w:r>
    </w:p>
    <w:p>
      <w:pPr>
        <w:pStyle w:val="Normal.0"/>
        <w:numPr>
          <w:ilvl w:val="0"/>
          <w:numId w:val="184"/>
        </w:numPr>
        <w:spacing w:line="360" w:lineRule="exact"/>
        <w:jc w:val="both"/>
      </w:pPr>
      <w:r>
        <w:rPr>
          <w:rStyle w:val="Κανένα"/>
          <w:rFonts w:ascii="Calibri" w:hAnsi="Calibri" w:hint="default"/>
          <w:i w:val="1"/>
          <w:iCs w:val="1"/>
          <w:rtl w:val="0"/>
        </w:rPr>
        <w:t>Φ</w:t>
      </w:r>
      <w:r>
        <w:rPr>
          <w:rStyle w:val="Κανένα"/>
          <w:rFonts w:ascii="Calibri" w:hAnsi="Calibri" w:hint="default"/>
          <w:rtl w:val="0"/>
        </w:rPr>
        <w:t>έρνουν αγαπημένο μουσικό κομμάτι</w:t>
      </w:r>
      <w:r>
        <w:rPr>
          <w:rStyle w:val="Κανένα"/>
          <w:rFonts w:ascii="Calibri" w:hAnsi="Calibri"/>
          <w:rtl w:val="0"/>
        </w:rPr>
        <w:t xml:space="preserve">, </w:t>
      </w:r>
      <w:r>
        <w:rPr>
          <w:rStyle w:val="Κανένα"/>
          <w:rFonts w:ascii="Calibri" w:hAnsi="Calibri" w:hint="default"/>
          <w:rtl w:val="0"/>
        </w:rPr>
        <w:t>το παρουσιάζουν και αιτιολογούν την προτίμηση</w:t>
      </w:r>
      <w:r>
        <w:rPr>
          <w:rStyle w:val="Κανένα"/>
          <w:rFonts w:ascii="Calibri" w:hAnsi="Calibri"/>
          <w:rtl w:val="0"/>
        </w:rPr>
        <w:t xml:space="preserve">. </w:t>
      </w:r>
      <w:r>
        <w:rPr>
          <w:rStyle w:val="Κανένα"/>
          <w:rFonts w:ascii="Calibri" w:hAnsi="Calibri" w:hint="default"/>
          <w:rtl w:val="0"/>
        </w:rPr>
        <w:t>Σύνδεση με το θέμα του ΜτΘ που επεξεργάζονται</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Μουσική και κίνηση</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Ακούν ένα μουσικό κομμάτι</w:t>
      </w:r>
      <w:r>
        <w:rPr>
          <w:rStyle w:val="Κανένα"/>
          <w:rFonts w:ascii="Calibri" w:hAnsi="Calibri"/>
          <w:rtl w:val="0"/>
        </w:rPr>
        <w:t xml:space="preserve">. </w:t>
      </w:r>
      <w:r>
        <w:rPr>
          <w:rStyle w:val="Κανένα"/>
          <w:rFonts w:ascii="Calibri" w:hAnsi="Calibri" w:hint="default"/>
          <w:rtl w:val="0"/>
        </w:rPr>
        <w:t>Όσοι θέλουν και μπορούν</w:t>
      </w:r>
      <w:r>
        <w:rPr>
          <w:rStyle w:val="Κανένα"/>
          <w:rFonts w:ascii="Calibri" w:hAnsi="Calibri"/>
          <w:rtl w:val="0"/>
        </w:rPr>
        <w:t xml:space="preserve">, </w:t>
      </w:r>
      <w:r>
        <w:rPr>
          <w:rStyle w:val="Κανένα"/>
          <w:rFonts w:ascii="Calibri" w:hAnsi="Calibri" w:hint="default"/>
          <w:rtl w:val="0"/>
        </w:rPr>
        <w:t>συνοδεύουν τη μουσική που ακούν με ρυθμικές εκφραστικές κινήσεις</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Τραγούδια παίζονται θεατρικά</w:t>
      </w:r>
    </w:p>
    <w:p>
      <w:pPr>
        <w:pStyle w:val="Normal.0"/>
        <w:numPr>
          <w:ilvl w:val="0"/>
          <w:numId w:val="184"/>
        </w:numPr>
        <w:spacing w:line="360" w:lineRule="exact"/>
        <w:jc w:val="both"/>
      </w:pPr>
      <w:r>
        <w:rPr>
          <w:rStyle w:val="Κανένα"/>
          <w:rFonts w:ascii="Calibri" w:hAnsi="Calibri" w:hint="default"/>
          <w:i w:val="1"/>
          <w:iCs w:val="1"/>
          <w:rtl w:val="0"/>
        </w:rPr>
        <w:t>Μαθητές συνθέτουν δική τους μουσική και την παρουσιάζουν στην τάξη</w:t>
      </w:r>
    </w:p>
    <w:p>
      <w:pPr>
        <w:pStyle w:val="Normal.0"/>
        <w:numPr>
          <w:ilvl w:val="0"/>
          <w:numId w:val="184"/>
        </w:numPr>
        <w:spacing w:line="360" w:lineRule="exact"/>
        <w:jc w:val="both"/>
      </w:pPr>
      <w:r>
        <w:rPr>
          <w:rStyle w:val="Κανένα"/>
          <w:rFonts w:ascii="Calibri" w:hAnsi="Calibri" w:hint="default"/>
          <w:i w:val="1"/>
          <w:iCs w:val="1"/>
          <w:rtl w:val="0"/>
        </w:rPr>
        <w:t>Εφευρίσκουν κείμενα και μελωδίες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Για γνωστές μελωδίες νέα κείμενα</w:t>
      </w:r>
      <w:r>
        <w:rPr>
          <w:rStyle w:val="Κανένα"/>
          <w:rFonts w:ascii="Calibri" w:hAnsi="Calibri"/>
          <w:rtl w:val="0"/>
        </w:rPr>
        <w:t xml:space="preserve">, </w:t>
      </w:r>
      <w:r>
        <w:rPr>
          <w:rStyle w:val="Κανένα"/>
          <w:rFonts w:ascii="Calibri" w:hAnsi="Calibri" w:hint="default"/>
          <w:rtl w:val="0"/>
        </w:rPr>
        <w:t>με βάση κείμενα μελωδίες τους</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Μελοποιούν μια ιστορία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Με μουσικά όργανα και αντικείμενα περιβάλλοντος</w:t>
      </w:r>
      <w:r>
        <w:rPr>
          <w:rStyle w:val="Κανένα"/>
          <w:rFonts w:ascii="Calibri" w:hAnsi="Calibri"/>
          <w:rtl w:val="0"/>
        </w:rPr>
        <w:t xml:space="preserve">: </w:t>
      </w:r>
      <w:r>
        <w:rPr>
          <w:rStyle w:val="Κανένα"/>
          <w:rFonts w:ascii="Calibri" w:hAnsi="Calibri" w:hint="default"/>
          <w:rtl w:val="0"/>
        </w:rPr>
        <w:t>νερό</w:t>
      </w:r>
      <w:r>
        <w:rPr>
          <w:rStyle w:val="Κανένα"/>
          <w:rFonts w:ascii="Calibri" w:hAnsi="Calibri"/>
          <w:rtl w:val="0"/>
        </w:rPr>
        <w:t xml:space="preserve">, </w:t>
      </w:r>
      <w:r>
        <w:rPr>
          <w:rStyle w:val="Κανένα"/>
          <w:rFonts w:ascii="Calibri" w:hAnsi="Calibri" w:hint="default"/>
          <w:rtl w:val="0"/>
        </w:rPr>
        <w:t>πέτρες</w:t>
      </w:r>
      <w:r>
        <w:rPr>
          <w:rStyle w:val="Κανένα"/>
          <w:rFonts w:ascii="Calibri" w:hAnsi="Calibri"/>
          <w:rtl w:val="0"/>
        </w:rPr>
        <w:t xml:space="preserve">, </w:t>
      </w:r>
      <w:r>
        <w:rPr>
          <w:rStyle w:val="Κανένα"/>
          <w:rFonts w:ascii="Calibri" w:hAnsi="Calibri" w:hint="default"/>
          <w:rtl w:val="0"/>
        </w:rPr>
        <w:t>χαρτί</w:t>
      </w:r>
      <w:r>
        <w:rPr>
          <w:rStyle w:val="Κανένα"/>
          <w:rFonts w:ascii="Calibri" w:hAnsi="Calibri"/>
          <w:rtl w:val="0"/>
        </w:rPr>
        <w:t xml:space="preserve">, </w:t>
      </w:r>
      <w:r>
        <w:rPr>
          <w:rStyle w:val="Κανένα"/>
          <w:rFonts w:ascii="Calibri" w:hAnsi="Calibri" w:hint="default"/>
          <w:rtl w:val="0"/>
        </w:rPr>
        <w:t>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Δημιουργούμε ένα </w:t>
      </w:r>
      <w:r>
        <w:rPr>
          <w:rStyle w:val="Κανένα"/>
          <w:rFonts w:ascii="Calibri" w:hAnsi="Calibri"/>
          <w:i w:val="1"/>
          <w:iCs w:val="1"/>
          <w:rtl w:val="0"/>
        </w:rPr>
        <w:t>Hip</w:t>
      </w:r>
      <w:r>
        <w:rPr>
          <w:rStyle w:val="Κανένα"/>
          <w:rFonts w:ascii="Calibri" w:hAnsi="Calibri" w:hint="default"/>
          <w:i w:val="1"/>
          <w:iCs w:val="1"/>
          <w:rtl w:val="0"/>
        </w:rPr>
        <w:t>–</w:t>
      </w:r>
      <w:r>
        <w:rPr>
          <w:rStyle w:val="Κανένα"/>
          <w:rFonts w:ascii="Calibri" w:hAnsi="Calibri"/>
          <w:i w:val="1"/>
          <w:iCs w:val="1"/>
          <w:rtl w:val="0"/>
        </w:rPr>
        <w:t>Hop</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Θέμα από ΜτΘ</w:t>
      </w:r>
      <w:r>
        <w:rPr>
          <w:rStyle w:val="Κανένα"/>
          <w:rFonts w:ascii="Calibri" w:hAnsi="Calibri"/>
          <w:rtl w:val="0"/>
        </w:rPr>
        <w:t xml:space="preserve">, </w:t>
      </w:r>
      <w:r>
        <w:rPr>
          <w:rStyle w:val="Κανένα"/>
          <w:rFonts w:ascii="Calibri" w:hAnsi="Calibri" w:hint="default"/>
          <w:rtl w:val="0"/>
        </w:rPr>
        <w:t xml:space="preserve">με βάση και μουσική υπόκρουση </w:t>
      </w:r>
      <w:r>
        <w:rPr>
          <w:rStyle w:val="Κανένα"/>
          <w:rFonts w:ascii="Calibri" w:hAnsi="Calibri"/>
          <w:rtl w:val="0"/>
        </w:rPr>
        <w:t xml:space="preserve">Hip-Hop </w:t>
      </w:r>
      <w:r>
        <w:rPr>
          <w:rStyle w:val="Κανένα"/>
          <w:rFonts w:ascii="Calibri" w:hAnsi="Calibri" w:hint="default"/>
          <w:rtl w:val="0"/>
        </w:rPr>
        <w:t>σύνθεση κειμένου</w:t>
      </w:r>
      <w:r>
        <w:rPr>
          <w:rStyle w:val="Κανένα"/>
          <w:rFonts w:ascii="Calibri" w:hAnsi="Calibri"/>
          <w:rtl w:val="0"/>
        </w:rPr>
        <w:t xml:space="preserve">. </w:t>
      </w:r>
      <w:r>
        <w:rPr>
          <w:rStyle w:val="Κανένα"/>
          <w:rFonts w:ascii="Calibri" w:hAnsi="Calibri" w:hint="default"/>
          <w:rtl w:val="0"/>
        </w:rPr>
        <w:t>Συνοδεία με ρυθμικά παλαμάκια και φωνές ή επιφωνήματα</w:t>
      </w:r>
      <w:r>
        <w:rPr>
          <w:rStyle w:val="Κανένα"/>
          <w:rFonts w:ascii="Calibri" w:hAnsi="Calibri"/>
          <w:rtl w:val="0"/>
        </w:rPr>
        <w:t xml:space="preserve">) </w:t>
      </w:r>
    </w:p>
    <w:p>
      <w:pPr>
        <w:pStyle w:val="Normal.0"/>
        <w:numPr>
          <w:ilvl w:val="0"/>
          <w:numId w:val="184"/>
        </w:numPr>
        <w:spacing w:line="360" w:lineRule="exact"/>
        <w:jc w:val="both"/>
      </w:pPr>
      <w:r>
        <w:rPr>
          <w:rStyle w:val="Κανένα"/>
          <w:rFonts w:ascii="Calibri" w:hAnsi="Calibri" w:hint="default"/>
          <w:i w:val="1"/>
          <w:iCs w:val="1"/>
          <w:rtl w:val="0"/>
        </w:rPr>
        <w:t>Μουσική κίνηση στο βάθος κειμένων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Επιλογή μουσικών μοτίβων από τους ίδιους τους μαθητές</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Μουσική και διαλογισμός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Ακούν μουσική με κλειστά μάτια</w:t>
      </w:r>
      <w:r>
        <w:rPr>
          <w:rStyle w:val="Κανένα"/>
          <w:rFonts w:ascii="Calibri" w:hAnsi="Calibri"/>
          <w:rtl w:val="0"/>
        </w:rPr>
        <w:t xml:space="preserve">. </w:t>
      </w:r>
      <w:r>
        <w:rPr>
          <w:rStyle w:val="Κανένα"/>
          <w:rFonts w:ascii="Calibri" w:hAnsi="Calibri" w:hint="default"/>
          <w:rtl w:val="0"/>
        </w:rPr>
        <w:t>Στοχάζονται</w:t>
      </w:r>
      <w:r>
        <w:rPr>
          <w:rStyle w:val="Κανένα"/>
          <w:rFonts w:ascii="Calibri" w:hAnsi="Calibri"/>
          <w:rtl w:val="0"/>
        </w:rPr>
        <w:t xml:space="preserve">. </w:t>
      </w:r>
      <w:r>
        <w:rPr>
          <w:rStyle w:val="Κανένα"/>
          <w:rFonts w:ascii="Calibri" w:hAnsi="Calibri" w:hint="default"/>
          <w:rtl w:val="0"/>
        </w:rPr>
        <w:t>Ανακοινώνουν και συζητούν</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Ζωγραφίζουν τη μουσική που ακούν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Στη διάθεσή τους χαρτί και χρώματα</w:t>
      </w:r>
      <w:r>
        <w:rPr>
          <w:rStyle w:val="Κανένα"/>
          <w:rFonts w:ascii="Calibri" w:hAnsi="Calibri"/>
          <w:rtl w:val="0"/>
        </w:rPr>
        <w:t xml:space="preserve">. </w:t>
      </w:r>
      <w:r>
        <w:rPr>
          <w:rStyle w:val="Κανένα"/>
          <w:rFonts w:ascii="Calibri" w:hAnsi="Calibri" w:hint="default"/>
          <w:rtl w:val="0"/>
        </w:rPr>
        <w:t>Αναρτούν τις ζωγραφιές τους</w:t>
      </w:r>
      <w:r>
        <w:rPr>
          <w:rStyle w:val="Κανένα"/>
          <w:rFonts w:ascii="Calibri" w:hAnsi="Calibri"/>
          <w:rtl w:val="0"/>
        </w:rPr>
        <w:t xml:space="preserve">. </w:t>
      </w:r>
      <w:r>
        <w:rPr>
          <w:rStyle w:val="Κανένα"/>
          <w:rFonts w:ascii="Calibri" w:hAnsi="Calibri" w:hint="default"/>
          <w:rtl w:val="0"/>
        </w:rPr>
        <w:t>Παρουσίαση</w:t>
      </w:r>
      <w:r>
        <w:rPr>
          <w:rStyle w:val="Κανένα"/>
          <w:rFonts w:ascii="Calibri" w:hAnsi="Calibri"/>
          <w:rtl w:val="0"/>
        </w:rPr>
        <w:t xml:space="preserve">, </w:t>
      </w:r>
      <w:r>
        <w:rPr>
          <w:rStyle w:val="Κανένα"/>
          <w:rFonts w:ascii="Calibri" w:hAnsi="Calibri" w:hint="default"/>
          <w:rtl w:val="0"/>
        </w:rPr>
        <w:t>ερμηνεία</w:t>
      </w:r>
      <w:r>
        <w:rPr>
          <w:rStyle w:val="Κανένα"/>
          <w:rFonts w:ascii="Calibri" w:hAnsi="Calibri"/>
          <w:rtl w:val="0"/>
        </w:rPr>
        <w:t xml:space="preserve">, </w:t>
      </w:r>
      <w:r>
        <w:rPr>
          <w:rStyle w:val="Κανένα"/>
          <w:rFonts w:ascii="Calibri" w:hAnsi="Calibri" w:hint="default"/>
          <w:rtl w:val="0"/>
        </w:rPr>
        <w:t>συζήτηση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Ζωγραφική με τραγούδια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Το τραγούδι ακούγεται ή το τραγουδούν</w:t>
      </w:r>
      <w:r>
        <w:rPr>
          <w:rStyle w:val="Κανένα"/>
          <w:rFonts w:ascii="Calibri" w:hAnsi="Calibri"/>
          <w:rtl w:val="0"/>
        </w:rPr>
        <w:t xml:space="preserve">. </w:t>
      </w:r>
      <w:r>
        <w:rPr>
          <w:rStyle w:val="Κανένα"/>
          <w:rFonts w:ascii="Calibri" w:hAnsi="Calibri" w:hint="default"/>
          <w:rtl w:val="0"/>
        </w:rPr>
        <w:t>Σε ομάδες ζωγραφίζουν σε ένα πλακάτ όσα τους άγγιξαν από το τραγούδι</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Μουσική και οπτικοποίηση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Έχουν το κείμενο τραγουδιού</w:t>
      </w:r>
      <w:r>
        <w:rPr>
          <w:rStyle w:val="Κανένα"/>
          <w:rFonts w:ascii="Calibri" w:hAnsi="Calibri"/>
          <w:rtl w:val="0"/>
        </w:rPr>
        <w:t xml:space="preserve">. </w:t>
      </w:r>
      <w:r>
        <w:rPr>
          <w:rStyle w:val="Κανένα"/>
          <w:rFonts w:ascii="Calibri" w:hAnsi="Calibri" w:hint="default"/>
          <w:rtl w:val="0"/>
        </w:rPr>
        <w:t>Από συλλογή φωτογραφιών επιλέγουν όσες συγγενεύουν εκφραστικά με το τραγούδι</w:t>
      </w:r>
      <w:r>
        <w:rPr>
          <w:rStyle w:val="Κανένα"/>
          <w:rFonts w:ascii="Calibri" w:hAnsi="Calibri"/>
          <w:rtl w:val="0"/>
        </w:rPr>
        <w:t xml:space="preserve">. </w:t>
      </w:r>
      <w:r>
        <w:rPr>
          <w:rStyle w:val="Κανένα"/>
          <w:rFonts w:ascii="Calibri" w:hAnsi="Calibri" w:hint="default"/>
          <w:rtl w:val="0"/>
        </w:rPr>
        <w:t>Σε ομάδες παρουσιάζουν το αποτέλεσμα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Μουσικό εργαστήριο</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Συμφωνούν για ένα σπουδαίο θέμα</w:t>
      </w:r>
      <w:r>
        <w:rPr>
          <w:rStyle w:val="Κανένα"/>
          <w:rFonts w:ascii="Calibri" w:hAnsi="Calibri"/>
          <w:rtl w:val="0"/>
        </w:rPr>
        <w:t xml:space="preserve">. </w:t>
      </w:r>
      <w:r>
        <w:rPr>
          <w:rStyle w:val="Κανένα"/>
          <w:rFonts w:ascii="Calibri" w:hAnsi="Calibri" w:hint="default"/>
          <w:rtl w:val="0"/>
        </w:rPr>
        <w:t>Με παραδοσιακά όργανα και άλλα κρουστά αντικείμενα και κινήσεις</w:t>
      </w:r>
      <w:r>
        <w:rPr>
          <w:rStyle w:val="Κανένα"/>
          <w:rFonts w:ascii="Calibri" w:hAnsi="Calibri"/>
          <w:rtl w:val="0"/>
        </w:rPr>
        <w:t xml:space="preserve">: </w:t>
      </w:r>
      <w:r>
        <w:rPr>
          <w:rStyle w:val="Κανένα"/>
          <w:rFonts w:ascii="Calibri" w:hAnsi="Calibri" w:hint="default"/>
          <w:rtl w:val="0"/>
        </w:rPr>
        <w:t>παλαμάκια</w:t>
      </w:r>
      <w:r>
        <w:rPr>
          <w:rStyle w:val="Κανένα"/>
          <w:rFonts w:ascii="Calibri" w:hAnsi="Calibri"/>
          <w:rtl w:val="0"/>
        </w:rPr>
        <w:t xml:space="preserve">, </w:t>
      </w:r>
      <w:r>
        <w:rPr>
          <w:rStyle w:val="Κανένα"/>
          <w:rFonts w:ascii="Calibri" w:hAnsi="Calibri" w:hint="default"/>
          <w:rtl w:val="0"/>
        </w:rPr>
        <w:t>χτυπήματα ποδιών</w:t>
      </w:r>
      <w:r>
        <w:rPr>
          <w:rStyle w:val="Κανένα"/>
          <w:rFonts w:ascii="Calibri" w:hAnsi="Calibri"/>
          <w:rtl w:val="0"/>
        </w:rPr>
        <w:t xml:space="preserve">, </w:t>
      </w:r>
      <w:r>
        <w:rPr>
          <w:rStyle w:val="Κανένα"/>
          <w:rFonts w:ascii="Calibri" w:hAnsi="Calibri" w:hint="default"/>
          <w:rtl w:val="0"/>
        </w:rPr>
        <w:t>σφυρίγματα</w:t>
      </w:r>
      <w:r>
        <w:rPr>
          <w:rStyle w:val="Κανένα"/>
          <w:rFonts w:ascii="Calibri" w:hAnsi="Calibri"/>
          <w:rtl w:val="0"/>
        </w:rPr>
        <w:t xml:space="preserve">, </w:t>
      </w:r>
      <w:r>
        <w:rPr>
          <w:rStyle w:val="Κανένα"/>
          <w:rFonts w:ascii="Calibri" w:hAnsi="Calibri" w:hint="default"/>
          <w:rtl w:val="0"/>
        </w:rPr>
        <w:t>μουρμουρητά</w:t>
      </w:r>
      <w:r>
        <w:rPr>
          <w:rStyle w:val="Κανένα"/>
          <w:rFonts w:ascii="Calibri" w:hAnsi="Calibri"/>
          <w:rtl w:val="0"/>
        </w:rPr>
        <w:t xml:space="preserve">, </w:t>
      </w:r>
      <w:r>
        <w:rPr>
          <w:rStyle w:val="Κανένα"/>
          <w:rFonts w:ascii="Calibri" w:hAnsi="Calibri" w:hint="default"/>
          <w:rtl w:val="0"/>
        </w:rPr>
        <w:t>ξεφωνητά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xml:space="preserve">. </w:t>
      </w:r>
      <w:r>
        <w:rPr>
          <w:rStyle w:val="Κανένα"/>
          <w:rFonts w:ascii="Calibri" w:hAnsi="Calibri" w:hint="default"/>
          <w:rtl w:val="0"/>
        </w:rPr>
        <w:t>αναζητούν μουσική έκφραση</w:t>
      </w:r>
      <w:r>
        <w:rPr>
          <w:rStyle w:val="Κανένα"/>
          <w:rFonts w:ascii="Calibri" w:hAnsi="Calibri"/>
          <w:rtl w:val="0"/>
        </w:rPr>
        <w:t xml:space="preserve">. </w:t>
      </w:r>
      <w:r>
        <w:rPr>
          <w:rStyle w:val="Κανένα"/>
          <w:rFonts w:ascii="Calibri" w:hAnsi="Calibri" w:hint="default"/>
          <w:rtl w:val="0"/>
        </w:rPr>
        <w:t>Καταλήγουν σε αποδεκτή δική τους μελωδία</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 xml:space="preserve">iii. </w:t>
      </w:r>
      <w:r>
        <w:rPr>
          <w:rStyle w:val="Κανένα"/>
          <w:rFonts w:ascii="Calibri" w:hAnsi="Calibri" w:hint="default"/>
          <w:b w:val="1"/>
          <w:bCs w:val="1"/>
          <w:rtl w:val="0"/>
        </w:rPr>
        <w:t>Γλωσσικές δραστηριότητες</w:t>
      </w:r>
    </w:p>
    <w:p>
      <w:pPr>
        <w:pStyle w:val="Normal.0"/>
        <w:numPr>
          <w:ilvl w:val="0"/>
          <w:numId w:val="186"/>
        </w:numPr>
        <w:spacing w:line="360" w:lineRule="exact"/>
        <w:jc w:val="both"/>
      </w:pPr>
      <w:r>
        <w:rPr>
          <w:rStyle w:val="Κανένα"/>
          <w:rFonts w:ascii="Calibri" w:hAnsi="Calibri" w:hint="default"/>
          <w:b w:val="1"/>
          <w:bCs w:val="1"/>
          <w:rtl w:val="0"/>
        </w:rPr>
        <w:t xml:space="preserve">Μιλάμε </w:t>
      </w:r>
    </w:p>
    <w:p>
      <w:pPr>
        <w:pStyle w:val="Normal.0"/>
        <w:numPr>
          <w:ilvl w:val="0"/>
          <w:numId w:val="187"/>
        </w:numPr>
        <w:spacing w:line="360" w:lineRule="exact"/>
        <w:jc w:val="both"/>
      </w:pPr>
      <w:r>
        <w:rPr>
          <w:rStyle w:val="Κανένα"/>
          <w:rFonts w:ascii="Calibri" w:hAnsi="Calibri" w:hint="default"/>
          <w:i w:val="1"/>
          <w:iCs w:val="1"/>
          <w:rtl w:val="0"/>
        </w:rPr>
        <w:t>Ο διδακτικός διάλογος</w:t>
      </w:r>
      <w:r>
        <w:rPr>
          <w:rStyle w:val="Κανένα"/>
          <w:rFonts w:ascii="Calibri" w:hAnsi="Calibri"/>
          <w:rtl w:val="0"/>
        </w:rPr>
        <w:t xml:space="preserve"> (</w:t>
      </w:r>
      <w:r>
        <w:rPr>
          <w:rStyle w:val="Κανένα"/>
          <w:rFonts w:ascii="Calibri" w:hAnsi="Calibri" w:hint="default"/>
          <w:rtl w:val="0"/>
        </w:rPr>
        <w:t>εξελικτικός με ερωτήματα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Βοηθά για κατανόηση ζητημάτων ή προβλημάτων</w:t>
      </w:r>
      <w:r>
        <w:rPr>
          <w:rStyle w:val="Κανένα"/>
          <w:rFonts w:ascii="Calibri" w:hAnsi="Calibri"/>
          <w:rtl w:val="0"/>
        </w:rPr>
        <w:t xml:space="preserve">. </w:t>
      </w:r>
      <w:r>
        <w:rPr>
          <w:rStyle w:val="Κανένα"/>
          <w:rFonts w:ascii="Calibri" w:hAnsi="Calibri" w:hint="default"/>
          <w:rtl w:val="0"/>
        </w:rPr>
        <w:t>Βήματα</w:t>
      </w:r>
      <w:r>
        <w:rPr>
          <w:rStyle w:val="Κανένα"/>
          <w:rFonts w:ascii="Calibri" w:hAnsi="Calibri"/>
          <w:rtl w:val="0"/>
        </w:rPr>
        <w:t xml:space="preserve">: </w:t>
      </w:r>
      <w:r>
        <w:rPr>
          <w:rStyle w:val="Κανένα"/>
          <w:rFonts w:ascii="Calibri" w:hAnsi="Calibri" w:hint="default"/>
          <w:rtl w:val="0"/>
        </w:rPr>
        <w:t>καθορισμός αντικειμένου συζήτηση</w:t>
      </w:r>
      <w:r>
        <w:rPr>
          <w:rStyle w:val="Κανένα"/>
          <w:rFonts w:ascii="Calibri" w:hAnsi="Calibri"/>
          <w:rtl w:val="0"/>
        </w:rPr>
        <w:t xml:space="preserve">, </w:t>
      </w:r>
      <w:r>
        <w:rPr>
          <w:rStyle w:val="Κανένα"/>
          <w:rFonts w:ascii="Calibri" w:hAnsi="Calibri" w:hint="default"/>
          <w:rtl w:val="0"/>
        </w:rPr>
        <w:t>ροή του</w:t>
      </w:r>
      <w:r>
        <w:rPr>
          <w:rStyle w:val="Κανένα"/>
          <w:rFonts w:ascii="Calibri" w:hAnsi="Calibri"/>
          <w:rtl w:val="0"/>
        </w:rPr>
        <w:t xml:space="preserve">, </w:t>
      </w:r>
      <w:r>
        <w:rPr>
          <w:rStyle w:val="Κανένα"/>
          <w:rFonts w:ascii="Calibri" w:hAnsi="Calibri" w:hint="default"/>
          <w:rtl w:val="0"/>
        </w:rPr>
        <w:t>σύνοψη</w:t>
      </w:r>
      <w:r>
        <w:rPr>
          <w:rStyle w:val="Κανένα"/>
          <w:rFonts w:ascii="Calibri" w:hAnsi="Calibri"/>
          <w:rtl w:val="0"/>
        </w:rPr>
        <w:t xml:space="preserve">, </w:t>
      </w:r>
      <w:r>
        <w:rPr>
          <w:rStyle w:val="Κανένα"/>
          <w:rFonts w:ascii="Calibri" w:hAnsi="Calibri" w:hint="default"/>
          <w:rtl w:val="0"/>
        </w:rPr>
        <w:t>εξασφάλιση – εμβάθυνση πορισμάτων του</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Ο καθοδηγούμενος διάλογος μαθητών</w:t>
      </w:r>
      <w:r>
        <w:rPr>
          <w:rStyle w:val="Κανένα"/>
          <w:rFonts w:ascii="Calibri" w:hAnsi="Calibri"/>
          <w:rtl w:val="0"/>
        </w:rPr>
        <w:t xml:space="preserve"> (</w:t>
      </w:r>
      <w:r>
        <w:rPr>
          <w:rStyle w:val="Κανένα"/>
          <w:rFonts w:ascii="Calibri" w:hAnsi="Calibri" w:hint="default"/>
          <w:rtl w:val="0"/>
        </w:rPr>
        <w:t>Βοηθά τους μαθητές να αλληλοϋπολογίζονται και να ξεκαθαρίζουν τις εμπειρίες τους</w:t>
      </w:r>
      <w:r>
        <w:rPr>
          <w:rStyle w:val="Κανένα"/>
          <w:rFonts w:ascii="Calibri" w:hAnsi="Calibri"/>
          <w:rtl w:val="0"/>
        </w:rPr>
        <w:t xml:space="preserve">. </w:t>
      </w:r>
      <w:r>
        <w:rPr>
          <w:rStyle w:val="Κανένα"/>
          <w:rFonts w:ascii="Calibri" w:hAnsi="Calibri" w:hint="default"/>
          <w:rtl w:val="0"/>
        </w:rPr>
        <w:t>– Στοιχεία επιτυχίας του</w:t>
      </w:r>
      <w:r>
        <w:rPr>
          <w:rStyle w:val="Κανένα"/>
          <w:rFonts w:ascii="Calibri" w:hAnsi="Calibri"/>
          <w:rtl w:val="0"/>
        </w:rPr>
        <w:t xml:space="preserve">: </w:t>
      </w:r>
      <w:r>
        <w:rPr>
          <w:rStyle w:val="Κανένα"/>
          <w:rFonts w:ascii="Calibri" w:hAnsi="Calibri" w:hint="default"/>
          <w:rtl w:val="0"/>
        </w:rPr>
        <w:t>εγγύτητα προς τους μαθητές</w:t>
      </w:r>
      <w:r>
        <w:rPr>
          <w:rStyle w:val="Κανένα"/>
          <w:rFonts w:ascii="Calibri" w:hAnsi="Calibri"/>
          <w:rtl w:val="0"/>
        </w:rPr>
        <w:t xml:space="preserve">, </w:t>
      </w:r>
      <w:r>
        <w:rPr>
          <w:rStyle w:val="Κανένα"/>
          <w:rFonts w:ascii="Calibri" w:hAnsi="Calibri" w:hint="default"/>
          <w:rtl w:val="0"/>
        </w:rPr>
        <w:t>εσωτερική ελευθερία διδάσκοντος</w:t>
      </w:r>
      <w:r>
        <w:rPr>
          <w:rStyle w:val="Κανένα"/>
          <w:rFonts w:ascii="Calibri" w:hAnsi="Calibri"/>
          <w:rtl w:val="0"/>
        </w:rPr>
        <w:t xml:space="preserve">, </w:t>
      </w:r>
      <w:r>
        <w:rPr>
          <w:rStyle w:val="Κανένα"/>
          <w:rFonts w:ascii="Calibri" w:hAnsi="Calibri" w:hint="default"/>
          <w:rtl w:val="0"/>
        </w:rPr>
        <w:t>ισορροπία μεταξύ σαφήνειας</w:t>
      </w:r>
      <w:r>
        <w:rPr>
          <w:rStyle w:val="Κανένα"/>
          <w:rFonts w:ascii="Calibri" w:hAnsi="Calibri"/>
          <w:rtl w:val="0"/>
        </w:rPr>
        <w:t xml:space="preserve">, </w:t>
      </w:r>
      <w:r>
        <w:rPr>
          <w:rStyle w:val="Κανένα"/>
          <w:rFonts w:ascii="Calibri" w:hAnsi="Calibri" w:hint="default"/>
          <w:rtl w:val="0"/>
        </w:rPr>
        <w:t>σκοπών</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Αφήγηση</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με σαφήνεια</w:t>
      </w:r>
      <w:r>
        <w:rPr>
          <w:rStyle w:val="Κανένα"/>
          <w:rFonts w:ascii="Calibri" w:hAnsi="Calibri"/>
          <w:rtl w:val="0"/>
        </w:rPr>
        <w:t xml:space="preserve">, </w:t>
      </w:r>
      <w:r>
        <w:rPr>
          <w:rStyle w:val="Κανένα"/>
          <w:rFonts w:ascii="Calibri" w:hAnsi="Calibri" w:hint="default"/>
          <w:rtl w:val="0"/>
        </w:rPr>
        <w:t>με ένταση και εποπτικότητα</w:t>
      </w:r>
      <w:r>
        <w:rPr>
          <w:rStyle w:val="Κανένα"/>
          <w:rFonts w:ascii="Calibri" w:hAnsi="Calibri"/>
          <w:rtl w:val="0"/>
        </w:rPr>
        <w:t xml:space="preserve">, </w:t>
      </w:r>
      <w:r>
        <w:rPr>
          <w:rStyle w:val="Κανένα"/>
          <w:rFonts w:ascii="Calibri" w:hAnsi="Calibri" w:hint="default"/>
          <w:rtl w:val="0"/>
        </w:rPr>
        <w:t>με παύσεις και επιταχύνσεις</w:t>
      </w:r>
      <w:r>
        <w:rPr>
          <w:rStyle w:val="Κανένα"/>
          <w:rFonts w:ascii="Calibri" w:hAnsi="Calibri"/>
          <w:rtl w:val="0"/>
        </w:rPr>
        <w:t xml:space="preserve">, </w:t>
      </w:r>
      <w:r>
        <w:rPr>
          <w:rStyle w:val="Κανένα"/>
          <w:rFonts w:ascii="Calibri" w:hAnsi="Calibri" w:hint="default"/>
          <w:rtl w:val="0"/>
        </w:rPr>
        <w:t>λαμβάνοντας υπόψη αυτούς που τον ακούν</w:t>
      </w:r>
      <w:r>
        <w:rPr>
          <w:rStyle w:val="Κανένα"/>
          <w:rFonts w:ascii="Calibri" w:hAnsi="Calibri"/>
          <w:rtl w:val="0"/>
        </w:rPr>
        <w:t xml:space="preserve">. </w:t>
      </w:r>
      <w:r>
        <w:rPr>
          <w:rStyle w:val="Κανένα"/>
          <w:rFonts w:ascii="Calibri" w:hAnsi="Calibri" w:hint="default"/>
          <w:rtl w:val="0"/>
        </w:rPr>
        <w:t>Με την αφήγηση συμβαίνουν πολλά και μέσα στον αφηγητή και στους ακροατές του</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Ο εριστικός διάλογος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Γίνεται για αμφισβητούμενα θέματα</w:t>
      </w:r>
      <w:r>
        <w:rPr>
          <w:rStyle w:val="Κανένα"/>
          <w:rFonts w:ascii="Calibri" w:hAnsi="Calibri"/>
          <w:rtl w:val="0"/>
        </w:rPr>
        <w:t xml:space="preserve">. </w:t>
      </w:r>
      <w:r>
        <w:rPr>
          <w:rStyle w:val="Κανένα"/>
          <w:rFonts w:ascii="Calibri" w:hAnsi="Calibri" w:hint="default"/>
          <w:rtl w:val="0"/>
        </w:rPr>
        <w:t>Για να πετύχει χρειάζονται</w:t>
      </w:r>
      <w:r>
        <w:rPr>
          <w:rStyle w:val="Κανένα"/>
          <w:rFonts w:ascii="Calibri" w:hAnsi="Calibri"/>
          <w:rtl w:val="0"/>
        </w:rPr>
        <w:t xml:space="preserve">: </w:t>
      </w:r>
      <w:r>
        <w:rPr>
          <w:rStyle w:val="Κανένα"/>
          <w:rFonts w:ascii="Calibri" w:hAnsi="Calibri" w:hint="default"/>
          <w:rtl w:val="0"/>
        </w:rPr>
        <w:t>υπεύθυνοι ρόλοι</w:t>
      </w:r>
      <w:r>
        <w:rPr>
          <w:rStyle w:val="Κανένα"/>
          <w:rFonts w:ascii="Calibri" w:hAnsi="Calibri"/>
          <w:rtl w:val="0"/>
        </w:rPr>
        <w:t xml:space="preserve">, </w:t>
      </w:r>
      <w:r>
        <w:rPr>
          <w:rStyle w:val="Κανένα"/>
          <w:rFonts w:ascii="Calibri" w:hAnsi="Calibri" w:hint="default"/>
          <w:rtl w:val="0"/>
        </w:rPr>
        <w:t>σταθεροί κανόνες</w:t>
      </w:r>
      <w:r>
        <w:rPr>
          <w:rStyle w:val="Κανένα"/>
          <w:rFonts w:ascii="Calibri" w:hAnsi="Calibri"/>
          <w:rtl w:val="0"/>
        </w:rPr>
        <w:t xml:space="preserve">, </w:t>
      </w:r>
      <w:r>
        <w:rPr>
          <w:rStyle w:val="Κανένα"/>
          <w:rFonts w:ascii="Calibri" w:hAnsi="Calibri" w:hint="default"/>
          <w:rtl w:val="0"/>
        </w:rPr>
        <w:t>ομάδες</w:t>
      </w:r>
      <w:r>
        <w:rPr>
          <w:rStyle w:val="Κανένα"/>
          <w:rFonts w:ascii="Calibri" w:hAnsi="Calibri"/>
          <w:rtl w:val="0"/>
        </w:rPr>
        <w:t xml:space="preserve">, </w:t>
      </w:r>
      <w:r>
        <w:rPr>
          <w:rStyle w:val="Κανένα"/>
          <w:rFonts w:ascii="Calibri" w:hAnsi="Calibri" w:hint="default"/>
          <w:rtl w:val="0"/>
        </w:rPr>
        <w:t>παρατηρητές</w:t>
      </w:r>
      <w:r>
        <w:rPr>
          <w:rStyle w:val="Κανένα"/>
          <w:rFonts w:ascii="Calibri" w:hAnsi="Calibri"/>
          <w:rtl w:val="0"/>
        </w:rPr>
        <w:t xml:space="preserve">, </w:t>
      </w:r>
      <w:r>
        <w:rPr>
          <w:rStyle w:val="Κανένα"/>
          <w:rFonts w:ascii="Calibri" w:hAnsi="Calibri" w:hint="default"/>
          <w:rtl w:val="0"/>
        </w:rPr>
        <w:t>μελετημένα και νηφάλια επιχειρήματα</w:t>
      </w:r>
      <w:r>
        <w:rPr>
          <w:rStyle w:val="Κανένα"/>
          <w:rFonts w:ascii="Calibri" w:hAnsi="Calibri"/>
          <w:rtl w:val="0"/>
        </w:rPr>
        <w:t xml:space="preserve">, </w:t>
      </w:r>
      <w:r>
        <w:rPr>
          <w:rStyle w:val="Κανένα"/>
          <w:rFonts w:ascii="Calibri" w:hAnsi="Calibri" w:hint="default"/>
          <w:rtl w:val="0"/>
        </w:rPr>
        <w:t>σκηνοθεσία</w:t>
      </w:r>
      <w:r>
        <w:rPr>
          <w:rStyle w:val="Κανένα"/>
          <w:rFonts w:ascii="Calibri" w:hAnsi="Calibri"/>
          <w:rtl w:val="0"/>
        </w:rPr>
        <w:t xml:space="preserve">, </w:t>
      </w:r>
      <w:r>
        <w:rPr>
          <w:rStyle w:val="Κανένα"/>
          <w:rFonts w:ascii="Calibri" w:hAnsi="Calibri" w:hint="default"/>
          <w:rtl w:val="0"/>
        </w:rPr>
        <w:t>πείρα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Συνέντευξη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Διευκολύνει για ματιές στην πραγματικότητα της ζωής και απόκτηση εμπειριών στο μάθημα</w:t>
      </w:r>
      <w:r>
        <w:rPr>
          <w:rStyle w:val="Κανένα"/>
          <w:rFonts w:ascii="Calibri" w:hAnsi="Calibri"/>
          <w:rtl w:val="0"/>
        </w:rPr>
        <w:t xml:space="preserve">. </w:t>
      </w:r>
      <w:r>
        <w:rPr>
          <w:rStyle w:val="Κανένα"/>
          <w:rFonts w:ascii="Calibri" w:hAnsi="Calibri" w:hint="default"/>
          <w:rtl w:val="0"/>
        </w:rPr>
        <w:t>Χρειάζεται προετοιμασία και στόχευση</w:t>
      </w:r>
      <w:r>
        <w:rPr>
          <w:rStyle w:val="Κανένα"/>
          <w:rFonts w:ascii="Calibri" w:hAnsi="Calibri"/>
          <w:rtl w:val="0"/>
        </w:rPr>
        <w:t xml:space="preserve">)   </w:t>
      </w:r>
    </w:p>
    <w:p>
      <w:pPr>
        <w:pStyle w:val="Normal.0"/>
        <w:numPr>
          <w:ilvl w:val="0"/>
          <w:numId w:val="184"/>
        </w:numPr>
        <w:spacing w:line="360" w:lineRule="exact"/>
        <w:jc w:val="both"/>
      </w:pPr>
      <w:r>
        <w:rPr>
          <w:rStyle w:val="Κανένα"/>
          <w:rFonts w:ascii="Calibri" w:hAnsi="Calibri" w:hint="default"/>
          <w:i w:val="1"/>
          <w:iCs w:val="1"/>
          <w:rtl w:val="0"/>
        </w:rPr>
        <w:t xml:space="preserve">«Επ’ αυτού θα είχα να πω…»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Για διφορούμενο θέμα</w:t>
      </w:r>
      <w:r>
        <w:rPr>
          <w:rStyle w:val="Κανένα"/>
          <w:rFonts w:ascii="Calibri" w:hAnsi="Calibri"/>
          <w:rtl w:val="0"/>
        </w:rPr>
        <w:t xml:space="preserve">. </w:t>
      </w:r>
      <w:r>
        <w:rPr>
          <w:rStyle w:val="Κανένα"/>
          <w:rFonts w:ascii="Calibri" w:hAnsi="Calibri" w:hint="default"/>
          <w:rtl w:val="0"/>
        </w:rPr>
        <w:t>Έκφραση γνωμών και τοποθετήσεων</w:t>
      </w:r>
      <w:r>
        <w:rPr>
          <w:rStyle w:val="Κανένα"/>
          <w:rFonts w:ascii="Calibri" w:hAnsi="Calibri"/>
          <w:rtl w:val="0"/>
        </w:rPr>
        <w:t xml:space="preserve">. </w:t>
      </w:r>
      <w:r>
        <w:rPr>
          <w:rStyle w:val="Κανένα"/>
          <w:rFonts w:ascii="Calibri" w:hAnsi="Calibri" w:hint="default"/>
          <w:rtl w:val="0"/>
        </w:rPr>
        <w:t>Ακολουθεί γύρος συζήτησης για εμβάθυνση και τελική τοποθέτηση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Στοχασμός για ερωτήματα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Πάνω σε ερωτήματα για σημαντικά ζητήματα πίστης και ζωής που ενδιαφέρουν τους μαθητές οι οποίοι σιωπηλοί στοχάζονται</w:t>
      </w:r>
      <w:r>
        <w:rPr>
          <w:rStyle w:val="Κανένα"/>
          <w:rFonts w:ascii="Calibri" w:hAnsi="Calibri"/>
          <w:rtl w:val="0"/>
        </w:rPr>
        <w:t xml:space="preserve">, </w:t>
      </w:r>
      <w:r>
        <w:rPr>
          <w:rStyle w:val="Κανένα"/>
          <w:rFonts w:ascii="Calibri" w:hAnsi="Calibri" w:hint="default"/>
          <w:rtl w:val="0"/>
        </w:rPr>
        <w:t>σημειώνουν τις σκέψεις τους</w:t>
      </w:r>
      <w:r>
        <w:rPr>
          <w:rStyle w:val="Κανένα"/>
          <w:rFonts w:ascii="Calibri" w:hAnsi="Calibri"/>
          <w:rtl w:val="0"/>
        </w:rPr>
        <w:t xml:space="preserve">. </w:t>
      </w:r>
      <w:r>
        <w:rPr>
          <w:rStyle w:val="Κανένα"/>
          <w:rFonts w:ascii="Calibri" w:hAnsi="Calibri" w:hint="default"/>
          <w:rtl w:val="0"/>
        </w:rPr>
        <w:t>Ακολουθεί συζήτηση</w:t>
      </w:r>
      <w:r>
        <w:rPr>
          <w:rStyle w:val="Κανένα"/>
          <w:rFonts w:ascii="Calibri" w:hAnsi="Calibri"/>
          <w:rtl w:val="0"/>
        </w:rPr>
        <w:t xml:space="preserve">. </w:t>
      </w:r>
      <w:r>
        <w:rPr>
          <w:rStyle w:val="Κανένα"/>
          <w:rFonts w:ascii="Calibri" w:hAnsi="Calibri" w:hint="default"/>
          <w:rtl w:val="0"/>
        </w:rPr>
        <w:t>Τοποθετούνται όσοι θέλουν</w:t>
      </w:r>
      <w:r>
        <w:rPr>
          <w:rStyle w:val="Κανένα"/>
          <w:rFonts w:ascii="Calibri" w:hAnsi="Calibri"/>
          <w:rtl w:val="0"/>
        </w:rPr>
        <w:t>)</w:t>
      </w:r>
    </w:p>
    <w:p>
      <w:pPr>
        <w:pStyle w:val="Normal.0"/>
        <w:numPr>
          <w:ilvl w:val="0"/>
          <w:numId w:val="188"/>
        </w:numPr>
        <w:spacing w:line="360" w:lineRule="exact"/>
        <w:jc w:val="both"/>
      </w:pPr>
      <w:r>
        <w:rPr>
          <w:rStyle w:val="Κανένα"/>
          <w:rFonts w:ascii="Calibri" w:hAnsi="Calibri" w:hint="default"/>
          <w:b w:val="1"/>
          <w:bCs w:val="1"/>
          <w:rtl w:val="0"/>
        </w:rPr>
        <w:t xml:space="preserve">Γράφουμε </w:t>
      </w:r>
    </w:p>
    <w:p>
      <w:pPr>
        <w:pStyle w:val="Normal.0"/>
        <w:numPr>
          <w:ilvl w:val="0"/>
          <w:numId w:val="189"/>
        </w:numPr>
        <w:spacing w:line="360" w:lineRule="exact"/>
        <w:jc w:val="both"/>
      </w:pPr>
      <w:r>
        <w:rPr>
          <w:rStyle w:val="Κανένα"/>
          <w:rFonts w:ascii="Calibri" w:hAnsi="Calibri" w:hint="default"/>
          <w:i w:val="1"/>
          <w:iCs w:val="1"/>
          <w:rtl w:val="0"/>
        </w:rPr>
        <w:t>Γράφουν υποχρεωτικά</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Δίδεται μια λέξη ή φράση που προκαλεί συγκινήσεις</w:t>
      </w:r>
      <w:r>
        <w:rPr>
          <w:rStyle w:val="Κανένα"/>
          <w:rFonts w:ascii="Calibri" w:hAnsi="Calibri"/>
          <w:rtl w:val="0"/>
        </w:rPr>
        <w:t xml:space="preserve">. </w:t>
      </w:r>
      <w:r>
        <w:rPr>
          <w:rStyle w:val="Κανένα"/>
          <w:rFonts w:ascii="Calibri" w:hAnsi="Calibri" w:hint="default"/>
          <w:rtl w:val="0"/>
        </w:rPr>
        <w:t>Ζητείται να γράψουν ό</w:t>
      </w:r>
      <w:r>
        <w:rPr>
          <w:rStyle w:val="Κανένα"/>
          <w:rFonts w:ascii="Calibri" w:hAnsi="Calibri"/>
          <w:rtl w:val="0"/>
        </w:rPr>
        <w:t>,</w:t>
      </w:r>
      <w:r>
        <w:rPr>
          <w:rStyle w:val="Κανένα"/>
          <w:rFonts w:ascii="Calibri" w:hAnsi="Calibri" w:hint="default"/>
          <w:rtl w:val="0"/>
        </w:rPr>
        <w:t>τι τους έρχεται ως έμπνευση</w:t>
      </w:r>
      <w:r>
        <w:rPr>
          <w:rStyle w:val="Κανένα"/>
          <w:rFonts w:ascii="Calibri" w:hAnsi="Calibri"/>
          <w:rtl w:val="0"/>
        </w:rPr>
        <w:t xml:space="preserve">, </w:t>
      </w:r>
      <w:r>
        <w:rPr>
          <w:rStyle w:val="Κανένα"/>
          <w:rFonts w:ascii="Calibri" w:hAnsi="Calibri" w:hint="default"/>
          <w:rtl w:val="0"/>
        </w:rPr>
        <w:t>χωρίς να το πολυσκεφτούν</w:t>
      </w:r>
      <w:r>
        <w:rPr>
          <w:rStyle w:val="Κανένα"/>
          <w:rFonts w:ascii="Calibri" w:hAnsi="Calibri"/>
          <w:rtl w:val="0"/>
        </w:rPr>
        <w:t xml:space="preserve">. </w:t>
      </w:r>
      <w:r>
        <w:rPr>
          <w:rStyle w:val="Κανένα"/>
          <w:rFonts w:ascii="Calibri" w:hAnsi="Calibri" w:hint="default"/>
          <w:rtl w:val="0"/>
        </w:rPr>
        <w:t>Έτσι συγκεντρώνουν εμπνεύσεις και συναισθήματα</w:t>
      </w:r>
      <w:r>
        <w:rPr>
          <w:rStyle w:val="Κανένα"/>
          <w:rFonts w:ascii="Calibri" w:hAnsi="Calibri"/>
          <w:rtl w:val="0"/>
        </w:rPr>
        <w:t xml:space="preserve">. </w:t>
      </w:r>
      <w:r>
        <w:rPr>
          <w:rStyle w:val="Κανένα"/>
          <w:rFonts w:ascii="Calibri" w:hAnsi="Calibri" w:hint="default"/>
          <w:rtl w:val="0"/>
        </w:rPr>
        <w:t>Ακολουθεί συζήτηση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Γράφουν επιστολές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Προς κάποιους για ό</w:t>
      </w:r>
      <w:r>
        <w:rPr>
          <w:rStyle w:val="Κανένα"/>
          <w:rFonts w:ascii="Calibri" w:hAnsi="Calibri"/>
          <w:rtl w:val="0"/>
        </w:rPr>
        <w:t>,</w:t>
      </w:r>
      <w:r>
        <w:rPr>
          <w:rStyle w:val="Κανένα"/>
          <w:rFonts w:ascii="Calibri" w:hAnsi="Calibri" w:hint="default"/>
          <w:rtl w:val="0"/>
        </w:rPr>
        <w:t>τι τους ενδιαφέρει και τους άγγιξε</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Ασκήσεις συνάρτησης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Για ποικίλα πλαίσια ταξινομούν στοιχεία κατά λογική και χρονολογική σειρά</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πληροφορίες</w:t>
      </w:r>
      <w:r>
        <w:rPr>
          <w:rStyle w:val="Κανένα"/>
          <w:rFonts w:ascii="Calibri" w:hAnsi="Calibri"/>
          <w:rtl w:val="0"/>
        </w:rPr>
        <w:t xml:space="preserve">, </w:t>
      </w:r>
      <w:r>
        <w:rPr>
          <w:rStyle w:val="Κανένα"/>
          <w:rFonts w:ascii="Calibri" w:hAnsi="Calibri" w:hint="default"/>
          <w:rtl w:val="0"/>
        </w:rPr>
        <w:t>γεγονότα</w:t>
      </w:r>
      <w:r>
        <w:rPr>
          <w:rStyle w:val="Κανένα"/>
          <w:rFonts w:ascii="Calibri" w:hAnsi="Calibri"/>
          <w:rtl w:val="0"/>
        </w:rPr>
        <w:t xml:space="preserve">, </w:t>
      </w:r>
      <w:r>
        <w:rPr>
          <w:rStyle w:val="Κανένα"/>
          <w:rFonts w:ascii="Calibri" w:hAnsi="Calibri" w:hint="default"/>
          <w:rtl w:val="0"/>
        </w:rPr>
        <w:t>γνώσεις</w:t>
      </w:r>
      <w:r>
        <w:rPr>
          <w:rStyle w:val="Κανένα"/>
          <w:rFonts w:ascii="Calibri" w:hAnsi="Calibri"/>
          <w:rtl w:val="0"/>
        </w:rPr>
        <w:t xml:space="preserve">, </w:t>
      </w:r>
      <w:r>
        <w:rPr>
          <w:rStyle w:val="Κανένα"/>
          <w:rFonts w:ascii="Calibri" w:hAnsi="Calibri" w:hint="default"/>
          <w:rtl w:val="0"/>
        </w:rPr>
        <w:t>ιδέες</w:t>
      </w:r>
      <w:r>
        <w:rPr>
          <w:rStyle w:val="Κανένα"/>
          <w:rFonts w:ascii="Calibri" w:hAnsi="Calibri"/>
          <w:rtl w:val="0"/>
        </w:rPr>
        <w:t xml:space="preserve">, </w:t>
      </w:r>
      <w:r>
        <w:rPr>
          <w:rStyle w:val="Κανένα"/>
          <w:rFonts w:ascii="Calibri" w:hAnsi="Calibri" w:hint="default"/>
          <w:rtl w:val="0"/>
        </w:rPr>
        <w:t>έννοιες</w:t>
      </w:r>
      <w:r>
        <w:rPr>
          <w:rStyle w:val="Κανένα"/>
          <w:rFonts w:ascii="Calibri" w:hAnsi="Calibri"/>
          <w:rtl w:val="0"/>
        </w:rPr>
        <w:t xml:space="preserve">, </w:t>
      </w:r>
      <w:r>
        <w:rPr>
          <w:rStyle w:val="Κανένα"/>
          <w:rFonts w:ascii="Calibri" w:hAnsi="Calibri" w:hint="default"/>
          <w:rtl w:val="0"/>
        </w:rPr>
        <w:t>πρόσωπα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Συμπλήρωση κενών σε κείμενα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Για επεξεργασία ενός περιεχομένου ή για επανάληψη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Λέξεις – γρίφοι</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Διδακτικό κείμενο κόβεται σε λέξεις ή φράσεις</w:t>
      </w:r>
      <w:r>
        <w:rPr>
          <w:rStyle w:val="Κανένα"/>
          <w:rFonts w:ascii="Calibri" w:hAnsi="Calibri"/>
          <w:rtl w:val="0"/>
        </w:rPr>
        <w:t xml:space="preserve">, </w:t>
      </w:r>
      <w:r>
        <w:rPr>
          <w:rStyle w:val="Κανένα"/>
          <w:rFonts w:ascii="Calibri" w:hAnsi="Calibri" w:hint="default"/>
          <w:rtl w:val="0"/>
        </w:rPr>
        <w:t>τα κομμάτια αναμιγνύονται και κολλώνται σε χαρτί</w:t>
      </w:r>
      <w:r>
        <w:rPr>
          <w:rStyle w:val="Κανένα"/>
          <w:rFonts w:ascii="Calibri" w:hAnsi="Calibri"/>
          <w:rtl w:val="0"/>
        </w:rPr>
        <w:t xml:space="preserve">. </w:t>
      </w:r>
      <w:r>
        <w:rPr>
          <w:rStyle w:val="Κανένα"/>
          <w:rFonts w:ascii="Calibri" w:hAnsi="Calibri" w:hint="default"/>
          <w:rtl w:val="0"/>
        </w:rPr>
        <w:t>Αυτά μοιράζονται</w:t>
      </w:r>
      <w:r>
        <w:rPr>
          <w:rStyle w:val="Κανένα"/>
          <w:rFonts w:ascii="Calibri" w:hAnsi="Calibri"/>
          <w:rtl w:val="0"/>
        </w:rPr>
        <w:t xml:space="preserve">, </w:t>
      </w:r>
      <w:r>
        <w:rPr>
          <w:rStyle w:val="Κανένα"/>
          <w:rFonts w:ascii="Calibri" w:hAnsi="Calibri" w:hint="default"/>
          <w:rtl w:val="0"/>
        </w:rPr>
        <w:t>ψαλιδίζονται και ανασυναρμολογούνται στο αρχικό κείμενο</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Λεξοσαλάτα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Υπηρετεί στο να μπαίνει σε τάξη η νοητική γνώση</w:t>
      </w:r>
      <w:r>
        <w:rPr>
          <w:rStyle w:val="Κανένα"/>
          <w:rFonts w:ascii="Calibri" w:hAnsi="Calibri"/>
          <w:rtl w:val="0"/>
        </w:rPr>
        <w:t xml:space="preserve">. </w:t>
      </w:r>
      <w:r>
        <w:rPr>
          <w:rStyle w:val="Κανένα"/>
          <w:rFonts w:ascii="Calibri" w:hAnsi="Calibri" w:hint="default"/>
          <w:rtl w:val="0"/>
        </w:rPr>
        <w:t xml:space="preserve">– </w:t>
      </w:r>
      <w:r>
        <w:rPr>
          <w:rStyle w:val="Κανένα"/>
          <w:rFonts w:ascii="Calibri" w:hAnsi="Calibri"/>
          <w:rtl w:val="0"/>
        </w:rPr>
        <w:t xml:space="preserve">10-30 </w:t>
      </w:r>
      <w:r>
        <w:rPr>
          <w:rStyle w:val="Κανένα"/>
          <w:rFonts w:ascii="Calibri" w:hAnsi="Calibri" w:hint="default"/>
          <w:rtl w:val="0"/>
        </w:rPr>
        <w:t>χρωματισμένες λέξεις πάνω σε χαρτί</w:t>
      </w:r>
      <w:r>
        <w:rPr>
          <w:rStyle w:val="Κανένα"/>
          <w:rFonts w:ascii="Calibri" w:hAnsi="Calibri"/>
          <w:rtl w:val="0"/>
        </w:rPr>
        <w:t xml:space="preserve">. </w:t>
      </w:r>
      <w:r>
        <w:rPr>
          <w:rStyle w:val="Κανένα"/>
          <w:rFonts w:ascii="Calibri" w:hAnsi="Calibri" w:hint="default"/>
          <w:rtl w:val="0"/>
        </w:rPr>
        <w:t>Οι μαθητές καλούνται να τις ταξινομήσουν κάτω από μια συγκεκριμένη ιδέα</w:t>
      </w:r>
      <w:r>
        <w:rPr>
          <w:rStyle w:val="Κανένα"/>
          <w:rFonts w:ascii="Calibri" w:hAnsi="Calibri"/>
          <w:rtl w:val="0"/>
        </w:rPr>
        <w:t xml:space="preserve">, </w:t>
      </w:r>
      <w:r>
        <w:rPr>
          <w:rStyle w:val="Κανένα"/>
          <w:rFonts w:ascii="Calibri" w:hAnsi="Calibri" w:hint="default"/>
          <w:rtl w:val="0"/>
        </w:rPr>
        <w:t>θέση</w:t>
      </w:r>
      <w:r>
        <w:rPr>
          <w:rStyle w:val="Κανένα"/>
          <w:rFonts w:ascii="Calibri" w:hAnsi="Calibri"/>
          <w:rtl w:val="0"/>
        </w:rPr>
        <w:t xml:space="preserve">, </w:t>
      </w:r>
      <w:r>
        <w:rPr>
          <w:rStyle w:val="Κανένα"/>
          <w:rFonts w:ascii="Calibri" w:hAnsi="Calibri" w:hint="default"/>
          <w:rtl w:val="0"/>
        </w:rPr>
        <w:t>ρήση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Παραγωγή κάρτας γνώσεων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Σε φύλλο χαρτιού γράφεται μέσα σε πλαίσιο μια κεντρική έννοια</w:t>
      </w:r>
      <w:r>
        <w:rPr>
          <w:rStyle w:val="Κανένα"/>
          <w:rFonts w:ascii="Calibri" w:hAnsi="Calibri"/>
          <w:rtl w:val="0"/>
        </w:rPr>
        <w:t xml:space="preserve">. </w:t>
      </w:r>
      <w:r>
        <w:rPr>
          <w:rStyle w:val="Κανένα"/>
          <w:rFonts w:ascii="Calibri" w:hAnsi="Calibri" w:hint="default"/>
          <w:rtl w:val="0"/>
        </w:rPr>
        <w:t>Από αυτήν οι μαθητές τραβούν γραμμές και παρακλάδια που παριστάνουν τον χάρτη των γνώσεών τους</w:t>
      </w:r>
      <w:r>
        <w:rPr>
          <w:rStyle w:val="Κανένα"/>
          <w:rFonts w:ascii="Calibri" w:hAnsi="Calibri"/>
          <w:rtl w:val="0"/>
        </w:rPr>
        <w:t xml:space="preserve">. </w:t>
      </w:r>
      <w:r>
        <w:rPr>
          <w:rStyle w:val="Κανένα"/>
          <w:rFonts w:ascii="Calibri" w:hAnsi="Calibri" w:hint="default"/>
          <w:rtl w:val="0"/>
        </w:rPr>
        <w:t>Κάτι σαν τον εννοιολογικό χάρτη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Συντάσσουν σειρά θέσεων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Αυτό προωθεί την κριτική τους ικανότητα</w:t>
      </w:r>
      <w:r>
        <w:rPr>
          <w:rStyle w:val="Κανένα"/>
          <w:rFonts w:ascii="Calibri" w:hAnsi="Calibri"/>
          <w:rtl w:val="0"/>
        </w:rPr>
        <w:t xml:space="preserve">, </w:t>
      </w:r>
      <w:r>
        <w:rPr>
          <w:rStyle w:val="Κανένα"/>
          <w:rFonts w:ascii="Calibri" w:hAnsi="Calibri" w:hint="default"/>
          <w:rtl w:val="0"/>
        </w:rPr>
        <w:t>δημιουργεί σαφήνεια σε σύνθετες συνάφειες</w:t>
      </w:r>
      <w:r>
        <w:rPr>
          <w:rStyle w:val="Κανένα"/>
          <w:rFonts w:ascii="Calibri" w:hAnsi="Calibri"/>
          <w:rtl w:val="0"/>
        </w:rPr>
        <w:t xml:space="preserve">, </w:t>
      </w:r>
      <w:r>
        <w:rPr>
          <w:rStyle w:val="Κανένα"/>
          <w:rFonts w:ascii="Calibri" w:hAnsi="Calibri" w:hint="default"/>
          <w:rtl w:val="0"/>
        </w:rPr>
        <w:t>εξασφαλίζει εξαγωγή πορισμάτων εργασίας</w:t>
      </w:r>
      <w:r>
        <w:rPr>
          <w:rStyle w:val="Κανένα"/>
          <w:rFonts w:ascii="Calibri" w:hAnsi="Calibri"/>
          <w:rtl w:val="0"/>
        </w:rPr>
        <w:t xml:space="preserve">. </w:t>
      </w:r>
      <w:r>
        <w:rPr>
          <w:rStyle w:val="Κανένα"/>
          <w:rFonts w:ascii="Calibri" w:hAnsi="Calibri" w:hint="default"/>
          <w:rtl w:val="0"/>
        </w:rPr>
        <w:t>Η σύνταξη θέσεων ζητείται για ηθικά και υπαρξιακά θέματα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Σχολιασμός επιχειρημάτων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Δίστηλο φύλλο χαρτιού</w:t>
      </w:r>
      <w:r>
        <w:rPr>
          <w:rStyle w:val="Κανένα"/>
          <w:rFonts w:ascii="Calibri" w:hAnsi="Calibri"/>
          <w:rtl w:val="0"/>
        </w:rPr>
        <w:t xml:space="preserve">. </w:t>
      </w:r>
      <w:r>
        <w:rPr>
          <w:rStyle w:val="Κανένα"/>
          <w:rFonts w:ascii="Calibri" w:hAnsi="Calibri" w:hint="default"/>
          <w:rtl w:val="0"/>
        </w:rPr>
        <w:t>Αριστερά αναγράφονται επιχειρήματα για κάποιο σοβαρό θέμα</w:t>
      </w:r>
      <w:r>
        <w:rPr>
          <w:rStyle w:val="Κανένα"/>
          <w:rFonts w:ascii="Calibri" w:hAnsi="Calibri"/>
          <w:rtl w:val="0"/>
        </w:rPr>
        <w:t xml:space="preserve">. </w:t>
      </w:r>
      <w:r>
        <w:rPr>
          <w:rStyle w:val="Κανένα"/>
          <w:rFonts w:ascii="Calibri" w:hAnsi="Calibri" w:hint="default"/>
          <w:rtl w:val="0"/>
        </w:rPr>
        <w:t>Στο δεξιό μέρος οι μαθητές εκφράζουν κριτικά τα σχόλιά τους</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Κείμενα με έμπνευση</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Για κάποιο ζήτημα που θα εξεταστεί στο μάθημα</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ευτυχία</w:t>
      </w:r>
      <w:r>
        <w:rPr>
          <w:rStyle w:val="Κανένα"/>
          <w:rFonts w:ascii="Calibri" w:hAnsi="Calibri"/>
          <w:rtl w:val="0"/>
        </w:rPr>
        <w:t xml:space="preserve">, </w:t>
      </w:r>
      <w:r>
        <w:rPr>
          <w:rStyle w:val="Κανένα"/>
          <w:rFonts w:ascii="Calibri" w:hAnsi="Calibri" w:hint="default"/>
          <w:rtl w:val="0"/>
        </w:rPr>
        <w:t>χαρά</w:t>
      </w:r>
      <w:r>
        <w:rPr>
          <w:rStyle w:val="Κανένα"/>
          <w:rFonts w:ascii="Calibri" w:hAnsi="Calibri"/>
          <w:rtl w:val="0"/>
        </w:rPr>
        <w:t xml:space="preserve">, </w:t>
      </w:r>
      <w:r>
        <w:rPr>
          <w:rStyle w:val="Κανένα"/>
          <w:rFonts w:ascii="Calibri" w:hAnsi="Calibri" w:hint="default"/>
          <w:rtl w:val="0"/>
        </w:rPr>
        <w:t>φιλία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xml:space="preserve">. </w:t>
      </w:r>
      <w:r>
        <w:rPr>
          <w:rStyle w:val="Κανένα"/>
          <w:rFonts w:ascii="Calibri" w:hAnsi="Calibri" w:hint="default"/>
          <w:rtl w:val="0"/>
        </w:rPr>
        <w:t>Οι μαθητές συντάσσουν πεζό ή ποιητικό κείμενο εκλεκτό σχετικά με το θέμα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Σύντομο κείμενο για εξασφάλιση πορισμάτων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 xml:space="preserve">Επιγραμματική διατύπωση σε κείμενο των σπουδαιότερων πορισμάτων </w:t>
      </w:r>
      <w:r>
        <w:rPr>
          <w:rStyle w:val="Κανένα"/>
          <w:rFonts w:ascii="Calibri" w:hAnsi="Calibri"/>
          <w:rtl w:val="0"/>
        </w:rPr>
        <w:t xml:space="preserve">- </w:t>
      </w:r>
      <w:r>
        <w:rPr>
          <w:rStyle w:val="Κανένα"/>
          <w:rFonts w:ascii="Calibri" w:hAnsi="Calibri" w:hint="default"/>
          <w:rtl w:val="0"/>
        </w:rPr>
        <w:t>συμπερασμάτων του μαθήματος</w:t>
      </w:r>
      <w:r>
        <w:rPr>
          <w:rStyle w:val="Κανένα"/>
          <w:rFonts w:ascii="Calibri" w:hAnsi="Calibri"/>
          <w:rtl w:val="0"/>
        </w:rPr>
        <w:t xml:space="preserve">. </w:t>
      </w:r>
      <w:r>
        <w:rPr>
          <w:rStyle w:val="Κανένα"/>
          <w:rFonts w:ascii="Calibri" w:hAnsi="Calibri" w:hint="default"/>
          <w:rtl w:val="0"/>
        </w:rPr>
        <w:t>Η αξία του στη συντομία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Ένταξη αποφθεγμάτων σε νέο κείμενο</w:t>
      </w:r>
      <w:r>
        <w:rPr>
          <w:rStyle w:val="Κανένα"/>
          <w:rFonts w:ascii="Calibri" w:hAnsi="Calibri"/>
          <w:rtl w:val="0"/>
        </w:rPr>
        <w:t xml:space="preserve"> (</w:t>
      </w:r>
      <w:r>
        <w:rPr>
          <w:rStyle w:val="Κανένα"/>
          <w:rFonts w:ascii="Calibri" w:hAnsi="Calibri" w:hint="default"/>
          <w:rtl w:val="0"/>
        </w:rPr>
        <w:t>Αποφθεγματικές θέσεις που ξεχώρισαν στο μάθημα</w:t>
      </w:r>
      <w:r>
        <w:rPr>
          <w:rStyle w:val="Κανένα"/>
          <w:rFonts w:ascii="Calibri" w:hAnsi="Calibri"/>
          <w:rtl w:val="0"/>
        </w:rPr>
        <w:t xml:space="preserve">, 4-6 </w:t>
      </w:r>
      <w:r>
        <w:rPr>
          <w:rStyle w:val="Κανένα"/>
          <w:rFonts w:ascii="Calibri" w:hAnsi="Calibri" w:hint="default"/>
          <w:rtl w:val="0"/>
        </w:rPr>
        <w:t>τον αριθμό</w:t>
      </w:r>
      <w:r>
        <w:rPr>
          <w:rStyle w:val="Κανένα"/>
          <w:rFonts w:ascii="Calibri" w:hAnsi="Calibri"/>
          <w:rtl w:val="0"/>
        </w:rPr>
        <w:t xml:space="preserve">, </w:t>
      </w:r>
      <w:r>
        <w:rPr>
          <w:rStyle w:val="Κανένα"/>
          <w:rFonts w:ascii="Calibri" w:hAnsi="Calibri" w:hint="default"/>
          <w:rtl w:val="0"/>
        </w:rPr>
        <w:t>δίνονται στους μαθητές</w:t>
      </w:r>
      <w:r>
        <w:rPr>
          <w:rStyle w:val="Κανένα"/>
          <w:rFonts w:ascii="Calibri" w:hAnsi="Calibri"/>
          <w:rtl w:val="0"/>
        </w:rPr>
        <w:t xml:space="preserve">. </w:t>
      </w:r>
      <w:r>
        <w:rPr>
          <w:rStyle w:val="Κανένα"/>
          <w:rFonts w:ascii="Calibri" w:hAnsi="Calibri" w:hint="default"/>
          <w:rtl w:val="0"/>
        </w:rPr>
        <w:t>Οι μαθητές τις εντάσσουν οργανικά σε σύντομη πραγματεία που θα γράψουν για το θέμα</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Σύνταξη πίνακα περιεχομένων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Στο τέλος σειράς ή κύκλου ΜτΘ παραδίδονται σε πρόχειρο γραπτό οι σπουδαιότερες απόψεις που σημειώθηκαν επιγραμματικά</w:t>
      </w:r>
      <w:r>
        <w:rPr>
          <w:rStyle w:val="Κανένα"/>
          <w:rFonts w:ascii="Calibri" w:hAnsi="Calibri"/>
          <w:rtl w:val="0"/>
        </w:rPr>
        <w:t xml:space="preserve">. </w:t>
      </w:r>
      <w:r>
        <w:rPr>
          <w:rStyle w:val="Κανένα"/>
          <w:rFonts w:ascii="Calibri" w:hAnsi="Calibri" w:hint="default"/>
          <w:rtl w:val="0"/>
        </w:rPr>
        <w:t>Ζητείται η σύνταξη πίνακα περιεχομένων συστηματικά και λογικά διαρθρωμένου</w:t>
      </w:r>
      <w:r>
        <w:rPr>
          <w:rStyle w:val="Κανένα"/>
          <w:rFonts w:ascii="Calibri" w:hAnsi="Calibri"/>
          <w:rtl w:val="0"/>
        </w:rPr>
        <w:t>)</w:t>
      </w:r>
    </w:p>
    <w:p>
      <w:pPr>
        <w:pStyle w:val="Normal.0"/>
        <w:numPr>
          <w:ilvl w:val="0"/>
          <w:numId w:val="188"/>
        </w:numPr>
        <w:spacing w:line="360" w:lineRule="exact"/>
        <w:jc w:val="both"/>
      </w:pPr>
      <w:r>
        <w:rPr>
          <w:rStyle w:val="Κανένα"/>
          <w:rFonts w:ascii="Calibri" w:hAnsi="Calibri" w:hint="default"/>
          <w:b w:val="1"/>
          <w:bCs w:val="1"/>
          <w:rtl w:val="0"/>
        </w:rPr>
        <w:t xml:space="preserve">Δουλεύοντας με κείμενα  </w:t>
      </w:r>
    </w:p>
    <w:p>
      <w:pPr>
        <w:pStyle w:val="Normal.0"/>
        <w:spacing w:line="360" w:lineRule="exact"/>
        <w:jc w:val="both"/>
      </w:pPr>
      <w:r>
        <w:rPr>
          <w:rStyle w:val="Κανένα"/>
          <w:rFonts w:ascii="Calibri" w:hAnsi="Calibri" w:hint="default"/>
          <w:rtl w:val="0"/>
        </w:rPr>
        <w:t xml:space="preserve">Οι </w:t>
      </w:r>
      <w:r>
        <w:rPr>
          <w:rStyle w:val="Κανένα"/>
          <w:rFonts w:ascii="Calibri" w:hAnsi="Calibri"/>
          <w:rtl w:val="0"/>
        </w:rPr>
        <w:t xml:space="preserve">4 </w:t>
      </w:r>
      <w:r>
        <w:rPr>
          <w:rStyle w:val="Κανένα"/>
          <w:rFonts w:ascii="Calibri" w:hAnsi="Calibri" w:hint="default"/>
          <w:rtl w:val="0"/>
        </w:rPr>
        <w:t>φάσεις της εργασίας με κείμενα</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Συνάντηση</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φανέρωση</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αναμέτρηση και δ</w:t>
      </w:r>
      <w:r>
        <w:rPr>
          <w:rStyle w:val="Κανένα"/>
          <w:rFonts w:ascii="Calibri" w:hAnsi="Calibri"/>
          <w:rtl w:val="0"/>
        </w:rPr>
        <w:t xml:space="preserve">) </w:t>
      </w:r>
      <w:r>
        <w:rPr>
          <w:rStyle w:val="Κανένα"/>
          <w:rFonts w:ascii="Calibri" w:hAnsi="Calibri" w:hint="default"/>
          <w:rtl w:val="0"/>
        </w:rPr>
        <w:t>οικείωση</w:t>
      </w:r>
    </w:p>
    <w:p>
      <w:pPr>
        <w:pStyle w:val="Normal.0"/>
        <w:numPr>
          <w:ilvl w:val="0"/>
          <w:numId w:val="190"/>
        </w:numPr>
        <w:spacing w:line="360" w:lineRule="exact"/>
        <w:jc w:val="both"/>
      </w:pPr>
      <w:r>
        <w:rPr>
          <w:rStyle w:val="Κανένα"/>
          <w:rFonts w:ascii="Calibri" w:hAnsi="Calibri" w:hint="default"/>
          <w:i w:val="1"/>
          <w:iCs w:val="1"/>
          <w:rtl w:val="0"/>
        </w:rPr>
        <w:t>Ανάγνωση φωναχτά</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Για «σωματική» αίσθηση του κειμένου</w:t>
      </w:r>
      <w:r>
        <w:rPr>
          <w:rStyle w:val="Κανένα"/>
          <w:rFonts w:ascii="Calibri" w:hAnsi="Calibri"/>
          <w:rtl w:val="0"/>
        </w:rPr>
        <w:t xml:space="preserve">. </w:t>
      </w:r>
      <w:r>
        <w:rPr>
          <w:rStyle w:val="Κανένα"/>
          <w:rFonts w:ascii="Calibri" w:hAnsi="Calibri" w:hint="default"/>
          <w:rtl w:val="0"/>
        </w:rPr>
        <w:t>– Έκταση και χαρακτήρας του κειμένου</w:t>
      </w:r>
      <w:r>
        <w:rPr>
          <w:rStyle w:val="Κανένα"/>
          <w:rFonts w:ascii="Calibri" w:hAnsi="Calibri"/>
          <w:rtl w:val="0"/>
        </w:rPr>
        <w:t xml:space="preserve">. </w:t>
      </w:r>
      <w:r>
        <w:rPr>
          <w:rStyle w:val="Κανένα"/>
          <w:rFonts w:ascii="Calibri" w:hAnsi="Calibri" w:hint="default"/>
          <w:rtl w:val="0"/>
        </w:rPr>
        <w:t>Όροι πετυχημένης ανάγνωσης</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Προετοιμασία</w:t>
      </w:r>
      <w:r>
        <w:rPr>
          <w:rStyle w:val="Κανένα"/>
          <w:rFonts w:ascii="Calibri" w:hAnsi="Calibri"/>
          <w:rtl w:val="0"/>
        </w:rPr>
        <w:t xml:space="preserve">: </w:t>
      </w:r>
      <w:r>
        <w:rPr>
          <w:rStyle w:val="Κανένα"/>
          <w:rFonts w:ascii="Calibri" w:hAnsi="Calibri" w:hint="default"/>
          <w:rtl w:val="0"/>
        </w:rPr>
        <w:t>φωναχτή ανάγνωση αρκετές φορές</w:t>
      </w:r>
      <w:r>
        <w:rPr>
          <w:rStyle w:val="Κανένα"/>
          <w:rFonts w:ascii="Calibri" w:hAnsi="Calibri"/>
          <w:rtl w:val="0"/>
        </w:rPr>
        <w:t xml:space="preserve">, </w:t>
      </w:r>
      <w:r>
        <w:rPr>
          <w:rStyle w:val="Κανένα"/>
          <w:rFonts w:ascii="Calibri" w:hAnsi="Calibri" w:hint="default"/>
          <w:rtl w:val="0"/>
        </w:rPr>
        <w:t>σαφήνεια του περιεχομένου του</w:t>
      </w:r>
      <w:r>
        <w:rPr>
          <w:rStyle w:val="Κανένα"/>
          <w:rFonts w:ascii="Calibri" w:hAnsi="Calibri"/>
          <w:rtl w:val="0"/>
        </w:rPr>
        <w:t xml:space="preserve">, </w:t>
      </w:r>
      <w:r>
        <w:rPr>
          <w:rStyle w:val="Κανένα"/>
          <w:rFonts w:ascii="Calibri" w:hAnsi="Calibri" w:hint="default"/>
          <w:rtl w:val="0"/>
        </w:rPr>
        <w:t>επεξεργασία του</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Επίσημη ανάγνωση</w:t>
      </w:r>
      <w:r>
        <w:rPr>
          <w:rStyle w:val="Κανένα"/>
          <w:rFonts w:ascii="Calibri" w:hAnsi="Calibri"/>
          <w:rtl w:val="0"/>
        </w:rPr>
        <w:t xml:space="preserve">: </w:t>
      </w:r>
      <w:r>
        <w:rPr>
          <w:rStyle w:val="Κανένα"/>
          <w:rFonts w:ascii="Calibri" w:hAnsi="Calibri" w:hint="default"/>
          <w:rtl w:val="0"/>
        </w:rPr>
        <w:t>Επιλογή σημείου</w:t>
      </w:r>
      <w:r>
        <w:rPr>
          <w:rStyle w:val="Κανένα"/>
          <w:rFonts w:ascii="Calibri" w:hAnsi="Calibri"/>
          <w:rtl w:val="0"/>
        </w:rPr>
        <w:t xml:space="preserve">, </w:t>
      </w:r>
      <w:r>
        <w:rPr>
          <w:rStyle w:val="Κανένα"/>
          <w:rFonts w:ascii="Calibri" w:hAnsi="Calibri" w:hint="default"/>
          <w:rtl w:val="0"/>
        </w:rPr>
        <w:t>σταθερή και ήρεμη στάση</w:t>
      </w:r>
      <w:r>
        <w:rPr>
          <w:rStyle w:val="Κανένα"/>
          <w:rFonts w:ascii="Calibri" w:hAnsi="Calibri"/>
          <w:rtl w:val="0"/>
        </w:rPr>
        <w:t xml:space="preserve">, </w:t>
      </w:r>
      <w:r>
        <w:rPr>
          <w:rStyle w:val="Κανένα"/>
          <w:rFonts w:ascii="Calibri" w:hAnsi="Calibri" w:hint="default"/>
          <w:rtl w:val="0"/>
        </w:rPr>
        <w:t>οπτική επικοινωνία με ακροατές</w:t>
      </w:r>
      <w:r>
        <w:rPr>
          <w:rStyle w:val="Κανένα"/>
          <w:rFonts w:ascii="Calibri" w:hAnsi="Calibri"/>
          <w:rtl w:val="0"/>
        </w:rPr>
        <w:t xml:space="preserve">, </w:t>
      </w:r>
      <w:r>
        <w:rPr>
          <w:rStyle w:val="Κανένα"/>
          <w:rFonts w:ascii="Calibri" w:hAnsi="Calibri" w:hint="default"/>
          <w:rtl w:val="0"/>
        </w:rPr>
        <w:t>χαλαρή και συνειδητή αναπνοή</w:t>
      </w:r>
      <w:r>
        <w:rPr>
          <w:rStyle w:val="Κανένα"/>
          <w:rFonts w:ascii="Calibri" w:hAnsi="Calibri"/>
          <w:rtl w:val="0"/>
        </w:rPr>
        <w:t xml:space="preserve">, </w:t>
      </w:r>
      <w:r>
        <w:rPr>
          <w:rStyle w:val="Κανένα"/>
          <w:rFonts w:ascii="Calibri" w:hAnsi="Calibri" w:hint="default"/>
          <w:rtl w:val="0"/>
        </w:rPr>
        <w:t>δυναμικότητα με διακυμάνσεις έντασης και μελωδικότητας</w:t>
      </w:r>
      <w:r>
        <w:rPr>
          <w:rStyle w:val="Κανένα"/>
          <w:rFonts w:ascii="Calibri" w:hAnsi="Calibri"/>
          <w:rtl w:val="0"/>
        </w:rPr>
        <w:t xml:space="preserve">, </w:t>
      </w:r>
      <w:r>
        <w:rPr>
          <w:rStyle w:val="Κανένα"/>
          <w:rFonts w:ascii="Calibri" w:hAnsi="Calibri" w:hint="default"/>
          <w:rtl w:val="0"/>
        </w:rPr>
        <w:t>μικροδιακοπές</w:t>
      </w:r>
      <w:r>
        <w:rPr>
          <w:rStyle w:val="Κανένα"/>
          <w:rFonts w:ascii="Calibri" w:hAnsi="Calibri"/>
          <w:rtl w:val="0"/>
        </w:rPr>
        <w:t xml:space="preserve">, </w:t>
      </w:r>
      <w:r>
        <w:rPr>
          <w:rStyle w:val="Κανένα"/>
          <w:rFonts w:ascii="Calibri" w:hAnsi="Calibri" w:hint="default"/>
          <w:rtl w:val="0"/>
        </w:rPr>
        <w:t>κοίταγμα πάνω από το κείμενο και επικοινωνία με τα βλέμματα των ακροατών</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 xml:space="preserve">Μετάδοση της ανάγνωσης από μαγνητόφωνο ή βίντεο </w:t>
      </w:r>
      <w:r>
        <w:rPr>
          <w:rStyle w:val="Κανένα"/>
          <w:rFonts w:ascii="Calibri" w:hAnsi="Calibri"/>
          <w:i w:val="1"/>
          <w:iCs w:val="1"/>
          <w:rtl w:val="0"/>
        </w:rPr>
        <w:t>(</w:t>
      </w:r>
      <w:r>
        <w:rPr>
          <w:rStyle w:val="Κανένα"/>
          <w:rFonts w:ascii="Calibri" w:hAnsi="Calibri" w:hint="default"/>
          <w:i w:val="1"/>
          <w:iCs w:val="1"/>
          <w:rtl w:val="0"/>
        </w:rPr>
        <w:t>π</w:t>
      </w:r>
      <w:r>
        <w:rPr>
          <w:rStyle w:val="Κανένα"/>
          <w:rFonts w:ascii="Calibri" w:hAnsi="Calibri"/>
          <w:i w:val="1"/>
          <w:iCs w:val="1"/>
          <w:rtl w:val="0"/>
        </w:rPr>
        <w:t>.</w:t>
      </w:r>
      <w:r>
        <w:rPr>
          <w:rStyle w:val="Κανένα"/>
          <w:rFonts w:ascii="Calibri" w:hAnsi="Calibri" w:hint="default"/>
          <w:i w:val="1"/>
          <w:iCs w:val="1"/>
          <w:rtl w:val="0"/>
        </w:rPr>
        <w:t>χ</w:t>
      </w:r>
      <w:r>
        <w:rPr>
          <w:rStyle w:val="Κανένα"/>
          <w:rFonts w:ascii="Calibri" w:hAnsi="Calibri"/>
          <w:i w:val="1"/>
          <w:iCs w:val="1"/>
          <w:rtl w:val="0"/>
        </w:rPr>
        <w:t xml:space="preserve">. </w:t>
      </w:r>
      <w:r>
        <w:rPr>
          <w:rStyle w:val="Κανένα"/>
          <w:rFonts w:ascii="Calibri" w:hAnsi="Calibri" w:hint="default"/>
          <w:i w:val="1"/>
          <w:iCs w:val="1"/>
          <w:rtl w:val="0"/>
        </w:rPr>
        <w:t>τα κατά Ματθαίον Πάθη από την Έλλη Λαμπέτη</w:t>
      </w:r>
      <w:r>
        <w:rPr>
          <w:rStyle w:val="Κανένα"/>
          <w:rFonts w:ascii="Calibri" w:hAnsi="Calibri"/>
          <w:i w:val="1"/>
          <w:iCs w:val="1"/>
          <w:rtl w:val="0"/>
        </w:rPr>
        <w:t>)</w:t>
      </w:r>
    </w:p>
    <w:p>
      <w:pPr>
        <w:pStyle w:val="Normal.0"/>
        <w:numPr>
          <w:ilvl w:val="0"/>
          <w:numId w:val="184"/>
        </w:numPr>
        <w:spacing w:line="360" w:lineRule="exact"/>
        <w:jc w:val="both"/>
      </w:pPr>
      <w:r>
        <w:rPr>
          <w:rStyle w:val="Κανένα"/>
          <w:rFonts w:ascii="Calibri" w:hAnsi="Calibri" w:hint="default"/>
          <w:i w:val="1"/>
          <w:iCs w:val="1"/>
          <w:rtl w:val="0"/>
        </w:rPr>
        <w:t>Σιωπηρό ερέθισμα με κείμενο</w:t>
      </w:r>
    </w:p>
    <w:p>
      <w:pPr>
        <w:pStyle w:val="Normal.0"/>
        <w:spacing w:line="360" w:lineRule="exact"/>
        <w:ind w:left="360" w:firstLine="0"/>
        <w:jc w:val="both"/>
      </w:pPr>
      <w:r>
        <w:rPr>
          <w:rStyle w:val="Κανένα"/>
          <w:rFonts w:ascii="Calibri" w:hAnsi="Calibri"/>
          <w:rtl w:val="0"/>
        </w:rPr>
        <w:t xml:space="preserve"> (</w:t>
      </w:r>
      <w:r>
        <w:rPr>
          <w:rStyle w:val="Κανένα"/>
          <w:rFonts w:ascii="Calibri" w:hAnsi="Calibri" w:hint="default"/>
          <w:rtl w:val="0"/>
        </w:rPr>
        <w:t>Δάσκαλος γράφει σιωπηρά ή προβάλλει στον πίνακα σύντομο κείμενο</w:t>
      </w:r>
      <w:r>
        <w:rPr>
          <w:rStyle w:val="Κανένα"/>
          <w:rFonts w:ascii="Calibri" w:hAnsi="Calibri"/>
          <w:rtl w:val="0"/>
        </w:rPr>
        <w:t xml:space="preserve">: </w:t>
      </w:r>
      <w:r>
        <w:rPr>
          <w:rStyle w:val="Κανένα"/>
          <w:rFonts w:ascii="Calibri" w:hAnsi="Calibri" w:hint="default"/>
          <w:rtl w:val="0"/>
        </w:rPr>
        <w:t>ρητό</w:t>
      </w:r>
      <w:r>
        <w:rPr>
          <w:rStyle w:val="Κανένα"/>
          <w:rFonts w:ascii="Calibri" w:hAnsi="Calibri"/>
          <w:rtl w:val="0"/>
        </w:rPr>
        <w:t xml:space="preserve">, </w:t>
      </w:r>
      <w:r>
        <w:rPr>
          <w:rStyle w:val="Κανένα"/>
          <w:rFonts w:ascii="Calibri" w:hAnsi="Calibri" w:hint="default"/>
          <w:rtl w:val="0"/>
        </w:rPr>
        <w:t>απόφθεγμα</w:t>
      </w:r>
      <w:r>
        <w:rPr>
          <w:rStyle w:val="Κανένα"/>
          <w:rFonts w:ascii="Calibri" w:hAnsi="Calibri"/>
          <w:rtl w:val="0"/>
        </w:rPr>
        <w:t xml:space="preserve">, </w:t>
      </w:r>
      <w:r>
        <w:rPr>
          <w:rStyle w:val="Κανένα"/>
          <w:rFonts w:ascii="Calibri" w:hAnsi="Calibri" w:hint="default"/>
          <w:rtl w:val="0"/>
        </w:rPr>
        <w:t>στίχο από ποίημα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και περιμένει αντίδραση των μαθητών</w:t>
      </w:r>
      <w:r>
        <w:rPr>
          <w:rStyle w:val="Κανένα"/>
          <w:rFonts w:ascii="Calibri" w:hAnsi="Calibri"/>
          <w:rtl w:val="0"/>
        </w:rPr>
        <w:t xml:space="preserve">. </w:t>
      </w:r>
      <w:r>
        <w:rPr>
          <w:rStyle w:val="Κανένα"/>
          <w:rFonts w:ascii="Calibri" w:hAnsi="Calibri" w:hint="default"/>
          <w:rtl w:val="0"/>
        </w:rPr>
        <w:t>Ανταλλάσσονται εντυπώσεις που συζητούνται</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Γραφιστική διαμόρφωση εικόνας κειμένου</w:t>
      </w:r>
      <w:r>
        <w:rPr>
          <w:rStyle w:val="Κανένα"/>
          <w:rFonts w:ascii="Calibri" w:hAnsi="Calibri"/>
          <w:rtl w:val="0"/>
        </w:rPr>
        <w:t xml:space="preserve"> (</w:t>
      </w:r>
      <w:r>
        <w:rPr>
          <w:rStyle w:val="Κανένα"/>
          <w:rFonts w:ascii="Calibri" w:hAnsi="Calibri" w:hint="default"/>
          <w:rtl w:val="0"/>
        </w:rPr>
        <w:t>για εποπτικότερη επεξεργασία του</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Προετοιμασμένη μελέτη κειμένου</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Εκτεταμένο κείμενο για σημαντικό θέμα</w:t>
      </w:r>
      <w:r>
        <w:rPr>
          <w:rStyle w:val="Κανένα"/>
          <w:rFonts w:ascii="Calibri" w:hAnsi="Calibri"/>
          <w:rtl w:val="0"/>
        </w:rPr>
        <w:t xml:space="preserve">. </w:t>
      </w:r>
      <w:r>
        <w:rPr>
          <w:rStyle w:val="Κανένα"/>
          <w:rFonts w:ascii="Calibri" w:hAnsi="Calibri" w:hint="default"/>
          <w:rtl w:val="0"/>
        </w:rPr>
        <w:t>Οι μαθητές το μελετούν και το επεξεργάζονται στο σπίτι και είναι έτοιμοι για την εργασία στην τάξη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Προετοιμασμένη συνάντηση με το κείμενο</w:t>
      </w:r>
      <w:r>
        <w:rPr>
          <w:rStyle w:val="Κανένα"/>
          <w:rFonts w:ascii="Calibri" w:hAnsi="Calibri"/>
          <w:rtl w:val="0"/>
        </w:rPr>
        <w:t xml:space="preserve"> (</w:t>
      </w:r>
      <w:r>
        <w:rPr>
          <w:rStyle w:val="Κανένα"/>
          <w:rFonts w:ascii="Calibri" w:hAnsi="Calibri" w:hint="default"/>
          <w:rtl w:val="0"/>
        </w:rPr>
        <w:t>Πριν το γνωρίσουν οι μαθητές ενημερώνονται για τη σημασία και το περιεχόμενό του για καλύτερη μελέτη και οικείωση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Επιβραδυνόμενη θεώρηση του κειμένου</w:t>
      </w:r>
      <w:r>
        <w:rPr>
          <w:rStyle w:val="Κανένα"/>
          <w:rFonts w:ascii="Calibri" w:hAnsi="Calibri"/>
          <w:rtl w:val="0"/>
        </w:rPr>
        <w:t xml:space="preserve"> (</w:t>
      </w:r>
      <w:r>
        <w:rPr>
          <w:rStyle w:val="Κανένα"/>
          <w:rFonts w:ascii="Calibri" w:hAnsi="Calibri" w:hint="default"/>
          <w:rtl w:val="0"/>
        </w:rPr>
        <w:t>Πρώτα εξετάζεται από το εκτεταμένο κείμενο ένα μέρος και ακολουθεί η βαθμιαία ολοκλήρωση</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Σπαζοκεφαλιά με κείμενο</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Ένα κείμενο κόβεται σε μικρά κομμάτια</w:t>
      </w:r>
      <w:r>
        <w:rPr>
          <w:rStyle w:val="Κανένα"/>
          <w:rFonts w:ascii="Calibri" w:hAnsi="Calibri"/>
          <w:rtl w:val="0"/>
        </w:rPr>
        <w:t xml:space="preserve">. </w:t>
      </w:r>
      <w:r>
        <w:rPr>
          <w:rStyle w:val="Κανένα"/>
          <w:rFonts w:ascii="Calibri" w:hAnsi="Calibri" w:hint="default"/>
          <w:rtl w:val="0"/>
        </w:rPr>
        <w:t>Οι μαθητές επανασυναρμολογούν τα κομμάτια στο ακέραιο</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Συμπλήρωση κειμένου</w:t>
      </w:r>
      <w:r>
        <w:rPr>
          <w:rStyle w:val="Κανένα"/>
          <w:rFonts w:ascii="Calibri" w:hAnsi="Calibri"/>
          <w:rtl w:val="0"/>
        </w:rPr>
        <w:t xml:space="preserve"> </w:t>
      </w:r>
      <w:r>
        <w:rPr>
          <w:rStyle w:val="Κανένα"/>
          <w:rFonts w:ascii="Calibri" w:hAnsi="Calibri"/>
          <w:i w:val="1"/>
          <w:iCs w:val="1"/>
          <w:rtl w:val="0"/>
        </w:rPr>
        <w:t>(</w:t>
      </w:r>
      <w:r>
        <w:rPr>
          <w:rStyle w:val="Κανένα"/>
          <w:rFonts w:ascii="Calibri" w:hAnsi="Calibri" w:hint="default"/>
          <w:i w:val="1"/>
          <w:iCs w:val="1"/>
          <w:rtl w:val="0"/>
        </w:rPr>
        <w:t>κείμενο με κενά</w:t>
      </w:r>
      <w:r>
        <w:rPr>
          <w:rStyle w:val="Κανένα"/>
          <w:rFonts w:ascii="Calibri" w:hAnsi="Calibri"/>
          <w:i w:val="1"/>
          <w:iCs w:val="1"/>
          <w:rtl w:val="0"/>
        </w:rPr>
        <w:t>)</w:t>
      </w:r>
      <w:r>
        <w:rPr>
          <w:rStyle w:val="Κανένα"/>
          <w:rFonts w:ascii="Calibri" w:hAnsi="Calibri"/>
          <w:rtl w:val="0"/>
        </w:rPr>
        <w:t xml:space="preserve"> (</w:t>
      </w:r>
      <w:r>
        <w:rPr>
          <w:rStyle w:val="Κανένα"/>
          <w:rFonts w:ascii="Calibri" w:hAnsi="Calibri" w:hint="default"/>
          <w:rtl w:val="0"/>
        </w:rPr>
        <w:t>Από ένα κείμενο αφαιρούνται λέξεις ή φραστικά μέρη</w:t>
      </w:r>
      <w:r>
        <w:rPr>
          <w:rStyle w:val="Κανένα"/>
          <w:rFonts w:ascii="Calibri" w:hAnsi="Calibri"/>
          <w:rtl w:val="0"/>
        </w:rPr>
        <w:t xml:space="preserve">. </w:t>
      </w:r>
      <w:r>
        <w:rPr>
          <w:rStyle w:val="Κανένα"/>
          <w:rFonts w:ascii="Calibri" w:hAnsi="Calibri" w:hint="default"/>
          <w:rtl w:val="0"/>
        </w:rPr>
        <w:t>Οι μαθητές καλούνται να συμπληρώσουν με τις δυνάμεις τους τα κενά</w:t>
      </w:r>
      <w:r>
        <w:rPr>
          <w:rStyle w:val="Κανένα"/>
          <w:rFonts w:ascii="Calibri" w:hAnsi="Calibri"/>
          <w:rtl w:val="0"/>
        </w:rPr>
        <w:t xml:space="preserve">. </w:t>
      </w:r>
      <w:r>
        <w:rPr>
          <w:rStyle w:val="Κανένα"/>
          <w:rFonts w:ascii="Calibri" w:hAnsi="Calibri" w:hint="default"/>
          <w:rtl w:val="0"/>
        </w:rPr>
        <w:t>Η προσπάθεια συγκρίνεται με το πρωτότυπο και αξιολογείται</w:t>
      </w:r>
      <w:r>
        <w:rPr>
          <w:rStyle w:val="Κανένα"/>
          <w:rFonts w:ascii="Calibri" w:hAnsi="Calibri"/>
          <w:rtl w:val="0"/>
        </w:rPr>
        <w:t>)</w:t>
      </w:r>
    </w:p>
    <w:p>
      <w:pPr>
        <w:pStyle w:val="Normal.0"/>
        <w:numPr>
          <w:ilvl w:val="0"/>
          <w:numId w:val="184"/>
        </w:numPr>
        <w:spacing w:line="360" w:lineRule="exact"/>
        <w:jc w:val="both"/>
      </w:pPr>
      <w:r>
        <w:rPr>
          <w:rStyle w:val="Κανένα"/>
          <w:rFonts w:ascii="Calibri" w:hAnsi="Calibri" w:hint="default"/>
          <w:i w:val="1"/>
          <w:iCs w:val="1"/>
          <w:rtl w:val="0"/>
        </w:rPr>
        <w:t>Μαρκάρισμα και υπογράμμιση κειμένου</w:t>
      </w:r>
      <w:r>
        <w:rPr>
          <w:rStyle w:val="Κανένα"/>
          <w:rFonts w:ascii="Calibri" w:hAnsi="Calibri"/>
          <w:rtl w:val="0"/>
        </w:rPr>
        <w:t xml:space="preserve"> (</w:t>
      </w:r>
      <w:r>
        <w:rPr>
          <w:rStyle w:val="Κανένα"/>
          <w:rFonts w:ascii="Calibri" w:hAnsi="Calibri" w:hint="default"/>
          <w:rtl w:val="0"/>
        </w:rPr>
        <w:t>Υπογράμμιση των σπουδαιότερων σημείων με χάρακα</w:t>
      </w:r>
      <w:r>
        <w:rPr>
          <w:rStyle w:val="Κανένα"/>
          <w:rFonts w:ascii="Calibri" w:hAnsi="Calibri"/>
          <w:rtl w:val="0"/>
        </w:rPr>
        <w:t xml:space="preserve">. </w:t>
      </w:r>
      <w:r>
        <w:rPr>
          <w:rStyle w:val="Κανένα"/>
          <w:rFonts w:ascii="Calibri" w:hAnsi="Calibri" w:hint="default"/>
          <w:rtl w:val="0"/>
        </w:rPr>
        <w:t>Τις έννοιες</w:t>
      </w:r>
      <w:r>
        <w:rPr>
          <w:rStyle w:val="Κανένα"/>
          <w:rFonts w:ascii="Calibri" w:hAnsi="Calibri"/>
          <w:rtl w:val="0"/>
        </w:rPr>
        <w:t>-</w:t>
      </w:r>
      <w:r>
        <w:rPr>
          <w:rStyle w:val="Κανένα"/>
          <w:rFonts w:ascii="Calibri" w:hAnsi="Calibri" w:hint="default"/>
          <w:rtl w:val="0"/>
        </w:rPr>
        <w:t>κλειδιά με μαρκαδόρο κειμένων</w:t>
      </w:r>
      <w:r>
        <w:rPr>
          <w:rStyle w:val="Κανένα"/>
          <w:rFonts w:ascii="Calibri" w:hAnsi="Calibri"/>
          <w:rtl w:val="0"/>
        </w:rPr>
        <w:t xml:space="preserve">. </w:t>
      </w:r>
      <w:r>
        <w:rPr>
          <w:rStyle w:val="Κανένα"/>
          <w:rFonts w:ascii="Calibri" w:hAnsi="Calibri" w:hint="default"/>
          <w:rtl w:val="0"/>
        </w:rPr>
        <w:t>Τα παραπάνω ως στοιχειώδης και ουσιαστική προετοιμασία μελέτης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 xml:space="preserve">Η «αλήθεια» του κειμένου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Δίδεται στους μαθητές σύντομο φιλολογικό κείμενο</w:t>
      </w:r>
      <w:r>
        <w:rPr>
          <w:rStyle w:val="Κανένα"/>
          <w:rFonts w:ascii="Calibri" w:hAnsi="Calibri"/>
          <w:rtl w:val="0"/>
        </w:rPr>
        <w:t xml:space="preserve">: </w:t>
      </w:r>
      <w:r>
        <w:rPr>
          <w:rStyle w:val="Κανένα"/>
          <w:rFonts w:ascii="Calibri" w:hAnsi="Calibri" w:hint="default"/>
          <w:rtl w:val="0"/>
        </w:rPr>
        <w:t>μύθος</w:t>
      </w:r>
      <w:r>
        <w:rPr>
          <w:rStyle w:val="Κανένα"/>
          <w:rFonts w:ascii="Calibri" w:hAnsi="Calibri"/>
          <w:rtl w:val="0"/>
        </w:rPr>
        <w:t xml:space="preserve">, </w:t>
      </w:r>
      <w:r>
        <w:rPr>
          <w:rStyle w:val="Κανένα"/>
          <w:rFonts w:ascii="Calibri" w:hAnsi="Calibri" w:hint="default"/>
          <w:rtl w:val="0"/>
        </w:rPr>
        <w:t>παραβολή ή παρομοίωση κ</w:t>
      </w:r>
      <w:r>
        <w:rPr>
          <w:rStyle w:val="Κανένα"/>
          <w:rFonts w:ascii="Calibri" w:hAnsi="Calibri"/>
          <w:rtl w:val="0"/>
        </w:rPr>
        <w:t>.</w:t>
      </w:r>
      <w:r>
        <w:rPr>
          <w:rStyle w:val="Κανένα"/>
          <w:rFonts w:ascii="Calibri" w:hAnsi="Calibri" w:hint="default"/>
          <w:rtl w:val="0"/>
        </w:rPr>
        <w:t>τ</w:t>
      </w:r>
      <w:r>
        <w:rPr>
          <w:rStyle w:val="Κανένα"/>
          <w:rFonts w:ascii="Calibri" w:hAnsi="Calibri"/>
          <w:rtl w:val="0"/>
        </w:rPr>
        <w:t>.</w:t>
      </w:r>
      <w:r>
        <w:rPr>
          <w:rStyle w:val="Κανένα"/>
          <w:rFonts w:ascii="Calibri" w:hAnsi="Calibri" w:hint="default"/>
          <w:rtl w:val="0"/>
        </w:rPr>
        <w:t>ό</w:t>
      </w:r>
      <w:r>
        <w:rPr>
          <w:rStyle w:val="Κανένα"/>
          <w:rFonts w:ascii="Calibri" w:hAnsi="Calibri"/>
          <w:rtl w:val="0"/>
        </w:rPr>
        <w:t xml:space="preserve">. </w:t>
      </w:r>
      <w:r>
        <w:rPr>
          <w:rStyle w:val="Κανένα"/>
          <w:rFonts w:ascii="Calibri" w:hAnsi="Calibri" w:hint="default"/>
          <w:rtl w:val="0"/>
        </w:rPr>
        <w:t>Ερώτηση</w:t>
      </w:r>
      <w:r>
        <w:rPr>
          <w:rStyle w:val="Κανένα"/>
          <w:rFonts w:ascii="Calibri" w:hAnsi="Calibri"/>
          <w:rtl w:val="0"/>
        </w:rPr>
        <w:t xml:space="preserve">: </w:t>
      </w:r>
      <w:r>
        <w:rPr>
          <w:rStyle w:val="Κανένα"/>
          <w:rFonts w:ascii="Calibri" w:hAnsi="Calibri" w:hint="default"/>
          <w:rtl w:val="0"/>
        </w:rPr>
        <w:t>το κείμενο είναι «αληθινό»</w:t>
      </w:r>
      <w:r>
        <w:rPr>
          <w:rStyle w:val="Κανένα"/>
          <w:rFonts w:ascii="Calibri" w:hAnsi="Calibri"/>
          <w:rtl w:val="0"/>
        </w:rPr>
        <w:t xml:space="preserve">; </w:t>
      </w:r>
      <w:r>
        <w:rPr>
          <w:rStyle w:val="Κανένα"/>
          <w:rFonts w:ascii="Calibri" w:hAnsi="Calibri" w:hint="default"/>
          <w:rtl w:val="0"/>
        </w:rPr>
        <w:t>Στη συζήτηση υπεισέρχονται και νοηματοδοτούνται οι όροι</w:t>
      </w:r>
      <w:r>
        <w:rPr>
          <w:rStyle w:val="Κανένα"/>
          <w:rFonts w:ascii="Calibri" w:hAnsi="Calibri"/>
          <w:rtl w:val="0"/>
        </w:rPr>
        <w:t>/</w:t>
      </w:r>
      <w:r>
        <w:rPr>
          <w:rStyle w:val="Κανένα"/>
          <w:rFonts w:ascii="Calibri" w:hAnsi="Calibri" w:hint="default"/>
          <w:rtl w:val="0"/>
        </w:rPr>
        <w:t>έννοιες «πραγματικό γεγονός» και «αφηγηματική αλήθεια»</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Κείμενο χωρίζεται σε μέρη</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Τα διαπιστώνουν και βάζουν στο καθένα τίτλο ή μια χαρακτηριστική λέξη</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Επεξεργασία κειμένου με καθοδηγητικές ερωτήσεις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Στο φύλλο εργασίας περιέχονται και πληροφορίες για το κείμενο και νύξεις για την ερμηνεία του</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 xml:space="preserve">Σύγκριση κειμένων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Δύο κείμενα με συγγενή θέματα συγκρίνονται και διατηρούνται οι ιδιαιτερότητές τους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Σύγκριση βιβλικού κειμένου με έναν μετασχηματισμό του</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Ζητείται να διαπιστωθεί αν στον μετασχηματισμό έχουμε αλλαγή του βιβλικού κειμένου και των τάσεών του</w:t>
      </w:r>
      <w:r>
        <w:rPr>
          <w:rStyle w:val="Κανένα"/>
          <w:rFonts w:ascii="Calibri" w:hAnsi="Calibri"/>
          <w:rtl w:val="0"/>
        </w:rPr>
        <w:t xml:space="preserve">. </w:t>
      </w:r>
      <w:r>
        <w:rPr>
          <w:rStyle w:val="Κανένα"/>
          <w:rFonts w:ascii="Calibri" w:hAnsi="Calibri" w:hint="default"/>
          <w:rtl w:val="0"/>
        </w:rPr>
        <w:t>Μετασχηματισμούς έχουμε</w:t>
      </w:r>
      <w:r>
        <w:rPr>
          <w:rStyle w:val="Κανένα"/>
          <w:rFonts w:ascii="Calibri" w:hAnsi="Calibri"/>
          <w:rtl w:val="0"/>
        </w:rPr>
        <w:t xml:space="preserve">: </w:t>
      </w:r>
      <w:r>
        <w:rPr>
          <w:rStyle w:val="Κανένα"/>
          <w:rFonts w:ascii="Calibri" w:hAnsi="Calibri" w:hint="default"/>
          <w:rtl w:val="0"/>
        </w:rPr>
        <w:t>στην κινηματογράφηση</w:t>
      </w:r>
      <w:r>
        <w:rPr>
          <w:rStyle w:val="Κανένα"/>
          <w:rFonts w:ascii="Calibri" w:hAnsi="Calibri"/>
          <w:rtl w:val="0"/>
        </w:rPr>
        <w:t xml:space="preserve">, </w:t>
      </w:r>
      <w:r>
        <w:rPr>
          <w:rStyle w:val="Κανένα"/>
          <w:rFonts w:ascii="Calibri" w:hAnsi="Calibri" w:hint="default"/>
          <w:rtl w:val="0"/>
        </w:rPr>
        <w:t>σε τηλεοπτικές ή ραδιοφωνικές εκπομπές</w:t>
      </w:r>
      <w:r>
        <w:rPr>
          <w:rStyle w:val="Κανένα"/>
          <w:rFonts w:ascii="Calibri" w:hAnsi="Calibri"/>
          <w:rtl w:val="0"/>
        </w:rPr>
        <w:t xml:space="preserve">, </w:t>
      </w:r>
      <w:r>
        <w:rPr>
          <w:rStyle w:val="Κανένα"/>
          <w:rFonts w:ascii="Calibri" w:hAnsi="Calibri" w:hint="default"/>
          <w:rtl w:val="0"/>
        </w:rPr>
        <w:t>σε δραματοποιήσεις</w:t>
      </w:r>
      <w:r>
        <w:rPr>
          <w:rStyle w:val="Κανένα"/>
          <w:rFonts w:ascii="Calibri" w:hAnsi="Calibri"/>
          <w:rtl w:val="0"/>
        </w:rPr>
        <w:t xml:space="preserve">, </w:t>
      </w:r>
      <w:r>
        <w:rPr>
          <w:rStyle w:val="Κανένα"/>
          <w:rFonts w:ascii="Calibri" w:hAnsi="Calibri" w:hint="default"/>
          <w:rtl w:val="0"/>
        </w:rPr>
        <w:t>σε εικόνες</w:t>
      </w:r>
      <w:r>
        <w:rPr>
          <w:rStyle w:val="Κανένα"/>
          <w:rFonts w:ascii="Calibri" w:hAnsi="Calibri"/>
          <w:rtl w:val="0"/>
        </w:rPr>
        <w:t xml:space="preserve">, </w:t>
      </w:r>
      <w:r>
        <w:rPr>
          <w:rStyle w:val="Κανένα"/>
          <w:rFonts w:ascii="Calibri" w:hAnsi="Calibri" w:hint="default"/>
          <w:rtl w:val="0"/>
        </w:rPr>
        <w:t>σε βιβλικά τραγούδια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 xml:space="preserve">Απόδοση κειμένου σε μια ιστορία με εικόνες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Οι μαθητές ερωτώνται ποιες εικόνες μιας διήγησης μπορούν να ζωγραφιστούν</w:t>
      </w:r>
      <w:r>
        <w:rPr>
          <w:rStyle w:val="Κανένα"/>
          <w:rFonts w:ascii="Calibri" w:hAnsi="Calibri"/>
          <w:rtl w:val="0"/>
        </w:rPr>
        <w:t xml:space="preserve">. </w:t>
      </w:r>
      <w:r>
        <w:rPr>
          <w:rStyle w:val="Κανένα"/>
          <w:rFonts w:ascii="Calibri" w:hAnsi="Calibri" w:hint="default"/>
          <w:rtl w:val="0"/>
        </w:rPr>
        <w:t>Αφού καταλήξουν</w:t>
      </w:r>
      <w:r>
        <w:rPr>
          <w:rStyle w:val="Κανένα"/>
          <w:rFonts w:ascii="Calibri" w:hAnsi="Calibri"/>
          <w:rtl w:val="0"/>
        </w:rPr>
        <w:t xml:space="preserve">, </w:t>
      </w:r>
      <w:r>
        <w:rPr>
          <w:rStyle w:val="Κανένα"/>
          <w:rFonts w:ascii="Calibri" w:hAnsi="Calibri" w:hint="default"/>
          <w:rtl w:val="0"/>
        </w:rPr>
        <w:t>συνεννοούνται πώς θέλουν να τις σκιτσάρουν ή να τις ζωγραφίσουν</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Εκπόνηση σχηματισμού ενός κειμένου</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Παρουσιάζεται γραφικά και παίρνει τίτλους η σχέση ανάμεσα στα δρώντα πρόσωπα της διήγησης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Παραγωγή ενός κοινωνιογραφήματος κειμένου</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Με θέμα τη διήγηση για τον Κάιν και τον Άβελ γίνεται ένα γράφημα</w:t>
      </w:r>
      <w:r>
        <w:rPr>
          <w:rStyle w:val="Κανένα"/>
          <w:rFonts w:ascii="Calibri" w:hAnsi="Calibri"/>
          <w:rtl w:val="0"/>
        </w:rPr>
        <w:t xml:space="preserve">: </w:t>
      </w:r>
      <w:r>
        <w:rPr>
          <w:rStyle w:val="Κανένα"/>
          <w:rFonts w:ascii="Calibri" w:hAnsi="Calibri" w:hint="default"/>
          <w:rtl w:val="0"/>
        </w:rPr>
        <w:t>Στην περιφέρεια κύκλου σημειώνονται πρόσωπα</w:t>
      </w:r>
      <w:r>
        <w:rPr>
          <w:rStyle w:val="Κανένα"/>
          <w:rFonts w:ascii="Calibri" w:hAnsi="Calibri"/>
          <w:rtl w:val="0"/>
        </w:rPr>
        <w:t xml:space="preserve">: </w:t>
      </w:r>
      <w:r>
        <w:rPr>
          <w:rStyle w:val="Κανένα"/>
          <w:rFonts w:ascii="Calibri" w:hAnsi="Calibri" w:hint="default"/>
          <w:rtl w:val="0"/>
        </w:rPr>
        <w:t>Θεός</w:t>
      </w:r>
      <w:r>
        <w:rPr>
          <w:rStyle w:val="Κανένα"/>
          <w:rFonts w:ascii="Calibri" w:hAnsi="Calibri"/>
          <w:rtl w:val="0"/>
        </w:rPr>
        <w:t xml:space="preserve">, </w:t>
      </w:r>
      <w:r>
        <w:rPr>
          <w:rStyle w:val="Κανένα"/>
          <w:rFonts w:ascii="Calibri" w:hAnsi="Calibri" w:hint="default"/>
          <w:rtl w:val="0"/>
        </w:rPr>
        <w:t>Κάιν</w:t>
      </w:r>
      <w:r>
        <w:rPr>
          <w:rStyle w:val="Κανένα"/>
          <w:rFonts w:ascii="Calibri" w:hAnsi="Calibri"/>
          <w:rtl w:val="0"/>
        </w:rPr>
        <w:t xml:space="preserve">, </w:t>
      </w:r>
      <w:r>
        <w:rPr>
          <w:rStyle w:val="Κανένα"/>
          <w:rFonts w:ascii="Calibri" w:hAnsi="Calibri" w:hint="default"/>
          <w:rtl w:val="0"/>
        </w:rPr>
        <w:t>Άβελ</w:t>
      </w:r>
      <w:r>
        <w:rPr>
          <w:rStyle w:val="Κανένα"/>
          <w:rFonts w:ascii="Calibri" w:hAnsi="Calibri"/>
          <w:rtl w:val="0"/>
        </w:rPr>
        <w:t xml:space="preserve">. </w:t>
      </w:r>
      <w:r>
        <w:rPr>
          <w:rStyle w:val="Κανένα"/>
          <w:rFonts w:ascii="Calibri" w:hAnsi="Calibri" w:hint="default"/>
          <w:rtl w:val="0"/>
        </w:rPr>
        <w:t>Με διαφορετικά βέλη χαράσσονται διάλογοι και διαδράσεις ανάμεσα στα πρόσωπα</w:t>
      </w:r>
      <w:r>
        <w:rPr>
          <w:rStyle w:val="Κανένα"/>
          <w:rFonts w:ascii="Calibri" w:hAnsi="Calibri"/>
          <w:rtl w:val="0"/>
        </w:rPr>
        <w:t xml:space="preserve">. </w:t>
      </w:r>
      <w:r>
        <w:rPr>
          <w:rStyle w:val="Κανένα"/>
          <w:rFonts w:ascii="Calibri" w:hAnsi="Calibri" w:hint="default"/>
          <w:rtl w:val="0"/>
        </w:rPr>
        <w:t>Το αποτέλεσμα συζητείται</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Επιλογή και υπομνηματιμός αφορισμών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 xml:space="preserve">Στους μαθητές δίδεται ένα σημείωμα </w:t>
      </w:r>
      <w:r>
        <w:rPr>
          <w:rStyle w:val="Κανένα"/>
          <w:rFonts w:ascii="Calibri" w:hAnsi="Calibri"/>
          <w:rtl w:val="0"/>
        </w:rPr>
        <w:t xml:space="preserve">6-12 </w:t>
      </w:r>
      <w:r>
        <w:rPr>
          <w:rStyle w:val="Κανένα"/>
          <w:rFonts w:ascii="Calibri" w:hAnsi="Calibri" w:hint="default"/>
          <w:rtl w:val="0"/>
        </w:rPr>
        <w:t>συγγενών αποφθεγμάτων ή αφορισμών</w:t>
      </w:r>
      <w:r>
        <w:rPr>
          <w:rStyle w:val="Κανένα"/>
          <w:rFonts w:ascii="Calibri" w:hAnsi="Calibri"/>
          <w:rtl w:val="0"/>
        </w:rPr>
        <w:t xml:space="preserve">. </w:t>
      </w:r>
      <w:r>
        <w:rPr>
          <w:rStyle w:val="Κανένα"/>
          <w:rFonts w:ascii="Calibri" w:hAnsi="Calibri" w:hint="default"/>
          <w:rtl w:val="0"/>
        </w:rPr>
        <w:t>Ζητείται να επιλέξουν έναν και να θεμελιώσουν γραπτώς την επιλογή τους</w:t>
      </w:r>
      <w:r>
        <w:rPr>
          <w:rStyle w:val="Κανένα"/>
          <w:rFonts w:ascii="Calibri" w:hAnsi="Calibri"/>
          <w:rtl w:val="0"/>
        </w:rPr>
        <w:t xml:space="preserve">. </w:t>
      </w:r>
      <w:r>
        <w:rPr>
          <w:rStyle w:val="Κανένα"/>
          <w:rFonts w:ascii="Calibri" w:hAnsi="Calibri" w:hint="default"/>
          <w:rtl w:val="0"/>
        </w:rPr>
        <w:t>Οι αιτιολογήσεις παρουσιάζονται και συγκρίνονται</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Μετασχηματισμός βιβλικού κειμένου</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Το βιβλικό κείμενο αναπλάθεται γλωσσικά</w:t>
      </w:r>
      <w:r>
        <w:rPr>
          <w:rStyle w:val="Κανένα"/>
          <w:rFonts w:ascii="Calibri" w:hAnsi="Calibri"/>
          <w:rtl w:val="0"/>
        </w:rPr>
        <w:t xml:space="preserve">, </w:t>
      </w:r>
      <w:r>
        <w:rPr>
          <w:rStyle w:val="Κανένα"/>
          <w:rFonts w:ascii="Calibri" w:hAnsi="Calibri" w:hint="default"/>
          <w:rtl w:val="0"/>
        </w:rPr>
        <w:t>όμως η κατά περιεχόμενα συμφωνία με το πρωτότυπο παραμένει ως ανοικτό θέμα</w:t>
      </w:r>
      <w:r>
        <w:rPr>
          <w:rStyle w:val="Κανένα"/>
          <w:rFonts w:ascii="Calibri" w:hAnsi="Calibri"/>
          <w:rtl w:val="0"/>
        </w:rPr>
        <w:t xml:space="preserve">. </w:t>
      </w:r>
      <w:r>
        <w:rPr>
          <w:rStyle w:val="Κανένα"/>
          <w:rFonts w:ascii="Calibri" w:hAnsi="Calibri" w:hint="default"/>
          <w:rtl w:val="0"/>
        </w:rPr>
        <w:t>Μορφές μετασχηματισμού</w:t>
      </w:r>
      <w:r>
        <w:rPr>
          <w:rStyle w:val="Κανένα"/>
          <w:rFonts w:ascii="Calibri" w:hAnsi="Calibri"/>
          <w:rtl w:val="0"/>
        </w:rPr>
        <w:t xml:space="preserve">: </w:t>
      </w:r>
      <w:r>
        <w:rPr>
          <w:rStyle w:val="Κανένα"/>
          <w:rFonts w:ascii="Calibri" w:hAnsi="Calibri" w:hint="default"/>
          <w:rtl w:val="0"/>
        </w:rPr>
        <w:t>αναδιήγηση</w:t>
      </w:r>
      <w:r>
        <w:rPr>
          <w:rStyle w:val="Κανένα"/>
          <w:rFonts w:ascii="Calibri" w:hAnsi="Calibri"/>
          <w:rtl w:val="0"/>
        </w:rPr>
        <w:t xml:space="preserve">, </w:t>
      </w:r>
      <w:r>
        <w:rPr>
          <w:rStyle w:val="Κανένα"/>
          <w:rFonts w:ascii="Calibri" w:hAnsi="Calibri" w:hint="default"/>
          <w:rtl w:val="0"/>
        </w:rPr>
        <w:t>σύντομη απόδοση περιεχομένου</w:t>
      </w:r>
      <w:r>
        <w:rPr>
          <w:rStyle w:val="Κανένα"/>
          <w:rFonts w:ascii="Calibri" w:hAnsi="Calibri"/>
          <w:rtl w:val="0"/>
        </w:rPr>
        <w:t xml:space="preserve">, </w:t>
      </w:r>
      <w:r>
        <w:rPr>
          <w:rStyle w:val="Κανένα"/>
          <w:rFonts w:ascii="Calibri" w:hAnsi="Calibri" w:hint="default"/>
          <w:rtl w:val="0"/>
        </w:rPr>
        <w:t>είδηση σε εφημερίδα</w:t>
      </w:r>
      <w:r>
        <w:rPr>
          <w:rStyle w:val="Κανένα"/>
          <w:rFonts w:ascii="Calibri" w:hAnsi="Calibri"/>
          <w:rtl w:val="0"/>
        </w:rPr>
        <w:t xml:space="preserve">, </w:t>
      </w:r>
      <w:r>
        <w:rPr>
          <w:rStyle w:val="Κανένα"/>
          <w:rFonts w:ascii="Calibri" w:hAnsi="Calibri" w:hint="default"/>
          <w:rtl w:val="0"/>
        </w:rPr>
        <w:t>αστυνομική αναφορά</w:t>
      </w:r>
      <w:r>
        <w:rPr>
          <w:rStyle w:val="Κανένα"/>
          <w:rFonts w:ascii="Calibri" w:hAnsi="Calibri"/>
          <w:rtl w:val="0"/>
        </w:rPr>
        <w:t xml:space="preserve">, </w:t>
      </w:r>
      <w:r>
        <w:rPr>
          <w:rStyle w:val="Κανένα"/>
          <w:rFonts w:ascii="Calibri" w:hAnsi="Calibri" w:hint="default"/>
          <w:rtl w:val="0"/>
        </w:rPr>
        <w:t>επιστολή</w:t>
      </w:r>
      <w:r>
        <w:rPr>
          <w:rStyle w:val="Κανένα"/>
          <w:rFonts w:ascii="Calibri" w:hAnsi="Calibri"/>
          <w:rtl w:val="0"/>
        </w:rPr>
        <w:t xml:space="preserve">, </w:t>
      </w:r>
      <w:r>
        <w:rPr>
          <w:rStyle w:val="Κανένα"/>
          <w:rFonts w:ascii="Calibri" w:hAnsi="Calibri" w:hint="default"/>
          <w:rtl w:val="0"/>
        </w:rPr>
        <w:t>μείωση του κειμένου συν</w:t>
      </w:r>
      <w:r>
        <w:rPr>
          <w:rStyle w:val="Κανένα"/>
          <w:rFonts w:ascii="Calibri" w:hAnsi="Calibri"/>
          <w:rtl w:val="0"/>
        </w:rPr>
        <w:t>/</w:t>
      </w:r>
      <w:r>
        <w:rPr>
          <w:rStyle w:val="Κανένα"/>
          <w:rFonts w:ascii="Calibri" w:hAnsi="Calibri" w:hint="default"/>
          <w:rtl w:val="0"/>
        </w:rPr>
        <w:t xml:space="preserve">πλην </w:t>
      </w:r>
      <w:r>
        <w:rPr>
          <w:rStyle w:val="Κανένα"/>
          <w:rFonts w:ascii="Calibri" w:hAnsi="Calibri"/>
          <w:rtl w:val="0"/>
        </w:rPr>
        <w:t>10%)</w:t>
      </w:r>
    </w:p>
    <w:p>
      <w:pPr>
        <w:pStyle w:val="Normal.0"/>
        <w:numPr>
          <w:ilvl w:val="0"/>
          <w:numId w:val="191"/>
        </w:numPr>
        <w:spacing w:line="360" w:lineRule="exact"/>
        <w:jc w:val="both"/>
      </w:pPr>
      <w:r>
        <w:rPr>
          <w:rStyle w:val="Κανένα"/>
          <w:rFonts w:ascii="Calibri" w:hAnsi="Calibri" w:hint="default"/>
          <w:i w:val="1"/>
          <w:iCs w:val="1"/>
          <w:rtl w:val="0"/>
        </w:rPr>
        <w:t xml:space="preserve">Διήγηση </w:t>
      </w:r>
      <w:r>
        <w:rPr>
          <w:rStyle w:val="Κανένα"/>
          <w:rFonts w:ascii="Calibri" w:hAnsi="Calibri"/>
          <w:i w:val="1"/>
          <w:iCs w:val="1"/>
          <w:rtl w:val="0"/>
        </w:rPr>
        <w:t>(</w:t>
      </w:r>
      <w:r>
        <w:rPr>
          <w:rStyle w:val="Κανένα"/>
          <w:rFonts w:ascii="Calibri" w:hAnsi="Calibri" w:hint="default"/>
          <w:i w:val="1"/>
          <w:iCs w:val="1"/>
          <w:rtl w:val="0"/>
        </w:rPr>
        <w:t>βιβλικού</w:t>
      </w:r>
      <w:r>
        <w:rPr>
          <w:rStyle w:val="Κανένα"/>
          <w:rFonts w:ascii="Calibri" w:hAnsi="Calibri"/>
          <w:i w:val="1"/>
          <w:iCs w:val="1"/>
          <w:rtl w:val="0"/>
        </w:rPr>
        <w:t xml:space="preserve">) </w:t>
      </w:r>
      <w:r>
        <w:rPr>
          <w:rStyle w:val="Κανένα"/>
          <w:rFonts w:ascii="Calibri" w:hAnsi="Calibri" w:hint="default"/>
          <w:i w:val="1"/>
          <w:iCs w:val="1"/>
          <w:rtl w:val="0"/>
        </w:rPr>
        <w:t>κειμένου από άλλη προοπτική</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Διήγηση από ένα πρόσωπο της ιστορίας</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ο πρεσβύτερος γιος την ιστορία του αδελφού του</w:t>
      </w:r>
      <w:r>
        <w:rPr>
          <w:rStyle w:val="Κανένα"/>
          <w:rFonts w:ascii="Calibri" w:hAnsi="Calibri"/>
          <w:rtl w:val="0"/>
        </w:rPr>
        <w:t xml:space="preserve">: </w:t>
      </w:r>
      <w:r>
        <w:rPr>
          <w:rStyle w:val="Κανένα"/>
          <w:rFonts w:ascii="Calibri" w:hAnsi="Calibri" w:hint="default"/>
          <w:rtl w:val="0"/>
        </w:rPr>
        <w:t xml:space="preserve">Λκ </w:t>
      </w:r>
      <w:r>
        <w:rPr>
          <w:rStyle w:val="Κανένα"/>
          <w:rFonts w:ascii="Calibri" w:hAnsi="Calibri"/>
          <w:rtl w:val="0"/>
        </w:rPr>
        <w:t xml:space="preserve">15, 10-31, </w:t>
      </w:r>
      <w:r>
        <w:rPr>
          <w:rStyle w:val="Κανένα"/>
          <w:rFonts w:ascii="Calibri" w:hAnsi="Calibri" w:hint="default"/>
          <w:rtl w:val="0"/>
        </w:rPr>
        <w:t>ο Πιλάτος τη δίκη του Ιησού στη γυναίκα του</w:t>
      </w:r>
      <w:r>
        <w:rPr>
          <w:rStyle w:val="Κανένα"/>
          <w:rFonts w:ascii="Calibri" w:hAnsi="Calibri"/>
          <w:rtl w:val="0"/>
        </w:rPr>
        <w:t xml:space="preserve">, </w:t>
      </w:r>
      <w:r>
        <w:rPr>
          <w:rStyle w:val="Κανένα"/>
          <w:rFonts w:ascii="Calibri" w:hAnsi="Calibri" w:hint="default"/>
          <w:rtl w:val="0"/>
        </w:rPr>
        <w:t>γράμμα της Μάρθας σε φίλη της για την επίσκεψη του Χριστού</w:t>
      </w:r>
      <w:r>
        <w:rPr>
          <w:rStyle w:val="Κανένα"/>
          <w:rFonts w:ascii="Calibri" w:hAnsi="Calibri"/>
          <w:rtl w:val="0"/>
        </w:rPr>
        <w:t xml:space="preserve">: </w:t>
      </w:r>
      <w:r>
        <w:rPr>
          <w:rStyle w:val="Κανένα"/>
          <w:rFonts w:ascii="Calibri" w:hAnsi="Calibri" w:hint="default"/>
          <w:rtl w:val="0"/>
        </w:rPr>
        <w:t xml:space="preserve">Λκ </w:t>
      </w:r>
      <w:r>
        <w:rPr>
          <w:rStyle w:val="Κανένα"/>
          <w:rFonts w:ascii="Calibri" w:hAnsi="Calibri"/>
          <w:rtl w:val="0"/>
        </w:rPr>
        <w:t>10, 38-42)</w:t>
      </w:r>
    </w:p>
    <w:p>
      <w:pPr>
        <w:pStyle w:val="Normal.0"/>
        <w:numPr>
          <w:ilvl w:val="0"/>
          <w:numId w:val="191"/>
        </w:numPr>
        <w:spacing w:line="360" w:lineRule="exact"/>
        <w:jc w:val="both"/>
      </w:pPr>
      <w:r>
        <w:rPr>
          <w:rStyle w:val="Κανένα"/>
          <w:rFonts w:ascii="Calibri" w:hAnsi="Calibri" w:hint="default"/>
          <w:i w:val="1"/>
          <w:iCs w:val="1"/>
          <w:rtl w:val="0"/>
        </w:rPr>
        <w:t>Επικαιροποίηση βιβλικών κειμένων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Μεταφορά τους σε έκφραση και περιεχόμενο προσαρμοσμένα στα τωρινά δεδομένα</w:t>
      </w:r>
      <w:r>
        <w:rPr>
          <w:rStyle w:val="Κανένα"/>
          <w:rFonts w:ascii="Calibri" w:hAnsi="Calibri"/>
          <w:rtl w:val="0"/>
        </w:rPr>
        <w:t xml:space="preserve">. </w:t>
      </w:r>
      <w:r>
        <w:rPr>
          <w:rStyle w:val="Κανένα"/>
          <w:rFonts w:ascii="Calibri" w:hAnsi="Calibri" w:hint="default"/>
          <w:rtl w:val="0"/>
        </w:rPr>
        <w:t>Σύγκριση με το πρωτότυπο και σκέψη για κέρδος και ζημιές του εγχειρήματος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Γράφουν αντι</w:t>
      </w:r>
      <w:r>
        <w:rPr>
          <w:rStyle w:val="Κανένα"/>
          <w:rFonts w:ascii="Calibri" w:hAnsi="Calibri"/>
          <w:i w:val="1"/>
          <w:iCs w:val="1"/>
          <w:rtl w:val="0"/>
        </w:rPr>
        <w:t>-</w:t>
      </w:r>
      <w:r>
        <w:rPr>
          <w:rStyle w:val="Κανένα"/>
          <w:rFonts w:ascii="Calibri" w:hAnsi="Calibri" w:hint="default"/>
          <w:i w:val="1"/>
          <w:iCs w:val="1"/>
          <w:rtl w:val="0"/>
        </w:rPr>
        <w:t>κείμενα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Βιβλικές διηγήσεις συχνά είναι συναρπαστικές γιατί αντιβαίνουν στις αναμενόμενες προσδοκίες</w:t>
      </w:r>
      <w:r>
        <w:rPr>
          <w:rStyle w:val="Κανένα"/>
          <w:rFonts w:ascii="Calibri" w:hAnsi="Calibri"/>
          <w:rtl w:val="0"/>
        </w:rPr>
        <w:t xml:space="preserve">. </w:t>
      </w:r>
      <w:r>
        <w:rPr>
          <w:rStyle w:val="Κανένα"/>
          <w:rFonts w:ascii="Calibri" w:hAnsi="Calibri" w:hint="default"/>
          <w:rtl w:val="0"/>
        </w:rPr>
        <w:t>Γι’ αυτό και συχνά παραβλέπεται το περιεχόμενο που εκπλήσσει</w:t>
      </w:r>
      <w:r>
        <w:rPr>
          <w:rStyle w:val="Κανένα"/>
          <w:rFonts w:ascii="Calibri" w:hAnsi="Calibri"/>
          <w:rtl w:val="0"/>
        </w:rPr>
        <w:t xml:space="preserve">. </w:t>
      </w:r>
      <w:r>
        <w:rPr>
          <w:rStyle w:val="Κανένα"/>
          <w:rFonts w:ascii="Calibri" w:hAnsi="Calibri" w:hint="default"/>
          <w:rtl w:val="0"/>
        </w:rPr>
        <w:t>Εργασία</w:t>
      </w:r>
      <w:r>
        <w:rPr>
          <w:rStyle w:val="Κανένα"/>
          <w:rFonts w:ascii="Calibri" w:hAnsi="Calibri"/>
          <w:rtl w:val="0"/>
        </w:rPr>
        <w:t xml:space="preserve">: </w:t>
      </w:r>
      <w:r>
        <w:rPr>
          <w:rStyle w:val="Κανένα"/>
          <w:rFonts w:ascii="Calibri" w:hAnsi="Calibri" w:hint="default"/>
          <w:rtl w:val="0"/>
        </w:rPr>
        <w:t>Επεξεργαστείτε το βιβλικό κείμενο έτσι</w:t>
      </w:r>
      <w:r>
        <w:rPr>
          <w:rStyle w:val="Κανένα"/>
          <w:rFonts w:ascii="Calibri" w:hAnsi="Calibri"/>
          <w:rtl w:val="0"/>
        </w:rPr>
        <w:t xml:space="preserve">, </w:t>
      </w:r>
      <w:r>
        <w:rPr>
          <w:rStyle w:val="Κανένα"/>
          <w:rFonts w:ascii="Calibri" w:hAnsi="Calibri" w:hint="default"/>
          <w:rtl w:val="0"/>
        </w:rPr>
        <w:t>ώστε να ανταποκρίνεται θετικά στις κανονικές προσδοκίες και συμπεριφορές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Γράφουν νέες παραβολές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Εξηγείται στους μαθητές η γλωσσική μορφή μιας βιβλικής παρομοίωσης ή παραβολής</w:t>
      </w:r>
      <w:r>
        <w:rPr>
          <w:rStyle w:val="Κανένα"/>
          <w:rFonts w:ascii="Calibri" w:hAnsi="Calibri"/>
          <w:rtl w:val="0"/>
        </w:rPr>
        <w:t xml:space="preserve">. </w:t>
      </w:r>
      <w:r>
        <w:rPr>
          <w:rStyle w:val="Κανένα"/>
          <w:rFonts w:ascii="Calibri" w:hAnsi="Calibri" w:hint="default"/>
          <w:rtl w:val="0"/>
        </w:rPr>
        <w:t>Ζητείται</w:t>
      </w:r>
      <w:r>
        <w:rPr>
          <w:rStyle w:val="Κανένα"/>
          <w:rFonts w:ascii="Calibri" w:hAnsi="Calibri"/>
          <w:rtl w:val="0"/>
        </w:rPr>
        <w:t xml:space="preserve">, </w:t>
      </w:r>
      <w:r>
        <w:rPr>
          <w:rStyle w:val="Κανένα"/>
          <w:rFonts w:ascii="Calibri" w:hAnsi="Calibri" w:hint="default"/>
          <w:rtl w:val="0"/>
        </w:rPr>
        <w:t>σε αναλογία προς αυτό το πρότυπο</w:t>
      </w:r>
      <w:r>
        <w:rPr>
          <w:rStyle w:val="Κανένα"/>
          <w:rFonts w:ascii="Calibri" w:hAnsi="Calibri"/>
          <w:rtl w:val="0"/>
        </w:rPr>
        <w:t xml:space="preserve">, </w:t>
      </w:r>
      <w:r>
        <w:rPr>
          <w:rStyle w:val="Κανένα"/>
          <w:rFonts w:ascii="Calibri" w:hAnsi="Calibri" w:hint="default"/>
          <w:rtl w:val="0"/>
        </w:rPr>
        <w:t>να συντάξουν μια «νέα παραβολή για τη Βασιλεία του Θεού»</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Τοποθέτηση απέναντι στο κείμενο</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Το κείμενο ως άποψη ή προσανατολιστικό μέγεθος συγκρίνεται με τις απόψεις του μελετητή</w:t>
      </w:r>
      <w:r>
        <w:rPr>
          <w:rStyle w:val="Κανένα"/>
          <w:rFonts w:ascii="Calibri" w:hAnsi="Calibri"/>
          <w:rtl w:val="0"/>
        </w:rPr>
        <w:t xml:space="preserve">: </w:t>
      </w:r>
      <w:r>
        <w:rPr>
          <w:rStyle w:val="Κανένα"/>
          <w:rFonts w:ascii="Calibri" w:hAnsi="Calibri" w:hint="default"/>
          <w:rtl w:val="0"/>
        </w:rPr>
        <w:t>Τι μ’ ενοχλεί</w:t>
      </w:r>
      <w:r>
        <w:rPr>
          <w:rStyle w:val="Κανένα"/>
          <w:rFonts w:ascii="Calibri" w:hAnsi="Calibri"/>
          <w:rtl w:val="0"/>
        </w:rPr>
        <w:t xml:space="preserve">, </w:t>
      </w:r>
      <w:r>
        <w:rPr>
          <w:rStyle w:val="Κανένα"/>
          <w:rFonts w:ascii="Calibri" w:hAnsi="Calibri" w:hint="default"/>
          <w:rtl w:val="0"/>
        </w:rPr>
        <w:t>τι μ’ αρέσει</w:t>
      </w:r>
      <w:r>
        <w:rPr>
          <w:rStyle w:val="Κανένα"/>
          <w:rFonts w:ascii="Calibri" w:hAnsi="Calibri"/>
          <w:rtl w:val="0"/>
        </w:rPr>
        <w:t xml:space="preserve">; </w:t>
      </w:r>
      <w:r>
        <w:rPr>
          <w:rStyle w:val="Κανένα"/>
          <w:rFonts w:ascii="Calibri" w:hAnsi="Calibri" w:hint="default"/>
          <w:rtl w:val="0"/>
        </w:rPr>
        <w:t>Ποια πρόταση μ’ αγγίζει</w:t>
      </w:r>
      <w:r>
        <w:rPr>
          <w:rStyle w:val="Κανένα"/>
          <w:rFonts w:ascii="Calibri" w:hAnsi="Calibri"/>
          <w:rtl w:val="0"/>
        </w:rPr>
        <w:t xml:space="preserve">, </w:t>
      </w:r>
      <w:r>
        <w:rPr>
          <w:rStyle w:val="Κανένα"/>
          <w:rFonts w:ascii="Calibri" w:hAnsi="Calibri" w:hint="default"/>
          <w:rtl w:val="0"/>
        </w:rPr>
        <w:t>ποια μου προκαλεί αντίδραση</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Υπέρ και κατά</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Οι μαθητές με ομάδες ζητείται να συντάξουν επιχειρήματα υπέρ ή κατά της τάσης του κειμένου</w:t>
      </w:r>
      <w:r>
        <w:rPr>
          <w:rStyle w:val="Κανένα"/>
          <w:rFonts w:ascii="Calibri" w:hAnsi="Calibri"/>
          <w:rtl w:val="0"/>
        </w:rPr>
        <w:t xml:space="preserve">. </w:t>
      </w:r>
      <w:r>
        <w:rPr>
          <w:rStyle w:val="Κανένα"/>
          <w:rFonts w:ascii="Calibri" w:hAnsi="Calibri" w:hint="default"/>
          <w:rtl w:val="0"/>
        </w:rPr>
        <w:t>Οι υπεύθυνοι συνηγορούν υπέρ των θετικών ή αρνητικών θέσεων</w:t>
      </w:r>
      <w:r>
        <w:rPr>
          <w:rStyle w:val="Κανένα"/>
          <w:rFonts w:ascii="Calibri" w:hAnsi="Calibri"/>
          <w:rtl w:val="0"/>
        </w:rPr>
        <w:t xml:space="preserve">. </w:t>
      </w:r>
      <w:r>
        <w:rPr>
          <w:rStyle w:val="Κανένα"/>
          <w:rFonts w:ascii="Calibri" w:hAnsi="Calibri" w:hint="default"/>
          <w:rtl w:val="0"/>
        </w:rPr>
        <w:t>Η ολομέλεια έχει τον τελικό λόγο</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Συνταύτιση με βιβλικά πρόσωπα</w:t>
      </w:r>
    </w:p>
    <w:p>
      <w:pPr>
        <w:pStyle w:val="Normal.0"/>
        <w:spacing w:line="360" w:lineRule="exact"/>
        <w:ind w:left="360" w:firstLine="0"/>
        <w:jc w:val="both"/>
      </w:pPr>
      <w:r>
        <w:rPr>
          <w:rStyle w:val="Κανένα"/>
          <w:rFonts w:ascii="Calibri" w:hAnsi="Calibri"/>
          <w:rtl w:val="0"/>
        </w:rPr>
        <w:t xml:space="preserve"> (</w:t>
      </w:r>
      <w:r>
        <w:rPr>
          <w:rStyle w:val="Κανένα"/>
          <w:rFonts w:ascii="Calibri" w:hAnsi="Calibri" w:hint="default"/>
          <w:rtl w:val="0"/>
        </w:rPr>
        <w:t>Μαθητές αναλαμβάνουν να ταυτιστούν εσωτερικά με βιβλικό πρόσωπο – αφού ετοιμαστούν</w:t>
      </w:r>
      <w:r>
        <w:rPr>
          <w:rStyle w:val="Κανένα"/>
          <w:rFonts w:ascii="Calibri" w:hAnsi="Calibri"/>
          <w:rtl w:val="0"/>
        </w:rPr>
        <w:t xml:space="preserve">. </w:t>
      </w:r>
      <w:r>
        <w:rPr>
          <w:rStyle w:val="Κανένα"/>
          <w:rFonts w:ascii="Calibri" w:hAnsi="Calibri" w:hint="default"/>
          <w:rtl w:val="0"/>
        </w:rPr>
        <w:t>Η τάξη ρωτάει αυτό το «πρόσωπο» για τα βιώματα και τις τοποθετήσεις του</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 xml:space="preserve">Βιβλικά αινίγματα </w:t>
      </w:r>
      <w:r>
        <w:rPr>
          <w:rStyle w:val="Κανένα"/>
          <w:rFonts w:ascii="Calibri" w:hAnsi="Calibri"/>
          <w:i w:val="1"/>
          <w:iCs w:val="1"/>
          <w:rtl w:val="0"/>
        </w:rPr>
        <w:t>(</w:t>
      </w:r>
      <w:r>
        <w:rPr>
          <w:rStyle w:val="Κανένα"/>
          <w:rFonts w:ascii="Calibri" w:hAnsi="Calibri" w:hint="default"/>
          <w:i w:val="1"/>
          <w:iCs w:val="1"/>
          <w:rtl w:val="0"/>
        </w:rPr>
        <w:t>κουΐζ</w:t>
      </w:r>
      <w:r>
        <w:rPr>
          <w:rStyle w:val="Κανένα"/>
          <w:rFonts w:ascii="Calibri" w:hAnsi="Calibri"/>
          <w:i w:val="1"/>
          <w:iCs w:val="1"/>
          <w:rtl w:val="0"/>
        </w:rPr>
        <w:t>)</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Δίνονται περιγραφές για βιβλικά πρόσωπα και γεγονότα και ζητείται να μαντέψουν ποια είναι</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Παίζουν ξεφυλλίζοντας τη Βίβλο</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Δίδεται παραπομπή ενός βιβλικού χωρίου</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 xml:space="preserve">Έξοδος </w:t>
      </w:r>
      <w:r>
        <w:rPr>
          <w:rStyle w:val="Κανένα"/>
          <w:rFonts w:ascii="Calibri" w:hAnsi="Calibri"/>
          <w:rtl w:val="0"/>
        </w:rPr>
        <w:t xml:space="preserve">3, 7. </w:t>
      </w:r>
      <w:r>
        <w:rPr>
          <w:rStyle w:val="Κανένα"/>
          <w:rFonts w:ascii="Calibri" w:hAnsi="Calibri" w:hint="default"/>
          <w:rtl w:val="0"/>
        </w:rPr>
        <w:t>Οι μαθητές το βρίσκουν και το διαβάζουν φωναχτά</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Μαθαίνουν απ’ έξω βιβλικά ρητά</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Σύντομα και εκλεκτά βιβλικά κείμενα ή προσευχές μαθαίνονται και επαναλαμβάνονται συχνά στο ΜτΘ</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Αξιολογική επιλογή βιβλικών κειμένων</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Προτείνονται και επιλέγονται τα σπουδαιότερα</w:t>
      </w:r>
      <w:r>
        <w:rPr>
          <w:rStyle w:val="Κανένα"/>
          <w:rFonts w:ascii="Calibri" w:hAnsi="Calibri"/>
          <w:rtl w:val="0"/>
        </w:rPr>
        <w:t xml:space="preserve">, </w:t>
      </w:r>
      <w:r>
        <w:rPr>
          <w:rStyle w:val="Κανένα"/>
          <w:rFonts w:ascii="Calibri" w:hAnsi="Calibri" w:hint="default"/>
          <w:rtl w:val="0"/>
        </w:rPr>
        <w:t>που σχετίζονται με ξεχωριστά ζητήματα</w:t>
      </w:r>
      <w:r>
        <w:rPr>
          <w:rStyle w:val="Κανένα"/>
          <w:rFonts w:ascii="Calibri" w:hAnsi="Calibri"/>
          <w:rtl w:val="0"/>
        </w:rPr>
        <w:t xml:space="preserve">: </w:t>
      </w:r>
      <w:r>
        <w:rPr>
          <w:rStyle w:val="Κανένα"/>
          <w:rFonts w:ascii="Calibri" w:hAnsi="Calibri" w:hint="default"/>
          <w:rtl w:val="0"/>
        </w:rPr>
        <w:t>ειρήνη</w:t>
      </w:r>
      <w:r>
        <w:rPr>
          <w:rStyle w:val="Κανένα"/>
          <w:rFonts w:ascii="Calibri" w:hAnsi="Calibri"/>
          <w:rtl w:val="0"/>
        </w:rPr>
        <w:t xml:space="preserve">, </w:t>
      </w:r>
      <w:r>
        <w:rPr>
          <w:rStyle w:val="Κανένα"/>
          <w:rFonts w:ascii="Calibri" w:hAnsi="Calibri" w:hint="default"/>
          <w:rtl w:val="0"/>
        </w:rPr>
        <w:t>δικαιοσύνη</w:t>
      </w:r>
      <w:r>
        <w:rPr>
          <w:rStyle w:val="Κανένα"/>
          <w:rFonts w:ascii="Calibri" w:hAnsi="Calibri"/>
          <w:rtl w:val="0"/>
        </w:rPr>
        <w:t xml:space="preserve">, </w:t>
      </w:r>
      <w:r>
        <w:rPr>
          <w:rStyle w:val="Κανένα"/>
          <w:rFonts w:ascii="Calibri" w:hAnsi="Calibri" w:hint="default"/>
          <w:rtl w:val="0"/>
        </w:rPr>
        <w:t>συμπόνια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 xml:space="preserve">. </w:t>
      </w:r>
      <w:r>
        <w:rPr>
          <w:rStyle w:val="Κανένα"/>
          <w:rFonts w:ascii="Calibri" w:hAnsi="Calibri" w:hint="default"/>
          <w:rtl w:val="0"/>
        </w:rPr>
        <w:t>Ερμηνεύονται και συζητούνται</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«Κείμενά μου – θησαυροί μου»</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Ενθαρρύνονται να κάνουν μια προσωπική επιλογή πολύτιμων κειμένων</w:t>
      </w:r>
      <w:r>
        <w:rPr>
          <w:rStyle w:val="Κανένα"/>
          <w:rFonts w:ascii="Calibri" w:hAnsi="Calibri"/>
          <w:rtl w:val="0"/>
        </w:rPr>
        <w:t xml:space="preserve">, </w:t>
      </w:r>
      <w:r>
        <w:rPr>
          <w:rStyle w:val="Κανένα"/>
          <w:rFonts w:ascii="Calibri" w:hAnsi="Calibri" w:hint="default"/>
          <w:rtl w:val="0"/>
        </w:rPr>
        <w:t>που μπορούν να αξιοποιηθούν στο ΜτΘ</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 xml:space="preserve">iv. </w:t>
      </w:r>
      <w:r>
        <w:rPr>
          <w:rStyle w:val="Κανένα"/>
          <w:rFonts w:ascii="Calibri" w:hAnsi="Calibri" w:hint="default"/>
          <w:b w:val="1"/>
          <w:bCs w:val="1"/>
          <w:rtl w:val="0"/>
        </w:rPr>
        <w:t xml:space="preserve">Άλλες δραστηριότητες </w:t>
      </w:r>
    </w:p>
    <w:p>
      <w:pPr>
        <w:pStyle w:val="Normal.0"/>
        <w:numPr>
          <w:ilvl w:val="0"/>
          <w:numId w:val="191"/>
        </w:numPr>
        <w:spacing w:line="360" w:lineRule="exact"/>
        <w:jc w:val="both"/>
      </w:pPr>
      <w:r>
        <w:rPr>
          <w:rStyle w:val="Κανένα"/>
          <w:rFonts w:ascii="Calibri" w:hAnsi="Calibri" w:hint="default"/>
          <w:i w:val="1"/>
          <w:iCs w:val="1"/>
          <w:rtl w:val="0"/>
        </w:rPr>
        <w:t xml:space="preserve">Κολλάζ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Κόλλημα ποικίλων στοιχείων σε επιφάνεια και έκφραση διαθέσεων</w:t>
      </w:r>
      <w:r>
        <w:rPr>
          <w:rStyle w:val="Κανένα"/>
          <w:rFonts w:ascii="Calibri" w:hAnsi="Calibri"/>
          <w:rtl w:val="0"/>
        </w:rPr>
        <w:t xml:space="preserve">, </w:t>
      </w:r>
      <w:r>
        <w:rPr>
          <w:rStyle w:val="Κανένα"/>
          <w:rFonts w:ascii="Calibri" w:hAnsi="Calibri" w:hint="default"/>
          <w:rtl w:val="0"/>
        </w:rPr>
        <w:t>αισθημάτων</w:t>
      </w:r>
      <w:r>
        <w:rPr>
          <w:rStyle w:val="Κανένα"/>
          <w:rFonts w:ascii="Calibri" w:hAnsi="Calibri"/>
          <w:rtl w:val="0"/>
        </w:rPr>
        <w:t xml:space="preserve">, </w:t>
      </w:r>
      <w:r>
        <w:rPr>
          <w:rStyle w:val="Κανένα"/>
          <w:rFonts w:ascii="Calibri" w:hAnsi="Calibri" w:hint="default"/>
          <w:rtl w:val="0"/>
        </w:rPr>
        <w:t>γνωμών και εκφράσεων πάνω σε ενδιαφέροντα θέματα και προβλήματα</w:t>
      </w:r>
      <w:r>
        <w:rPr>
          <w:rStyle w:val="Κανένα"/>
          <w:rFonts w:ascii="Calibri" w:hAnsi="Calibri"/>
          <w:rtl w:val="0"/>
        </w:rPr>
        <w:t xml:space="preserve">. </w:t>
      </w:r>
      <w:r>
        <w:rPr>
          <w:rStyle w:val="Κανένα"/>
          <w:rFonts w:ascii="Calibri" w:hAnsi="Calibri" w:hint="default"/>
          <w:rtl w:val="0"/>
        </w:rPr>
        <w:t>Παρουσιάζονται</w:t>
      </w:r>
      <w:r>
        <w:rPr>
          <w:rStyle w:val="Κανένα"/>
          <w:rFonts w:ascii="Calibri" w:hAnsi="Calibri"/>
          <w:rtl w:val="0"/>
        </w:rPr>
        <w:t xml:space="preserve">, </w:t>
      </w:r>
      <w:r>
        <w:rPr>
          <w:rStyle w:val="Κανένα"/>
          <w:rFonts w:ascii="Calibri" w:hAnsi="Calibri" w:hint="default"/>
          <w:rtl w:val="0"/>
        </w:rPr>
        <w:t>συζητούνται</w:t>
      </w:r>
      <w:r>
        <w:rPr>
          <w:rStyle w:val="Κανένα"/>
          <w:rFonts w:ascii="Calibri" w:hAnsi="Calibri"/>
          <w:rtl w:val="0"/>
        </w:rPr>
        <w:t xml:space="preserve">, </w:t>
      </w:r>
      <w:r>
        <w:rPr>
          <w:rStyle w:val="Κανένα"/>
          <w:rFonts w:ascii="Calibri" w:hAnsi="Calibri" w:hint="default"/>
          <w:rtl w:val="0"/>
        </w:rPr>
        <w:t>αναρτώνται στην τάξη για λίγο ή πολύ</w:t>
      </w:r>
      <w:r>
        <w:rPr>
          <w:rStyle w:val="Κανένα"/>
          <w:rFonts w:ascii="Calibri" w:hAnsi="Calibri"/>
          <w:rtl w:val="0"/>
        </w:rPr>
        <w:t xml:space="preserve">. </w:t>
      </w:r>
      <w:r>
        <w:rPr>
          <w:rStyle w:val="Κανένα"/>
          <w:rFonts w:ascii="Calibri" w:hAnsi="Calibri" w:hint="default"/>
          <w:rtl w:val="0"/>
        </w:rPr>
        <w:t>Εξαιρετικά δημιουργική εργασία</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Εργασίες με πηλό</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Δημιουργική δράση με χέρια και αισθήματα</w:t>
      </w:r>
      <w:r>
        <w:rPr>
          <w:rStyle w:val="Κανένα"/>
          <w:rFonts w:ascii="Calibri" w:hAnsi="Calibri"/>
          <w:rtl w:val="0"/>
        </w:rPr>
        <w:t xml:space="preserve">. </w:t>
      </w:r>
      <w:r>
        <w:rPr>
          <w:rStyle w:val="Κανένα"/>
          <w:rFonts w:ascii="Calibri" w:hAnsi="Calibri" w:hint="default"/>
          <w:rtl w:val="0"/>
        </w:rPr>
        <w:t>Κατασκευές προσώπων</w:t>
      </w:r>
      <w:r>
        <w:rPr>
          <w:rStyle w:val="Κανένα"/>
          <w:rFonts w:ascii="Calibri" w:hAnsi="Calibri"/>
          <w:rtl w:val="0"/>
        </w:rPr>
        <w:t xml:space="preserve">, </w:t>
      </w:r>
      <w:r>
        <w:rPr>
          <w:rStyle w:val="Κανένα"/>
          <w:rFonts w:ascii="Calibri" w:hAnsi="Calibri" w:hint="default"/>
          <w:rtl w:val="0"/>
        </w:rPr>
        <w:t>αντικειμένων</w:t>
      </w:r>
      <w:r>
        <w:rPr>
          <w:rStyle w:val="Κανένα"/>
          <w:rFonts w:ascii="Calibri" w:hAnsi="Calibri"/>
          <w:rtl w:val="0"/>
        </w:rPr>
        <w:t xml:space="preserve">, </w:t>
      </w:r>
      <w:r>
        <w:rPr>
          <w:rStyle w:val="Κανένα"/>
          <w:rFonts w:ascii="Calibri" w:hAnsi="Calibri" w:hint="default"/>
          <w:rtl w:val="0"/>
        </w:rPr>
        <w:t>συμβόλων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Απεικονίσεις με φαντασία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Σκέψεις</w:t>
      </w:r>
      <w:r>
        <w:rPr>
          <w:rStyle w:val="Κανένα"/>
          <w:rFonts w:ascii="Calibri" w:hAnsi="Calibri"/>
          <w:rtl w:val="0"/>
        </w:rPr>
        <w:t xml:space="preserve">, </w:t>
      </w:r>
      <w:r>
        <w:rPr>
          <w:rStyle w:val="Κανένα"/>
          <w:rFonts w:ascii="Calibri" w:hAnsi="Calibri" w:hint="default"/>
          <w:rtl w:val="0"/>
        </w:rPr>
        <w:t>αισθήματα και ιδέες μετατρέπονται σε χρώματα και μορφές</w:t>
      </w:r>
      <w:r>
        <w:rPr>
          <w:rStyle w:val="Κανένα"/>
          <w:rFonts w:ascii="Calibri" w:hAnsi="Calibri"/>
          <w:rtl w:val="0"/>
        </w:rPr>
        <w:t xml:space="preserve">. </w:t>
      </w:r>
      <w:r>
        <w:rPr>
          <w:rStyle w:val="Κανένα"/>
          <w:rFonts w:ascii="Calibri" w:hAnsi="Calibri" w:hint="default"/>
          <w:rtl w:val="0"/>
        </w:rPr>
        <w:t>Αφετηρία από κείμενα ή θέματα</w:t>
      </w:r>
      <w:r>
        <w:rPr>
          <w:rStyle w:val="Κανένα"/>
          <w:rFonts w:ascii="Calibri" w:hAnsi="Calibri"/>
          <w:rtl w:val="0"/>
        </w:rPr>
        <w:t>/</w:t>
      </w:r>
      <w:r>
        <w:rPr>
          <w:rStyle w:val="Κανένα"/>
          <w:rFonts w:ascii="Calibri" w:hAnsi="Calibri" w:hint="default"/>
          <w:rtl w:val="0"/>
        </w:rPr>
        <w:t>προβλήματα</w:t>
      </w:r>
      <w:r>
        <w:rPr>
          <w:rStyle w:val="Κανένα"/>
          <w:rFonts w:ascii="Calibri" w:hAnsi="Calibri"/>
          <w:rtl w:val="0"/>
        </w:rPr>
        <w:t xml:space="preserve">: </w:t>
      </w:r>
      <w:r>
        <w:rPr>
          <w:rStyle w:val="Κανένα"/>
          <w:rFonts w:ascii="Calibri" w:hAnsi="Calibri" w:hint="default"/>
          <w:rtl w:val="0"/>
        </w:rPr>
        <w:t>φόβος</w:t>
      </w:r>
      <w:r>
        <w:rPr>
          <w:rStyle w:val="Κανένα"/>
          <w:rFonts w:ascii="Calibri" w:hAnsi="Calibri"/>
          <w:rtl w:val="0"/>
        </w:rPr>
        <w:t xml:space="preserve">, </w:t>
      </w:r>
      <w:r>
        <w:rPr>
          <w:rStyle w:val="Κανένα"/>
          <w:rFonts w:ascii="Calibri" w:hAnsi="Calibri" w:hint="default"/>
          <w:rtl w:val="0"/>
        </w:rPr>
        <w:t>ελευθερία</w:t>
      </w:r>
      <w:r>
        <w:rPr>
          <w:rStyle w:val="Κανένα"/>
          <w:rFonts w:ascii="Calibri" w:hAnsi="Calibri"/>
          <w:rtl w:val="0"/>
        </w:rPr>
        <w:t xml:space="preserve">, </w:t>
      </w:r>
      <w:r>
        <w:rPr>
          <w:rStyle w:val="Κανένα"/>
          <w:rFonts w:ascii="Calibri" w:hAnsi="Calibri" w:hint="default"/>
          <w:rtl w:val="0"/>
        </w:rPr>
        <w:t>κοινότητα</w:t>
      </w:r>
      <w:r>
        <w:rPr>
          <w:rStyle w:val="Κανένα"/>
          <w:rFonts w:ascii="Calibri" w:hAnsi="Calibri"/>
          <w:rtl w:val="0"/>
        </w:rPr>
        <w:t xml:space="preserve">, </w:t>
      </w:r>
      <w:r>
        <w:rPr>
          <w:rStyle w:val="Κανένα"/>
          <w:rFonts w:ascii="Calibri" w:hAnsi="Calibri" w:hint="default"/>
          <w:rtl w:val="0"/>
        </w:rPr>
        <w:t>απελευθέρωση</w:t>
      </w:r>
      <w:r>
        <w:rPr>
          <w:rStyle w:val="Κανένα"/>
          <w:rFonts w:ascii="Calibri" w:hAnsi="Calibri"/>
          <w:rtl w:val="0"/>
        </w:rPr>
        <w:t xml:space="preserve">, </w:t>
      </w:r>
      <w:r>
        <w:rPr>
          <w:rStyle w:val="Κανένα"/>
          <w:rFonts w:ascii="Calibri" w:hAnsi="Calibri" w:hint="default"/>
          <w:rtl w:val="0"/>
        </w:rPr>
        <w:t>ενοχή</w:t>
      </w:r>
      <w:r>
        <w:rPr>
          <w:rStyle w:val="Κανένα"/>
          <w:rFonts w:ascii="Calibri" w:hAnsi="Calibri"/>
          <w:rtl w:val="0"/>
        </w:rPr>
        <w:t xml:space="preserve">, </w:t>
      </w:r>
      <w:r>
        <w:rPr>
          <w:rStyle w:val="Κανένα"/>
          <w:rFonts w:ascii="Calibri" w:hAnsi="Calibri" w:hint="default"/>
          <w:rtl w:val="0"/>
        </w:rPr>
        <w:t>συνάντηση</w:t>
      </w:r>
      <w:r>
        <w:rPr>
          <w:rStyle w:val="Κανένα"/>
          <w:rFonts w:ascii="Calibri" w:hAnsi="Calibri"/>
          <w:rtl w:val="0"/>
        </w:rPr>
        <w:t xml:space="preserve">. </w:t>
      </w:r>
      <w:r>
        <w:rPr>
          <w:rStyle w:val="Κανένα"/>
          <w:rFonts w:ascii="Calibri" w:hAnsi="Calibri" w:hint="default"/>
          <w:rtl w:val="0"/>
        </w:rPr>
        <w:t>Παρουσίαση και ερμηνεία των έργων</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Μάσκες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προσωπίδες</w:t>
      </w:r>
      <w:r>
        <w:rPr>
          <w:rStyle w:val="Κανένα"/>
          <w:rFonts w:ascii="Calibri" w:hAnsi="Calibri"/>
          <w:rtl w:val="0"/>
        </w:rPr>
        <w:t xml:space="preserve">, </w:t>
      </w:r>
      <w:r>
        <w:rPr>
          <w:rStyle w:val="Κανένα"/>
          <w:rFonts w:ascii="Calibri" w:hAnsi="Calibri" w:hint="default"/>
          <w:rtl w:val="0"/>
        </w:rPr>
        <w:t>προσωπεία</w:t>
      </w:r>
      <w:r>
        <w:rPr>
          <w:rStyle w:val="Κανένα"/>
          <w:rFonts w:ascii="Calibri" w:hAnsi="Calibri"/>
          <w:rtl w:val="0"/>
        </w:rPr>
        <w:t>) (</w:t>
      </w:r>
      <w:r>
        <w:rPr>
          <w:rStyle w:val="Κανένα"/>
          <w:rFonts w:ascii="Calibri" w:hAnsi="Calibri" w:hint="default"/>
          <w:rtl w:val="0"/>
        </w:rPr>
        <w:t>Κατασκευή τους από ποικίλα υλικά</w:t>
      </w:r>
      <w:r>
        <w:rPr>
          <w:rStyle w:val="Κανένα"/>
          <w:rFonts w:ascii="Calibri" w:hAnsi="Calibri"/>
          <w:rtl w:val="0"/>
        </w:rPr>
        <w:t xml:space="preserve">. </w:t>
      </w:r>
      <w:r>
        <w:rPr>
          <w:rStyle w:val="Κανένα"/>
          <w:rFonts w:ascii="Calibri" w:hAnsi="Calibri" w:hint="default"/>
          <w:rtl w:val="0"/>
        </w:rPr>
        <w:t>Χρησιμεύουν για παιχνίδι ρόλων και σκηνικές παρουσιάσεις</w:t>
      </w:r>
      <w:r>
        <w:rPr>
          <w:rStyle w:val="Κανένα"/>
          <w:rFonts w:ascii="Calibri" w:hAnsi="Calibri"/>
          <w:rtl w:val="0"/>
        </w:rPr>
        <w:t xml:space="preserve">. </w:t>
      </w:r>
      <w:r>
        <w:rPr>
          <w:rStyle w:val="Κανένα"/>
          <w:rFonts w:ascii="Calibri" w:hAnsi="Calibri" w:hint="default"/>
          <w:rtl w:val="0"/>
        </w:rPr>
        <w:t>Υπαινίσσονται ή εκφράζουν αισθήματα και καταστάσεις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rtl w:val="0"/>
        </w:rPr>
        <w:t xml:space="preserve">Graffiti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Με χρώματα</w:t>
      </w:r>
      <w:r>
        <w:rPr>
          <w:rStyle w:val="Κανένα"/>
          <w:rFonts w:ascii="Calibri" w:hAnsi="Calibri"/>
          <w:rtl w:val="0"/>
        </w:rPr>
        <w:t>-</w:t>
      </w:r>
      <w:r>
        <w:rPr>
          <w:rStyle w:val="Κανένα"/>
          <w:rFonts w:ascii="Calibri" w:hAnsi="Calibri" w:hint="default"/>
          <w:rtl w:val="0"/>
        </w:rPr>
        <w:t>σπρέυ και μαρκαδόρους</w:t>
      </w:r>
      <w:r>
        <w:rPr>
          <w:rStyle w:val="Κανένα"/>
          <w:rFonts w:ascii="Calibri" w:hAnsi="Calibri"/>
          <w:rtl w:val="0"/>
        </w:rPr>
        <w:t xml:space="preserve">, </w:t>
      </w:r>
      <w:r>
        <w:rPr>
          <w:rStyle w:val="Κανένα"/>
          <w:rFonts w:ascii="Calibri" w:hAnsi="Calibri" w:hint="default"/>
          <w:rtl w:val="0"/>
        </w:rPr>
        <w:t>πάνω σε κοντραπλακέ επιφάνειες στερεωμένες στους τοίχους της τάξης ή σε μεγάλων διαστάσεων χαρτιά ή χαρτόνια</w:t>
      </w:r>
      <w:r>
        <w:rPr>
          <w:rStyle w:val="Κανένα"/>
          <w:rFonts w:ascii="Calibri" w:hAnsi="Calibri"/>
          <w:rtl w:val="0"/>
        </w:rPr>
        <w:t xml:space="preserve">: </w:t>
      </w:r>
      <w:r>
        <w:rPr>
          <w:rStyle w:val="Κανένα"/>
          <w:rFonts w:ascii="Calibri" w:hAnsi="Calibri" w:hint="default"/>
          <w:rtl w:val="0"/>
        </w:rPr>
        <w:t>κείμενα</w:t>
      </w:r>
      <w:r>
        <w:rPr>
          <w:rStyle w:val="Κανένα"/>
          <w:rFonts w:ascii="Calibri" w:hAnsi="Calibri"/>
          <w:rtl w:val="0"/>
        </w:rPr>
        <w:t xml:space="preserve">, </w:t>
      </w:r>
      <w:r>
        <w:rPr>
          <w:rStyle w:val="Κανένα"/>
          <w:rFonts w:ascii="Calibri" w:hAnsi="Calibri" w:hint="default"/>
          <w:rtl w:val="0"/>
        </w:rPr>
        <w:t>εικόνες</w:t>
      </w:r>
      <w:r>
        <w:rPr>
          <w:rStyle w:val="Κανένα"/>
          <w:rFonts w:ascii="Calibri" w:hAnsi="Calibri"/>
          <w:rtl w:val="0"/>
        </w:rPr>
        <w:t xml:space="preserve">, </w:t>
      </w:r>
      <w:r>
        <w:rPr>
          <w:rStyle w:val="Κανένα"/>
          <w:rFonts w:ascii="Calibri" w:hAnsi="Calibri" w:hint="default"/>
          <w:rtl w:val="0"/>
        </w:rPr>
        <w:t>φωτογραφίες</w:t>
      </w:r>
      <w:r>
        <w:rPr>
          <w:rStyle w:val="Κανένα"/>
          <w:rFonts w:ascii="Calibri" w:hAnsi="Calibri"/>
          <w:rtl w:val="0"/>
        </w:rPr>
        <w:t xml:space="preserve">, </w:t>
      </w:r>
      <w:r>
        <w:rPr>
          <w:rStyle w:val="Κανένα"/>
          <w:rFonts w:ascii="Calibri" w:hAnsi="Calibri" w:hint="default"/>
          <w:rtl w:val="0"/>
        </w:rPr>
        <w:t>χρώματα</w:t>
      </w:r>
      <w:r>
        <w:rPr>
          <w:rStyle w:val="Κανένα"/>
          <w:rFonts w:ascii="Calibri" w:hAnsi="Calibri"/>
          <w:rtl w:val="0"/>
        </w:rPr>
        <w:t xml:space="preserve">, </w:t>
      </w:r>
      <w:r>
        <w:rPr>
          <w:rStyle w:val="Κανένα"/>
          <w:rFonts w:ascii="Calibri" w:hAnsi="Calibri" w:hint="default"/>
          <w:rtl w:val="0"/>
        </w:rPr>
        <w:t>συνθήματα</w:t>
      </w:r>
      <w:r>
        <w:rPr>
          <w:rStyle w:val="Κανένα"/>
          <w:rFonts w:ascii="Calibri" w:hAnsi="Calibri"/>
          <w:rtl w:val="0"/>
        </w:rPr>
        <w:t xml:space="preserve">, </w:t>
      </w:r>
      <w:r>
        <w:rPr>
          <w:rStyle w:val="Κανένα"/>
          <w:rFonts w:ascii="Calibri" w:hAnsi="Calibri" w:hint="default"/>
          <w:rtl w:val="0"/>
        </w:rPr>
        <w:t>μηνύματα για ποικίλα θέματα και προβληματικές καταστάσεις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Κούκλες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Ξύλινες</w:t>
      </w:r>
      <w:r>
        <w:rPr>
          <w:rStyle w:val="Κανένα"/>
          <w:rFonts w:ascii="Calibri" w:hAnsi="Calibri"/>
          <w:rtl w:val="0"/>
        </w:rPr>
        <w:t xml:space="preserve">, </w:t>
      </w:r>
      <w:r>
        <w:rPr>
          <w:rStyle w:val="Κανένα"/>
          <w:rFonts w:ascii="Calibri" w:hAnsi="Calibri" w:hint="default"/>
          <w:rtl w:val="0"/>
        </w:rPr>
        <w:t>υφασμάτινες</w:t>
      </w:r>
      <w:r>
        <w:rPr>
          <w:rStyle w:val="Κανένα"/>
          <w:rFonts w:ascii="Calibri" w:hAnsi="Calibri"/>
          <w:rtl w:val="0"/>
        </w:rPr>
        <w:t xml:space="preserve">, </w:t>
      </w:r>
      <w:r>
        <w:rPr>
          <w:rStyle w:val="Κανένα"/>
          <w:rFonts w:ascii="Calibri" w:hAnsi="Calibri" w:hint="default"/>
          <w:rtl w:val="0"/>
        </w:rPr>
        <w:t>χάρτινες για παράσταση κάποιας ιστορίας ή χαρακτήρων</w:t>
      </w:r>
      <w:r>
        <w:rPr>
          <w:rStyle w:val="Κανένα"/>
          <w:rFonts w:ascii="Calibri" w:hAnsi="Calibri"/>
          <w:rtl w:val="0"/>
        </w:rPr>
        <w:t xml:space="preserve">: </w:t>
      </w:r>
      <w:r>
        <w:rPr>
          <w:rStyle w:val="Κανένα"/>
          <w:rFonts w:ascii="Calibri" w:hAnsi="Calibri" w:hint="default"/>
          <w:rtl w:val="0"/>
        </w:rPr>
        <w:t>καλός</w:t>
      </w:r>
      <w:r>
        <w:rPr>
          <w:rStyle w:val="Κανένα"/>
          <w:rFonts w:ascii="Calibri" w:hAnsi="Calibri"/>
          <w:rtl w:val="0"/>
        </w:rPr>
        <w:t xml:space="preserve">, </w:t>
      </w:r>
      <w:r>
        <w:rPr>
          <w:rStyle w:val="Κανένα"/>
          <w:rFonts w:ascii="Calibri" w:hAnsi="Calibri" w:hint="default"/>
          <w:rtl w:val="0"/>
        </w:rPr>
        <w:t>κακός</w:t>
      </w:r>
      <w:r>
        <w:rPr>
          <w:rStyle w:val="Κανένα"/>
          <w:rFonts w:ascii="Calibri" w:hAnsi="Calibri"/>
          <w:rtl w:val="0"/>
        </w:rPr>
        <w:t xml:space="preserve">, </w:t>
      </w:r>
      <w:r>
        <w:rPr>
          <w:rStyle w:val="Κανένα"/>
          <w:rFonts w:ascii="Calibri" w:hAnsi="Calibri" w:hint="default"/>
          <w:rtl w:val="0"/>
        </w:rPr>
        <w:t>χαρούμενος</w:t>
      </w:r>
      <w:r>
        <w:rPr>
          <w:rStyle w:val="Κανένα"/>
          <w:rFonts w:ascii="Calibri" w:hAnsi="Calibri"/>
          <w:rtl w:val="0"/>
        </w:rPr>
        <w:t xml:space="preserve">, </w:t>
      </w:r>
      <w:r>
        <w:rPr>
          <w:rStyle w:val="Κανένα"/>
          <w:rFonts w:ascii="Calibri" w:hAnsi="Calibri" w:hint="default"/>
          <w:rtl w:val="0"/>
        </w:rPr>
        <w:t>λυπημένος</w:t>
      </w:r>
      <w:r>
        <w:rPr>
          <w:rStyle w:val="Κανένα"/>
          <w:rFonts w:ascii="Calibri" w:hAnsi="Calibri"/>
          <w:rtl w:val="0"/>
        </w:rPr>
        <w:t xml:space="preserve">, </w:t>
      </w:r>
      <w:r>
        <w:rPr>
          <w:rStyle w:val="Κανένα"/>
          <w:rFonts w:ascii="Calibri" w:hAnsi="Calibri" w:hint="default"/>
          <w:rtl w:val="0"/>
        </w:rPr>
        <w:t>οργισμένος</w:t>
      </w:r>
      <w:r>
        <w:rPr>
          <w:rStyle w:val="Κανένα"/>
          <w:rFonts w:ascii="Calibri" w:hAnsi="Calibri"/>
          <w:rtl w:val="0"/>
        </w:rPr>
        <w:t xml:space="preserve">) </w:t>
      </w:r>
    </w:p>
    <w:p>
      <w:pPr>
        <w:pStyle w:val="Normal.0"/>
        <w:numPr>
          <w:ilvl w:val="0"/>
          <w:numId w:val="191"/>
        </w:numPr>
        <w:spacing w:line="360" w:lineRule="exact"/>
        <w:jc w:val="both"/>
      </w:pPr>
      <w:r>
        <w:rPr>
          <w:rStyle w:val="Κανένα"/>
          <w:rFonts w:ascii="Calibri" w:hAnsi="Calibri" w:hint="default"/>
          <w:i w:val="1"/>
          <w:iCs w:val="1"/>
          <w:rtl w:val="0"/>
        </w:rPr>
        <w:t>Κάρτες με αποφθέγματα</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Επιλέγονται από σχετική συλλογή δική τους ή άλλων</w:t>
      </w:r>
      <w:r>
        <w:rPr>
          <w:rStyle w:val="Κανένα"/>
          <w:rFonts w:ascii="Calibri" w:hAnsi="Calibri"/>
          <w:rtl w:val="0"/>
        </w:rPr>
        <w:t xml:space="preserve">. </w:t>
      </w:r>
      <w:r>
        <w:rPr>
          <w:rStyle w:val="Κανένα"/>
          <w:rFonts w:ascii="Calibri" w:hAnsi="Calibri" w:hint="default"/>
          <w:rtl w:val="0"/>
        </w:rPr>
        <w:t>Γράφονται και στολίζονται καλλιτεχνικά</w:t>
      </w:r>
      <w:r>
        <w:rPr>
          <w:rStyle w:val="Κανένα"/>
          <w:rFonts w:ascii="Calibri" w:hAnsi="Calibri"/>
          <w:rtl w:val="0"/>
        </w:rPr>
        <w:t xml:space="preserve">. </w:t>
      </w:r>
      <w:r>
        <w:rPr>
          <w:rStyle w:val="Κανένα"/>
          <w:rFonts w:ascii="Calibri" w:hAnsi="Calibri" w:hint="default"/>
          <w:rtl w:val="0"/>
        </w:rPr>
        <w:t>Παρουσιάζονται</w:t>
      </w:r>
      <w:r>
        <w:rPr>
          <w:rStyle w:val="Κανένα"/>
          <w:rFonts w:ascii="Calibri" w:hAnsi="Calibri"/>
          <w:rtl w:val="0"/>
        </w:rPr>
        <w:t xml:space="preserve">, </w:t>
      </w:r>
      <w:r>
        <w:rPr>
          <w:rStyle w:val="Κανένα"/>
          <w:rFonts w:ascii="Calibri" w:hAnsi="Calibri" w:hint="default"/>
          <w:rtl w:val="0"/>
        </w:rPr>
        <w:t>και κάποιες αποστέλλονται με γιορτινές ευχές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 xml:space="preserve">Ημερολόγιο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Το ετοιμάζουν για όλο τον χρόνο</w:t>
      </w:r>
      <w:r>
        <w:rPr>
          <w:rStyle w:val="Κανένα"/>
          <w:rFonts w:ascii="Calibri" w:hAnsi="Calibri"/>
          <w:rtl w:val="0"/>
        </w:rPr>
        <w:t xml:space="preserve">. </w:t>
      </w:r>
      <w:r>
        <w:rPr>
          <w:rStyle w:val="Κανένα"/>
          <w:rFonts w:ascii="Calibri" w:hAnsi="Calibri" w:hint="default"/>
          <w:rtl w:val="0"/>
        </w:rPr>
        <w:t>Ομάδες γράφουν για κάθε μήνα</w:t>
      </w:r>
      <w:r>
        <w:rPr>
          <w:rStyle w:val="Κανένα"/>
          <w:rFonts w:ascii="Calibri" w:hAnsi="Calibri"/>
          <w:rtl w:val="0"/>
        </w:rPr>
        <w:t xml:space="preserve">: </w:t>
      </w:r>
      <w:r>
        <w:rPr>
          <w:rStyle w:val="Κανένα"/>
          <w:rFonts w:ascii="Calibri" w:hAnsi="Calibri" w:hint="default"/>
          <w:rtl w:val="0"/>
        </w:rPr>
        <w:t>γιορτές</w:t>
      </w:r>
      <w:r>
        <w:rPr>
          <w:rStyle w:val="Κανένα"/>
          <w:rFonts w:ascii="Calibri" w:hAnsi="Calibri"/>
          <w:rtl w:val="0"/>
        </w:rPr>
        <w:t xml:space="preserve">, </w:t>
      </w:r>
      <w:r>
        <w:rPr>
          <w:rStyle w:val="Κανένα"/>
          <w:rFonts w:ascii="Calibri" w:hAnsi="Calibri" w:hint="default"/>
          <w:rtl w:val="0"/>
        </w:rPr>
        <w:t>επετείους</w:t>
      </w:r>
      <w:r>
        <w:rPr>
          <w:rStyle w:val="Κανένα"/>
          <w:rFonts w:ascii="Calibri" w:hAnsi="Calibri"/>
          <w:rtl w:val="0"/>
        </w:rPr>
        <w:t xml:space="preserve">, </w:t>
      </w:r>
      <w:r>
        <w:rPr>
          <w:rStyle w:val="Κανένα"/>
          <w:rFonts w:ascii="Calibri" w:hAnsi="Calibri" w:hint="default"/>
          <w:rtl w:val="0"/>
        </w:rPr>
        <w:t>έθιμα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 xml:space="preserve">Εκτυπώσεις </w:t>
      </w:r>
    </w:p>
    <w:p>
      <w:pPr>
        <w:pStyle w:val="Normal.0"/>
        <w:numPr>
          <w:ilvl w:val="0"/>
          <w:numId w:val="191"/>
        </w:numPr>
        <w:spacing w:line="360" w:lineRule="exact"/>
        <w:jc w:val="both"/>
      </w:pPr>
      <w:r>
        <w:rPr>
          <w:rStyle w:val="Κανένα"/>
          <w:rFonts w:ascii="Calibri" w:hAnsi="Calibri" w:hint="default"/>
          <w:i w:val="1"/>
          <w:iCs w:val="1"/>
          <w:rtl w:val="0"/>
        </w:rPr>
        <w:t>Εφημερίδα τοίχου</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Πρόκειται για ένα πλακάτ πάνω στο οποίο γράφονται και διατηρούνται τα πορίσματα μιας συζήτησης</w:t>
      </w:r>
      <w:r>
        <w:rPr>
          <w:rStyle w:val="Κανένα"/>
          <w:rFonts w:ascii="Calibri" w:hAnsi="Calibri"/>
          <w:rtl w:val="0"/>
        </w:rPr>
        <w:t xml:space="preserve">. </w:t>
      </w:r>
      <w:r>
        <w:rPr>
          <w:rStyle w:val="Κανένα"/>
          <w:rFonts w:ascii="Calibri" w:hAnsi="Calibri" w:hint="default"/>
          <w:rtl w:val="0"/>
        </w:rPr>
        <w:t>Πλαισιώνεται με υπέρτιτλους</w:t>
      </w:r>
      <w:r>
        <w:rPr>
          <w:rStyle w:val="Κανένα"/>
          <w:rFonts w:ascii="Calibri" w:hAnsi="Calibri"/>
          <w:rtl w:val="0"/>
        </w:rPr>
        <w:t xml:space="preserve">, </w:t>
      </w:r>
      <w:r>
        <w:rPr>
          <w:rStyle w:val="Κανένα"/>
          <w:rFonts w:ascii="Calibri" w:hAnsi="Calibri" w:hint="default"/>
          <w:rtl w:val="0"/>
        </w:rPr>
        <w:t>συνθήματα</w:t>
      </w:r>
      <w:r>
        <w:rPr>
          <w:rStyle w:val="Κανένα"/>
          <w:rFonts w:ascii="Calibri" w:hAnsi="Calibri"/>
          <w:rtl w:val="0"/>
        </w:rPr>
        <w:t xml:space="preserve">, </w:t>
      </w:r>
      <w:r>
        <w:rPr>
          <w:rStyle w:val="Κανένα"/>
          <w:rFonts w:ascii="Calibri" w:hAnsi="Calibri" w:hint="default"/>
          <w:rtl w:val="0"/>
        </w:rPr>
        <w:t>φωτογραφίες</w:t>
      </w:r>
      <w:r>
        <w:rPr>
          <w:rStyle w:val="Κανένα"/>
          <w:rFonts w:ascii="Calibri" w:hAnsi="Calibri"/>
          <w:rtl w:val="0"/>
        </w:rPr>
        <w:t>/</w:t>
      </w:r>
      <w:r>
        <w:rPr>
          <w:rStyle w:val="Κανένα"/>
          <w:rFonts w:ascii="Calibri" w:hAnsi="Calibri" w:hint="default"/>
          <w:rtl w:val="0"/>
        </w:rPr>
        <w:t>εικόνες</w:t>
      </w:r>
      <w:r>
        <w:rPr>
          <w:rStyle w:val="Κανένα"/>
          <w:rFonts w:ascii="Calibri" w:hAnsi="Calibri"/>
          <w:rtl w:val="0"/>
        </w:rPr>
        <w:t xml:space="preserve">, </w:t>
      </w:r>
      <w:r>
        <w:rPr>
          <w:rStyle w:val="Κανένα"/>
          <w:rFonts w:ascii="Calibri" w:hAnsi="Calibri" w:hint="default"/>
          <w:rtl w:val="0"/>
        </w:rPr>
        <w:t>σχόλια</w:t>
      </w:r>
      <w:r>
        <w:rPr>
          <w:rStyle w:val="Κανένα"/>
          <w:rFonts w:ascii="Calibri" w:hAnsi="Calibri"/>
          <w:rtl w:val="0"/>
        </w:rPr>
        <w:t xml:space="preserve">, </w:t>
      </w:r>
      <w:r>
        <w:rPr>
          <w:rStyle w:val="Κανένα"/>
          <w:rFonts w:ascii="Calibri" w:hAnsi="Calibri" w:hint="default"/>
          <w:rtl w:val="0"/>
        </w:rPr>
        <w:t>τοποθετήσεις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Στο σκοινί της μπουγάδας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Όλοι οι μαθητές καλούνται να διατυπώσουν σε ένα φύλλο χαρτιού τη γνώμη τους για ένα θέμα</w:t>
      </w:r>
      <w:r>
        <w:rPr>
          <w:rStyle w:val="Κανένα"/>
          <w:rFonts w:ascii="Calibri" w:hAnsi="Calibri"/>
          <w:rtl w:val="0"/>
        </w:rPr>
        <w:t xml:space="preserve">. </w:t>
      </w:r>
      <w:r>
        <w:rPr>
          <w:rStyle w:val="Κανένα"/>
          <w:rFonts w:ascii="Calibri" w:hAnsi="Calibri" w:hint="default"/>
          <w:rtl w:val="0"/>
        </w:rPr>
        <w:t>Τα φύλλα μανταλώνονται στο σκοινί της μπουγάδας – με το όνομα ή όχι του συντάκτη</w:t>
      </w:r>
      <w:r>
        <w:rPr>
          <w:rStyle w:val="Κανένα"/>
          <w:rFonts w:ascii="Calibri" w:hAnsi="Calibri"/>
          <w:rtl w:val="0"/>
        </w:rPr>
        <w:t xml:space="preserve">. </w:t>
      </w:r>
      <w:r>
        <w:rPr>
          <w:rStyle w:val="Κανένα"/>
          <w:rFonts w:ascii="Calibri" w:hAnsi="Calibri" w:hint="default"/>
          <w:rtl w:val="0"/>
        </w:rPr>
        <w:t>Όλοι μπορούν να διαβάσουν όλες τις γνώμες και να τις συζητήσουν</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Μορφές με φυσικά υλικά</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Οι μαθητές μαζεύουν διάφορα φυσικά υλικά</w:t>
      </w:r>
      <w:r>
        <w:rPr>
          <w:rStyle w:val="Κανένα"/>
          <w:rFonts w:ascii="Calibri" w:hAnsi="Calibri"/>
          <w:rtl w:val="0"/>
        </w:rPr>
        <w:t xml:space="preserve">. </w:t>
      </w:r>
      <w:r>
        <w:rPr>
          <w:rStyle w:val="Κανένα"/>
          <w:rFonts w:ascii="Calibri" w:hAnsi="Calibri" w:hint="default"/>
          <w:rtl w:val="0"/>
        </w:rPr>
        <w:t>Έχουν στη διάθεσή τους</w:t>
      </w:r>
      <w:r>
        <w:rPr>
          <w:rStyle w:val="Κανένα"/>
          <w:rFonts w:ascii="Calibri" w:hAnsi="Calibri"/>
          <w:rtl w:val="0"/>
        </w:rPr>
        <w:t xml:space="preserve">: </w:t>
      </w:r>
      <w:r>
        <w:rPr>
          <w:rStyle w:val="Κανένα"/>
          <w:rFonts w:ascii="Calibri" w:hAnsi="Calibri" w:hint="default"/>
          <w:rtl w:val="0"/>
        </w:rPr>
        <w:t>σφυρί</w:t>
      </w:r>
      <w:r>
        <w:rPr>
          <w:rStyle w:val="Κανένα"/>
          <w:rFonts w:ascii="Calibri" w:hAnsi="Calibri"/>
          <w:rtl w:val="0"/>
        </w:rPr>
        <w:t xml:space="preserve">, </w:t>
      </w:r>
      <w:r>
        <w:rPr>
          <w:rStyle w:val="Κανένα"/>
          <w:rFonts w:ascii="Calibri" w:hAnsi="Calibri" w:hint="default"/>
          <w:rtl w:val="0"/>
        </w:rPr>
        <w:t>τανάλια</w:t>
      </w:r>
      <w:r>
        <w:rPr>
          <w:rStyle w:val="Κανένα"/>
          <w:rFonts w:ascii="Calibri" w:hAnsi="Calibri"/>
          <w:rtl w:val="0"/>
        </w:rPr>
        <w:t xml:space="preserve">, </w:t>
      </w:r>
      <w:r>
        <w:rPr>
          <w:rStyle w:val="Κανένα"/>
          <w:rFonts w:ascii="Calibri" w:hAnsi="Calibri" w:hint="default"/>
          <w:rtl w:val="0"/>
        </w:rPr>
        <w:t>σύρμα</w:t>
      </w:r>
      <w:r>
        <w:rPr>
          <w:rStyle w:val="Κανένα"/>
          <w:rFonts w:ascii="Calibri" w:hAnsi="Calibri"/>
          <w:rtl w:val="0"/>
        </w:rPr>
        <w:t xml:space="preserve">, </w:t>
      </w:r>
      <w:r>
        <w:rPr>
          <w:rStyle w:val="Κανένα"/>
          <w:rFonts w:ascii="Calibri" w:hAnsi="Calibri" w:hint="default"/>
          <w:rtl w:val="0"/>
        </w:rPr>
        <w:t>καρφιά</w:t>
      </w:r>
      <w:r>
        <w:rPr>
          <w:rStyle w:val="Κανένα"/>
          <w:rFonts w:ascii="Calibri" w:hAnsi="Calibri"/>
          <w:rtl w:val="0"/>
        </w:rPr>
        <w:t xml:space="preserve">, </w:t>
      </w:r>
      <w:r>
        <w:rPr>
          <w:rStyle w:val="Κανένα"/>
          <w:rFonts w:ascii="Calibri" w:hAnsi="Calibri" w:hint="default"/>
          <w:rtl w:val="0"/>
        </w:rPr>
        <w:t>κόλλα</w:t>
      </w:r>
      <w:r>
        <w:rPr>
          <w:rStyle w:val="Κανένα"/>
          <w:rFonts w:ascii="Calibri" w:hAnsi="Calibri"/>
          <w:rtl w:val="0"/>
        </w:rPr>
        <w:t xml:space="preserve">, </w:t>
      </w:r>
      <w:r>
        <w:rPr>
          <w:rStyle w:val="Κανένα"/>
          <w:rFonts w:ascii="Calibri" w:hAnsi="Calibri" w:hint="default"/>
          <w:rtl w:val="0"/>
        </w:rPr>
        <w:t>χαρτόνια</w:t>
      </w:r>
      <w:r>
        <w:rPr>
          <w:rStyle w:val="Κανένα"/>
          <w:rFonts w:ascii="Calibri" w:hAnsi="Calibri"/>
          <w:rtl w:val="0"/>
        </w:rPr>
        <w:t xml:space="preserve">, </w:t>
      </w:r>
      <w:r>
        <w:rPr>
          <w:rStyle w:val="Κανένα"/>
          <w:rFonts w:ascii="Calibri" w:hAnsi="Calibri" w:hint="default"/>
          <w:rtl w:val="0"/>
        </w:rPr>
        <w:t>μαρκαδόρους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Μ’ αυτά και με τη φαντασία τους κατασκευάζουν μορφές</w:t>
      </w:r>
      <w:r>
        <w:rPr>
          <w:rStyle w:val="Κανένα"/>
          <w:rFonts w:ascii="Calibri" w:hAnsi="Calibri"/>
          <w:rtl w:val="0"/>
        </w:rPr>
        <w:t>/</w:t>
      </w:r>
      <w:r>
        <w:rPr>
          <w:rStyle w:val="Κανένα"/>
          <w:rFonts w:ascii="Calibri" w:hAnsi="Calibri" w:hint="default"/>
          <w:rtl w:val="0"/>
        </w:rPr>
        <w:t>παραστάσεις σχετικές με το θέμα τους μαθήματος</w:t>
      </w:r>
      <w:r>
        <w:rPr>
          <w:rStyle w:val="Κανένα"/>
          <w:rFonts w:ascii="Calibri" w:hAnsi="Calibri"/>
          <w:rtl w:val="0"/>
        </w:rPr>
        <w:t xml:space="preserve">. </w:t>
      </w:r>
      <w:r>
        <w:rPr>
          <w:rStyle w:val="Κανένα"/>
          <w:rFonts w:ascii="Calibri" w:hAnsi="Calibri" w:hint="default"/>
          <w:rtl w:val="0"/>
        </w:rPr>
        <w:t>Παρουσιάζονται και εξηγούνται</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Ιστορία με εικόνες από Η</w:t>
      </w:r>
      <w:r>
        <w:rPr>
          <w:rStyle w:val="Κανένα"/>
          <w:rFonts w:ascii="Calibri" w:hAnsi="Calibri"/>
          <w:i w:val="1"/>
          <w:iCs w:val="1"/>
          <w:rtl w:val="0"/>
        </w:rPr>
        <w:t>/</w:t>
      </w:r>
      <w:r>
        <w:rPr>
          <w:rStyle w:val="Κανένα"/>
          <w:rFonts w:ascii="Calibri" w:hAnsi="Calibri" w:hint="default"/>
          <w:i w:val="1"/>
          <w:iCs w:val="1"/>
          <w:rtl w:val="0"/>
        </w:rPr>
        <w:t>Υ</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«Κατεβάζουν» πλήθος ασπρόμαυρων σχεδίων και ζωγραφιών</w:t>
      </w:r>
      <w:r>
        <w:rPr>
          <w:rStyle w:val="Κανένα"/>
          <w:rFonts w:ascii="Calibri" w:hAnsi="Calibri"/>
          <w:rtl w:val="0"/>
        </w:rPr>
        <w:t xml:space="preserve">. </w:t>
      </w:r>
      <w:r>
        <w:rPr>
          <w:rStyle w:val="Κανένα"/>
          <w:rFonts w:ascii="Calibri" w:hAnsi="Calibri" w:hint="default"/>
          <w:rtl w:val="0"/>
        </w:rPr>
        <w:t>Σε ομάδες αναλαμβάνουν να εφεύρουν μια ιστορία για θέμα που μελετούν</w:t>
      </w:r>
      <w:r>
        <w:rPr>
          <w:rStyle w:val="Κανένα"/>
          <w:rFonts w:ascii="Calibri" w:hAnsi="Calibri"/>
          <w:rtl w:val="0"/>
        </w:rPr>
        <w:t xml:space="preserve">, </w:t>
      </w:r>
      <w:r>
        <w:rPr>
          <w:rStyle w:val="Κανένα"/>
          <w:rFonts w:ascii="Calibri" w:hAnsi="Calibri" w:hint="default"/>
          <w:rtl w:val="0"/>
        </w:rPr>
        <w:t>από το πλήθος του γραφιστικού υλικού που βρήκαν</w:t>
      </w:r>
      <w:r>
        <w:rPr>
          <w:rStyle w:val="Κανένα"/>
          <w:rFonts w:ascii="Calibri" w:hAnsi="Calibri"/>
          <w:rtl w:val="0"/>
        </w:rPr>
        <w:t xml:space="preserve">. </w:t>
      </w:r>
      <w:r>
        <w:rPr>
          <w:rStyle w:val="Κανένα"/>
          <w:rFonts w:ascii="Calibri" w:hAnsi="Calibri" w:hint="default"/>
          <w:rtl w:val="0"/>
        </w:rPr>
        <w:t>Στη φανταστική τους ιστορία προστίθενται  ζωγραφιές που ταιριάζουν</w:t>
      </w:r>
      <w:r>
        <w:rPr>
          <w:rStyle w:val="Κανένα"/>
          <w:rFonts w:ascii="Calibri" w:hAnsi="Calibri"/>
          <w:rtl w:val="0"/>
        </w:rPr>
        <w:t xml:space="preserve">. </w:t>
      </w:r>
      <w:r>
        <w:rPr>
          <w:rStyle w:val="Κανένα"/>
          <w:rFonts w:ascii="Calibri" w:hAnsi="Calibri" w:hint="default"/>
          <w:rtl w:val="0"/>
        </w:rPr>
        <w:t>Η ιστορία</w:t>
      </w:r>
      <w:r>
        <w:rPr>
          <w:rStyle w:val="Κανένα"/>
          <w:rFonts w:ascii="Calibri" w:hAnsi="Calibri"/>
          <w:rtl w:val="0"/>
        </w:rPr>
        <w:t xml:space="preserve">, </w:t>
      </w:r>
      <w:r>
        <w:rPr>
          <w:rStyle w:val="Κανένα"/>
          <w:rFonts w:ascii="Calibri" w:hAnsi="Calibri" w:hint="default"/>
          <w:rtl w:val="0"/>
        </w:rPr>
        <w:t>γραμμένη και διακοσμημένη</w:t>
      </w:r>
      <w:r>
        <w:rPr>
          <w:rStyle w:val="Κανένα"/>
          <w:rFonts w:ascii="Calibri" w:hAnsi="Calibri"/>
          <w:rtl w:val="0"/>
        </w:rPr>
        <w:t xml:space="preserve">, </w:t>
      </w:r>
      <w:r>
        <w:rPr>
          <w:rStyle w:val="Κανένα"/>
          <w:rFonts w:ascii="Calibri" w:hAnsi="Calibri" w:hint="default"/>
          <w:rtl w:val="0"/>
        </w:rPr>
        <w:t>παρουσιάζεται και συζητείται στην τάξη</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Ειδικοί ανάμεσά μας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 xml:space="preserve">Μόνιμες </w:t>
      </w:r>
      <w:r>
        <w:rPr>
          <w:rStyle w:val="Κανένα"/>
          <w:rFonts w:ascii="Calibri" w:hAnsi="Calibri"/>
          <w:rtl w:val="0"/>
        </w:rPr>
        <w:t>5</w:t>
      </w:r>
      <w:r>
        <w:rPr>
          <w:rStyle w:val="Κανένα"/>
          <w:rFonts w:ascii="Calibri" w:hAnsi="Calibri" w:hint="default"/>
          <w:rtl w:val="0"/>
        </w:rPr>
        <w:t>μελείς ομάδες συμμαθητών στην τάξη</w:t>
      </w:r>
      <w:r>
        <w:rPr>
          <w:rStyle w:val="Κανένα"/>
          <w:rFonts w:ascii="Calibri" w:hAnsi="Calibri"/>
          <w:rtl w:val="0"/>
        </w:rPr>
        <w:t xml:space="preserve">. </w:t>
      </w:r>
      <w:r>
        <w:rPr>
          <w:rStyle w:val="Κανένα"/>
          <w:rFonts w:ascii="Calibri" w:hAnsi="Calibri" w:hint="default"/>
          <w:rtl w:val="0"/>
        </w:rPr>
        <w:t>Μέλος από καθεμιά εκπροσωπεί την ομάδα του στην ομάδα ειδικών που ασχολείται με κάποιο θέμα</w:t>
      </w:r>
      <w:r>
        <w:rPr>
          <w:rStyle w:val="Κανένα"/>
          <w:rFonts w:ascii="Calibri" w:hAnsi="Calibri"/>
          <w:rtl w:val="0"/>
        </w:rPr>
        <w:t xml:space="preserve">. </w:t>
      </w:r>
      <w:r>
        <w:rPr>
          <w:rStyle w:val="Κανένα"/>
          <w:rFonts w:ascii="Calibri" w:hAnsi="Calibri" w:hint="default"/>
          <w:rtl w:val="0"/>
        </w:rPr>
        <w:t>Ο δάσκαλος δίνει το υλικό ή το επιλέγουν και το βρίσκουν οι ειδικοί</w:t>
      </w:r>
      <w:r>
        <w:rPr>
          <w:rStyle w:val="Κανένα"/>
          <w:rFonts w:ascii="Calibri" w:hAnsi="Calibri"/>
          <w:rtl w:val="0"/>
        </w:rPr>
        <w:t xml:space="preserve">. </w:t>
      </w:r>
      <w:r>
        <w:rPr>
          <w:rStyle w:val="Κανένα"/>
          <w:rFonts w:ascii="Calibri" w:hAnsi="Calibri" w:hint="default"/>
          <w:rtl w:val="0"/>
        </w:rPr>
        <w:t>Οι ειδικοί επεξεργάζονται ένα πλέγμα θεμάτων ή μια πτυχή ενός θέματος</w:t>
      </w:r>
      <w:r>
        <w:rPr>
          <w:rStyle w:val="Κανένα"/>
          <w:rFonts w:ascii="Calibri" w:hAnsi="Calibri"/>
          <w:rtl w:val="0"/>
        </w:rPr>
        <w:t xml:space="preserve">. </w:t>
      </w:r>
      <w:r>
        <w:rPr>
          <w:rStyle w:val="Κανένα"/>
          <w:rFonts w:ascii="Calibri" w:hAnsi="Calibri" w:hint="default"/>
          <w:rtl w:val="0"/>
        </w:rPr>
        <w:t>Καθένας πληροφορεί την ομάδα του για την έρευνα του θέματος</w:t>
      </w:r>
      <w:r>
        <w:rPr>
          <w:rStyle w:val="Κανένα"/>
          <w:rFonts w:ascii="Calibri" w:hAnsi="Calibri"/>
          <w:rtl w:val="0"/>
        </w:rPr>
        <w:t xml:space="preserve">. </w:t>
      </w:r>
      <w:r>
        <w:rPr>
          <w:rStyle w:val="Κανένα"/>
          <w:rFonts w:ascii="Calibri" w:hAnsi="Calibri" w:hint="default"/>
          <w:rtl w:val="0"/>
        </w:rPr>
        <w:t>– Αυτή η μορφή διδακτικού έργου προωθεί την αυτόνομη απόκτηση γνώσεων και την ομαδική εργασία</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Ερωτήσεις προς ειδικούς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Κάποιο θέμα</w:t>
      </w:r>
      <w:r>
        <w:rPr>
          <w:rStyle w:val="Κανένα"/>
          <w:rFonts w:ascii="Calibri" w:hAnsi="Calibri"/>
          <w:rtl w:val="0"/>
        </w:rPr>
        <w:t>/</w:t>
      </w:r>
      <w:r>
        <w:rPr>
          <w:rStyle w:val="Κανένα"/>
          <w:rFonts w:ascii="Calibri" w:hAnsi="Calibri" w:hint="default"/>
          <w:rtl w:val="0"/>
        </w:rPr>
        <w:t>πρόβλημα παραμένει ανοιχτό</w:t>
      </w:r>
      <w:r>
        <w:rPr>
          <w:rStyle w:val="Κανένα"/>
          <w:rFonts w:ascii="Calibri" w:hAnsi="Calibri"/>
          <w:rtl w:val="0"/>
        </w:rPr>
        <w:t xml:space="preserve">. </w:t>
      </w:r>
      <w:r>
        <w:rPr>
          <w:rStyle w:val="Κανένα"/>
          <w:rFonts w:ascii="Calibri" w:hAnsi="Calibri" w:hint="default"/>
          <w:rtl w:val="0"/>
        </w:rPr>
        <w:t>Καλείται στην τάξη ή η τάξη επισκέπτεται έναν ειδικό να απαντήσει σε προετοιμασμένες ή αυθόρμητες ερωτήσεις</w:t>
      </w:r>
      <w:r>
        <w:rPr>
          <w:rStyle w:val="Κανένα"/>
          <w:rFonts w:ascii="Calibri" w:hAnsi="Calibri"/>
          <w:rtl w:val="0"/>
        </w:rPr>
        <w:t xml:space="preserve">. </w:t>
      </w:r>
      <w:r>
        <w:rPr>
          <w:rStyle w:val="Κανένα"/>
          <w:rFonts w:ascii="Calibri" w:hAnsi="Calibri" w:hint="default"/>
          <w:rtl w:val="0"/>
        </w:rPr>
        <w:t>Η τάξη αξιολογεί και αξιοποιεί τις απαντήσεις και ολοκληρώνει τη μελέτη του θέματος</w:t>
      </w:r>
      <w:r>
        <w:rPr>
          <w:rStyle w:val="Κανένα"/>
          <w:rFonts w:ascii="Calibri" w:hAnsi="Calibri"/>
          <w:rtl w:val="0"/>
        </w:rPr>
        <w:t>/</w:t>
      </w:r>
      <w:r>
        <w:rPr>
          <w:rStyle w:val="Κανένα"/>
          <w:rFonts w:ascii="Calibri" w:hAnsi="Calibri" w:hint="default"/>
          <w:rtl w:val="0"/>
        </w:rPr>
        <w:t>προβλήματος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Επιτόπια  μελέτη ζητήματος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Εκδρομή τάξης</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σε ενορία</w:t>
      </w:r>
      <w:r>
        <w:rPr>
          <w:rStyle w:val="Κανένα"/>
          <w:rFonts w:ascii="Calibri" w:hAnsi="Calibri"/>
          <w:rtl w:val="0"/>
        </w:rPr>
        <w:t xml:space="preserve">, </w:t>
      </w:r>
      <w:r>
        <w:rPr>
          <w:rStyle w:val="Κανένα"/>
          <w:rFonts w:ascii="Calibri" w:hAnsi="Calibri" w:hint="default"/>
          <w:rtl w:val="0"/>
        </w:rPr>
        <w:t>γηροκομείο</w:t>
      </w:r>
      <w:r>
        <w:rPr>
          <w:rStyle w:val="Κανένα"/>
          <w:rFonts w:ascii="Calibri" w:hAnsi="Calibri"/>
          <w:rtl w:val="0"/>
        </w:rPr>
        <w:t xml:space="preserve">, </w:t>
      </w:r>
      <w:r>
        <w:rPr>
          <w:rStyle w:val="Κανένα"/>
          <w:rFonts w:ascii="Calibri" w:hAnsi="Calibri" w:hint="default"/>
          <w:rtl w:val="0"/>
        </w:rPr>
        <w:t>ίδρυμα ΑΜΕΑ</w:t>
      </w:r>
      <w:r>
        <w:rPr>
          <w:rStyle w:val="Κανένα"/>
          <w:rFonts w:ascii="Calibri" w:hAnsi="Calibri"/>
          <w:rtl w:val="0"/>
        </w:rPr>
        <w:t xml:space="preserve">, </w:t>
      </w:r>
      <w:r>
        <w:rPr>
          <w:rStyle w:val="Κανένα"/>
          <w:rFonts w:ascii="Calibri" w:hAnsi="Calibri" w:hint="default"/>
          <w:rtl w:val="0"/>
        </w:rPr>
        <w:t>μουσείο</w:t>
      </w:r>
      <w:r>
        <w:rPr>
          <w:rStyle w:val="Κανένα"/>
          <w:rFonts w:ascii="Calibri" w:hAnsi="Calibri"/>
          <w:rtl w:val="0"/>
        </w:rPr>
        <w:t xml:space="preserve">, </w:t>
      </w:r>
      <w:r>
        <w:rPr>
          <w:rStyle w:val="Κανένα"/>
          <w:rFonts w:ascii="Calibri" w:hAnsi="Calibri" w:hint="default"/>
          <w:rtl w:val="0"/>
        </w:rPr>
        <w:t>ξενώνα αλλοδαπών</w:t>
      </w:r>
      <w:r>
        <w:rPr>
          <w:rStyle w:val="Κανένα"/>
          <w:rFonts w:ascii="Calibri" w:hAnsi="Calibri"/>
          <w:rtl w:val="0"/>
        </w:rPr>
        <w:t xml:space="preserve">. </w:t>
      </w:r>
      <w:r>
        <w:rPr>
          <w:rStyle w:val="Κανένα"/>
          <w:rFonts w:ascii="Calibri" w:hAnsi="Calibri" w:hint="default"/>
          <w:rtl w:val="0"/>
        </w:rPr>
        <w:t>Συγκέντρωση πληροφοριών</w:t>
      </w:r>
      <w:r>
        <w:rPr>
          <w:rStyle w:val="Κανένα"/>
          <w:rFonts w:ascii="Calibri" w:hAnsi="Calibri"/>
          <w:rtl w:val="0"/>
        </w:rPr>
        <w:t xml:space="preserve">, </w:t>
      </w:r>
      <w:r>
        <w:rPr>
          <w:rStyle w:val="Κανένα"/>
          <w:rFonts w:ascii="Calibri" w:hAnsi="Calibri" w:hint="default"/>
          <w:rtl w:val="0"/>
        </w:rPr>
        <w:t>απόψεων</w:t>
      </w:r>
      <w:r>
        <w:rPr>
          <w:rStyle w:val="Κανένα"/>
          <w:rFonts w:ascii="Calibri" w:hAnsi="Calibri"/>
          <w:rtl w:val="0"/>
        </w:rPr>
        <w:t xml:space="preserve">, </w:t>
      </w:r>
      <w:r>
        <w:rPr>
          <w:rStyle w:val="Κανένα"/>
          <w:rFonts w:ascii="Calibri" w:hAnsi="Calibri" w:hint="default"/>
          <w:rtl w:val="0"/>
        </w:rPr>
        <w:t>προτάσεων</w:t>
      </w:r>
      <w:r>
        <w:rPr>
          <w:rStyle w:val="Κανένα"/>
          <w:rFonts w:ascii="Calibri" w:hAnsi="Calibri"/>
          <w:rtl w:val="0"/>
        </w:rPr>
        <w:t xml:space="preserve">. </w:t>
      </w:r>
      <w:r>
        <w:rPr>
          <w:rStyle w:val="Κανένα"/>
          <w:rFonts w:ascii="Calibri" w:hAnsi="Calibri" w:hint="default"/>
          <w:rtl w:val="0"/>
        </w:rPr>
        <w:t>Επεξεργασία των στοιχείων στην τάξη</w:t>
      </w:r>
      <w:r>
        <w:rPr>
          <w:rStyle w:val="Κανένα"/>
          <w:rFonts w:ascii="Calibri" w:hAnsi="Calibri"/>
          <w:rtl w:val="0"/>
        </w:rPr>
        <w:t xml:space="preserve">, </w:t>
      </w:r>
      <w:r>
        <w:rPr>
          <w:rStyle w:val="Κανένα"/>
          <w:rFonts w:ascii="Calibri" w:hAnsi="Calibri" w:hint="default"/>
          <w:rtl w:val="0"/>
        </w:rPr>
        <w:t>ανάλυση</w:t>
      </w:r>
      <w:r>
        <w:rPr>
          <w:rStyle w:val="Κανένα"/>
          <w:rFonts w:ascii="Calibri" w:hAnsi="Calibri"/>
          <w:rtl w:val="0"/>
        </w:rPr>
        <w:t xml:space="preserve">, </w:t>
      </w:r>
      <w:r>
        <w:rPr>
          <w:rStyle w:val="Κανένα"/>
          <w:rFonts w:ascii="Calibri" w:hAnsi="Calibri" w:hint="default"/>
          <w:rtl w:val="0"/>
        </w:rPr>
        <w:t>πορίσματα</w:t>
      </w:r>
      <w:r>
        <w:rPr>
          <w:rStyle w:val="Κανένα"/>
          <w:rFonts w:ascii="Calibri" w:hAnsi="Calibri"/>
          <w:rtl w:val="0"/>
        </w:rPr>
        <w:t xml:space="preserve">, </w:t>
      </w:r>
      <w:r>
        <w:rPr>
          <w:rStyle w:val="Κανένα"/>
          <w:rFonts w:ascii="Calibri" w:hAnsi="Calibri" w:hint="default"/>
          <w:rtl w:val="0"/>
        </w:rPr>
        <w:t>τοποθετήσεις</w:t>
      </w:r>
      <w:r>
        <w:rPr>
          <w:rStyle w:val="Κανένα"/>
          <w:rFonts w:ascii="Calibri" w:hAnsi="Calibri"/>
          <w:rtl w:val="0"/>
        </w:rPr>
        <w:t>)</w:t>
      </w:r>
    </w:p>
    <w:p>
      <w:pPr>
        <w:pStyle w:val="Normal.0"/>
        <w:numPr>
          <w:ilvl w:val="0"/>
          <w:numId w:val="191"/>
        </w:numPr>
        <w:spacing w:line="360" w:lineRule="exact"/>
        <w:jc w:val="both"/>
      </w:pPr>
      <w:r>
        <w:rPr>
          <w:rStyle w:val="Κανένα"/>
          <w:rFonts w:ascii="Calibri" w:hAnsi="Calibri" w:hint="default"/>
          <w:i w:val="1"/>
          <w:iCs w:val="1"/>
          <w:rtl w:val="0"/>
        </w:rPr>
        <w:t>Πίνακας πληροφόρησης</w:t>
      </w:r>
      <w:r>
        <w:rPr>
          <w:rStyle w:val="Κανένα"/>
          <w:rFonts w:ascii="Calibri" w:hAnsi="Calibri"/>
          <w:rtl w:val="0"/>
        </w:rPr>
        <w:t xml:space="preserve"> </w:t>
      </w:r>
    </w:p>
    <w:p>
      <w:pPr>
        <w:pStyle w:val="Normal.0"/>
        <w:spacing w:line="360" w:lineRule="exact"/>
        <w:ind w:left="360" w:firstLine="0"/>
        <w:jc w:val="both"/>
      </w:pPr>
      <w:r>
        <w:rPr>
          <w:rStyle w:val="Κανένα"/>
          <w:rFonts w:ascii="Calibri" w:hAnsi="Calibri"/>
          <w:rtl w:val="0"/>
        </w:rPr>
        <w:t>(</w:t>
      </w:r>
      <w:r>
        <w:rPr>
          <w:rStyle w:val="Κανένα"/>
          <w:rFonts w:ascii="Calibri" w:hAnsi="Calibri" w:hint="default"/>
          <w:rtl w:val="0"/>
        </w:rPr>
        <w:t>Σε μια τάξη συζητούν ένα σοβαρό κοινωνικό θέμα</w:t>
      </w:r>
      <w:r>
        <w:rPr>
          <w:rStyle w:val="Κανένα"/>
          <w:rFonts w:ascii="Calibri" w:hAnsi="Calibri"/>
          <w:rtl w:val="0"/>
        </w:rPr>
        <w:t xml:space="preserve">. </w:t>
      </w:r>
      <w:r>
        <w:rPr>
          <w:rStyle w:val="Κανένα"/>
          <w:rFonts w:ascii="Calibri" w:hAnsi="Calibri" w:hint="default"/>
          <w:rtl w:val="0"/>
        </w:rPr>
        <w:t>Γράφουν</w:t>
      </w:r>
      <w:r>
        <w:rPr>
          <w:rStyle w:val="Κανένα"/>
          <w:rFonts w:ascii="Calibri" w:hAnsi="Calibri"/>
          <w:rtl w:val="0"/>
        </w:rPr>
        <w:t xml:space="preserve">, </w:t>
      </w:r>
      <w:r>
        <w:rPr>
          <w:rStyle w:val="Κανένα"/>
          <w:rFonts w:ascii="Calibri" w:hAnsi="Calibri" w:hint="default"/>
          <w:rtl w:val="0"/>
        </w:rPr>
        <w:t>ζωγραφίζουν</w:t>
      </w:r>
      <w:r>
        <w:rPr>
          <w:rStyle w:val="Κανένα"/>
          <w:rFonts w:ascii="Calibri" w:hAnsi="Calibri"/>
          <w:rtl w:val="0"/>
        </w:rPr>
        <w:t xml:space="preserve">, </w:t>
      </w:r>
      <w:r>
        <w:rPr>
          <w:rStyle w:val="Κανένα"/>
          <w:rFonts w:ascii="Calibri" w:hAnsi="Calibri" w:hint="default"/>
          <w:rtl w:val="0"/>
        </w:rPr>
        <w:t>κολλούν και στολίζουν έναν πίνακα που τον τοποθετούν σε κάποιο σημείο του σχολείου</w:t>
      </w:r>
      <w:r>
        <w:rPr>
          <w:rStyle w:val="Κανένα"/>
          <w:rFonts w:ascii="Calibri" w:hAnsi="Calibri"/>
          <w:rtl w:val="0"/>
        </w:rPr>
        <w:t xml:space="preserve">. </w:t>
      </w:r>
      <w:r>
        <w:rPr>
          <w:rStyle w:val="Κανένα"/>
          <w:rFonts w:ascii="Calibri" w:hAnsi="Calibri" w:hint="default"/>
          <w:rtl w:val="0"/>
        </w:rPr>
        <w:t>Εκεί το βλέπουν και το μελετούν οι συμμαθητές</w:t>
      </w:r>
      <w:r>
        <w:rPr>
          <w:rStyle w:val="Κανένα"/>
          <w:rFonts w:ascii="Calibri" w:hAnsi="Calibri"/>
          <w:rtl w:val="0"/>
        </w:rPr>
        <w:t xml:space="preserve">. </w:t>
      </w:r>
      <w:r>
        <w:rPr>
          <w:rStyle w:val="Κανένα"/>
          <w:rFonts w:ascii="Calibri" w:hAnsi="Calibri" w:hint="default"/>
          <w:rtl w:val="0"/>
        </w:rPr>
        <w:t>Συζητούν μ’ αυτούς που το έστησαν</w:t>
      </w:r>
      <w:r>
        <w:rPr>
          <w:rStyle w:val="Κανένα"/>
          <w:rFonts w:ascii="Calibri" w:hAnsi="Calibri"/>
          <w:rtl w:val="0"/>
        </w:rPr>
        <w:t xml:space="preserve">. </w:t>
      </w:r>
      <w:r>
        <w:rPr>
          <w:rStyle w:val="Κανένα"/>
          <w:rFonts w:ascii="Calibri" w:hAnsi="Calibri" w:hint="default"/>
          <w:rtl w:val="0"/>
        </w:rPr>
        <w:t>Αυτοί συγκεντρώνουν πληροφορίες</w:t>
      </w:r>
      <w:r>
        <w:rPr>
          <w:rStyle w:val="Κανένα"/>
          <w:rFonts w:ascii="Calibri" w:hAnsi="Calibri"/>
          <w:rtl w:val="0"/>
        </w:rPr>
        <w:t xml:space="preserve">, </w:t>
      </w:r>
      <w:r>
        <w:rPr>
          <w:rStyle w:val="Κανένα"/>
          <w:rFonts w:ascii="Calibri" w:hAnsi="Calibri" w:hint="default"/>
          <w:rtl w:val="0"/>
        </w:rPr>
        <w:t>κρίσεις</w:t>
      </w:r>
      <w:r>
        <w:rPr>
          <w:rStyle w:val="Κανένα"/>
          <w:rFonts w:ascii="Calibri" w:hAnsi="Calibri"/>
          <w:rtl w:val="0"/>
        </w:rPr>
        <w:t xml:space="preserve">, </w:t>
      </w:r>
      <w:r>
        <w:rPr>
          <w:rStyle w:val="Κανένα"/>
          <w:rFonts w:ascii="Calibri" w:hAnsi="Calibri" w:hint="default"/>
          <w:rtl w:val="0"/>
        </w:rPr>
        <w:t>γνώμες</w:t>
      </w:r>
      <w:r>
        <w:rPr>
          <w:rStyle w:val="Κανένα"/>
          <w:rFonts w:ascii="Calibri" w:hAnsi="Calibri"/>
          <w:rtl w:val="0"/>
        </w:rPr>
        <w:t xml:space="preserve">. </w:t>
      </w:r>
      <w:r>
        <w:rPr>
          <w:rStyle w:val="Κανένα"/>
          <w:rFonts w:ascii="Calibri" w:hAnsi="Calibri" w:hint="default"/>
          <w:rtl w:val="0"/>
        </w:rPr>
        <w:t>Αξιολογούν και συμπληρώνουν την έρευνά τους στην τάξη</w:t>
      </w:r>
      <w:r>
        <w:rPr>
          <w:rStyle w:val="Κανένα"/>
          <w:rFonts w:ascii="Calibri" w:hAnsi="Calibri"/>
          <w:rtl w:val="0"/>
        </w:rPr>
        <w:t>)</w:t>
      </w:r>
    </w:p>
    <w:p>
      <w:pPr>
        <w:pStyle w:val="Normal.0"/>
        <w:spacing w:line="360" w:lineRule="exact"/>
        <w:ind w:left="360" w:firstLine="0"/>
        <w:jc w:val="both"/>
        <w:rPr>
          <w:rStyle w:val="Κανένα"/>
          <w:rFonts w:ascii="Calibri" w:cs="Calibri" w:hAnsi="Calibri" w:eastAsia="Calibri"/>
        </w:rPr>
      </w:pPr>
    </w:p>
    <w:p>
      <w:pPr>
        <w:pStyle w:val="Normal.0"/>
        <w:rPr>
          <w:rStyle w:val="Κανένα"/>
          <w:rFonts w:ascii="Calibri" w:cs="Calibri" w:hAnsi="Calibri" w:eastAsia="Calibri"/>
        </w:rPr>
      </w:pPr>
    </w:p>
    <w:p>
      <w:pPr>
        <w:pStyle w:val="Normal.0"/>
        <w:spacing w:line="360" w:lineRule="exact"/>
        <w:jc w:val="center"/>
      </w:pPr>
      <w:r>
        <w:rPr>
          <w:rStyle w:val="Κανένα"/>
          <w:rFonts w:ascii="Calibri" w:hAnsi="Calibri" w:hint="default"/>
          <w:sz w:val="32"/>
          <w:szCs w:val="32"/>
          <w:rtl w:val="0"/>
        </w:rPr>
        <w:t xml:space="preserve">Βιβλιογραφία </w:t>
      </w:r>
    </w:p>
    <w:p>
      <w:pPr>
        <w:pStyle w:val="Normal.0"/>
        <w:spacing w:line="360" w:lineRule="exact"/>
        <w:jc w:val="both"/>
      </w:pPr>
      <w:r>
        <w:rPr>
          <w:rStyle w:val="Κανένα"/>
          <w:rFonts w:ascii="Calibri" w:hAnsi="Calibri" w:hint="default"/>
          <w:b w:val="1"/>
          <w:bCs w:val="1"/>
          <w:u w:val="single"/>
          <w:rtl w:val="0"/>
        </w:rPr>
        <w:t>Ελληνόγλωσση</w:t>
      </w:r>
      <w:r>
        <w:rPr>
          <w:rStyle w:val="Κανένα"/>
          <w:rFonts w:ascii="Calibri" w:hAnsi="Calibri"/>
          <w:b w:val="1"/>
          <w:bCs w:val="1"/>
          <w:u w:val="single"/>
          <w:rtl w:val="0"/>
        </w:rPr>
        <w:t>:</w:t>
      </w:r>
    </w:p>
    <w:p>
      <w:pPr>
        <w:pStyle w:val="Normal.0"/>
        <w:spacing w:line="360" w:lineRule="exact"/>
        <w:jc w:val="both"/>
        <w:rPr>
          <w:rStyle w:val="Κανένα"/>
          <w:rFonts w:ascii="Calibri" w:cs="Calibri" w:hAnsi="Calibri" w:eastAsia="Calibri"/>
          <w:b w:val="1"/>
          <w:bCs w:val="1"/>
          <w:u w:val="single"/>
          <w:lang w:val="en-US"/>
        </w:rPr>
      </w:pPr>
    </w:p>
    <w:p>
      <w:pPr>
        <w:pStyle w:val="Normal.0"/>
        <w:jc w:val="both"/>
      </w:pPr>
      <w:r>
        <w:rPr>
          <w:rStyle w:val="Κανένα"/>
          <w:rFonts w:ascii="Calibri" w:hAnsi="Calibri" w:hint="default"/>
          <w:b w:val="1"/>
          <w:bCs w:val="1"/>
          <w:smallCaps w:val="1"/>
          <w:rtl w:val="0"/>
        </w:rPr>
        <w:t>Αναγνωστοπούλου</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Μ</w:t>
      </w:r>
      <w:r>
        <w:rPr>
          <w:rStyle w:val="Κανένα"/>
          <w:rFonts w:ascii="Calibri" w:hAnsi="Calibri"/>
          <w:b w:val="1"/>
          <w:bCs w:val="1"/>
          <w:rtl w:val="0"/>
        </w:rPr>
        <w:t>.</w:t>
      </w:r>
      <w:r>
        <w:rPr>
          <w:rStyle w:val="Κανένα"/>
          <w:rFonts w:ascii="Calibri" w:hAnsi="Calibri"/>
          <w:rtl w:val="0"/>
        </w:rPr>
        <w:t xml:space="preserve">, </w:t>
      </w:r>
      <w:r>
        <w:rPr>
          <w:rStyle w:val="Κανένα"/>
          <w:rFonts w:ascii="Calibri" w:hAnsi="Calibri" w:hint="default"/>
          <w:i w:val="1"/>
          <w:iCs w:val="1"/>
          <w:rtl w:val="0"/>
        </w:rPr>
        <w:t>Η Ομαδική Διδασκαλία στην Εκπαίδευση</w:t>
      </w:r>
      <w:r>
        <w:rPr>
          <w:rStyle w:val="Κανένα"/>
          <w:rFonts w:ascii="Calibri" w:hAnsi="Calibri"/>
          <w:i w:val="1"/>
          <w:iCs w:val="1"/>
          <w:rtl w:val="0"/>
        </w:rPr>
        <w:t xml:space="preserve">. </w:t>
      </w:r>
      <w:r>
        <w:rPr>
          <w:rStyle w:val="Κανένα"/>
          <w:rFonts w:ascii="Calibri" w:hAnsi="Calibri" w:hint="default"/>
          <w:i w:val="1"/>
          <w:iCs w:val="1"/>
          <w:rtl w:val="0"/>
        </w:rPr>
        <w:t>Μία θεωρητική και εμπειρική προσέγγιση</w:t>
      </w:r>
      <w:r>
        <w:rPr>
          <w:rStyle w:val="Κανένα"/>
          <w:rFonts w:ascii="Calibri" w:hAnsi="Calibri"/>
          <w:rtl w:val="0"/>
        </w:rPr>
        <w:t xml:space="preserve">, </w:t>
      </w:r>
      <w:r>
        <w:rPr>
          <w:rStyle w:val="Κανένα"/>
          <w:rFonts w:ascii="Calibri" w:hAnsi="Calibri" w:hint="default"/>
          <w:rtl w:val="0"/>
        </w:rPr>
        <w:t>Κυριακίδη</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2001.</w:t>
      </w:r>
    </w:p>
    <w:p>
      <w:pPr>
        <w:pStyle w:val="Normal.0"/>
        <w:ind w:left="540" w:hanging="540"/>
        <w:jc w:val="both"/>
      </w:pPr>
      <w:r>
        <w:rPr>
          <w:rStyle w:val="Κανένα"/>
          <w:rFonts w:ascii="Calibri" w:hAnsi="Calibri" w:hint="default"/>
          <w:b w:val="1"/>
          <w:bCs w:val="1"/>
          <w:smallCaps w:val="1"/>
          <w:rtl w:val="0"/>
        </w:rPr>
        <w:t>Βασιλόπουλος Χ</w:t>
      </w:r>
      <w:r>
        <w:rPr>
          <w:rStyle w:val="Κανένα"/>
          <w:rFonts w:ascii="Calibri" w:hAnsi="Calibri"/>
          <w:rtl w:val="0"/>
        </w:rPr>
        <w:t xml:space="preserve">., </w:t>
      </w:r>
      <w:r>
        <w:rPr>
          <w:rStyle w:val="Κανένα"/>
          <w:rFonts w:ascii="Calibri" w:hAnsi="Calibri" w:hint="default"/>
          <w:i w:val="1"/>
          <w:iCs w:val="1"/>
          <w:rtl w:val="0"/>
        </w:rPr>
        <w:t>Σχολική Θρησκευτική Αγωγή</w:t>
      </w:r>
      <w:r>
        <w:rPr>
          <w:rStyle w:val="Κανένα"/>
          <w:rFonts w:ascii="Calibri" w:hAnsi="Calibri"/>
          <w:rtl w:val="0"/>
        </w:rPr>
        <w:t xml:space="preserve">, </w:t>
      </w:r>
      <w:r>
        <w:rPr>
          <w:rStyle w:val="Κανένα"/>
          <w:rFonts w:ascii="Calibri" w:hAnsi="Calibri" w:hint="default"/>
          <w:rtl w:val="0"/>
        </w:rPr>
        <w:t>Βάνιας</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2008.</w:t>
      </w:r>
    </w:p>
    <w:p>
      <w:pPr>
        <w:pStyle w:val="Normal.0"/>
        <w:tabs>
          <w:tab w:val="left" w:pos="720"/>
        </w:tabs>
        <w:spacing w:line="360" w:lineRule="exact"/>
        <w:jc w:val="both"/>
      </w:pPr>
      <w:r>
        <w:rPr>
          <w:rStyle w:val="Κανένα"/>
          <w:rFonts w:ascii="Calibri" w:hAnsi="Calibri" w:hint="default"/>
          <w:b w:val="1"/>
          <w:bCs w:val="1"/>
          <w:smallCaps w:val="1"/>
          <w:rtl w:val="0"/>
        </w:rPr>
        <w:t>Καμαρινού Δ</w:t>
      </w:r>
      <w:r>
        <w:rPr>
          <w:rStyle w:val="Κανένα"/>
          <w:rFonts w:ascii="Calibri" w:hAnsi="Calibri"/>
          <w:b w:val="1"/>
          <w:bCs w:val="1"/>
          <w:smallCaps w:val="1"/>
          <w:rtl w:val="0"/>
        </w:rPr>
        <w:t xml:space="preserve">., </w:t>
      </w:r>
      <w:r>
        <w:rPr>
          <w:rStyle w:val="Κανένα"/>
          <w:rFonts w:ascii="Calibri" w:hAnsi="Calibri" w:hint="default"/>
          <w:i w:val="1"/>
          <w:iCs w:val="1"/>
          <w:rtl w:val="0"/>
        </w:rPr>
        <w:t xml:space="preserve">Η μέθοδος </w:t>
      </w:r>
      <w:r>
        <w:rPr>
          <w:rStyle w:val="Κανένα"/>
          <w:rFonts w:ascii="Calibri" w:hAnsi="Calibri"/>
          <w:i w:val="1"/>
          <w:iCs w:val="1"/>
          <w:rtl w:val="0"/>
          <w:lang w:val="en-US"/>
        </w:rPr>
        <w:t>Project</w:t>
      </w:r>
      <w:r>
        <w:rPr>
          <w:rStyle w:val="Κανένα"/>
          <w:rFonts w:ascii="Calibri" w:hAnsi="Calibri" w:hint="default"/>
          <w:i w:val="1"/>
          <w:iCs w:val="1"/>
          <w:rtl w:val="0"/>
        </w:rPr>
        <w:t xml:space="preserve"> στην πράξη</w:t>
      </w:r>
      <w:r>
        <w:rPr>
          <w:rStyle w:val="Κανένα"/>
          <w:rFonts w:ascii="Calibri" w:hAnsi="Calibri"/>
          <w:i w:val="1"/>
          <w:iCs w:val="1"/>
          <w:rtl w:val="0"/>
        </w:rPr>
        <w:t xml:space="preserve">. </w:t>
      </w:r>
      <w:r>
        <w:rPr>
          <w:rStyle w:val="Κανένα"/>
          <w:rFonts w:ascii="Calibri" w:hAnsi="Calibri" w:hint="default"/>
          <w:i w:val="1"/>
          <w:iCs w:val="1"/>
          <w:rtl w:val="0"/>
        </w:rPr>
        <w:t>Οδηγός εκκίνησης για εκπαιδευτικούς</w:t>
      </w:r>
      <w:r>
        <w:rPr>
          <w:rStyle w:val="Κανένα"/>
          <w:rFonts w:ascii="Calibri" w:hAnsi="Calibri"/>
          <w:rtl w:val="0"/>
        </w:rPr>
        <w:t xml:space="preserve">, 2012. </w:t>
      </w:r>
    </w:p>
    <w:p>
      <w:pPr>
        <w:pStyle w:val="Normal.0"/>
        <w:tabs>
          <w:tab w:val="left" w:pos="720"/>
        </w:tabs>
        <w:spacing w:line="360" w:lineRule="exact"/>
        <w:jc w:val="both"/>
      </w:pPr>
      <w:r>
        <w:rPr>
          <w:rStyle w:val="Κανένα"/>
          <w:rFonts w:ascii="Calibri" w:hAnsi="Calibri" w:hint="default"/>
          <w:b w:val="1"/>
          <w:bCs w:val="1"/>
          <w:smallCaps w:val="1"/>
          <w:rtl w:val="0"/>
        </w:rPr>
        <w:t>Κόκκος Α</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και συνεργάτες</w:t>
      </w:r>
      <w:r>
        <w:rPr>
          <w:rStyle w:val="Κανένα"/>
          <w:rFonts w:ascii="Calibri" w:hAnsi="Calibri"/>
          <w:rtl w:val="0"/>
        </w:rPr>
        <w:t xml:space="preserve">, </w:t>
      </w:r>
      <w:r>
        <w:rPr>
          <w:rStyle w:val="Κανένα"/>
          <w:rFonts w:ascii="Calibri" w:hAnsi="Calibri" w:hint="default"/>
          <w:rtl w:val="0"/>
        </w:rPr>
        <w:t>Εκπαίδευση μέσα από τις Τέχνες</w:t>
      </w:r>
      <w:r>
        <w:rPr>
          <w:rStyle w:val="Κανένα"/>
          <w:rFonts w:ascii="Calibri" w:hAnsi="Calibri"/>
          <w:rtl w:val="0"/>
        </w:rPr>
        <w:t xml:space="preserve">, </w:t>
      </w:r>
      <w:r>
        <w:rPr>
          <w:rStyle w:val="Κανένα"/>
          <w:rFonts w:ascii="Calibri" w:hAnsi="Calibri" w:hint="default"/>
          <w:rtl w:val="0"/>
        </w:rPr>
        <w:t>Μεταίχμιο</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2011.</w:t>
      </w:r>
    </w:p>
    <w:p>
      <w:pPr>
        <w:pStyle w:val="Normal.0"/>
        <w:tabs>
          <w:tab w:val="left" w:pos="720"/>
        </w:tabs>
        <w:spacing w:line="360" w:lineRule="exact"/>
        <w:jc w:val="both"/>
      </w:pPr>
      <w:r>
        <w:rPr>
          <w:rStyle w:val="Κανένα"/>
          <w:rFonts w:ascii="Calibri" w:hAnsi="Calibri"/>
          <w:b w:val="1"/>
          <w:bCs w:val="1"/>
          <w:smallCaps w:val="1"/>
          <w:rtl w:val="0"/>
          <w:lang w:val="en-US"/>
        </w:rPr>
        <w:t>Ko</w:t>
      </w:r>
      <w:r>
        <w:rPr>
          <w:rStyle w:val="Κανένα"/>
          <w:rFonts w:ascii="Calibri" w:hAnsi="Calibri" w:hint="default"/>
          <w:b w:val="1"/>
          <w:bCs w:val="1"/>
          <w:smallCaps w:val="1"/>
          <w:rtl w:val="0"/>
        </w:rPr>
        <w:t>υκουνάρας – Λιάγκης Μ</w:t>
      </w:r>
      <w:r>
        <w:rPr>
          <w:rStyle w:val="Κανένα"/>
          <w:rFonts w:ascii="Calibri" w:hAnsi="Calibri"/>
          <w:rtl w:val="0"/>
        </w:rPr>
        <w:t xml:space="preserve">., </w:t>
      </w:r>
      <w:r>
        <w:rPr>
          <w:rStyle w:val="Κανένα"/>
          <w:rFonts w:ascii="Calibri" w:hAnsi="Calibri" w:hint="default"/>
          <w:i w:val="1"/>
          <w:iCs w:val="1"/>
          <w:rtl w:val="0"/>
        </w:rPr>
        <w:t>Εκπαιδευτικοί εν δράσει</w:t>
      </w:r>
      <w:r>
        <w:rPr>
          <w:rStyle w:val="Κανένα"/>
          <w:rFonts w:ascii="Calibri" w:hAnsi="Calibri"/>
          <w:i w:val="1"/>
          <w:iCs w:val="1"/>
          <w:rtl w:val="0"/>
        </w:rPr>
        <w:t xml:space="preserve">. </w:t>
      </w:r>
      <w:r>
        <w:rPr>
          <w:rStyle w:val="Κανένα"/>
          <w:rFonts w:ascii="Calibri" w:hAnsi="Calibri" w:hint="default"/>
          <w:i w:val="1"/>
          <w:iCs w:val="1"/>
          <w:rtl w:val="0"/>
        </w:rPr>
        <w:t>Νέα πολυτροπική διδακτική</w:t>
      </w:r>
      <w:r>
        <w:rPr>
          <w:rStyle w:val="Κανένα"/>
          <w:rFonts w:ascii="Calibri" w:hAnsi="Calibri"/>
          <w:rtl w:val="0"/>
        </w:rPr>
        <w:t xml:space="preserve">, </w:t>
      </w:r>
      <w:r>
        <w:rPr>
          <w:rStyle w:val="Κανένα"/>
          <w:rFonts w:ascii="Calibri" w:hAnsi="Calibri" w:hint="default"/>
          <w:rtl w:val="0"/>
        </w:rPr>
        <w:t>Γρηγόρη</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2011.</w:t>
      </w:r>
    </w:p>
    <w:p>
      <w:pPr>
        <w:pStyle w:val="Normal.0"/>
        <w:jc w:val="both"/>
        <w:rPr>
          <w:rStyle w:val="Κανένα"/>
          <w:rFonts w:ascii="Calibri" w:cs="Calibri" w:hAnsi="Calibri" w:eastAsia="Calibri"/>
          <w:b w:val="1"/>
          <w:bCs w:val="1"/>
          <w:smallCaps w:val="1"/>
          <w:outline w:val="0"/>
          <w:color w:val="000000"/>
          <w:u w:color="000000"/>
          <w14:textFill>
            <w14:solidFill>
              <w14:srgbClr w14:val="000000"/>
            </w14:solidFill>
          </w14:textFill>
        </w:rPr>
      </w:pPr>
    </w:p>
    <w:p>
      <w:pPr>
        <w:pStyle w:val="Normal.0"/>
        <w:jc w:val="both"/>
      </w:pPr>
      <w:r>
        <w:rPr>
          <w:rStyle w:val="Κανένα"/>
          <w:rFonts w:ascii="Calibri" w:hAnsi="Calibri" w:hint="default"/>
          <w:b w:val="1"/>
          <w:bCs w:val="1"/>
          <w:smallCaps w:val="1"/>
          <w:outline w:val="0"/>
          <w:color w:val="000000"/>
          <w:u w:color="000000"/>
          <w:rtl w:val="0"/>
          <w14:textFill>
            <w14:solidFill>
              <w14:srgbClr w14:val="000000"/>
            </w14:solidFill>
          </w14:textFill>
        </w:rPr>
        <w:t>Τριλίβα Σ</w:t>
      </w:r>
      <w:r>
        <w:rPr>
          <w:rStyle w:val="Κανένα"/>
          <w:rFonts w:ascii="Calibri" w:hAnsi="Calibri"/>
          <w:b w:val="1"/>
          <w:bCs w:val="1"/>
          <w:smallCaps w:val="1"/>
          <w:outline w:val="0"/>
          <w:color w:val="000000"/>
          <w:u w:color="000000"/>
          <w:rtl w:val="0"/>
          <w14:textFill>
            <w14:solidFill>
              <w14:srgbClr w14:val="000000"/>
            </w14:solidFill>
          </w14:textFill>
        </w:rPr>
        <w:t xml:space="preserve">., </w:t>
      </w:r>
      <w:r>
        <w:rPr>
          <w:rStyle w:val="Κανένα"/>
          <w:rFonts w:ascii="Calibri" w:hAnsi="Calibri" w:hint="default"/>
          <w:b w:val="1"/>
          <w:bCs w:val="1"/>
          <w:smallCaps w:val="1"/>
          <w:outline w:val="0"/>
          <w:color w:val="000000"/>
          <w:u w:color="000000"/>
          <w:rtl w:val="0"/>
          <w14:textFill>
            <w14:solidFill>
              <w14:srgbClr w14:val="000000"/>
            </w14:solidFill>
          </w14:textFill>
        </w:rPr>
        <w:t>Αναγνωστοπούλου Τ</w:t>
      </w:r>
      <w:r>
        <w:rPr>
          <w:rStyle w:val="Κανένα"/>
          <w:rFonts w:ascii="Calibri" w:hAnsi="Calibri"/>
          <w:b w:val="1"/>
          <w:bCs w:val="1"/>
          <w:smallCaps w:val="1"/>
          <w:outline w:val="0"/>
          <w:color w:val="000000"/>
          <w:u w:color="000000"/>
          <w:rtl w:val="0"/>
          <w14:textFill>
            <w14:solidFill>
              <w14:srgbClr w14:val="000000"/>
            </w14:solidFill>
          </w14:textFill>
        </w:rPr>
        <w:t xml:space="preserve">., </w:t>
      </w:r>
      <w:r>
        <w:rPr>
          <w:rStyle w:val="Κανένα"/>
          <w:rFonts w:ascii="Calibri" w:hAnsi="Calibri" w:hint="default"/>
          <w:b w:val="1"/>
          <w:bCs w:val="1"/>
          <w:smallCaps w:val="1"/>
          <w:outline w:val="0"/>
          <w:color w:val="000000"/>
          <w:u w:color="000000"/>
          <w:rtl w:val="0"/>
          <w14:textFill>
            <w14:solidFill>
              <w14:srgbClr w14:val="000000"/>
            </w14:solidFill>
          </w14:textFill>
        </w:rPr>
        <w:t>Χατζηνικολάου Σ</w:t>
      </w:r>
      <w:r>
        <w:rPr>
          <w:rStyle w:val="Κανένα"/>
          <w:rFonts w:ascii="Calibri" w:hAnsi="Calibri"/>
          <w:b w:val="1"/>
          <w:bCs w:val="1"/>
          <w:smallCaps w:val="1"/>
          <w:outline w:val="0"/>
          <w:color w:val="000000"/>
          <w:u w:color="000000"/>
          <w:rtl w:val="0"/>
          <w14:textFill>
            <w14:solidFill>
              <w14:srgbClr w14:val="000000"/>
            </w14:solidFill>
          </w14:textFill>
        </w:rPr>
        <w:t>.,</w:t>
      </w:r>
      <w:r>
        <w:rPr>
          <w:rStyle w:val="Κανένα"/>
          <w:rFonts w:ascii="Calibri" w:hAnsi="Calibri"/>
          <w:b w:val="1"/>
          <w:bCs w:val="1"/>
          <w:outline w:val="0"/>
          <w:color w:val="000000"/>
          <w:u w:color="000000"/>
          <w:rtl w:val="0"/>
          <w14:textFill>
            <w14:solidFill>
              <w14:srgbClr w14:val="000000"/>
            </w14:solidFill>
          </w14:textFill>
        </w:rPr>
        <w:t xml:space="preserve"> </w:t>
      </w:r>
      <w:r>
        <w:rPr>
          <w:rStyle w:val="Κανένα"/>
          <w:rFonts w:ascii="Calibri" w:hAnsi="Calibri" w:hint="default"/>
          <w:i w:val="1"/>
          <w:iCs w:val="1"/>
          <w:outline w:val="0"/>
          <w:color w:val="000000"/>
          <w:u w:color="000000"/>
          <w:rtl w:val="0"/>
          <w14:textFill>
            <w14:solidFill>
              <w14:srgbClr w14:val="000000"/>
            </w14:solidFill>
          </w14:textFill>
        </w:rPr>
        <w:t>Ούτε καλύτερος</w:t>
      </w:r>
      <w:r>
        <w:rPr>
          <w:rStyle w:val="Κανένα"/>
          <w:rFonts w:ascii="Calibri" w:hAnsi="Calibri"/>
          <w:i w:val="1"/>
          <w:iCs w:val="1"/>
          <w:outline w:val="0"/>
          <w:color w:val="000000"/>
          <w:u w:color="000000"/>
          <w:rtl w:val="0"/>
          <w14:textFill>
            <w14:solidFill>
              <w14:srgbClr w14:val="000000"/>
            </w14:solidFill>
          </w14:textFill>
        </w:rPr>
        <w:t xml:space="preserve">, </w:t>
      </w:r>
      <w:r>
        <w:rPr>
          <w:rStyle w:val="Κανένα"/>
          <w:rFonts w:ascii="Calibri" w:hAnsi="Calibri" w:hint="default"/>
          <w:i w:val="1"/>
          <w:iCs w:val="1"/>
          <w:outline w:val="0"/>
          <w:color w:val="000000"/>
          <w:u w:color="000000"/>
          <w:rtl w:val="0"/>
          <w14:textFill>
            <w14:solidFill>
              <w14:srgbClr w14:val="000000"/>
            </w14:solidFill>
          </w14:textFill>
        </w:rPr>
        <w:t>ούτε χειρότερος … Απλά διαφορετικός</w:t>
      </w:r>
      <w:r>
        <w:rPr>
          <w:rStyle w:val="Κανένα"/>
          <w:rFonts w:ascii="Calibri" w:hAnsi="Calibri"/>
          <w:i w:val="1"/>
          <w:iCs w:val="1"/>
          <w:outline w:val="0"/>
          <w:color w:val="000000"/>
          <w:u w:color="000000"/>
          <w:rtl w:val="0"/>
          <w14:textFill>
            <w14:solidFill>
              <w14:srgbClr w14:val="000000"/>
            </w14:solidFill>
          </w14:textFill>
        </w:rPr>
        <w:t xml:space="preserve">. </w:t>
      </w:r>
      <w:r>
        <w:rPr>
          <w:rStyle w:val="Κανένα"/>
          <w:rFonts w:ascii="Calibri" w:hAnsi="Calibri" w:hint="default"/>
          <w:i w:val="1"/>
          <w:iCs w:val="1"/>
          <w:outline w:val="0"/>
          <w:color w:val="000000"/>
          <w:u w:color="000000"/>
          <w:rtl w:val="0"/>
          <w14:textFill>
            <w14:solidFill>
              <w14:srgbClr w14:val="000000"/>
            </w14:solidFill>
          </w14:textFill>
        </w:rPr>
        <w:t>Ασκήσεις ευαισθητοποίησης στη διαφορετικότητα για παιδιά Δημοτικού και Γυμνασίου</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outline w:val="0"/>
          <w:color w:val="000000"/>
          <w:u w:color="000000"/>
          <w:rtl w:val="0"/>
          <w:lang w:val="en-US"/>
          <w14:textFill>
            <w14:solidFill>
              <w14:srgbClr w14:val="000000"/>
            </w14:solidFill>
          </w14:textFill>
        </w:rPr>
        <w:t>Gutenberg</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Αθήνα </w:t>
      </w:r>
      <w:r>
        <w:rPr>
          <w:rStyle w:val="Κανένα"/>
          <w:rFonts w:ascii="Calibri" w:hAnsi="Calibri"/>
          <w:outline w:val="0"/>
          <w:color w:val="000000"/>
          <w:u w:color="000000"/>
          <w:rtl w:val="0"/>
          <w14:textFill>
            <w14:solidFill>
              <w14:srgbClr w14:val="000000"/>
            </w14:solidFill>
          </w14:textFill>
        </w:rPr>
        <w:t>2008.</w:t>
      </w:r>
    </w:p>
    <w:p>
      <w:pPr>
        <w:pStyle w:val="Normal.0"/>
        <w:spacing w:line="360" w:lineRule="exact"/>
        <w:jc w:val="both"/>
      </w:pPr>
      <w:r>
        <w:rPr>
          <w:rStyle w:val="Κανένα"/>
          <w:rFonts w:ascii="Calibri" w:hAnsi="Calibri" w:hint="default"/>
          <w:b w:val="1"/>
          <w:bCs w:val="1"/>
          <w:smallCaps w:val="1"/>
          <w:rtl w:val="0"/>
        </w:rPr>
        <w:t>Φιλίππου Δ</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 Καραντάνα</w:t>
      </w:r>
      <w:r>
        <w:rPr>
          <w:rStyle w:val="Κανένα"/>
          <w:rFonts w:ascii="Calibri" w:hAnsi="Calibri"/>
          <w:smallCaps w:val="1"/>
          <w:rtl w:val="0"/>
        </w:rPr>
        <w:t xml:space="preserve"> </w:t>
      </w:r>
      <w:r>
        <w:rPr>
          <w:rStyle w:val="Κανένα"/>
          <w:rFonts w:ascii="Calibri" w:hAnsi="Calibri" w:hint="default"/>
          <w:b w:val="1"/>
          <w:bCs w:val="1"/>
          <w:smallCaps w:val="1"/>
          <w:rtl w:val="0"/>
        </w:rPr>
        <w:t>Π</w:t>
      </w:r>
      <w:r>
        <w:rPr>
          <w:rStyle w:val="Κανένα"/>
          <w:rFonts w:ascii="Calibri" w:hAnsi="Calibri"/>
          <w:rtl w:val="0"/>
        </w:rPr>
        <w:t xml:space="preserve">., </w:t>
      </w:r>
      <w:r>
        <w:rPr>
          <w:rStyle w:val="Κανένα"/>
          <w:rFonts w:ascii="Calibri" w:hAnsi="Calibri" w:hint="default"/>
          <w:i w:val="1"/>
          <w:iCs w:val="1"/>
          <w:rtl w:val="0"/>
        </w:rPr>
        <w:t>Ιστορίες για να ονειρεύεσαι … Παιχνίδια για να μεγαλώνεις</w:t>
      </w:r>
      <w:r>
        <w:rPr>
          <w:rStyle w:val="Κανένα"/>
          <w:rFonts w:ascii="Calibri" w:hAnsi="Calibri"/>
          <w:i w:val="1"/>
          <w:iCs w:val="1"/>
          <w:rtl w:val="0"/>
        </w:rPr>
        <w:t xml:space="preserve">. </w:t>
      </w:r>
      <w:r>
        <w:rPr>
          <w:rStyle w:val="Κανένα"/>
          <w:rFonts w:ascii="Calibri" w:hAnsi="Calibri" w:hint="default"/>
          <w:i w:val="1"/>
          <w:iCs w:val="1"/>
          <w:rtl w:val="0"/>
        </w:rPr>
        <w:t>Για εμψύχωση βιωματικών ομάδων προσωπικής ανάπτυξης</w:t>
      </w:r>
      <w:r>
        <w:rPr>
          <w:rStyle w:val="Κανένα"/>
          <w:rFonts w:ascii="Calibri" w:hAnsi="Calibri"/>
          <w:rtl w:val="0"/>
        </w:rPr>
        <w:t xml:space="preserve">, </w:t>
      </w:r>
      <w:r>
        <w:rPr>
          <w:rStyle w:val="Κανένα"/>
          <w:rFonts w:ascii="Calibri" w:hAnsi="Calibri" w:hint="default"/>
          <w:rtl w:val="0"/>
        </w:rPr>
        <w:t>Καστανιώτη</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2010.</w:t>
      </w:r>
    </w:p>
    <w:p>
      <w:pPr>
        <w:pStyle w:val="Normal.0"/>
        <w:jc w:val="both"/>
      </w:pPr>
      <w:r>
        <w:rPr>
          <w:rStyle w:val="Κανένα"/>
          <w:rFonts w:ascii="Calibri" w:hAnsi="Calibri" w:hint="default"/>
          <w:b w:val="1"/>
          <w:bCs w:val="1"/>
          <w:smallCaps w:val="1"/>
          <w:rtl w:val="0"/>
        </w:rPr>
        <w:t>Χατζηδήμου</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Δ</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 Αναγνωστοπούλου Μ</w:t>
      </w:r>
      <w:r>
        <w:rPr>
          <w:rStyle w:val="Κανένα"/>
          <w:rFonts w:ascii="Calibri" w:hAnsi="Calibri"/>
          <w:rtl w:val="0"/>
        </w:rPr>
        <w:t xml:space="preserve">., </w:t>
      </w:r>
      <w:r>
        <w:rPr>
          <w:rStyle w:val="Κανένα"/>
          <w:rFonts w:ascii="Calibri" w:hAnsi="Calibri" w:hint="default"/>
          <w:i w:val="1"/>
          <w:iCs w:val="1"/>
          <w:rtl w:val="0"/>
        </w:rPr>
        <w:t>Οι ομάδες εργασίας των μαθητών στην εκπαίδευση</w:t>
      </w:r>
      <w:r>
        <w:rPr>
          <w:rStyle w:val="Κανένα"/>
          <w:rFonts w:ascii="Calibri" w:hAnsi="Calibri"/>
          <w:rtl w:val="0"/>
        </w:rPr>
        <w:t xml:space="preserve">, </w:t>
      </w:r>
      <w:r>
        <w:rPr>
          <w:rStyle w:val="Κανένα"/>
          <w:rFonts w:ascii="Calibri" w:hAnsi="Calibri" w:hint="default"/>
          <w:rtl w:val="0"/>
        </w:rPr>
        <w:t>Κυριακίδη</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2011.</w:t>
      </w:r>
    </w:p>
    <w:p>
      <w:pPr>
        <w:pStyle w:val="Normal.0"/>
        <w:jc w:val="both"/>
        <w:rPr>
          <w:rStyle w:val="Κανένα"/>
          <w:rFonts w:ascii="Calibri" w:cs="Calibri" w:hAnsi="Calibri" w:eastAsia="Calibri"/>
          <w:b w:val="1"/>
          <w:bCs w:val="1"/>
        </w:rPr>
      </w:pPr>
    </w:p>
    <w:p>
      <w:pPr>
        <w:pStyle w:val="Normal.0"/>
        <w:spacing w:line="360" w:lineRule="exact"/>
        <w:jc w:val="both"/>
      </w:pPr>
      <w:r>
        <w:rPr>
          <w:rStyle w:val="Κανένα"/>
          <w:rFonts w:ascii="Calibri" w:hAnsi="Calibri" w:hint="default"/>
          <w:b w:val="1"/>
          <w:bCs w:val="1"/>
          <w:u w:val="single"/>
          <w:rtl w:val="0"/>
        </w:rPr>
        <w:t>Ξενόγλωσση</w:t>
      </w:r>
      <w:r>
        <w:rPr>
          <w:rStyle w:val="Κανένα"/>
          <w:rFonts w:ascii="Calibri" w:hAnsi="Calibri"/>
          <w:b w:val="1"/>
          <w:bCs w:val="1"/>
          <w:u w:val="single"/>
          <w:rtl w:val="0"/>
          <w:lang w:val="en-US"/>
        </w:rPr>
        <w:t>:</w:t>
      </w:r>
      <w:r>
        <w:rPr>
          <w:rStyle w:val="Κανένα"/>
          <w:rFonts w:ascii="Calibri" w:hAnsi="Calibri"/>
          <w:b w:val="1"/>
          <w:bCs w:val="1"/>
          <w:smallCaps w:val="1"/>
          <w:rtl w:val="0"/>
          <w:lang w:val="en-US"/>
        </w:rPr>
        <w:t xml:space="preserve"> </w:t>
      </w:r>
    </w:p>
    <w:p>
      <w:pPr>
        <w:pStyle w:val="Normal.0"/>
        <w:jc w:val="both"/>
        <w:rPr>
          <w:lang w:val="en-US"/>
        </w:rPr>
      </w:pPr>
      <w:r>
        <w:rPr>
          <w:rStyle w:val="Κανένα"/>
          <w:b w:val="1"/>
          <w:bCs w:val="1"/>
          <w:smallCaps w:val="1"/>
          <w:rtl w:val="0"/>
          <w:lang w:val="en-US"/>
        </w:rPr>
        <w:t>Ipgrave J</w:t>
      </w:r>
      <w:r>
        <w:rPr>
          <w:rStyle w:val="Κανένα"/>
          <w:smallCaps w:val="1"/>
          <w:rtl w:val="0"/>
          <w:lang w:val="en-US"/>
        </w:rPr>
        <w:t>.</w:t>
      </w:r>
      <w:r>
        <w:rPr>
          <w:rStyle w:val="Κανένα"/>
          <w:rtl w:val="0"/>
          <w:lang w:val="en-US"/>
        </w:rPr>
        <w:t xml:space="preserve">, </w:t>
      </w:r>
      <w:r>
        <w:rPr>
          <w:rStyle w:val="Κανένα"/>
          <w:i w:val="1"/>
          <w:iCs w:val="1"/>
          <w:rtl w:val="0"/>
          <w:lang w:val="en-US"/>
        </w:rPr>
        <w:t>Building E Bridges. Interfaith dialogue by e-mail</w:t>
      </w:r>
      <w:r>
        <w:rPr>
          <w:rStyle w:val="Κανένα"/>
          <w:rtl w:val="0"/>
          <w:lang w:val="en-US"/>
        </w:rPr>
        <w:t>, Christian Education Publications, Birmingham 2003.</w:t>
      </w:r>
    </w:p>
    <w:p>
      <w:pPr>
        <w:pStyle w:val="Normal.0"/>
        <w:spacing w:line="360" w:lineRule="exact"/>
        <w:ind w:left="707" w:hanging="707"/>
      </w:pPr>
      <w:r>
        <w:rPr>
          <w:rStyle w:val="Κανένα"/>
          <w:rFonts w:ascii="Calibri" w:hAnsi="Calibri"/>
          <w:smallCaps w:val="1"/>
          <w:outline w:val="0"/>
          <w:color w:val="0070c0"/>
          <w:sz w:val="36"/>
          <w:szCs w:val="36"/>
          <w:u w:color="0070c0"/>
          <w:rtl w:val="0"/>
          <w14:textFill>
            <w14:solidFill>
              <w14:srgbClr w14:val="0070C0"/>
            </w14:solidFill>
          </w14:textFill>
        </w:rPr>
        <w:t xml:space="preserve">5. </w:t>
      </w:r>
      <w:r>
        <w:rPr>
          <w:rStyle w:val="Κανένα"/>
          <w:rFonts w:ascii="Calibri" w:hAnsi="Calibri" w:hint="default"/>
          <w:smallCaps w:val="1"/>
          <w:outline w:val="0"/>
          <w:color w:val="0070c0"/>
          <w:sz w:val="36"/>
          <w:szCs w:val="36"/>
          <w:u w:color="0070c0"/>
          <w:rtl w:val="0"/>
          <w14:textFill>
            <w14:solidFill>
              <w14:srgbClr w14:val="0070C0"/>
            </w14:solidFill>
          </w14:textFill>
        </w:rPr>
        <w:t>Υλοποιώντας το Πρόγραμμα Σπουδών</w:t>
      </w:r>
    </w:p>
    <w:p>
      <w:pPr>
        <w:pStyle w:val="Normal.0"/>
        <w:spacing w:line="360" w:lineRule="exact"/>
        <w:jc w:val="both"/>
      </w:pPr>
      <w:r>
        <w:rPr>
          <w:rStyle w:val="Κανένα"/>
          <w:rFonts w:ascii="Calibri" w:hAnsi="Calibri" w:hint="default"/>
          <w:rtl w:val="0"/>
        </w:rPr>
        <w:t xml:space="preserve">Η υλοποίηση του νέου Προγράμματος Σπουδών στα Θρησκευτικά στηρίζεται στον καλό σχεδιασμό και τον ακριβή μετασχηματισμό των Θεματικών Ενοτήτων </w:t>
      </w:r>
      <w:r>
        <w:rPr>
          <w:rStyle w:val="Κανένα"/>
          <w:rFonts w:ascii="Calibri" w:hAnsi="Calibri"/>
          <w:rtl w:val="0"/>
        </w:rPr>
        <w:t>(</w:t>
      </w:r>
      <w:r>
        <w:rPr>
          <w:rStyle w:val="Κανένα"/>
          <w:rFonts w:ascii="Calibri" w:hAnsi="Calibri" w:hint="default"/>
          <w:rtl w:val="0"/>
        </w:rPr>
        <w:t>ΘΕ</w:t>
      </w:r>
      <w:r>
        <w:rPr>
          <w:rStyle w:val="Κανένα"/>
          <w:rFonts w:ascii="Calibri" w:hAnsi="Calibri"/>
          <w:rtl w:val="0"/>
        </w:rPr>
        <w:t xml:space="preserve">) </w:t>
      </w:r>
      <w:r>
        <w:rPr>
          <w:rStyle w:val="Κανένα"/>
          <w:rFonts w:ascii="Calibri" w:hAnsi="Calibri" w:hint="default"/>
          <w:rtl w:val="0"/>
        </w:rPr>
        <w:t>σε διδακτικές ώρες</w:t>
      </w:r>
      <w:r>
        <w:rPr>
          <w:rStyle w:val="Κανένα"/>
          <w:rFonts w:ascii="Calibri" w:hAnsi="Calibri"/>
          <w:rtl w:val="0"/>
        </w:rPr>
        <w:t xml:space="preserve">.  </w:t>
      </w:r>
      <w:r>
        <w:rPr>
          <w:rStyle w:val="Κανένα"/>
          <w:rFonts w:ascii="Calibri" w:hAnsi="Calibri" w:hint="default"/>
          <w:rtl w:val="0"/>
        </w:rPr>
        <w:t>Οι νέες μέθοδοι διδασκαλίας που προτείνονται εδώ δεν αναιρούν την αξία της κλασικής διδασκαλίας</w:t>
      </w:r>
      <w:r>
        <w:rPr>
          <w:rStyle w:val="Κανένα"/>
          <w:rFonts w:ascii="Calibri" w:hAnsi="Calibri"/>
          <w:rtl w:val="0"/>
        </w:rPr>
        <w:t xml:space="preserve">, </w:t>
      </w:r>
      <w:r>
        <w:rPr>
          <w:rStyle w:val="Κανένα"/>
          <w:rFonts w:ascii="Calibri" w:hAnsi="Calibri" w:hint="default"/>
          <w:rtl w:val="0"/>
        </w:rPr>
        <w:t>όπως τη γνωρίζουμε ως σήμερα</w:t>
      </w:r>
      <w:r>
        <w:rPr>
          <w:rStyle w:val="Κανένα"/>
          <w:rFonts w:ascii="Calibri" w:hAnsi="Calibri"/>
          <w:rtl w:val="0"/>
        </w:rPr>
        <w:t xml:space="preserve">. </w:t>
      </w:r>
      <w:r>
        <w:rPr>
          <w:rStyle w:val="Κανένα"/>
          <w:rFonts w:ascii="Calibri" w:hAnsi="Calibri" w:hint="default"/>
          <w:rtl w:val="0"/>
        </w:rPr>
        <w:t>Δεν αφήνουν</w:t>
      </w:r>
      <w:r>
        <w:rPr>
          <w:rStyle w:val="Κανένα"/>
          <w:rFonts w:ascii="Calibri" w:hAnsi="Calibri"/>
          <w:rtl w:val="0"/>
        </w:rPr>
        <w:t xml:space="preserve">, </w:t>
      </w:r>
      <w:r>
        <w:rPr>
          <w:rStyle w:val="Κανένα"/>
          <w:rFonts w:ascii="Calibri" w:hAnsi="Calibri" w:hint="default"/>
          <w:rtl w:val="0"/>
        </w:rPr>
        <w:t>όμως</w:t>
      </w:r>
      <w:r>
        <w:rPr>
          <w:rStyle w:val="Κανένα"/>
          <w:rFonts w:ascii="Calibri" w:hAnsi="Calibri"/>
          <w:rtl w:val="0"/>
        </w:rPr>
        <w:t xml:space="preserve">, </w:t>
      </w:r>
      <w:r>
        <w:rPr>
          <w:rStyle w:val="Κανένα"/>
          <w:rFonts w:ascii="Calibri" w:hAnsi="Calibri" w:hint="default"/>
          <w:rtl w:val="0"/>
        </w:rPr>
        <w:t>το μάθημα στην αποκλειστικότητά της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Για την οργάνωση των μαθημάτων μας με βάση τις διδακτικές ώρες χρειάζεται προετοιμασία και κυρίως συνεργασία</w:t>
      </w:r>
      <w:r>
        <w:rPr>
          <w:rStyle w:val="Κανένα"/>
          <w:rFonts w:ascii="Calibri" w:hAnsi="Calibri"/>
          <w:rtl w:val="0"/>
        </w:rPr>
        <w:t xml:space="preserve">. </w:t>
      </w:r>
      <w:r>
        <w:rPr>
          <w:rStyle w:val="Κανένα"/>
          <w:rFonts w:ascii="Calibri" w:hAnsi="Calibri" w:hint="default"/>
          <w:rtl w:val="0"/>
        </w:rPr>
        <w:t>Έχουμε πολύ υλικό</w:t>
      </w:r>
      <w:r>
        <w:rPr>
          <w:rStyle w:val="Κανένα"/>
          <w:rFonts w:ascii="Calibri" w:hAnsi="Calibri"/>
          <w:rtl w:val="0"/>
        </w:rPr>
        <w:t xml:space="preserve">, </w:t>
      </w:r>
      <w:r>
        <w:rPr>
          <w:rStyle w:val="Κανένα"/>
          <w:rFonts w:ascii="Calibri" w:hAnsi="Calibri" w:hint="default"/>
          <w:rtl w:val="0"/>
        </w:rPr>
        <w:t>μεθόδους και εμπειρία στη διδασκαλία των Θρησκευτικών ως σήμερα</w:t>
      </w:r>
      <w:r>
        <w:rPr>
          <w:rStyle w:val="Κανένα"/>
          <w:rFonts w:ascii="Calibri" w:hAnsi="Calibri"/>
          <w:rtl w:val="0"/>
        </w:rPr>
        <w:t xml:space="preserve">. </w:t>
      </w:r>
      <w:r>
        <w:rPr>
          <w:rStyle w:val="Κανένα"/>
          <w:rFonts w:ascii="Calibri" w:hAnsi="Calibri" w:hint="default"/>
          <w:rtl w:val="0"/>
        </w:rPr>
        <w:t>Όλα αυτά</w:t>
      </w:r>
      <w:r>
        <w:rPr>
          <w:rStyle w:val="Κανένα"/>
          <w:rFonts w:ascii="Calibri" w:hAnsi="Calibri"/>
          <w:rtl w:val="0"/>
        </w:rPr>
        <w:t xml:space="preserve">, </w:t>
      </w:r>
      <w:r>
        <w:rPr>
          <w:rStyle w:val="Κανένα"/>
          <w:rFonts w:ascii="Calibri" w:hAnsi="Calibri" w:hint="default"/>
          <w:rtl w:val="0"/>
        </w:rPr>
        <w:t>χρειάζεται να τα διαμορφώσουμε κατάλληλα</w:t>
      </w:r>
      <w:r>
        <w:rPr>
          <w:rStyle w:val="Κανένα"/>
          <w:rFonts w:ascii="Calibri" w:hAnsi="Calibri"/>
          <w:rtl w:val="0"/>
        </w:rPr>
        <w:t xml:space="preserve">, </w:t>
      </w:r>
      <w:r>
        <w:rPr>
          <w:rStyle w:val="Κανένα"/>
          <w:rFonts w:ascii="Calibri" w:hAnsi="Calibri" w:hint="default"/>
          <w:rtl w:val="0"/>
        </w:rPr>
        <w:t>ώστε να συναντήσουμε τα ενδιαφέροντα</w:t>
      </w:r>
      <w:r>
        <w:rPr>
          <w:rStyle w:val="Κανένα"/>
          <w:rFonts w:ascii="Calibri" w:hAnsi="Calibri"/>
          <w:rtl w:val="0"/>
        </w:rPr>
        <w:t xml:space="preserve">, </w:t>
      </w:r>
      <w:r>
        <w:rPr>
          <w:rStyle w:val="Κανένα"/>
          <w:rFonts w:ascii="Calibri" w:hAnsi="Calibri" w:hint="default"/>
          <w:rtl w:val="0"/>
        </w:rPr>
        <w:t>αλλά και τις αγωνίες των μαθητών μας</w:t>
      </w:r>
      <w:r>
        <w:rPr>
          <w:rStyle w:val="Κανένα"/>
          <w:rFonts w:ascii="Calibri" w:hAnsi="Calibri"/>
          <w:rtl w:val="0"/>
        </w:rPr>
        <w:t xml:space="preserve">, </w:t>
      </w:r>
      <w:r>
        <w:rPr>
          <w:rStyle w:val="Κανένα"/>
          <w:rFonts w:ascii="Calibri" w:hAnsi="Calibri" w:hint="default"/>
          <w:rtl w:val="0"/>
        </w:rPr>
        <w:t>να προσφέρουμε δρόμους και τρόπους ανακάλυψης που διευκολύνουν τα παιδιά να μαθαίνουν</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 xml:space="preserve">Είναι αναγκαίο ο σχεδιασμός διδασκαλίας μιας ΘΕ να είναι ενταγμένος στον ευρύτερο </w:t>
      </w:r>
      <w:r>
        <w:rPr>
          <w:rStyle w:val="Κανένα"/>
          <w:rFonts w:ascii="Calibri" w:hAnsi="Calibri"/>
          <w:rtl w:val="0"/>
        </w:rPr>
        <w:t>-</w:t>
      </w:r>
      <w:r>
        <w:rPr>
          <w:rStyle w:val="Κανένα"/>
          <w:rFonts w:ascii="Calibri" w:hAnsi="Calibri" w:hint="default"/>
          <w:rtl w:val="0"/>
        </w:rPr>
        <w:t>ετήσιο ή τριμηνιαίο</w:t>
      </w:r>
      <w:r>
        <w:rPr>
          <w:rStyle w:val="Κανένα"/>
          <w:rFonts w:ascii="Calibri" w:hAnsi="Calibri"/>
          <w:rtl w:val="0"/>
        </w:rPr>
        <w:t xml:space="preserve">- </w:t>
      </w:r>
      <w:r>
        <w:rPr>
          <w:rStyle w:val="Κανένα"/>
          <w:rFonts w:ascii="Calibri" w:hAnsi="Calibri" w:hint="default"/>
          <w:rtl w:val="0"/>
        </w:rPr>
        <w:t>προγραμματισμό</w:t>
      </w:r>
      <w:r>
        <w:rPr>
          <w:rStyle w:val="Κανένα"/>
          <w:rFonts w:ascii="Calibri" w:hAnsi="Calibri"/>
          <w:rtl w:val="0"/>
        </w:rPr>
        <w:t xml:space="preserve">, </w:t>
      </w:r>
      <w:r>
        <w:rPr>
          <w:rStyle w:val="Κανένα"/>
          <w:rFonts w:ascii="Calibri" w:hAnsi="Calibri" w:hint="default"/>
          <w:rtl w:val="0"/>
        </w:rPr>
        <w:t>όπως και η πορεία διδασκαλίας σε κάθε διδακτικό δίωρο να υπηρετεί αρμονικά τη ΘΕ στην οποία ανήκει</w:t>
      </w:r>
      <w:r>
        <w:rPr>
          <w:rStyle w:val="Κανένα"/>
          <w:rFonts w:ascii="Calibri" w:hAnsi="Calibri"/>
          <w:rtl w:val="0"/>
        </w:rPr>
        <w:t xml:space="preserve">. </w:t>
      </w:r>
      <w:r>
        <w:rPr>
          <w:rStyle w:val="Κανένα"/>
          <w:rFonts w:ascii="Calibri" w:hAnsi="Calibri" w:hint="default"/>
          <w:rtl w:val="0"/>
        </w:rPr>
        <w:t>Με αυτό το πρίσμα</w:t>
      </w:r>
      <w:r>
        <w:rPr>
          <w:rStyle w:val="Κανένα"/>
          <w:rFonts w:ascii="Calibri" w:hAnsi="Calibri"/>
          <w:rtl w:val="0"/>
        </w:rPr>
        <w:t xml:space="preserve">, </w:t>
      </w:r>
      <w:r>
        <w:rPr>
          <w:rStyle w:val="Κανένα"/>
          <w:rFonts w:ascii="Calibri" w:hAnsi="Calibri" w:hint="default"/>
          <w:rtl w:val="0"/>
        </w:rPr>
        <w:t>κάθε ΘΕ ενότητα πρέπει να αντιμετωπίζεται σαν δομημένο σύνολο που χαρακτηρίζεται από ισορροπίες τόσο εσωτερικά όσο και στη διασύνδεσή της με τις άλλες ΘΕ</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πρέπει να αποφεύγονται αδικαιολόγητες τροποποιήσεις</w:t>
      </w:r>
      <w:r>
        <w:rPr>
          <w:rStyle w:val="Κανένα"/>
          <w:rFonts w:ascii="Calibri" w:hAnsi="Calibri"/>
          <w:rtl w:val="0"/>
        </w:rPr>
        <w:t xml:space="preserve">, </w:t>
      </w:r>
      <w:r>
        <w:rPr>
          <w:rStyle w:val="Κανένα"/>
          <w:rFonts w:ascii="Calibri" w:hAnsi="Calibri" w:hint="default"/>
          <w:rtl w:val="0"/>
        </w:rPr>
        <w:t>υπερβάσεις και καθυστερήσεις που ενδέχεται να δημιουργήσουν κενά και ελλείψεις ή να ακυρώσουν τη διδακτική λογική του ΠΣ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Εκτός από τις όποιες προδιδακτικές ενέργειες του εκπαιδευτικού</w:t>
      </w:r>
      <w:r>
        <w:rPr>
          <w:rStyle w:val="Κανένα"/>
          <w:rFonts w:ascii="Calibri" w:hAnsi="Calibri"/>
          <w:rtl w:val="0"/>
        </w:rPr>
        <w:t xml:space="preserve">, </w:t>
      </w:r>
      <w:r>
        <w:rPr>
          <w:rStyle w:val="Κανένα"/>
          <w:rFonts w:ascii="Calibri" w:hAnsi="Calibri" w:hint="default"/>
          <w:rtl w:val="0"/>
        </w:rPr>
        <w:t>η  υλοποίηση του νέου ΠΣ προϋποθέτει την ενεργό συμμετοχή των μαθητών στις διαδικασίες του μαθήματος</w:t>
      </w:r>
      <w:r>
        <w:rPr>
          <w:rStyle w:val="Κανένα"/>
          <w:rFonts w:ascii="Calibri" w:hAnsi="Calibri"/>
          <w:rtl w:val="0"/>
        </w:rPr>
        <w:t xml:space="preserve">. </w:t>
      </w:r>
      <w:r>
        <w:rPr>
          <w:rStyle w:val="Κανένα"/>
          <w:rFonts w:ascii="Calibri" w:hAnsi="Calibri" w:hint="default"/>
          <w:rtl w:val="0"/>
        </w:rPr>
        <w:t>Ο καλύτερος τρόπος για να το πετύχουμε</w:t>
      </w:r>
      <w:r>
        <w:rPr>
          <w:rStyle w:val="Κανένα"/>
          <w:rFonts w:ascii="Calibri" w:hAnsi="Calibri"/>
          <w:rtl w:val="0"/>
        </w:rPr>
        <w:t xml:space="preserve">, </w:t>
      </w:r>
      <w:r>
        <w:rPr>
          <w:rStyle w:val="Κανένα"/>
          <w:rFonts w:ascii="Calibri" w:hAnsi="Calibri" w:hint="default"/>
          <w:rtl w:val="0"/>
        </w:rPr>
        <w:t>είναι ο άρτιος σχεδιασμός κάθε διδακτικού δίωρου</w:t>
      </w:r>
      <w:r>
        <w:rPr>
          <w:rStyle w:val="Κανένα"/>
          <w:rFonts w:ascii="Calibri" w:hAnsi="Calibri"/>
          <w:rtl w:val="0"/>
        </w:rPr>
        <w:t xml:space="preserve">. </w:t>
      </w:r>
      <w:r>
        <w:rPr>
          <w:rStyle w:val="Κανένα"/>
          <w:rFonts w:ascii="Calibri" w:hAnsi="Calibri" w:hint="default"/>
          <w:rtl w:val="0"/>
        </w:rPr>
        <w:t>Όσο καλύτερα έχουμε σχεδιάσει κάθε διδακτικό δίωρο</w:t>
      </w:r>
      <w:r>
        <w:rPr>
          <w:rStyle w:val="Κανένα"/>
          <w:rFonts w:ascii="Calibri" w:hAnsi="Calibri"/>
          <w:rtl w:val="0"/>
        </w:rPr>
        <w:t xml:space="preserve">, </w:t>
      </w:r>
      <w:r>
        <w:rPr>
          <w:rStyle w:val="Κανένα"/>
          <w:rFonts w:ascii="Calibri" w:hAnsi="Calibri" w:hint="default"/>
          <w:rtl w:val="0"/>
        </w:rPr>
        <w:t xml:space="preserve">τόσο πιο ασφαλείς θα αισθανόμαστε στην εφαρμογή του και όσο πιο άρτια έχουμε υπολογίσει το περιεχόμενο και τον χρόνο κάθε μέρους του μαθήματος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εισαγωγή</w:t>
      </w:r>
      <w:r>
        <w:rPr>
          <w:rStyle w:val="Κανένα"/>
          <w:rFonts w:ascii="Calibri" w:hAnsi="Calibri"/>
          <w:rtl w:val="0"/>
        </w:rPr>
        <w:t xml:space="preserve">, </w:t>
      </w:r>
      <w:r>
        <w:rPr>
          <w:rStyle w:val="Κανένα"/>
          <w:rFonts w:ascii="Calibri" w:hAnsi="Calibri" w:hint="default"/>
          <w:rtl w:val="0"/>
        </w:rPr>
        <w:t>διευκρινήσεις</w:t>
      </w:r>
      <w:r>
        <w:rPr>
          <w:rStyle w:val="Κανένα"/>
          <w:rFonts w:ascii="Calibri" w:hAnsi="Calibri"/>
          <w:rtl w:val="0"/>
        </w:rPr>
        <w:t xml:space="preserve">, </w:t>
      </w:r>
      <w:r>
        <w:rPr>
          <w:rStyle w:val="Κανένα"/>
          <w:rFonts w:ascii="Calibri" w:hAnsi="Calibri" w:hint="default"/>
          <w:rtl w:val="0"/>
        </w:rPr>
        <w:t>εργασίες</w:t>
      </w:r>
      <w:r>
        <w:rPr>
          <w:rStyle w:val="Κανένα"/>
          <w:rFonts w:ascii="Calibri" w:hAnsi="Calibri"/>
          <w:rtl w:val="0"/>
        </w:rPr>
        <w:t xml:space="preserve">, </w:t>
      </w:r>
      <w:r>
        <w:rPr>
          <w:rStyle w:val="Κανένα"/>
          <w:rFonts w:ascii="Calibri" w:hAnsi="Calibri" w:hint="default"/>
          <w:rtl w:val="0"/>
        </w:rPr>
        <w:t>συζήτηση</w:t>
      </w:r>
      <w:r>
        <w:rPr>
          <w:rStyle w:val="Κανένα"/>
          <w:rFonts w:ascii="Calibri" w:hAnsi="Calibri"/>
          <w:rtl w:val="0"/>
        </w:rPr>
        <w:t xml:space="preserve">, </w:t>
      </w:r>
      <w:r>
        <w:rPr>
          <w:rStyle w:val="Κανένα"/>
          <w:rFonts w:ascii="Calibri" w:hAnsi="Calibri" w:hint="default"/>
          <w:rtl w:val="0"/>
        </w:rPr>
        <w:t>αξιολόγηση</w:t>
      </w:r>
      <w:r>
        <w:rPr>
          <w:rStyle w:val="Κανένα"/>
          <w:rFonts w:ascii="Calibri" w:hAnsi="Calibri"/>
          <w:rtl w:val="0"/>
        </w:rPr>
        <w:t xml:space="preserve">) </w:t>
      </w:r>
      <w:r>
        <w:rPr>
          <w:rStyle w:val="Κανένα"/>
          <w:rFonts w:ascii="Calibri" w:hAnsi="Calibri" w:hint="default"/>
          <w:rtl w:val="0"/>
        </w:rPr>
        <w:t>τόσο πιο γόνιμα θα κυλήσει το μάθημα</w:t>
      </w:r>
      <w:r>
        <w:rPr>
          <w:rStyle w:val="Κανένα"/>
          <w:rFonts w:ascii="Calibri" w:hAnsi="Calibri"/>
          <w:rtl w:val="0"/>
        </w:rPr>
        <w:t xml:space="preserve">. </w:t>
      </w:r>
      <w:r>
        <w:rPr>
          <w:rStyle w:val="Κανένα"/>
          <w:rFonts w:ascii="Calibri" w:hAnsi="Calibri" w:hint="default"/>
          <w:rtl w:val="0"/>
        </w:rPr>
        <w:t>Ο καλύτερος τρόπος για να γίνει αυτό είναι να φρντίσουμε να δημιουργήσουμε ένα χρονοδιάγραμμα για κάθε διδακτικό δίωρο</w:t>
      </w:r>
      <w:r>
        <w:rPr>
          <w:rStyle w:val="Κανένα"/>
          <w:rFonts w:ascii="Calibri" w:hAnsi="Calibri"/>
          <w:rtl w:val="0"/>
        </w:rPr>
        <w:t xml:space="preserve">. </w:t>
      </w:r>
      <w:r>
        <w:rPr>
          <w:rStyle w:val="Κανένα"/>
          <w:rFonts w:ascii="Calibri" w:hAnsi="Calibri" w:hint="default"/>
          <w:rtl w:val="0"/>
        </w:rPr>
        <w:t>Είναι αυτονόητο ότι το χρονοδιάγραμμα μπορεί να αλλάξει και να προσαρμοστεί στις ιδιαίτερες ανάγκες κάθε τάξης και θέματος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Παράδειγμα</w:t>
      </w:r>
      <w:r>
        <w:rPr>
          <w:rStyle w:val="Κανένα"/>
          <w:rFonts w:ascii="Calibri" w:hAnsi="Calibri"/>
          <w:rtl w:val="0"/>
        </w:rPr>
        <w:t>:</w:t>
      </w:r>
    </w:p>
    <w:p>
      <w:pPr>
        <w:pStyle w:val="Normal.0"/>
        <w:spacing w:line="360" w:lineRule="exact"/>
        <w:jc w:val="both"/>
      </w:pPr>
      <w:r>
        <w:rPr>
          <w:rStyle w:val="Κανένα"/>
          <w:rFonts w:ascii="Calibri" w:hAnsi="Calibri"/>
          <w:i w:val="1"/>
          <w:iCs w:val="1"/>
          <w:u w:val="single"/>
          <w:rtl w:val="0"/>
        </w:rPr>
        <w:t>1</w:t>
      </w:r>
      <w:r>
        <w:rPr>
          <w:rStyle w:val="Κανένα"/>
          <w:rFonts w:ascii="Calibri" w:hAnsi="Calibri" w:hint="default"/>
          <w:i w:val="1"/>
          <w:iCs w:val="1"/>
          <w:u w:val="single"/>
          <w:vertAlign w:val="superscript"/>
          <w:rtl w:val="0"/>
        </w:rPr>
        <w:t>ο</w:t>
      </w:r>
      <w:r>
        <w:rPr>
          <w:rStyle w:val="Κανένα"/>
          <w:rFonts w:ascii="Calibri" w:hAnsi="Calibri" w:hint="default"/>
          <w:i w:val="1"/>
          <w:iCs w:val="1"/>
          <w:u w:val="single"/>
          <w:rtl w:val="0"/>
        </w:rPr>
        <w:t xml:space="preserve"> δίωρο</w:t>
      </w:r>
    </w:p>
    <w:p>
      <w:pPr>
        <w:pStyle w:val="Normal.0"/>
        <w:spacing w:line="360" w:lineRule="exact"/>
        <w:ind w:left="426" w:firstLine="0"/>
        <w:jc w:val="both"/>
      </w:pPr>
      <w:r>
        <w:rPr>
          <w:rStyle w:val="Κανένα"/>
          <w:rFonts w:ascii="Calibri" w:hAnsi="Calibri"/>
          <w:rtl w:val="0"/>
        </w:rPr>
        <w:t xml:space="preserve">15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 xml:space="preserve">Εισαγωγή στο θέμα – προθέρμανση </w:t>
      </w:r>
      <w:r>
        <w:rPr>
          <w:rStyle w:val="Κανένα"/>
          <w:rFonts w:ascii="Calibri" w:hAnsi="Calibri"/>
          <w:rtl w:val="0"/>
        </w:rPr>
        <w:t>(</w:t>
      </w:r>
      <w:r>
        <w:rPr>
          <w:rStyle w:val="Κανένα"/>
          <w:rFonts w:ascii="Calibri" w:hAnsi="Calibri" w:hint="default"/>
          <w:rtl w:val="0"/>
        </w:rPr>
        <w:t>άσκηση</w:t>
      </w:r>
      <w:r>
        <w:rPr>
          <w:rStyle w:val="Κανένα"/>
          <w:rFonts w:ascii="Calibri" w:hAnsi="Calibri"/>
          <w:rtl w:val="0"/>
        </w:rPr>
        <w:t>)</w:t>
      </w:r>
    </w:p>
    <w:p>
      <w:pPr>
        <w:pStyle w:val="Normal.0"/>
        <w:spacing w:line="360" w:lineRule="exact"/>
        <w:ind w:left="1418" w:hanging="992"/>
        <w:jc w:val="both"/>
      </w:pPr>
      <w:r>
        <w:rPr>
          <w:rStyle w:val="Κανένα"/>
          <w:rFonts w:ascii="Calibri" w:hAnsi="Calibri"/>
          <w:rtl w:val="0"/>
        </w:rPr>
        <w:t xml:space="preserve">25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 xml:space="preserve">Αφόρμηση </w:t>
      </w:r>
      <w:r>
        <w:rPr>
          <w:rStyle w:val="Κανένα"/>
          <w:rFonts w:ascii="Calibri" w:hAnsi="Calibri"/>
          <w:rtl w:val="0"/>
        </w:rPr>
        <w:t>(</w:t>
      </w:r>
      <w:r>
        <w:rPr>
          <w:rStyle w:val="Κανένα"/>
          <w:rFonts w:ascii="Calibri" w:hAnsi="Calibri" w:hint="default"/>
          <w:rtl w:val="0"/>
        </w:rPr>
        <w:t>καταιγισμός ιδεών</w:t>
      </w:r>
      <w:r>
        <w:rPr>
          <w:rStyle w:val="Κανένα"/>
          <w:rFonts w:ascii="Calibri" w:hAnsi="Calibri"/>
          <w:rtl w:val="0"/>
        </w:rPr>
        <w:t xml:space="preserve">, </w:t>
      </w:r>
      <w:r>
        <w:rPr>
          <w:rStyle w:val="Κανένα"/>
          <w:rFonts w:ascii="Calibri" w:hAnsi="Calibri" w:hint="default"/>
          <w:rtl w:val="0"/>
        </w:rPr>
        <w:t>συζήτηση με θέμα τι γνωρίζω ή</w:t>
      </w:r>
      <w:r>
        <w:rPr>
          <w:rStyle w:val="Κανένα"/>
          <w:rFonts w:ascii="Calibri" w:hAnsi="Calibri"/>
          <w:rtl w:val="0"/>
        </w:rPr>
        <w:t>/</w:t>
      </w:r>
      <w:r>
        <w:rPr>
          <w:rStyle w:val="Κανένα"/>
          <w:rFonts w:ascii="Calibri" w:hAnsi="Calibri" w:hint="default"/>
          <w:rtl w:val="0"/>
        </w:rPr>
        <w:t>και ενδιαφέροντα σημεία ή</w:t>
      </w:r>
      <w:r>
        <w:rPr>
          <w:rStyle w:val="Κανένα"/>
          <w:rFonts w:ascii="Calibri" w:hAnsi="Calibri"/>
          <w:rtl w:val="0"/>
        </w:rPr>
        <w:t>/</w:t>
      </w:r>
      <w:r>
        <w:rPr>
          <w:rStyle w:val="Κανένα"/>
          <w:rFonts w:ascii="Calibri" w:hAnsi="Calibri" w:hint="default"/>
          <w:rtl w:val="0"/>
        </w:rPr>
        <w:t>και τι θα ήθελα να μάθω ή</w:t>
      </w:r>
      <w:r>
        <w:rPr>
          <w:rStyle w:val="Κανένα"/>
          <w:rFonts w:ascii="Calibri" w:hAnsi="Calibri"/>
          <w:rtl w:val="0"/>
        </w:rPr>
        <w:t>/</w:t>
      </w:r>
      <w:r>
        <w:rPr>
          <w:rStyle w:val="Κανένα"/>
          <w:rFonts w:ascii="Calibri" w:hAnsi="Calibri" w:hint="default"/>
          <w:rtl w:val="0"/>
        </w:rPr>
        <w:t>και σχέση με το σήμερα</w:t>
      </w:r>
      <w:r>
        <w:rPr>
          <w:rStyle w:val="Κανένα"/>
          <w:rFonts w:ascii="Calibri" w:hAnsi="Calibri"/>
          <w:rtl w:val="0"/>
        </w:rPr>
        <w:t>)</w:t>
      </w:r>
    </w:p>
    <w:p>
      <w:pPr>
        <w:pStyle w:val="Normal.0"/>
        <w:spacing w:line="360" w:lineRule="exact"/>
        <w:ind w:left="426" w:firstLine="0"/>
      </w:pPr>
      <w:r>
        <w:rPr>
          <w:rStyle w:val="Κανένα"/>
          <w:rFonts w:ascii="Calibri" w:hAnsi="Calibri" w:hint="default"/>
          <w:rtl w:val="0"/>
        </w:rPr>
        <w:t>Διάλειμμα</w:t>
      </w:r>
    </w:p>
    <w:p>
      <w:pPr>
        <w:pStyle w:val="Normal.0"/>
        <w:spacing w:line="360" w:lineRule="exact"/>
        <w:ind w:left="426" w:firstLine="0"/>
        <w:jc w:val="both"/>
      </w:pPr>
      <w:r>
        <w:rPr>
          <w:rStyle w:val="Κανένα"/>
          <w:rFonts w:ascii="Calibri" w:hAnsi="Calibri"/>
          <w:rtl w:val="0"/>
        </w:rPr>
        <w:t xml:space="preserve">30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 xml:space="preserve">Άσκηση </w:t>
      </w:r>
    </w:p>
    <w:p>
      <w:pPr>
        <w:pStyle w:val="Normal.0"/>
        <w:spacing w:line="360" w:lineRule="exact"/>
        <w:ind w:left="426" w:firstLine="0"/>
        <w:jc w:val="both"/>
      </w:pPr>
      <w:r>
        <w:rPr>
          <w:rStyle w:val="Κανένα"/>
          <w:rFonts w:ascii="Calibri" w:hAnsi="Calibri"/>
          <w:rtl w:val="0"/>
        </w:rPr>
        <w:t xml:space="preserve">10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 xml:space="preserve">Συζήτηση – συμπεράσματα </w:t>
      </w:r>
      <w:r>
        <w:rPr>
          <w:rStyle w:val="Κανένα"/>
          <w:rFonts w:ascii="Calibri" w:hAnsi="Calibri"/>
          <w:rtl w:val="0"/>
        </w:rPr>
        <w:t>1</w:t>
      </w:r>
      <w:r>
        <w:rPr>
          <w:rStyle w:val="Κανένα"/>
          <w:rFonts w:ascii="Calibri" w:hAnsi="Calibri" w:hint="default"/>
          <w:vertAlign w:val="superscript"/>
          <w:rtl w:val="0"/>
        </w:rPr>
        <w:t>ου</w:t>
      </w:r>
      <w:r>
        <w:rPr>
          <w:rStyle w:val="Κανένα"/>
          <w:rFonts w:ascii="Calibri" w:hAnsi="Calibri" w:hint="default"/>
          <w:rtl w:val="0"/>
        </w:rPr>
        <w:t xml:space="preserve"> δίωρου</w:t>
      </w:r>
    </w:p>
    <w:p>
      <w:pPr>
        <w:pStyle w:val="Normal.0"/>
        <w:spacing w:line="360" w:lineRule="exact"/>
        <w:ind w:left="426" w:firstLine="0"/>
        <w:jc w:val="both"/>
      </w:pPr>
      <w:r>
        <w:rPr>
          <w:rStyle w:val="Κανένα"/>
          <w:rFonts w:ascii="Calibri" w:hAnsi="Calibri"/>
          <w:rtl w:val="0"/>
        </w:rPr>
        <w:t xml:space="preserve">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Ατομική αξιολόγηση</w:t>
      </w:r>
    </w:p>
    <w:p>
      <w:pPr>
        <w:pStyle w:val="Normal.0"/>
        <w:spacing w:line="360" w:lineRule="exact"/>
        <w:ind w:left="426" w:hanging="426"/>
        <w:jc w:val="both"/>
      </w:pPr>
      <w:r>
        <w:rPr>
          <w:rStyle w:val="Κανένα"/>
          <w:rFonts w:ascii="Calibri" w:hAnsi="Calibri" w:hint="default"/>
          <w:i w:val="1"/>
          <w:iCs w:val="1"/>
          <w:u w:val="single"/>
          <w:rtl w:val="0"/>
        </w:rPr>
        <w:t>Επόμενα δίωρα</w:t>
      </w:r>
    </w:p>
    <w:p>
      <w:pPr>
        <w:pStyle w:val="Normal.0"/>
        <w:spacing w:line="360" w:lineRule="exact"/>
        <w:ind w:left="426" w:firstLine="0"/>
        <w:jc w:val="both"/>
      </w:pPr>
      <w:r>
        <w:rPr>
          <w:rStyle w:val="Κανένα"/>
          <w:rFonts w:ascii="Calibri" w:hAnsi="Calibri"/>
          <w:rtl w:val="0"/>
        </w:rPr>
        <w:t xml:space="preserve">10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Σύνδεση με το προηγούμενο δίωρο</w:t>
      </w:r>
    </w:p>
    <w:p>
      <w:pPr>
        <w:pStyle w:val="Normal.0"/>
        <w:spacing w:line="360" w:lineRule="exact"/>
        <w:ind w:left="426" w:firstLine="0"/>
        <w:jc w:val="both"/>
      </w:pPr>
      <w:r>
        <w:rPr>
          <w:rStyle w:val="Κανένα"/>
          <w:rFonts w:ascii="Calibri" w:hAnsi="Calibri"/>
          <w:rtl w:val="0"/>
        </w:rPr>
        <w:t xml:space="preserve">35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Άσκηση</w:t>
      </w:r>
    </w:p>
    <w:p>
      <w:pPr>
        <w:pStyle w:val="Normal.0"/>
        <w:spacing w:line="360" w:lineRule="exact"/>
        <w:ind w:left="426" w:firstLine="0"/>
        <w:jc w:val="both"/>
      </w:pPr>
      <w:r>
        <w:rPr>
          <w:rStyle w:val="Κανένα"/>
          <w:rFonts w:ascii="Calibri" w:hAnsi="Calibri" w:hint="default"/>
          <w:rtl w:val="0"/>
        </w:rPr>
        <w:t>Διάλειμμα</w:t>
      </w:r>
    </w:p>
    <w:p>
      <w:pPr>
        <w:pStyle w:val="Normal.0"/>
        <w:spacing w:line="360" w:lineRule="exact"/>
        <w:ind w:left="426" w:firstLine="0"/>
        <w:jc w:val="both"/>
      </w:pPr>
      <w:r>
        <w:rPr>
          <w:rStyle w:val="Κανένα"/>
          <w:rFonts w:ascii="Calibri" w:hAnsi="Calibri"/>
          <w:rtl w:val="0"/>
        </w:rPr>
        <w:t xml:space="preserve">30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Άσκηση ή συζήτηση</w:t>
      </w:r>
    </w:p>
    <w:p>
      <w:pPr>
        <w:pStyle w:val="Normal.0"/>
        <w:spacing w:line="360" w:lineRule="exact"/>
        <w:ind w:left="426" w:firstLine="0"/>
        <w:jc w:val="both"/>
      </w:pPr>
      <w:r>
        <w:rPr>
          <w:rStyle w:val="Κανένα"/>
          <w:rFonts w:ascii="Calibri" w:hAnsi="Calibri"/>
          <w:rtl w:val="0"/>
        </w:rPr>
        <w:t xml:space="preserve">10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Συμπεράσματα δίωρου</w:t>
      </w:r>
    </w:p>
    <w:p>
      <w:pPr>
        <w:pStyle w:val="Normal.0"/>
        <w:spacing w:line="360" w:lineRule="exact"/>
        <w:ind w:left="426" w:firstLine="0"/>
        <w:jc w:val="both"/>
      </w:pPr>
      <w:r>
        <w:rPr>
          <w:rStyle w:val="Κανένα"/>
          <w:rFonts w:ascii="Calibri" w:hAnsi="Calibri"/>
          <w:rtl w:val="0"/>
        </w:rPr>
        <w:t xml:space="preserve">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Ατομική αξιολόγηση</w:t>
      </w:r>
    </w:p>
    <w:p>
      <w:pPr>
        <w:pStyle w:val="Normal.0"/>
        <w:spacing w:line="360" w:lineRule="exact"/>
        <w:ind w:left="426" w:hanging="426"/>
        <w:jc w:val="both"/>
      </w:pPr>
      <w:r>
        <w:rPr>
          <w:rStyle w:val="Κανένα"/>
          <w:rFonts w:ascii="Calibri" w:hAnsi="Calibri" w:hint="default"/>
          <w:i w:val="1"/>
          <w:iCs w:val="1"/>
          <w:u w:val="single"/>
          <w:rtl w:val="0"/>
        </w:rPr>
        <w:t>Τελευταίο δίωρο</w:t>
      </w:r>
    </w:p>
    <w:p>
      <w:pPr>
        <w:pStyle w:val="Normal.0"/>
        <w:spacing w:line="360" w:lineRule="exact"/>
        <w:ind w:left="426" w:firstLine="0"/>
        <w:jc w:val="both"/>
      </w:pPr>
      <w:r>
        <w:rPr>
          <w:rStyle w:val="Κανένα"/>
          <w:rFonts w:ascii="Calibri" w:hAnsi="Calibri"/>
          <w:rtl w:val="0"/>
        </w:rPr>
        <w:t xml:space="preserve">10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σύνδεση με το προηγούμενο δίωρο</w:t>
      </w:r>
    </w:p>
    <w:p>
      <w:pPr>
        <w:pStyle w:val="Normal.0"/>
        <w:spacing w:line="360" w:lineRule="exact"/>
        <w:ind w:left="426" w:firstLine="0"/>
        <w:jc w:val="both"/>
      </w:pPr>
      <w:r>
        <w:rPr>
          <w:rStyle w:val="Κανένα"/>
          <w:rFonts w:ascii="Calibri" w:hAnsi="Calibri"/>
          <w:rtl w:val="0"/>
        </w:rPr>
        <w:t xml:space="preserve">35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άσκηση</w:t>
      </w:r>
    </w:p>
    <w:p>
      <w:pPr>
        <w:pStyle w:val="Normal.0"/>
        <w:spacing w:line="360" w:lineRule="exact"/>
        <w:ind w:left="426" w:firstLine="0"/>
        <w:jc w:val="both"/>
      </w:pPr>
      <w:r>
        <w:rPr>
          <w:rStyle w:val="Κανένα"/>
          <w:rFonts w:ascii="Calibri" w:hAnsi="Calibri" w:hint="default"/>
          <w:rtl w:val="0"/>
        </w:rPr>
        <w:t>Διάλειμμα</w:t>
      </w:r>
    </w:p>
    <w:p>
      <w:pPr>
        <w:pStyle w:val="Normal.0"/>
        <w:spacing w:line="360" w:lineRule="exact"/>
        <w:ind w:left="426" w:firstLine="0"/>
        <w:jc w:val="both"/>
      </w:pPr>
      <w:r>
        <w:rPr>
          <w:rStyle w:val="Κανένα"/>
          <w:rFonts w:ascii="Calibri" w:hAnsi="Calibri"/>
          <w:rtl w:val="0"/>
        </w:rPr>
        <w:t xml:space="preserve">30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Τελικές παρουσιάσεις – τελική συζήτηση</w:t>
      </w:r>
    </w:p>
    <w:p>
      <w:pPr>
        <w:pStyle w:val="Normal.0"/>
        <w:spacing w:line="360" w:lineRule="exact"/>
        <w:ind w:left="426" w:firstLine="0"/>
        <w:jc w:val="both"/>
      </w:pPr>
      <w:r>
        <w:rPr>
          <w:rStyle w:val="Κανένα"/>
          <w:rFonts w:ascii="Calibri" w:hAnsi="Calibri"/>
          <w:rtl w:val="0"/>
        </w:rPr>
        <w:t xml:space="preserve">10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Συμπεράσματα</w:t>
      </w:r>
      <w:r>
        <w:rPr>
          <w:rStyle w:val="Κανένα"/>
          <w:rFonts w:ascii="Calibri" w:hAnsi="Calibri"/>
          <w:rtl w:val="0"/>
        </w:rPr>
        <w:t xml:space="preserve">, </w:t>
      </w:r>
      <w:r>
        <w:rPr>
          <w:rStyle w:val="Κανένα"/>
          <w:rFonts w:ascii="Calibri" w:hAnsi="Calibri" w:hint="default"/>
          <w:rtl w:val="0"/>
        </w:rPr>
        <w:t>τελική αξιολόγηση ενότητας</w:t>
      </w:r>
    </w:p>
    <w:p>
      <w:pPr>
        <w:pStyle w:val="Normal.0"/>
        <w:spacing w:after="120" w:line="360" w:lineRule="exact"/>
        <w:ind w:left="425" w:firstLine="0"/>
        <w:jc w:val="both"/>
      </w:pPr>
      <w:r>
        <w:rPr>
          <w:rStyle w:val="Κανένα"/>
          <w:rFonts w:ascii="Calibri" w:hAnsi="Calibri"/>
          <w:rtl w:val="0"/>
        </w:rPr>
        <w:t xml:space="preserve">5 </w:t>
      </w:r>
      <w:r>
        <w:rPr>
          <w:rStyle w:val="Κανένα"/>
          <w:rFonts w:ascii="Calibri" w:hAnsi="Calibri" w:hint="default"/>
          <w:rtl w:val="0"/>
        </w:rPr>
        <w:t>λεπτά</w:t>
      </w:r>
      <w:r>
        <w:rPr>
          <w:rStyle w:val="Κανένα"/>
          <w:rFonts w:ascii="Calibri" w:hAnsi="Calibri"/>
          <w:rtl w:val="0"/>
        </w:rPr>
        <w:t>:</w:t>
        <w:tab/>
      </w:r>
      <w:r>
        <w:rPr>
          <w:rStyle w:val="Κανένα"/>
          <w:rFonts w:ascii="Calibri" w:hAnsi="Calibri" w:hint="default"/>
          <w:rtl w:val="0"/>
        </w:rPr>
        <w:t>Ατομική αξιολόγηση</w:t>
      </w:r>
    </w:p>
    <w:p>
      <w:pPr>
        <w:pStyle w:val="Normal.0"/>
        <w:spacing w:after="60" w:line="360" w:lineRule="exact"/>
        <w:ind w:firstLine="425"/>
        <w:jc w:val="both"/>
      </w:pPr>
      <w:r>
        <w:rPr>
          <w:rStyle w:val="Κανένα"/>
          <w:rFonts w:ascii="Calibri" w:hAnsi="Calibri" w:hint="default"/>
          <w:rtl w:val="0"/>
        </w:rPr>
        <w:t>Στην πορεία διδασκαλίας μπορούμε να ακολουθήσουμε τα παρακάτω βήματα</w:t>
      </w:r>
      <w:r>
        <w:rPr>
          <w:rStyle w:val="Κανένα"/>
          <w:rFonts w:ascii="Calibri" w:hAnsi="Calibri"/>
          <w:rtl w:val="0"/>
        </w:rPr>
        <w:t xml:space="preserve">: </w:t>
      </w:r>
      <w:r>
        <w:rPr>
          <w:rStyle w:val="Κανένα"/>
          <w:rFonts w:ascii="Calibri" w:hAnsi="Calibri" w:hint="default"/>
          <w:rtl w:val="0"/>
        </w:rPr>
        <w:t xml:space="preserve">Αφόρμηση </w:t>
      </w:r>
      <w:r>
        <w:rPr>
          <w:rStyle w:val="Κανένα"/>
          <w:rFonts w:ascii="Calibri" w:hAnsi="Calibri"/>
          <w:rtl w:val="0"/>
        </w:rPr>
        <w:t xml:space="preserve">- </w:t>
      </w:r>
      <w:r>
        <w:rPr>
          <w:rStyle w:val="Κανένα"/>
          <w:rFonts w:ascii="Calibri" w:hAnsi="Calibri" w:hint="default"/>
          <w:rtl w:val="0"/>
        </w:rPr>
        <w:t xml:space="preserve">Διερεύνηση </w:t>
      </w:r>
      <w:r>
        <w:rPr>
          <w:rStyle w:val="Κανένα"/>
          <w:rFonts w:ascii="Calibri" w:hAnsi="Calibri"/>
          <w:rtl w:val="0"/>
        </w:rPr>
        <w:t xml:space="preserve">- </w:t>
      </w:r>
      <w:r>
        <w:rPr>
          <w:rStyle w:val="Κανένα"/>
          <w:rFonts w:ascii="Calibri" w:hAnsi="Calibri" w:hint="default"/>
          <w:rtl w:val="0"/>
        </w:rPr>
        <w:t xml:space="preserve">Διάλογος </w:t>
      </w:r>
      <w:r>
        <w:rPr>
          <w:rStyle w:val="Κανένα"/>
          <w:rFonts w:ascii="Calibri" w:hAnsi="Calibri"/>
          <w:rtl w:val="0"/>
        </w:rPr>
        <w:t xml:space="preserve">- </w:t>
      </w:r>
      <w:r>
        <w:rPr>
          <w:rStyle w:val="Κανένα"/>
          <w:rFonts w:ascii="Calibri" w:hAnsi="Calibri" w:hint="default"/>
          <w:rtl w:val="0"/>
        </w:rPr>
        <w:t xml:space="preserve">Συμπεράσματα </w:t>
      </w:r>
      <w:r>
        <w:rPr>
          <w:rStyle w:val="Κανένα"/>
          <w:rFonts w:ascii="Calibri" w:hAnsi="Calibri"/>
          <w:rtl w:val="0"/>
        </w:rPr>
        <w:t xml:space="preserve">- </w:t>
      </w:r>
      <w:r>
        <w:rPr>
          <w:rStyle w:val="Κανένα"/>
          <w:rFonts w:ascii="Calibri" w:hAnsi="Calibri" w:hint="default"/>
          <w:rtl w:val="0"/>
        </w:rPr>
        <w:t xml:space="preserve">Αξιολόγηση </w:t>
      </w:r>
      <w:r>
        <w:rPr>
          <w:rStyle w:val="Κανένα"/>
          <w:rFonts w:ascii="Calibri" w:hAnsi="Calibri"/>
          <w:rtl w:val="0"/>
        </w:rPr>
        <w:t xml:space="preserve">- </w:t>
      </w:r>
      <w:r>
        <w:rPr>
          <w:rStyle w:val="Κανένα"/>
          <w:rFonts w:ascii="Calibri" w:hAnsi="Calibri" w:hint="default"/>
          <w:rtl w:val="0"/>
        </w:rPr>
        <w:t>Πράξη</w:t>
      </w:r>
    </w:p>
    <w:p>
      <w:pPr>
        <w:pStyle w:val="Normal.0"/>
        <w:spacing w:line="360" w:lineRule="exact"/>
        <w:ind w:firstLine="426"/>
        <w:jc w:val="both"/>
      </w:pPr>
      <w:r>
        <w:rPr>
          <w:rStyle w:val="Κανένα"/>
          <w:rFonts w:ascii="Calibri" w:hAnsi="Calibri" w:hint="default"/>
          <w:b w:val="1"/>
          <w:bCs w:val="1"/>
          <w:rtl w:val="0"/>
        </w:rPr>
        <w:t>Αφόρμηση</w:t>
      </w:r>
    </w:p>
    <w:p>
      <w:pPr>
        <w:pStyle w:val="Normal.0"/>
        <w:spacing w:line="360" w:lineRule="exact"/>
        <w:ind w:firstLine="426"/>
        <w:jc w:val="both"/>
      </w:pPr>
      <w:r>
        <w:rPr>
          <w:rStyle w:val="Κανένα"/>
          <w:rFonts w:ascii="Calibri" w:hAnsi="Calibri" w:hint="default"/>
          <w:rtl w:val="0"/>
        </w:rPr>
        <w:t>Η εισαγωγή στο θέμα που πρόκειται να ερευνήσουμε μπορεί να γίνει</w:t>
      </w:r>
      <w:r>
        <w:rPr>
          <w:rStyle w:val="Κανένα"/>
          <w:rFonts w:ascii="Calibri" w:hAnsi="Calibri"/>
          <w:rtl w:val="0"/>
        </w:rPr>
        <w:t>:</w:t>
      </w:r>
    </w:p>
    <w:p>
      <w:pPr>
        <w:pStyle w:val="Παράγραφος λίστας"/>
        <w:numPr>
          <w:ilvl w:val="0"/>
          <w:numId w:val="193"/>
        </w:numPr>
        <w:spacing w:after="200" w:line="360" w:lineRule="exact"/>
        <w:jc w:val="both"/>
      </w:pPr>
      <w:r>
        <w:rPr>
          <w:rStyle w:val="apple-style-span"/>
          <w:rtl w:val="0"/>
        </w:rPr>
        <w:t>Με σύντομη περιγραφή των κυριότερων σημείων από τον εκπαιδευτικό</w:t>
      </w:r>
    </w:p>
    <w:p>
      <w:pPr>
        <w:pStyle w:val="Παράγραφος λίστας"/>
        <w:numPr>
          <w:ilvl w:val="0"/>
          <w:numId w:val="193"/>
        </w:numPr>
        <w:spacing w:after="200" w:line="360" w:lineRule="exact"/>
        <w:jc w:val="both"/>
      </w:pPr>
      <w:r>
        <w:rPr>
          <w:rStyle w:val="apple-style-span"/>
          <w:rtl w:val="0"/>
        </w:rPr>
        <w:t>Με παρουσίαση σύντομου οπτικοακουστικού υλικού που να διεγείρει το ενδιαφέρον των παιδιών</w:t>
      </w:r>
    </w:p>
    <w:p>
      <w:pPr>
        <w:pStyle w:val="Παράγραφος λίστας"/>
        <w:numPr>
          <w:ilvl w:val="0"/>
          <w:numId w:val="193"/>
        </w:numPr>
        <w:spacing w:after="200" w:line="360" w:lineRule="exact"/>
        <w:jc w:val="both"/>
      </w:pPr>
      <w:r>
        <w:rPr>
          <w:rStyle w:val="apple-style-span"/>
          <w:rtl w:val="0"/>
        </w:rPr>
        <w:t>Με την αφήγηση μιας ιστορίας</w:t>
      </w:r>
      <w:r>
        <w:rPr>
          <w:rStyle w:val="apple-style-span"/>
          <w:rtl w:val="0"/>
        </w:rPr>
        <w:t xml:space="preserve">, </w:t>
      </w:r>
      <w:r>
        <w:rPr>
          <w:rStyle w:val="apple-style-span"/>
          <w:rtl w:val="0"/>
        </w:rPr>
        <w:t>την ακρόαση ενός τραγουδιού</w:t>
      </w:r>
      <w:r>
        <w:rPr>
          <w:rStyle w:val="apple-style-span"/>
          <w:rtl w:val="0"/>
        </w:rPr>
        <w:t xml:space="preserve">, </w:t>
      </w:r>
      <w:r>
        <w:rPr>
          <w:rStyle w:val="apple-style-span"/>
          <w:rtl w:val="0"/>
        </w:rPr>
        <w:t>ενός ποιήματος</w:t>
      </w:r>
      <w:r>
        <w:rPr>
          <w:rStyle w:val="apple-style-span"/>
          <w:rtl w:val="0"/>
        </w:rPr>
        <w:t xml:space="preserve">, </w:t>
      </w:r>
      <w:r>
        <w:rPr>
          <w:rStyle w:val="apple-style-span"/>
          <w:rtl w:val="0"/>
        </w:rPr>
        <w:t>την παρουσίαση μιας εικόνας</w:t>
      </w:r>
      <w:r>
        <w:rPr>
          <w:rStyle w:val="apple-style-span"/>
          <w:rtl w:val="0"/>
        </w:rPr>
        <w:t xml:space="preserve">, </w:t>
      </w:r>
      <w:r>
        <w:rPr>
          <w:rStyle w:val="apple-style-span"/>
          <w:rtl w:val="0"/>
        </w:rPr>
        <w:t>ενός βιβλίου κλπ</w:t>
      </w:r>
      <w:r>
        <w:rPr>
          <w:rStyle w:val="apple-style-span"/>
          <w:rtl w:val="0"/>
        </w:rPr>
        <w:t>.</w:t>
      </w:r>
    </w:p>
    <w:p>
      <w:pPr>
        <w:pStyle w:val="Παράγραφος λίστας"/>
        <w:numPr>
          <w:ilvl w:val="0"/>
          <w:numId w:val="193"/>
        </w:numPr>
        <w:spacing w:after="200" w:line="360" w:lineRule="exact"/>
        <w:jc w:val="both"/>
      </w:pPr>
      <w:r>
        <w:rPr>
          <w:rStyle w:val="apple-style-span"/>
          <w:rtl w:val="0"/>
        </w:rPr>
        <w:t>Με τη χρήση περισσότερων από τα παραπάνω</w:t>
      </w:r>
      <w:r>
        <w:rPr>
          <w:rStyle w:val="apple-style-span"/>
          <w:rtl w:val="0"/>
        </w:rPr>
        <w:t xml:space="preserve">, </w:t>
      </w:r>
      <w:r>
        <w:rPr>
          <w:rStyle w:val="apple-style-span"/>
          <w:rtl w:val="0"/>
        </w:rPr>
        <w:t>οπότε και δίνονται σε ομάδες προς διερεύνηση</w:t>
      </w:r>
    </w:p>
    <w:p>
      <w:pPr>
        <w:pStyle w:val="Παράγραφος λίστας"/>
        <w:numPr>
          <w:ilvl w:val="0"/>
          <w:numId w:val="193"/>
        </w:numPr>
        <w:spacing w:line="360" w:lineRule="exact"/>
        <w:jc w:val="both"/>
      </w:pPr>
      <w:r>
        <w:rPr>
          <w:rStyle w:val="apple-style-span"/>
          <w:rtl w:val="0"/>
        </w:rPr>
        <w:t>Με την πρόσκληση στα παιδιά να σκεφτούν και να αναφέρουν σχετικά με το θέμα ιστορίες</w:t>
      </w:r>
      <w:r>
        <w:rPr>
          <w:rStyle w:val="apple-style-span"/>
          <w:rtl w:val="0"/>
        </w:rPr>
        <w:t xml:space="preserve">, </w:t>
      </w:r>
      <w:r>
        <w:rPr>
          <w:rStyle w:val="apple-style-span"/>
          <w:rtl w:val="0"/>
        </w:rPr>
        <w:t>κείμενα</w:t>
      </w:r>
      <w:r>
        <w:rPr>
          <w:rStyle w:val="apple-style-span"/>
          <w:rtl w:val="0"/>
        </w:rPr>
        <w:t xml:space="preserve">, </w:t>
      </w:r>
      <w:r>
        <w:rPr>
          <w:rStyle w:val="apple-style-span"/>
          <w:rtl w:val="0"/>
        </w:rPr>
        <w:t>ποιήματα</w:t>
      </w:r>
      <w:r>
        <w:rPr>
          <w:rStyle w:val="apple-style-span"/>
          <w:rtl w:val="0"/>
        </w:rPr>
        <w:t xml:space="preserve">, </w:t>
      </w:r>
      <w:r>
        <w:rPr>
          <w:rStyle w:val="apple-style-span"/>
          <w:rtl w:val="0"/>
        </w:rPr>
        <w:t>τραγούδια</w:t>
      </w:r>
      <w:r>
        <w:rPr>
          <w:rStyle w:val="apple-style-span"/>
          <w:rtl w:val="0"/>
        </w:rPr>
        <w:t xml:space="preserve">, </w:t>
      </w:r>
      <w:r>
        <w:rPr>
          <w:rStyle w:val="apple-style-span"/>
          <w:rtl w:val="0"/>
        </w:rPr>
        <w:t>εικόνες</w:t>
      </w:r>
      <w:r>
        <w:rPr>
          <w:rStyle w:val="apple-style-span"/>
          <w:rtl w:val="0"/>
        </w:rPr>
        <w:t xml:space="preserve">, </w:t>
      </w:r>
      <w:r>
        <w:rPr>
          <w:rStyle w:val="apple-style-span"/>
          <w:rtl w:val="0"/>
        </w:rPr>
        <w:t>βιβλία κλπ</w:t>
      </w:r>
      <w:r>
        <w:rPr>
          <w:rStyle w:val="apple-style-span"/>
          <w:rtl w:val="0"/>
        </w:rPr>
        <w:t xml:space="preserve">. </w:t>
      </w:r>
      <w:r>
        <w:rPr>
          <w:rStyle w:val="apple-style-span"/>
          <w:rtl w:val="0"/>
        </w:rPr>
        <w:t xml:space="preserve">που γνωρίζουν </w:t>
      </w:r>
      <w:r>
        <w:rPr>
          <w:rStyle w:val="apple-style-span"/>
          <w:rtl w:val="0"/>
        </w:rPr>
        <w:t>(</w:t>
      </w:r>
      <w:r>
        <w:rPr>
          <w:rStyle w:val="apple-style-span"/>
          <w:rtl w:val="0"/>
        </w:rPr>
        <w:t>Οι προτάσεις των παιδιών μπορούν να χρησιμοποιηθούν στις ασκήσεις στη συνέχεια</w:t>
      </w:r>
      <w:r>
        <w:rPr>
          <w:rStyle w:val="apple-style-span"/>
          <w:rtl w:val="0"/>
        </w:rPr>
        <w:t>)</w:t>
      </w:r>
    </w:p>
    <w:p>
      <w:pPr>
        <w:pStyle w:val="Normal.0"/>
        <w:spacing w:line="360" w:lineRule="exact"/>
        <w:ind w:firstLine="426"/>
        <w:jc w:val="both"/>
      </w:pPr>
      <w:r>
        <w:rPr>
          <w:rStyle w:val="Κανένα"/>
          <w:rFonts w:ascii="Calibri" w:hAnsi="Calibri" w:hint="default"/>
          <w:b w:val="1"/>
          <w:bCs w:val="1"/>
          <w:rtl w:val="0"/>
        </w:rPr>
        <w:t>Διερεύνηση</w:t>
      </w:r>
    </w:p>
    <w:p>
      <w:pPr>
        <w:pStyle w:val="Normal.0"/>
        <w:spacing w:line="360" w:lineRule="exact"/>
        <w:ind w:firstLine="426"/>
        <w:jc w:val="both"/>
      </w:pPr>
      <w:r>
        <w:rPr>
          <w:rStyle w:val="Κανένα"/>
          <w:rFonts w:ascii="Calibri" w:hAnsi="Calibri" w:hint="default"/>
          <w:rtl w:val="0"/>
        </w:rPr>
        <w:t>Η διερεύνηση του κεντρικού θέματος και των υποθεμάτων</w:t>
      </w:r>
      <w:r>
        <w:rPr>
          <w:rStyle w:val="Κανένα"/>
          <w:rFonts w:ascii="Calibri" w:hAnsi="Calibri"/>
          <w:rtl w:val="0"/>
        </w:rPr>
        <w:t xml:space="preserve">, </w:t>
      </w:r>
      <w:r>
        <w:rPr>
          <w:rStyle w:val="Κανένα"/>
          <w:rFonts w:ascii="Calibri" w:hAnsi="Calibri" w:hint="default"/>
          <w:rtl w:val="0"/>
        </w:rPr>
        <w:t>γίνεται μέσω των ασκήσεων</w:t>
      </w:r>
      <w:r>
        <w:rPr>
          <w:rStyle w:val="Κανένα"/>
          <w:rFonts w:ascii="Calibri" w:hAnsi="Calibri"/>
          <w:rtl w:val="0"/>
        </w:rPr>
        <w:t xml:space="preserve">. </w:t>
      </w:r>
      <w:r>
        <w:rPr>
          <w:rStyle w:val="Κανένα"/>
          <w:rFonts w:ascii="Calibri" w:hAnsi="Calibri" w:hint="default"/>
          <w:rtl w:val="0"/>
        </w:rPr>
        <w:t>Είναι ουσιαστικό</w:t>
      </w:r>
      <w:r>
        <w:rPr>
          <w:rStyle w:val="Κανένα"/>
          <w:rFonts w:ascii="Calibri" w:hAnsi="Calibri"/>
          <w:rtl w:val="0"/>
        </w:rPr>
        <w:t xml:space="preserve">, </w:t>
      </w:r>
      <w:r>
        <w:rPr>
          <w:rStyle w:val="Κανένα"/>
          <w:rFonts w:ascii="Calibri" w:hAnsi="Calibri" w:hint="default"/>
          <w:rtl w:val="0"/>
        </w:rPr>
        <w:t>τα παιδιά να ανακαλύπτουν ατομικά</w:t>
      </w:r>
      <w:r>
        <w:rPr>
          <w:rStyle w:val="Κανένα"/>
          <w:rFonts w:ascii="Calibri" w:hAnsi="Calibri"/>
          <w:rtl w:val="0"/>
        </w:rPr>
        <w:t xml:space="preserve">, </w:t>
      </w:r>
      <w:r>
        <w:rPr>
          <w:rStyle w:val="Κανένα"/>
          <w:rFonts w:ascii="Calibri" w:hAnsi="Calibri" w:hint="default"/>
          <w:rtl w:val="0"/>
        </w:rPr>
        <w:t>σε ζεύγη ή ομαδικά</w:t>
      </w:r>
      <w:r>
        <w:rPr>
          <w:rStyle w:val="Κανένα"/>
          <w:rFonts w:ascii="Calibri" w:hAnsi="Calibri"/>
          <w:rtl w:val="0"/>
        </w:rPr>
        <w:t xml:space="preserve">, </w:t>
      </w:r>
      <w:r>
        <w:rPr>
          <w:rStyle w:val="Κανένα"/>
          <w:rFonts w:ascii="Calibri" w:hAnsi="Calibri" w:hint="default"/>
          <w:rtl w:val="0"/>
        </w:rPr>
        <w:t>με πρακτικό και εμπειρικό τρόπο</w:t>
      </w:r>
      <w:r>
        <w:rPr>
          <w:rStyle w:val="Κανένα"/>
          <w:rFonts w:ascii="Calibri" w:hAnsi="Calibri"/>
          <w:rtl w:val="0"/>
        </w:rPr>
        <w:t xml:space="preserve">, </w:t>
      </w:r>
      <w:r>
        <w:rPr>
          <w:rStyle w:val="Κανένα"/>
          <w:rFonts w:ascii="Calibri" w:hAnsi="Calibri" w:hint="default"/>
          <w:rtl w:val="0"/>
        </w:rPr>
        <w:t>τα στοιχεία που συνθέτουν τη γνώση που χρειάζεται να αποκτήσουν</w:t>
      </w:r>
      <w:r>
        <w:rPr>
          <w:rStyle w:val="Κανένα"/>
          <w:rFonts w:ascii="Calibri" w:hAnsi="Calibri"/>
          <w:rtl w:val="0"/>
        </w:rPr>
        <w:t xml:space="preserve">, </w:t>
      </w:r>
      <w:r>
        <w:rPr>
          <w:rStyle w:val="Κανένα"/>
          <w:rFonts w:ascii="Calibri" w:hAnsi="Calibri" w:hint="default"/>
          <w:rtl w:val="0"/>
        </w:rPr>
        <w:t>ώστε</w:t>
      </w:r>
      <w:r>
        <w:rPr>
          <w:rStyle w:val="Κανένα"/>
          <w:rFonts w:ascii="Calibri" w:hAnsi="Calibri"/>
          <w:rtl w:val="0"/>
        </w:rPr>
        <w:t xml:space="preserve">: </w:t>
      </w:r>
      <w:r>
        <w:rPr>
          <w:rStyle w:val="Κανένα"/>
          <w:rFonts w:ascii="Calibri" w:hAnsi="Calibri" w:hint="default"/>
          <w:rtl w:val="0"/>
        </w:rPr>
        <w:t>να κατανοήσουν το κεντρικό θέμα και να αναπτύξουν κριτήρια στην προσέγγισή του</w:t>
      </w:r>
      <w:r>
        <w:rPr>
          <w:rStyle w:val="Κανένα"/>
          <w:rFonts w:ascii="Calibri" w:hAnsi="Calibri"/>
          <w:rtl w:val="0"/>
        </w:rPr>
        <w:t xml:space="preserve">, </w:t>
      </w:r>
      <w:r>
        <w:rPr>
          <w:rStyle w:val="Κανένα"/>
          <w:rFonts w:ascii="Calibri" w:hAnsi="Calibri" w:hint="default"/>
          <w:rtl w:val="0"/>
        </w:rPr>
        <w:t>αλλά παράλληλα να εκφράσουν τις σκέψεις</w:t>
      </w:r>
      <w:r>
        <w:rPr>
          <w:rStyle w:val="Κανένα"/>
          <w:rFonts w:ascii="Calibri" w:hAnsi="Calibri"/>
          <w:rtl w:val="0"/>
        </w:rPr>
        <w:t xml:space="preserve">, </w:t>
      </w:r>
      <w:r>
        <w:rPr>
          <w:rStyle w:val="Κανένα"/>
          <w:rFonts w:ascii="Calibri" w:hAnsi="Calibri" w:hint="default"/>
          <w:rtl w:val="0"/>
        </w:rPr>
        <w:t>τη γνώμη</w:t>
      </w:r>
      <w:r>
        <w:rPr>
          <w:rStyle w:val="Κανένα"/>
          <w:rFonts w:ascii="Calibri" w:hAnsi="Calibri"/>
          <w:rtl w:val="0"/>
        </w:rPr>
        <w:t xml:space="preserve">, </w:t>
      </w:r>
      <w:r>
        <w:rPr>
          <w:rStyle w:val="Κανένα"/>
          <w:rFonts w:ascii="Calibri" w:hAnsi="Calibri" w:hint="default"/>
          <w:rtl w:val="0"/>
        </w:rPr>
        <w:t>τις εμπειρίες και τα συναισθήματά τους με συνεργατικούς τρόπους</w:t>
      </w:r>
      <w:r>
        <w:rPr>
          <w:rStyle w:val="Κανένα"/>
          <w:rFonts w:ascii="Calibri" w:hAnsi="Calibri"/>
          <w:rtl w:val="0"/>
        </w:rPr>
        <w:t xml:space="preserve">. </w:t>
      </w:r>
      <w:r>
        <w:rPr>
          <w:rStyle w:val="Κανένα"/>
          <w:rFonts w:ascii="Calibri" w:hAnsi="Calibri" w:hint="default"/>
          <w:rtl w:val="0"/>
        </w:rPr>
        <w:t xml:space="preserve">Η διερεύνηση γίνεται με πολλούς τρόπους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με προφορικό λόγο</w:t>
      </w:r>
      <w:r>
        <w:rPr>
          <w:rStyle w:val="Κανένα"/>
          <w:rFonts w:ascii="Calibri" w:hAnsi="Calibri"/>
          <w:rtl w:val="0"/>
        </w:rPr>
        <w:t xml:space="preserve">, </w:t>
      </w:r>
      <w:r>
        <w:rPr>
          <w:rStyle w:val="Κανένα"/>
          <w:rFonts w:ascii="Calibri" w:hAnsi="Calibri" w:hint="default"/>
          <w:rtl w:val="0"/>
        </w:rPr>
        <w:t>φύλλο εργασίας</w:t>
      </w:r>
      <w:r>
        <w:rPr>
          <w:rStyle w:val="Κανένα"/>
          <w:rFonts w:ascii="Calibri" w:hAnsi="Calibri"/>
          <w:rtl w:val="0"/>
        </w:rPr>
        <w:t xml:space="preserve">, </w:t>
      </w:r>
      <w:r>
        <w:rPr>
          <w:rStyle w:val="Κανένα"/>
          <w:rFonts w:ascii="Calibri" w:hAnsi="Calibri" w:hint="default"/>
          <w:rtl w:val="0"/>
        </w:rPr>
        <w:t>ζωγραφική</w:t>
      </w:r>
      <w:r>
        <w:rPr>
          <w:rStyle w:val="Κανένα"/>
          <w:rFonts w:ascii="Calibri" w:hAnsi="Calibri"/>
          <w:rtl w:val="0"/>
        </w:rPr>
        <w:t xml:space="preserve">, </w:t>
      </w:r>
      <w:r>
        <w:rPr>
          <w:rStyle w:val="Κανένα"/>
          <w:rFonts w:ascii="Calibri" w:hAnsi="Calibri" w:hint="default"/>
          <w:rtl w:val="0"/>
        </w:rPr>
        <w:t>κατασκευές</w:t>
      </w:r>
      <w:r>
        <w:rPr>
          <w:rStyle w:val="Κανένα"/>
          <w:rFonts w:ascii="Calibri" w:hAnsi="Calibri"/>
          <w:rtl w:val="0"/>
        </w:rPr>
        <w:t xml:space="preserve">, </w:t>
      </w:r>
      <w:r>
        <w:rPr>
          <w:rStyle w:val="Κανένα"/>
          <w:rFonts w:ascii="Calibri" w:hAnsi="Calibri" w:hint="default"/>
          <w:rtl w:val="0"/>
        </w:rPr>
        <w:t>μουσική</w:t>
      </w:r>
      <w:r>
        <w:rPr>
          <w:rStyle w:val="Κανένα"/>
          <w:rFonts w:ascii="Calibri" w:hAnsi="Calibri"/>
          <w:rtl w:val="0"/>
        </w:rPr>
        <w:t xml:space="preserve">, </w:t>
      </w:r>
      <w:r>
        <w:rPr>
          <w:rStyle w:val="Κανένα"/>
          <w:rFonts w:ascii="Calibri" w:hAnsi="Calibri" w:hint="default"/>
          <w:rtl w:val="0"/>
        </w:rPr>
        <w:t>κινήσεις</w:t>
      </w:r>
      <w:r>
        <w:rPr>
          <w:rStyle w:val="Κανένα"/>
          <w:rFonts w:ascii="Calibri" w:hAnsi="Calibri"/>
          <w:rtl w:val="0"/>
        </w:rPr>
        <w:t xml:space="preserve">, </w:t>
      </w:r>
      <w:r>
        <w:rPr>
          <w:rStyle w:val="Κανένα"/>
          <w:rFonts w:ascii="Calibri" w:hAnsi="Calibri" w:hint="default"/>
          <w:rtl w:val="0"/>
        </w:rPr>
        <w:t>μιμήσεις</w:t>
      </w:r>
      <w:r>
        <w:rPr>
          <w:rStyle w:val="Κανένα"/>
          <w:rFonts w:ascii="Calibri" w:hAnsi="Calibri"/>
          <w:rtl w:val="0"/>
        </w:rPr>
        <w:t xml:space="preserve">, </w:t>
      </w:r>
      <w:r>
        <w:rPr>
          <w:rStyle w:val="Κανένα"/>
          <w:rFonts w:ascii="Calibri" w:hAnsi="Calibri" w:hint="default"/>
          <w:rtl w:val="0"/>
        </w:rPr>
        <w:t>παρουσιάσεις</w:t>
      </w:r>
      <w:r>
        <w:rPr>
          <w:rStyle w:val="Κανένα"/>
          <w:rFonts w:ascii="Calibri" w:hAnsi="Calibri"/>
          <w:rtl w:val="0"/>
        </w:rPr>
        <w:t xml:space="preserve">), </w:t>
      </w:r>
      <w:r>
        <w:rPr>
          <w:rStyle w:val="Κανένα"/>
          <w:rFonts w:ascii="Calibri" w:hAnsi="Calibri" w:hint="default"/>
          <w:rtl w:val="0"/>
        </w:rPr>
        <w:t>ούτως ώστε να εμπλέκει στη διαδικασία όλους τους τρόπους έκφρασης των παιδιών</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Η διερεύνηση προτείνεται να πραγματοποιείται με μεθόδους και παραδείγματα που υπάρχουν στον Οδηγό</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b w:val="1"/>
          <w:bCs w:val="1"/>
          <w:rtl w:val="0"/>
        </w:rPr>
        <w:t>Διάλογος</w:t>
      </w:r>
    </w:p>
    <w:p>
      <w:pPr>
        <w:pStyle w:val="Normal.0"/>
        <w:spacing w:line="360" w:lineRule="exact"/>
        <w:ind w:firstLine="426"/>
        <w:jc w:val="both"/>
      </w:pPr>
      <w:r>
        <w:rPr>
          <w:rStyle w:val="Κανένα"/>
          <w:rFonts w:ascii="Calibri" w:hAnsi="Calibri" w:hint="default"/>
          <w:rtl w:val="0"/>
        </w:rPr>
        <w:t>Ο διάλογος αποτελεί την καρδιά του μαθήματος</w:t>
      </w:r>
      <w:r>
        <w:rPr>
          <w:rStyle w:val="Κανένα"/>
          <w:rFonts w:ascii="Calibri" w:hAnsi="Calibri"/>
          <w:rtl w:val="0"/>
        </w:rPr>
        <w:t xml:space="preserve">. </w:t>
      </w:r>
      <w:r>
        <w:rPr>
          <w:rStyle w:val="Κανένα"/>
          <w:rFonts w:ascii="Calibri" w:hAnsi="Calibri" w:hint="default"/>
          <w:rtl w:val="0"/>
        </w:rPr>
        <w:t>Βοηθά τα παιδιά αρχικά να μάθουν να εκφράζονται και να ακούν τον άλλον</w:t>
      </w:r>
      <w:r>
        <w:rPr>
          <w:rStyle w:val="Κανένα"/>
          <w:rFonts w:ascii="Calibri" w:hAnsi="Calibri"/>
          <w:rtl w:val="0"/>
        </w:rPr>
        <w:t xml:space="preserve">, </w:t>
      </w:r>
      <w:r>
        <w:rPr>
          <w:rStyle w:val="Κανένα"/>
          <w:rFonts w:ascii="Calibri" w:hAnsi="Calibri" w:hint="default"/>
          <w:rtl w:val="0"/>
        </w:rPr>
        <w:t>και μεταξύ άλλων</w:t>
      </w:r>
      <w:r>
        <w:rPr>
          <w:rStyle w:val="Κανένα"/>
          <w:rFonts w:ascii="Calibri" w:hAnsi="Calibri"/>
          <w:rtl w:val="0"/>
        </w:rPr>
        <w:t xml:space="preserve">, </w:t>
      </w:r>
      <w:r>
        <w:rPr>
          <w:rStyle w:val="Κανένα"/>
          <w:rFonts w:ascii="Calibri" w:hAnsi="Calibri" w:hint="default"/>
          <w:rtl w:val="0"/>
        </w:rPr>
        <w:t>να μοιράζονται τις σκέψεις και τις εμπειρίες τους με τους συμμαθητές τους</w:t>
      </w:r>
      <w:r>
        <w:rPr>
          <w:rStyle w:val="Κανένα"/>
          <w:rFonts w:ascii="Calibri" w:hAnsi="Calibri"/>
          <w:rtl w:val="0"/>
        </w:rPr>
        <w:t xml:space="preserve">, </w:t>
      </w:r>
      <w:r>
        <w:rPr>
          <w:rStyle w:val="Κανένα"/>
          <w:rFonts w:ascii="Calibri" w:hAnsi="Calibri" w:hint="default"/>
          <w:rtl w:val="0"/>
        </w:rPr>
        <w:t>να συγκροτούν</w:t>
      </w:r>
      <w:r>
        <w:rPr>
          <w:rStyle w:val="Κανένα"/>
          <w:rFonts w:ascii="Calibri" w:hAnsi="Calibri"/>
          <w:rtl w:val="0"/>
        </w:rPr>
        <w:t xml:space="preserve">, </w:t>
      </w:r>
      <w:r>
        <w:rPr>
          <w:rStyle w:val="Κανένα"/>
          <w:rFonts w:ascii="Calibri" w:hAnsi="Calibri" w:hint="default"/>
          <w:rtl w:val="0"/>
        </w:rPr>
        <w:t>να εκφράζουν  και να διαπραγματεύονται  τη γνώμη τους</w:t>
      </w:r>
      <w:r>
        <w:rPr>
          <w:rStyle w:val="Κανένα"/>
          <w:rFonts w:ascii="Calibri" w:hAnsi="Calibri"/>
          <w:rtl w:val="0"/>
        </w:rPr>
        <w:t xml:space="preserve">, </w:t>
      </w:r>
      <w:r>
        <w:rPr>
          <w:rStyle w:val="Κανένα"/>
          <w:rFonts w:ascii="Calibri" w:hAnsi="Calibri" w:hint="default"/>
          <w:rtl w:val="0"/>
        </w:rPr>
        <w:t>να συνεισφέρουν στη συγκρότηση συμπερασμάτων</w:t>
      </w:r>
      <w:r>
        <w:rPr>
          <w:rStyle w:val="Κανένα"/>
          <w:rFonts w:ascii="Calibri" w:hAnsi="Calibri"/>
          <w:rtl w:val="0"/>
        </w:rPr>
        <w:t xml:space="preserve">, </w:t>
      </w:r>
      <w:r>
        <w:rPr>
          <w:rStyle w:val="Κανένα"/>
          <w:rFonts w:ascii="Calibri" w:hAnsi="Calibri" w:hint="default"/>
          <w:rtl w:val="0"/>
        </w:rPr>
        <w:t>να εξοικειώνονται με την παρουσία διαφορετικών απόψεων</w:t>
      </w:r>
      <w:r>
        <w:rPr>
          <w:rStyle w:val="Κανένα"/>
          <w:rFonts w:ascii="Calibri" w:hAnsi="Calibri"/>
          <w:rtl w:val="0"/>
        </w:rPr>
        <w:t xml:space="preserve">, </w:t>
      </w:r>
      <w:r>
        <w:rPr>
          <w:rStyle w:val="Κανένα"/>
          <w:rFonts w:ascii="Calibri" w:hAnsi="Calibri" w:hint="default"/>
          <w:rtl w:val="0"/>
        </w:rPr>
        <w:t xml:space="preserve">να παρουσιάζουν τις απόψεις των μελών της ομάδας </w:t>
      </w:r>
      <w:r>
        <w:rPr>
          <w:rStyle w:val="Κανένα"/>
          <w:rFonts w:ascii="Calibri" w:hAnsi="Calibri"/>
          <w:rtl w:val="0"/>
        </w:rPr>
        <w:t>-</w:t>
      </w:r>
      <w:r>
        <w:rPr>
          <w:rStyle w:val="Κανένα"/>
          <w:rFonts w:ascii="Calibri" w:hAnsi="Calibri" w:hint="default"/>
          <w:rtl w:val="0"/>
        </w:rPr>
        <w:t>πλειοψηφούσες ή μειοψηφούσες</w:t>
      </w:r>
      <w:r>
        <w:rPr>
          <w:rStyle w:val="Κανένα"/>
          <w:rFonts w:ascii="Calibri" w:hAnsi="Calibri"/>
          <w:rtl w:val="0"/>
        </w:rPr>
        <w:t xml:space="preserve">- </w:t>
      </w:r>
      <w:r>
        <w:rPr>
          <w:rStyle w:val="Κανένα"/>
          <w:rFonts w:ascii="Calibri" w:hAnsi="Calibri" w:hint="default"/>
          <w:rtl w:val="0"/>
        </w:rPr>
        <w:t>στην ολομέλεια</w:t>
      </w:r>
      <w:r>
        <w:rPr>
          <w:rStyle w:val="Κανένα"/>
          <w:rFonts w:ascii="Calibri" w:hAnsi="Calibri"/>
          <w:rtl w:val="0"/>
        </w:rPr>
        <w:t xml:space="preserve">. </w:t>
      </w:r>
      <w:r>
        <w:rPr>
          <w:rStyle w:val="Κανένα"/>
          <w:rFonts w:ascii="Calibri" w:hAnsi="Calibri" w:hint="default"/>
          <w:rtl w:val="0"/>
        </w:rPr>
        <w:t>Γι’ αυτό είναι απαραίτητο ο διάλογος να γίνεται πρώτα σε ομάδες και μετά σε ολομέλεια</w:t>
      </w:r>
      <w:r>
        <w:rPr>
          <w:rStyle w:val="Κανένα"/>
          <w:rFonts w:ascii="Calibri" w:hAnsi="Calibri"/>
          <w:rtl w:val="0"/>
        </w:rPr>
        <w:t xml:space="preserve">, </w:t>
      </w:r>
      <w:r>
        <w:rPr>
          <w:rStyle w:val="Κανένα"/>
          <w:rFonts w:ascii="Calibri" w:hAnsi="Calibri" w:hint="default"/>
          <w:rtl w:val="0"/>
        </w:rPr>
        <w:t>ώστε να δίνεται η δυνατότητα σε όλα τα παιδιά να εκφράζονται</w:t>
      </w:r>
      <w:r>
        <w:rPr>
          <w:rStyle w:val="Κανένα"/>
          <w:rFonts w:ascii="Calibri" w:hAnsi="Calibri"/>
          <w:rtl w:val="0"/>
        </w:rPr>
        <w:t xml:space="preserve">. </w:t>
      </w:r>
      <w:r>
        <w:rPr>
          <w:rStyle w:val="Κανένα"/>
          <w:rFonts w:ascii="Calibri" w:hAnsi="Calibri" w:hint="default"/>
          <w:rtl w:val="0"/>
        </w:rPr>
        <w:t>Τα παραπάνω δεν αναιρούν τη δυνατότητα συζήτησης σε ολομέλεια</w:t>
      </w:r>
      <w:r>
        <w:rPr>
          <w:rStyle w:val="Κανένα"/>
          <w:rFonts w:ascii="Calibri" w:hAnsi="Calibri"/>
          <w:rtl w:val="0"/>
        </w:rPr>
        <w:t xml:space="preserve">, </w:t>
      </w:r>
      <w:r>
        <w:rPr>
          <w:rStyle w:val="Κανένα"/>
          <w:rFonts w:ascii="Calibri" w:hAnsi="Calibri" w:hint="default"/>
          <w:rtl w:val="0"/>
        </w:rPr>
        <w:t>αν δεν είναι η μοναδική μέθοδος διαλόγου στο μάθημα</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Με τον διάλογο τα παιδιά εκθέτουν τις απόψεις τους</w:t>
      </w:r>
      <w:r>
        <w:rPr>
          <w:rStyle w:val="Κανένα"/>
          <w:rFonts w:ascii="Calibri" w:hAnsi="Calibri"/>
          <w:rtl w:val="0"/>
        </w:rPr>
        <w:t xml:space="preserve">, </w:t>
      </w:r>
      <w:r>
        <w:rPr>
          <w:rStyle w:val="Κανένα"/>
          <w:rFonts w:ascii="Calibri" w:hAnsi="Calibri" w:hint="default"/>
          <w:rtl w:val="0"/>
        </w:rPr>
        <w:t>εκτίθενται όμως παράλληλα και σε διαφορετικές απόψεις</w:t>
      </w:r>
      <w:r>
        <w:rPr>
          <w:rStyle w:val="Κανένα"/>
          <w:rFonts w:ascii="Calibri" w:hAnsi="Calibri"/>
          <w:rtl w:val="0"/>
        </w:rPr>
        <w:t xml:space="preserve">. </w:t>
      </w:r>
      <w:r>
        <w:rPr>
          <w:rStyle w:val="Κανένα"/>
          <w:rFonts w:ascii="Calibri" w:hAnsi="Calibri" w:hint="default"/>
          <w:rtl w:val="0"/>
        </w:rPr>
        <w:t>Δεν είναι απαραίτητο ο διάλογος να καταλήξει σε συγκεκριμένα συμπεράσματα κάθε φορά</w:t>
      </w:r>
      <w:r>
        <w:rPr>
          <w:rStyle w:val="Κανένα"/>
          <w:rFonts w:ascii="Calibri" w:hAnsi="Calibri"/>
          <w:rtl w:val="0"/>
        </w:rPr>
        <w:t xml:space="preserve">. </w:t>
      </w:r>
      <w:r>
        <w:rPr>
          <w:rStyle w:val="Κανένα"/>
          <w:rFonts w:ascii="Calibri" w:hAnsi="Calibri" w:hint="default"/>
          <w:rtl w:val="0"/>
        </w:rPr>
        <w:t>Τα συμπεράσματα συνοψίζονται με διαφορετικές τεχνικές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Ο διάλογος μπορεί να χρησιμοποιηθεί σε διαφορετικές στιγμές του μαθήματος</w:t>
      </w:r>
      <w:r>
        <w:rPr>
          <w:rStyle w:val="Κανένα"/>
          <w:rFonts w:ascii="Calibri" w:hAnsi="Calibri"/>
          <w:rtl w:val="0"/>
        </w:rPr>
        <w:t xml:space="preserve">, </w:t>
      </w:r>
      <w:r>
        <w:rPr>
          <w:rStyle w:val="Κανένα"/>
          <w:rFonts w:ascii="Calibri" w:hAnsi="Calibri" w:hint="default"/>
          <w:rtl w:val="0"/>
        </w:rPr>
        <w:t>στην αρχή</w:t>
      </w:r>
      <w:r>
        <w:rPr>
          <w:rStyle w:val="Κανένα"/>
          <w:rFonts w:ascii="Calibri" w:hAnsi="Calibri"/>
          <w:rtl w:val="0"/>
        </w:rPr>
        <w:t xml:space="preserve">, </w:t>
      </w:r>
      <w:r>
        <w:rPr>
          <w:rStyle w:val="Κανένα"/>
          <w:rFonts w:ascii="Calibri" w:hAnsi="Calibri" w:hint="default"/>
          <w:rtl w:val="0"/>
        </w:rPr>
        <w:t>στη διαδικασία διερεύνησης ή στο τέλος</w:t>
      </w:r>
      <w:r>
        <w:rPr>
          <w:rStyle w:val="Κανένα"/>
          <w:rFonts w:ascii="Calibri" w:hAnsi="Calibri"/>
          <w:rtl w:val="0"/>
        </w:rPr>
        <w:t xml:space="preserve">, </w:t>
      </w:r>
      <w:r>
        <w:rPr>
          <w:rStyle w:val="Κανένα"/>
          <w:rFonts w:ascii="Calibri" w:hAnsi="Calibri" w:hint="default"/>
          <w:rtl w:val="0"/>
        </w:rPr>
        <w:t>με την επιλογή διαφορετικών τεχνικών και μεθόδων διαλόγου</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b w:val="1"/>
          <w:bCs w:val="1"/>
          <w:rtl w:val="0"/>
        </w:rPr>
        <w:t>Συμπεράσματα</w:t>
      </w:r>
    </w:p>
    <w:p>
      <w:pPr>
        <w:pStyle w:val="Normal.0"/>
        <w:spacing w:line="360" w:lineRule="exact"/>
        <w:ind w:firstLine="426"/>
        <w:jc w:val="both"/>
      </w:pPr>
      <w:r>
        <w:rPr>
          <w:rStyle w:val="Κανένα"/>
          <w:rFonts w:ascii="Calibri" w:hAnsi="Calibri" w:hint="default"/>
          <w:rtl w:val="0"/>
        </w:rPr>
        <w:t>Η διαδικασία των συμπερασμάτων στηρίζεται στα προσδοκώμενα μαθησιακά αποτελέσματα κάθε βασικού θέματος</w:t>
      </w:r>
      <w:r>
        <w:rPr>
          <w:rStyle w:val="Κανένα"/>
          <w:rFonts w:ascii="Calibri" w:hAnsi="Calibri"/>
          <w:rtl w:val="0"/>
        </w:rPr>
        <w:t xml:space="preserve">. </w:t>
      </w:r>
      <w:r>
        <w:rPr>
          <w:rStyle w:val="Κανένα"/>
          <w:rFonts w:ascii="Calibri" w:hAnsi="Calibri" w:hint="default"/>
          <w:rtl w:val="0"/>
        </w:rPr>
        <w:t>Ο εκπαιδευτικός</w:t>
      </w:r>
      <w:r>
        <w:rPr>
          <w:rStyle w:val="Κανένα"/>
          <w:rFonts w:ascii="Calibri" w:hAnsi="Calibri"/>
          <w:rtl w:val="0"/>
        </w:rPr>
        <w:t xml:space="preserve">, </w:t>
      </w:r>
      <w:r>
        <w:rPr>
          <w:rStyle w:val="Κανένα"/>
          <w:rFonts w:ascii="Calibri" w:hAnsi="Calibri" w:hint="default"/>
          <w:rtl w:val="0"/>
        </w:rPr>
        <w:t>από την αρχή της ενασχόλησης της τάξης με ένα βασικό θέμα</w:t>
      </w:r>
      <w:r>
        <w:rPr>
          <w:rStyle w:val="Κανένα"/>
          <w:rFonts w:ascii="Calibri" w:hAnsi="Calibri"/>
          <w:rtl w:val="0"/>
        </w:rPr>
        <w:t xml:space="preserve">, </w:t>
      </w:r>
      <w:r>
        <w:rPr>
          <w:rStyle w:val="Κανένα"/>
          <w:rFonts w:ascii="Calibri" w:hAnsi="Calibri" w:hint="default"/>
          <w:rtl w:val="0"/>
        </w:rPr>
        <w:t>έχει επιλέξει ποια από τα προσδοκώμενα μαθησιακά αποτελέσματα αποτελούν τον στόχο του</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Τα συμπεράσματα</w:t>
      </w:r>
      <w:r>
        <w:rPr>
          <w:rStyle w:val="Κανένα"/>
          <w:rFonts w:ascii="Calibri" w:hAnsi="Calibri"/>
          <w:rtl w:val="0"/>
        </w:rPr>
        <w:t xml:space="preserve">, </w:t>
      </w:r>
      <w:r>
        <w:rPr>
          <w:rStyle w:val="Κανένα"/>
          <w:rFonts w:ascii="Calibri" w:hAnsi="Calibri" w:hint="default"/>
          <w:rtl w:val="0"/>
        </w:rPr>
        <w:t>λοιπόν</w:t>
      </w:r>
      <w:r>
        <w:rPr>
          <w:rStyle w:val="Κανένα"/>
          <w:rFonts w:ascii="Calibri" w:hAnsi="Calibri"/>
          <w:rtl w:val="0"/>
        </w:rPr>
        <w:t xml:space="preserve">, </w:t>
      </w:r>
      <w:r>
        <w:rPr>
          <w:rStyle w:val="Κανένα"/>
          <w:rFonts w:ascii="Calibri" w:hAnsi="Calibri" w:hint="default"/>
          <w:rtl w:val="0"/>
        </w:rPr>
        <w:t>είναι μια διαδικασία ελέγχου των προσδοκώμενων μαθησιακών αποτελεσμάτων που μπορεί να γίνει με διάφορες τεχνικές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Γενική συζήτηση και καταγραφή τους σε πρακτικά</w:t>
      </w:r>
      <w:r>
        <w:rPr>
          <w:rStyle w:val="Κανένα"/>
          <w:rFonts w:ascii="Calibri" w:hAnsi="Calibri"/>
          <w:rtl w:val="0"/>
        </w:rPr>
        <w:t xml:space="preserve">, </w:t>
      </w:r>
      <w:r>
        <w:rPr>
          <w:rStyle w:val="Κανένα"/>
          <w:rFonts w:ascii="Calibri" w:hAnsi="Calibri" w:hint="default"/>
          <w:rtl w:val="0"/>
        </w:rPr>
        <w:t>με την καταγραφή τους σε πίνακες συμπερασμάτων</w:t>
      </w:r>
      <w:r>
        <w:rPr>
          <w:rStyle w:val="Κανένα"/>
          <w:rFonts w:ascii="Calibri" w:hAnsi="Calibri"/>
          <w:rtl w:val="0"/>
        </w:rPr>
        <w:t xml:space="preserve">, </w:t>
      </w:r>
      <w:r>
        <w:rPr>
          <w:rStyle w:val="Κανένα"/>
          <w:rFonts w:ascii="Calibri" w:hAnsi="Calibri" w:hint="default"/>
          <w:rtl w:val="0"/>
        </w:rPr>
        <w:t>με ερωτηματολόγιο</w:t>
      </w:r>
      <w:r>
        <w:rPr>
          <w:rStyle w:val="Κανένα"/>
          <w:rFonts w:ascii="Calibri" w:hAnsi="Calibri"/>
          <w:rtl w:val="0"/>
        </w:rPr>
        <w:t xml:space="preserve">, </w:t>
      </w:r>
      <w:r>
        <w:rPr>
          <w:rStyle w:val="Κανένα"/>
          <w:rFonts w:ascii="Calibri" w:hAnsi="Calibri" w:hint="default"/>
          <w:rtl w:val="0"/>
        </w:rPr>
        <w:t>με καταιγισμό ιδεών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Στη διαδικασία των συμπερασμάτων μπορούν να παρουσιαστούν επίσης τα μερικά συμπεράσματα που βγήκαν στη διαδικασία διερεύνησης</w:t>
      </w:r>
      <w:r>
        <w:rPr>
          <w:rStyle w:val="Κανένα"/>
          <w:rFonts w:ascii="Calibri" w:hAnsi="Calibri"/>
          <w:rtl w:val="0"/>
        </w:rPr>
        <w:t xml:space="preserve">, </w:t>
      </w:r>
      <w:r>
        <w:rPr>
          <w:rStyle w:val="Κανένα"/>
          <w:rFonts w:ascii="Calibri" w:hAnsi="Calibri" w:hint="default"/>
          <w:rtl w:val="0"/>
        </w:rPr>
        <w:t>αλλά και να εξαχθούν καθ’ ομάδες και στη φάση αυτή να γίνει η σύνθεσή τους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b w:val="1"/>
          <w:bCs w:val="1"/>
          <w:rtl w:val="0"/>
        </w:rPr>
        <w:t>Αξιολόγηση</w:t>
      </w:r>
    </w:p>
    <w:p>
      <w:pPr>
        <w:pStyle w:val="Normal.0"/>
        <w:spacing w:line="360" w:lineRule="exact"/>
        <w:ind w:firstLine="426"/>
        <w:jc w:val="both"/>
      </w:pPr>
      <w:r>
        <w:rPr>
          <w:rStyle w:val="Κανένα"/>
          <w:rFonts w:ascii="Calibri" w:hAnsi="Calibri" w:hint="default"/>
          <w:rtl w:val="0"/>
        </w:rPr>
        <w:t>Η αξιολόγηση προχωράει ένα βήμα πέραν των συμπερασμάτων</w:t>
      </w:r>
      <w:r>
        <w:rPr>
          <w:rStyle w:val="Κανένα"/>
          <w:rFonts w:ascii="Calibri" w:hAnsi="Calibri"/>
          <w:rtl w:val="0"/>
        </w:rPr>
        <w:t xml:space="preserve">. </w:t>
      </w:r>
      <w:r>
        <w:rPr>
          <w:rStyle w:val="Κανένα"/>
          <w:rFonts w:ascii="Calibri" w:hAnsi="Calibri" w:hint="default"/>
          <w:rtl w:val="0"/>
        </w:rPr>
        <w:t>Στη φάση αυτή αξιολογείται μεν η επιτυχία των στόχων της θεματικής ενότητας</w:t>
      </w:r>
      <w:r>
        <w:rPr>
          <w:rStyle w:val="Κανένα"/>
          <w:rFonts w:ascii="Calibri" w:hAnsi="Calibri"/>
          <w:rtl w:val="0"/>
        </w:rPr>
        <w:t xml:space="preserve">, </w:t>
      </w:r>
      <w:r>
        <w:rPr>
          <w:rStyle w:val="Κανένα"/>
          <w:rFonts w:ascii="Calibri" w:hAnsi="Calibri" w:hint="default"/>
          <w:rtl w:val="0"/>
        </w:rPr>
        <w:t>αλλά  κυρίως</w:t>
      </w:r>
      <w:r>
        <w:rPr>
          <w:rStyle w:val="Κανένα"/>
          <w:rFonts w:ascii="Calibri" w:hAnsi="Calibri"/>
          <w:rtl w:val="0"/>
        </w:rPr>
        <w:t xml:space="preserve">, </w:t>
      </w:r>
      <w:r>
        <w:rPr>
          <w:rStyle w:val="Κανένα"/>
          <w:rFonts w:ascii="Calibri" w:hAnsi="Calibri" w:hint="default"/>
          <w:rtl w:val="0"/>
        </w:rPr>
        <w:t>το κατά πόσο κάθε παιδί</w:t>
      </w:r>
      <w:r>
        <w:rPr>
          <w:rStyle w:val="Κανένα"/>
          <w:rFonts w:ascii="Calibri" w:hAnsi="Calibri"/>
          <w:rtl w:val="0"/>
        </w:rPr>
        <w:t xml:space="preserve">, </w:t>
      </w:r>
      <w:r>
        <w:rPr>
          <w:rStyle w:val="Κανένα"/>
          <w:rFonts w:ascii="Calibri" w:hAnsi="Calibri" w:hint="default"/>
          <w:rtl w:val="0"/>
        </w:rPr>
        <w:t>ομαδικά και ατομικά σχετίστηκε με την ενότητα</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 xml:space="preserve">Η αξιολόγηση της ομαδικής εργασίας στην τάξη μπορεί να γίνει με μία από τις μεθόδους αξιολόγησης </w:t>
      </w:r>
      <w:r>
        <w:rPr>
          <w:rStyle w:val="Κανένα"/>
          <w:rFonts w:ascii="Calibri" w:hAnsi="Calibri"/>
          <w:rtl w:val="0"/>
        </w:rPr>
        <w:t>(</w:t>
      </w:r>
      <w:r>
        <w:rPr>
          <w:rStyle w:val="Κανένα"/>
          <w:rFonts w:ascii="Calibri" w:hAnsi="Calibri" w:hint="default"/>
          <w:rtl w:val="0"/>
        </w:rPr>
        <w:t>ερωτηματολόγιο</w:t>
      </w:r>
      <w:r>
        <w:rPr>
          <w:rStyle w:val="Κανένα"/>
          <w:rFonts w:ascii="Calibri" w:hAnsi="Calibri"/>
          <w:rtl w:val="0"/>
        </w:rPr>
        <w:t xml:space="preserve">, </w:t>
      </w:r>
      <w:r>
        <w:rPr>
          <w:rStyle w:val="Κανένα"/>
          <w:rFonts w:ascii="Calibri" w:hAnsi="Calibri" w:hint="default"/>
          <w:rtl w:val="0"/>
        </w:rPr>
        <w:t>ιστό</w:t>
      </w:r>
      <w:r>
        <w:rPr>
          <w:rStyle w:val="Κανένα"/>
          <w:rFonts w:ascii="Calibri" w:hAnsi="Calibri"/>
          <w:rtl w:val="0"/>
        </w:rPr>
        <w:t xml:space="preserve">, 4 </w:t>
      </w:r>
      <w:r>
        <w:rPr>
          <w:rStyle w:val="Κανένα"/>
          <w:rFonts w:ascii="Calibri" w:hAnsi="Calibri" w:hint="default"/>
          <w:rtl w:val="0"/>
        </w:rPr>
        <w:t>γωνίες</w:t>
      </w:r>
      <w:r>
        <w:rPr>
          <w:rStyle w:val="Κανένα"/>
          <w:rFonts w:ascii="Calibri" w:hAnsi="Calibri"/>
          <w:rtl w:val="0"/>
        </w:rPr>
        <w:t xml:space="preserve">, </w:t>
      </w:r>
      <w:r>
        <w:rPr>
          <w:rStyle w:val="Κανένα"/>
          <w:rFonts w:ascii="Calibri" w:hAnsi="Calibri" w:hint="default"/>
          <w:rtl w:val="0"/>
        </w:rPr>
        <w:t>διάγραμμα</w:t>
      </w:r>
      <w:r>
        <w:rPr>
          <w:rStyle w:val="Κανένα"/>
          <w:rFonts w:ascii="Calibri" w:hAnsi="Calibri"/>
          <w:rtl w:val="0"/>
        </w:rPr>
        <w:t xml:space="preserve">, </w:t>
      </w:r>
      <w:r>
        <w:rPr>
          <w:rStyle w:val="Κανένα"/>
          <w:rFonts w:ascii="Calibri" w:hAnsi="Calibri" w:hint="default"/>
          <w:rtl w:val="0"/>
        </w:rPr>
        <w:t>δέντρο</w:t>
      </w:r>
      <w:r>
        <w:rPr>
          <w:rStyle w:val="Κανένα"/>
          <w:rFonts w:ascii="Calibri" w:hAnsi="Calibri"/>
          <w:rtl w:val="0"/>
        </w:rPr>
        <w:t xml:space="preserve">, </w:t>
      </w:r>
      <w:r>
        <w:rPr>
          <w:rStyle w:val="Κανένα"/>
          <w:rFonts w:ascii="Calibri" w:hAnsi="Calibri" w:hint="default"/>
          <w:rtl w:val="0"/>
        </w:rPr>
        <w:t>έκφραση γνώμης</w:t>
      </w:r>
      <w:r>
        <w:rPr>
          <w:rStyle w:val="Κανένα"/>
          <w:rFonts w:ascii="Calibri" w:hAnsi="Calibri"/>
          <w:rtl w:val="0"/>
        </w:rPr>
        <w:t xml:space="preserve">, </w:t>
      </w:r>
      <w:r>
        <w:rPr>
          <w:rStyle w:val="Κανένα"/>
          <w:rFonts w:ascii="Calibri" w:hAnsi="Calibri" w:hint="default"/>
          <w:rtl w:val="0"/>
        </w:rPr>
        <w:t>σε ζεύγη</w:t>
      </w:r>
      <w:r>
        <w:rPr>
          <w:rStyle w:val="Κανένα"/>
          <w:rFonts w:ascii="Calibri" w:hAnsi="Calibri"/>
          <w:rtl w:val="0"/>
        </w:rPr>
        <w:t xml:space="preserve">, </w:t>
      </w:r>
      <w:r>
        <w:rPr>
          <w:rStyle w:val="Κανένα"/>
          <w:rFonts w:ascii="Calibri" w:hAnsi="Calibri" w:hint="default"/>
          <w:rtl w:val="0"/>
        </w:rPr>
        <w:t>με χιονοστιβάδα</w:t>
      </w:r>
      <w:r>
        <w:rPr>
          <w:rStyle w:val="Κανένα"/>
          <w:rFonts w:ascii="Calibri" w:hAnsi="Calibri"/>
          <w:rtl w:val="0"/>
        </w:rPr>
        <w:t xml:space="preserve">, </w:t>
      </w:r>
      <w:r>
        <w:rPr>
          <w:rStyle w:val="Κανένα"/>
          <w:rFonts w:ascii="Calibri" w:hAnsi="Calibri" w:hint="default"/>
          <w:rtl w:val="0"/>
        </w:rPr>
        <w:t>ανάταση χεριού</w:t>
      </w:r>
      <w:r>
        <w:rPr>
          <w:rStyle w:val="Κανένα"/>
          <w:rFonts w:ascii="Calibri" w:hAnsi="Calibri"/>
          <w:rtl w:val="0"/>
        </w:rPr>
        <w:t xml:space="preserve">, </w:t>
      </w:r>
      <w:r>
        <w:rPr>
          <w:rStyle w:val="Κανένα"/>
          <w:rFonts w:ascii="Calibri" w:hAnsi="Calibri" w:hint="default"/>
          <w:rtl w:val="0"/>
        </w:rPr>
        <w:t>κατευθυνόμενη συζήτηση κ</w:t>
      </w:r>
      <w:r>
        <w:rPr>
          <w:rStyle w:val="Κανένα"/>
          <w:rFonts w:ascii="Calibri" w:hAnsi="Calibri"/>
          <w:rtl w:val="0"/>
        </w:rPr>
        <w:t xml:space="preserve">. </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Σε κάθε περίπτωση</w:t>
      </w:r>
      <w:r>
        <w:rPr>
          <w:rStyle w:val="Κανένα"/>
          <w:rFonts w:ascii="Calibri" w:hAnsi="Calibri"/>
          <w:rtl w:val="0"/>
        </w:rPr>
        <w:t xml:space="preserve">, </w:t>
      </w:r>
      <w:r>
        <w:rPr>
          <w:rStyle w:val="Κανένα"/>
          <w:rFonts w:ascii="Calibri" w:hAnsi="Calibri" w:hint="default"/>
          <w:rtl w:val="0"/>
        </w:rPr>
        <w:t>χρήσιμο είναι να κρατούνται πρακτικά</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Απαραίτητο είναι να υπάρχει ατομική αξιολόγηση από κάθε παιδί</w:t>
      </w:r>
      <w:r>
        <w:rPr>
          <w:rStyle w:val="Κανένα"/>
          <w:rFonts w:ascii="Calibri" w:hAnsi="Calibri"/>
          <w:rtl w:val="0"/>
        </w:rPr>
        <w:t xml:space="preserve">. </w:t>
      </w:r>
      <w:r>
        <w:rPr>
          <w:rStyle w:val="Κανένα"/>
          <w:rFonts w:ascii="Calibri" w:hAnsi="Calibri" w:hint="default"/>
          <w:rtl w:val="0"/>
        </w:rPr>
        <w:t>Γι’ αυτό</w:t>
      </w:r>
      <w:r>
        <w:rPr>
          <w:rStyle w:val="Κανένα"/>
          <w:rFonts w:ascii="Calibri" w:hAnsi="Calibri"/>
          <w:rtl w:val="0"/>
        </w:rPr>
        <w:t xml:space="preserve">, </w:t>
      </w:r>
      <w:r>
        <w:rPr>
          <w:rStyle w:val="Κανένα"/>
          <w:rFonts w:ascii="Calibri" w:hAnsi="Calibri" w:hint="default"/>
          <w:rtl w:val="0"/>
        </w:rPr>
        <w:t>είναι κρίσιμο να δίδεται λίγος χρόνος σε κάθε μάθημα</w:t>
      </w:r>
      <w:r>
        <w:rPr>
          <w:rStyle w:val="Κανένα"/>
          <w:rFonts w:ascii="Calibri" w:hAnsi="Calibri"/>
          <w:rtl w:val="0"/>
        </w:rPr>
        <w:t xml:space="preserve">, </w:t>
      </w:r>
      <w:r>
        <w:rPr>
          <w:rStyle w:val="Κανένα"/>
          <w:rFonts w:ascii="Calibri" w:hAnsi="Calibri" w:hint="default"/>
          <w:rtl w:val="0"/>
        </w:rPr>
        <w:t>ώστε τα παιδιά να αποτυπώνουν την προσωπική τους διαδρομή στο μάθημα</w:t>
      </w:r>
      <w:r>
        <w:rPr>
          <w:rStyle w:val="Κανένα"/>
          <w:rFonts w:ascii="Calibri" w:hAnsi="Calibri"/>
          <w:rtl w:val="0"/>
        </w:rPr>
        <w:t xml:space="preserve">, </w:t>
      </w:r>
      <w:r>
        <w:rPr>
          <w:rStyle w:val="Κανένα"/>
          <w:rFonts w:ascii="Calibri" w:hAnsi="Calibri" w:hint="default"/>
          <w:rtl w:val="0"/>
        </w:rPr>
        <w:t>είτε έχει προηγηθεί ομαδική αξιολόγηση είτε όχι</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Ένας από τους πιο γνωστούς και αποτελεσματικούς τρόπους είναι η χρήση ατομικού ημερολογίου</w:t>
      </w:r>
      <w:r>
        <w:rPr>
          <w:rStyle w:val="Κανένα"/>
          <w:rFonts w:ascii="Calibri" w:hAnsi="Calibri"/>
          <w:rtl w:val="0"/>
        </w:rPr>
        <w:t xml:space="preserve">, </w:t>
      </w:r>
      <w:r>
        <w:rPr>
          <w:rStyle w:val="Κανένα"/>
          <w:rFonts w:ascii="Calibri" w:hAnsi="Calibri" w:hint="default"/>
          <w:rtl w:val="0"/>
        </w:rPr>
        <w:t>που κάθε παιδί συμπληρώνει σε κάθε μάθημα</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Η συμπλήρωση μπορεί να γίνει με σχετική με το βασικό θέμα ερώτηση  που απευθύνει ο διδάσκων σε όλη την τάξη και τα παιδιά απαντούν στο ημερολόγιό τους</w:t>
      </w:r>
      <w:r>
        <w:rPr>
          <w:rStyle w:val="Κανένα"/>
          <w:rFonts w:ascii="Calibri" w:hAnsi="Calibri"/>
          <w:rtl w:val="0"/>
        </w:rPr>
        <w:t xml:space="preserve">, </w:t>
      </w:r>
      <w:r>
        <w:rPr>
          <w:rStyle w:val="Κανένα"/>
          <w:rFonts w:ascii="Calibri" w:hAnsi="Calibri" w:hint="default"/>
          <w:rtl w:val="0"/>
        </w:rPr>
        <w:t>είτε με ερωτήσεις που κάθε παιδί έχει από την αρχή και απαντά σε κάθε μάθημα</w:t>
      </w:r>
      <w:r>
        <w:rPr>
          <w:rStyle w:val="Κανένα"/>
          <w:rFonts w:ascii="Calibri" w:hAnsi="Calibri"/>
          <w:rtl w:val="0"/>
        </w:rPr>
        <w:t>. (</w:t>
      </w:r>
      <w:r>
        <w:rPr>
          <w:rStyle w:val="Κανένα"/>
          <w:rFonts w:ascii="Calibri" w:hAnsi="Calibri" w:hint="default"/>
          <w:rtl w:val="0"/>
        </w:rPr>
        <w:t>Παραδείγματα ερωτήσεων</w:t>
      </w:r>
      <w:r>
        <w:rPr>
          <w:rStyle w:val="Κανένα"/>
          <w:rFonts w:ascii="Calibri" w:hAnsi="Calibri"/>
          <w:rtl w:val="0"/>
        </w:rPr>
        <w:t xml:space="preserve">:  </w:t>
      </w:r>
      <w:r>
        <w:rPr>
          <w:rStyle w:val="Κανένα"/>
          <w:rFonts w:ascii="Calibri" w:hAnsi="Calibri" w:hint="default"/>
          <w:rtl w:val="0"/>
        </w:rPr>
        <w:t>τι έμαθα σήμερα</w:t>
      </w:r>
      <w:r>
        <w:rPr>
          <w:rStyle w:val="Κανένα"/>
          <w:rFonts w:ascii="Calibri" w:hAnsi="Calibri"/>
          <w:rtl w:val="0"/>
        </w:rPr>
        <w:t xml:space="preserve">, </w:t>
      </w:r>
      <w:r>
        <w:rPr>
          <w:rStyle w:val="Κανένα"/>
          <w:rFonts w:ascii="Calibri" w:hAnsi="Calibri" w:hint="default"/>
          <w:rtl w:val="0"/>
        </w:rPr>
        <w:t>τι νέο ανακάλυψα</w:t>
      </w:r>
      <w:r>
        <w:rPr>
          <w:rStyle w:val="Κανένα"/>
          <w:rFonts w:ascii="Calibri" w:hAnsi="Calibri"/>
          <w:rtl w:val="0"/>
        </w:rPr>
        <w:t xml:space="preserve">, </w:t>
      </w:r>
      <w:r>
        <w:rPr>
          <w:rStyle w:val="Κανένα"/>
          <w:rFonts w:ascii="Calibri" w:hAnsi="Calibri" w:hint="default"/>
          <w:rtl w:val="0"/>
        </w:rPr>
        <w:t>η γνώμη μου</w:t>
      </w:r>
      <w:r>
        <w:rPr>
          <w:rStyle w:val="Κανένα"/>
          <w:rFonts w:ascii="Calibri" w:hAnsi="Calibri"/>
          <w:rtl w:val="0"/>
        </w:rPr>
        <w:t xml:space="preserve">, </w:t>
      </w:r>
      <w:r>
        <w:rPr>
          <w:rStyle w:val="Κανένα"/>
          <w:rFonts w:ascii="Calibri" w:hAnsi="Calibri" w:hint="default"/>
          <w:rtl w:val="0"/>
        </w:rPr>
        <w:t>μια ενδιαφέρουσα καινούρια γνώμη</w:t>
      </w:r>
      <w:r>
        <w:rPr>
          <w:rStyle w:val="Κανένα"/>
          <w:rFonts w:ascii="Calibri" w:hAnsi="Calibri"/>
          <w:rtl w:val="0"/>
        </w:rPr>
        <w:t xml:space="preserve">, </w:t>
      </w:r>
      <w:r>
        <w:rPr>
          <w:rStyle w:val="Κανένα"/>
          <w:rFonts w:ascii="Calibri" w:hAnsi="Calibri" w:hint="default"/>
          <w:rtl w:val="0"/>
        </w:rPr>
        <w:t>μου άρεσε – δεν μου άρεσε σήμερα</w:t>
      </w:r>
      <w:r>
        <w:rPr>
          <w:rStyle w:val="Κανένα"/>
          <w:rFonts w:ascii="Calibri" w:hAnsi="Calibri"/>
          <w:rtl w:val="0"/>
        </w:rPr>
        <w:t xml:space="preserve">, </w:t>
      </w:r>
      <w:r>
        <w:rPr>
          <w:rStyle w:val="Κανένα"/>
          <w:rFonts w:ascii="Calibri" w:hAnsi="Calibri" w:hint="default"/>
          <w:rtl w:val="0"/>
        </w:rPr>
        <w:t>τι προβλήματα αντιμετώπισα</w:t>
      </w:r>
      <w:r>
        <w:rPr>
          <w:rStyle w:val="Κανένα"/>
          <w:rFonts w:ascii="Calibri" w:hAnsi="Calibri"/>
          <w:rtl w:val="0"/>
        </w:rPr>
        <w:t xml:space="preserve">, </w:t>
      </w:r>
      <w:r>
        <w:rPr>
          <w:rStyle w:val="Κανένα"/>
          <w:rFonts w:ascii="Calibri" w:hAnsi="Calibri" w:hint="default"/>
          <w:rtl w:val="0"/>
        </w:rPr>
        <w:t>άλλαξα γνώμη για…</w:t>
      </w:r>
      <w:r>
        <w:rPr>
          <w:rStyle w:val="Κανένα"/>
          <w:rFonts w:ascii="Calibri" w:hAnsi="Calibri"/>
          <w:rtl w:val="0"/>
        </w:rPr>
        <w:t xml:space="preserve">, </w:t>
      </w:r>
      <w:r>
        <w:rPr>
          <w:rStyle w:val="Κανένα"/>
          <w:rFonts w:ascii="Calibri" w:hAnsi="Calibri" w:hint="default"/>
          <w:rtl w:val="0"/>
        </w:rPr>
        <w:t>διότι…</w:t>
      </w:r>
      <w:r>
        <w:rPr>
          <w:rStyle w:val="Κανένα"/>
          <w:rFonts w:ascii="Calibri" w:hAnsi="Calibri"/>
          <w:rtl w:val="0"/>
        </w:rPr>
        <w:t xml:space="preserve">, </w:t>
      </w:r>
      <w:r>
        <w:rPr>
          <w:rStyle w:val="Κανένα"/>
          <w:rFonts w:ascii="Calibri" w:hAnsi="Calibri" w:hint="default"/>
          <w:rtl w:val="0"/>
        </w:rPr>
        <w:t>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b w:val="1"/>
          <w:bCs w:val="1"/>
          <w:rtl w:val="0"/>
        </w:rPr>
        <w:t>Πράξη</w:t>
      </w:r>
    </w:p>
    <w:p>
      <w:pPr>
        <w:pStyle w:val="Normal.0"/>
        <w:spacing w:line="360" w:lineRule="exact"/>
        <w:ind w:firstLine="426"/>
        <w:jc w:val="both"/>
      </w:pPr>
      <w:r>
        <w:rPr>
          <w:rStyle w:val="Κανένα"/>
          <w:rFonts w:ascii="Calibri" w:hAnsi="Calibri" w:hint="default"/>
          <w:rtl w:val="0"/>
        </w:rPr>
        <w:t>Στα επιμέρους θέματα</w:t>
      </w:r>
      <w:r>
        <w:rPr>
          <w:rStyle w:val="Κανένα"/>
          <w:rFonts w:ascii="Calibri" w:hAnsi="Calibri"/>
          <w:rtl w:val="0"/>
        </w:rPr>
        <w:t xml:space="preserve">, </w:t>
      </w:r>
      <w:r>
        <w:rPr>
          <w:rStyle w:val="Κανένα"/>
          <w:rFonts w:ascii="Calibri" w:hAnsi="Calibri" w:hint="default"/>
          <w:rtl w:val="0"/>
        </w:rPr>
        <w:t>αλλά και στο σύνολο του βασικού θέματος</w:t>
      </w:r>
      <w:r>
        <w:rPr>
          <w:rStyle w:val="Κανένα"/>
          <w:rFonts w:ascii="Calibri" w:hAnsi="Calibri"/>
          <w:rtl w:val="0"/>
        </w:rPr>
        <w:t xml:space="preserve">, </w:t>
      </w:r>
      <w:r>
        <w:rPr>
          <w:rStyle w:val="Κανένα"/>
          <w:rFonts w:ascii="Calibri" w:hAnsi="Calibri" w:hint="default"/>
          <w:rtl w:val="0"/>
        </w:rPr>
        <w:t>είναι χρήσιμο να προτείνεται στα παιδιά να προχωρήσουν σε συγκεκριμένες πράξεις</w:t>
      </w:r>
      <w:r>
        <w:rPr>
          <w:rStyle w:val="Κανένα"/>
          <w:rFonts w:ascii="Calibri" w:hAnsi="Calibri"/>
          <w:rtl w:val="0"/>
        </w:rPr>
        <w:t>-</w:t>
      </w:r>
      <w:r>
        <w:rPr>
          <w:rStyle w:val="Κανένα"/>
          <w:rFonts w:ascii="Calibri" w:hAnsi="Calibri" w:hint="default"/>
          <w:rtl w:val="0"/>
        </w:rPr>
        <w:t>δραστηριότητες</w:t>
      </w:r>
      <w:r>
        <w:rPr>
          <w:rStyle w:val="Κανένα"/>
          <w:rFonts w:ascii="Calibri" w:hAnsi="Calibri"/>
          <w:rtl w:val="0"/>
        </w:rPr>
        <w:t xml:space="preserve">. </w:t>
      </w:r>
      <w:r>
        <w:rPr>
          <w:rStyle w:val="Κανένα"/>
          <w:rFonts w:ascii="Calibri" w:hAnsi="Calibri" w:hint="default"/>
          <w:rtl w:val="0"/>
        </w:rPr>
        <w:t>Οι πράξεις αυτές δεν είναι απαραίτητο να υπάρχουν σε κάθε θέμα</w:t>
      </w:r>
      <w:r>
        <w:rPr>
          <w:rStyle w:val="Κανένα"/>
          <w:rFonts w:ascii="Calibri" w:hAnsi="Calibri"/>
          <w:rtl w:val="0"/>
        </w:rPr>
        <w:t xml:space="preserve">, </w:t>
      </w:r>
      <w:r>
        <w:rPr>
          <w:rStyle w:val="Κανένα"/>
          <w:rFonts w:ascii="Calibri" w:hAnsi="Calibri" w:hint="default"/>
          <w:rtl w:val="0"/>
        </w:rPr>
        <w:t>αλλά είναι απαραίτητο να μη λείπουν στη διάρκεια της χρονιάς</w:t>
      </w:r>
      <w:r>
        <w:rPr>
          <w:rStyle w:val="Κανένα"/>
          <w:rFonts w:ascii="Calibri" w:hAnsi="Calibri"/>
          <w:rtl w:val="0"/>
        </w:rPr>
        <w:t xml:space="preserve">. </w:t>
      </w:r>
      <w:r>
        <w:rPr>
          <w:rStyle w:val="Κανένα"/>
          <w:rFonts w:ascii="Calibri" w:hAnsi="Calibri" w:hint="default"/>
          <w:rtl w:val="0"/>
        </w:rPr>
        <w:t>Ανάλογα με τα ενδιαφέροντα διδάσκοντος και διδασκομένων</w:t>
      </w:r>
      <w:r>
        <w:rPr>
          <w:rStyle w:val="Κανένα"/>
          <w:rFonts w:ascii="Calibri" w:hAnsi="Calibri"/>
          <w:rtl w:val="0"/>
        </w:rPr>
        <w:t xml:space="preserve">, </w:t>
      </w:r>
      <w:r>
        <w:rPr>
          <w:rStyle w:val="Κανένα"/>
          <w:rFonts w:ascii="Calibri" w:hAnsi="Calibri" w:hint="default"/>
          <w:rtl w:val="0"/>
        </w:rPr>
        <w:t xml:space="preserve">οι πράξεις μπορεί να ποικίλουν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μια επίσκεψη</w:t>
      </w:r>
      <w:r>
        <w:rPr>
          <w:rStyle w:val="Κανένα"/>
          <w:rFonts w:ascii="Calibri" w:hAnsi="Calibri"/>
          <w:rtl w:val="0"/>
        </w:rPr>
        <w:t xml:space="preserve">, </w:t>
      </w:r>
      <w:r>
        <w:rPr>
          <w:rStyle w:val="Κανένα"/>
          <w:rFonts w:ascii="Calibri" w:hAnsi="Calibri" w:hint="default"/>
          <w:rtl w:val="0"/>
        </w:rPr>
        <w:t>μια δράση</w:t>
      </w:r>
      <w:r>
        <w:rPr>
          <w:rStyle w:val="Κανένα"/>
          <w:rFonts w:ascii="Calibri" w:hAnsi="Calibri"/>
          <w:rtl w:val="0"/>
        </w:rPr>
        <w:t xml:space="preserve">, </w:t>
      </w:r>
      <w:r>
        <w:rPr>
          <w:rStyle w:val="Κανένα"/>
          <w:rFonts w:ascii="Calibri" w:hAnsi="Calibri" w:hint="default"/>
          <w:rtl w:val="0"/>
        </w:rPr>
        <w:t>μια επαφή με άλλα παιδιά</w:t>
      </w:r>
      <w:r>
        <w:rPr>
          <w:rStyle w:val="Κανένα"/>
          <w:rFonts w:ascii="Calibri" w:hAnsi="Calibri"/>
          <w:rtl w:val="0"/>
        </w:rPr>
        <w:t xml:space="preserve">, </w:t>
      </w:r>
      <w:r>
        <w:rPr>
          <w:rStyle w:val="Κανένα"/>
          <w:rFonts w:ascii="Calibri" w:hAnsi="Calibri" w:hint="default"/>
          <w:rtl w:val="0"/>
        </w:rPr>
        <w:t>οργανισμούς</w:t>
      </w:r>
      <w:r>
        <w:rPr>
          <w:rStyle w:val="Κανένα"/>
          <w:rFonts w:ascii="Calibri" w:hAnsi="Calibri"/>
          <w:rtl w:val="0"/>
        </w:rPr>
        <w:t xml:space="preserve">, </w:t>
      </w:r>
      <w:r>
        <w:rPr>
          <w:rStyle w:val="Κανένα"/>
          <w:rFonts w:ascii="Calibri" w:hAnsi="Calibri" w:hint="default"/>
          <w:rtl w:val="0"/>
        </w:rPr>
        <w:t>ή με τοπικό ή κοινωνικό παράγοντα ή μέσω δικτύου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Παραδείγματα τέτοιων δράσεων αναφέρονται στο Πρόγραμμα Σπουδών</w:t>
      </w:r>
      <w:r>
        <w:rPr>
          <w:rStyle w:val="Κανένα"/>
          <w:rFonts w:ascii="Calibri" w:hAnsi="Calibri"/>
          <w:rtl w:val="0"/>
        </w:rPr>
        <w:t>.</w:t>
      </w: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spacing w:after="120"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Παράγραφος λίστας"/>
        <w:pageBreakBefore w:val="1"/>
        <w:tabs>
          <w:tab w:val="left" w:pos="567"/>
        </w:tabs>
        <w:spacing w:after="120" w:line="360" w:lineRule="exact"/>
        <w:ind w:left="360" w:firstLine="0"/>
      </w:pPr>
      <w:r>
        <w:rPr>
          <w:rStyle w:val="Κανένα"/>
          <w:rFonts w:ascii="Calibri" w:hAnsi="Calibri"/>
          <w:sz w:val="32"/>
          <w:szCs w:val="32"/>
          <w:rtl w:val="0"/>
        </w:rPr>
        <w:t xml:space="preserve">5.1. </w:t>
      </w:r>
      <w:r>
        <w:rPr>
          <w:rStyle w:val="Κανένα"/>
          <w:rFonts w:ascii="Calibri" w:hAnsi="Calibri" w:hint="default"/>
          <w:sz w:val="32"/>
          <w:szCs w:val="32"/>
          <w:rtl w:val="0"/>
        </w:rPr>
        <w:t>Οργάνωση και σχεδιασμός της διδασκαλίας</w:t>
      </w:r>
    </w:p>
    <w:p>
      <w:pPr>
        <w:pStyle w:val="Normal.0"/>
        <w:spacing w:line="360" w:lineRule="exact"/>
        <w:jc w:val="both"/>
      </w:pPr>
      <w:r>
        <w:rPr>
          <w:rStyle w:val="Κανένα"/>
          <w:rFonts w:ascii="Calibri" w:hAnsi="Calibri" w:hint="default"/>
          <w:rtl w:val="0"/>
        </w:rPr>
        <w:t>Στη φάση προετοιμασίας της διδασκαλίας</w:t>
      </w:r>
      <w:r>
        <w:rPr>
          <w:rStyle w:val="Κανένα"/>
          <w:rFonts w:ascii="Calibri" w:hAnsi="Calibri"/>
          <w:rtl w:val="0"/>
        </w:rPr>
        <w:t xml:space="preserve">, </w:t>
      </w:r>
      <w:r>
        <w:rPr>
          <w:rStyle w:val="Κανένα"/>
          <w:rFonts w:ascii="Calibri" w:hAnsi="Calibri" w:hint="default"/>
          <w:rtl w:val="0"/>
        </w:rPr>
        <w:t>ο εκπαιδευτικός προγραμματίζει το διδακτικό έργο και οργανώνει τα βασικά βήματα του σχεδίου του</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Ξεκινώντας από το ΠΣ</w:t>
      </w:r>
      <w:r>
        <w:rPr>
          <w:rStyle w:val="Κανένα"/>
          <w:rFonts w:ascii="Calibri" w:hAnsi="Calibri"/>
          <w:rtl w:val="0"/>
        </w:rPr>
        <w:t xml:space="preserve">, </w:t>
      </w:r>
      <w:r>
        <w:rPr>
          <w:rStyle w:val="Κανένα"/>
          <w:rFonts w:ascii="Calibri" w:hAnsi="Calibri" w:hint="default"/>
          <w:rtl w:val="0"/>
        </w:rPr>
        <w:t>αφού μελετήσει τους γενικούς στόχους του κύκλου σπουδών και της τάξης</w:t>
      </w:r>
      <w:r>
        <w:rPr>
          <w:rStyle w:val="Κανένα"/>
          <w:rFonts w:ascii="Calibri" w:hAnsi="Calibri"/>
          <w:rtl w:val="0"/>
        </w:rPr>
        <w:t xml:space="preserve">, </w:t>
      </w:r>
      <w:r>
        <w:rPr>
          <w:rStyle w:val="Κανένα"/>
          <w:rFonts w:ascii="Calibri" w:hAnsi="Calibri" w:hint="default"/>
          <w:rtl w:val="0"/>
        </w:rPr>
        <w:t>καθώς και τις αντίστοιχες επιθυμητές μαθησιακές επάρκειες</w:t>
      </w:r>
      <w:r>
        <w:rPr>
          <w:rStyle w:val="Κανένα"/>
          <w:rFonts w:ascii="Calibri" w:hAnsi="Calibri"/>
          <w:rtl w:val="0"/>
        </w:rPr>
        <w:t xml:space="preserve">, </w:t>
      </w:r>
      <w:r>
        <w:rPr>
          <w:rStyle w:val="Κανένα"/>
          <w:rFonts w:ascii="Calibri" w:hAnsi="Calibri" w:hint="default"/>
          <w:rtl w:val="0"/>
        </w:rPr>
        <w:t>επιλέγει το κατάλληλο σχήμα επαρκειών στην υπό διαπραγμάτευση ΘΕ</w:t>
      </w:r>
      <w:r>
        <w:rPr>
          <w:rStyle w:val="Κανένα"/>
          <w:rFonts w:ascii="Calibri" w:hAnsi="Calibri"/>
          <w:rtl w:val="0"/>
        </w:rPr>
        <w:t xml:space="preserve">, </w:t>
      </w:r>
      <w:r>
        <w:rPr>
          <w:rStyle w:val="Κανένα"/>
          <w:rFonts w:ascii="Calibri" w:hAnsi="Calibri" w:hint="default"/>
          <w:rtl w:val="0"/>
        </w:rPr>
        <w:t>με βάση το γενικό θέμα της και τα επιμέρους ζητήματα</w:t>
      </w:r>
      <w:r>
        <w:rPr>
          <w:rStyle w:val="Κανένα"/>
          <w:rFonts w:ascii="Calibri" w:hAnsi="Calibri"/>
          <w:rtl w:val="0"/>
        </w:rPr>
        <w:t xml:space="preserve">. </w:t>
      </w:r>
      <w:r>
        <w:rPr>
          <w:rStyle w:val="Κανένα"/>
          <w:rFonts w:ascii="Calibri" w:hAnsi="Calibri" w:hint="default"/>
          <w:rtl w:val="0"/>
        </w:rPr>
        <w:t>Ορίζει τα μαθησιακά επίπεδα και τα στάδια επίτευξής τους</w:t>
      </w:r>
      <w:r>
        <w:rPr>
          <w:rStyle w:val="Κανένα"/>
          <w:rFonts w:ascii="Calibri" w:hAnsi="Calibri"/>
          <w:rtl w:val="0"/>
        </w:rPr>
        <w:t xml:space="preserve">. </w:t>
      </w:r>
      <w:r>
        <w:rPr>
          <w:rStyle w:val="Κανένα"/>
          <w:rFonts w:ascii="Calibri" w:hAnsi="Calibri" w:hint="default"/>
          <w:rtl w:val="0"/>
        </w:rPr>
        <w:t>Με βάση αυτή τη διάταξη</w:t>
      </w:r>
      <w:r>
        <w:rPr>
          <w:rStyle w:val="Κανένα"/>
          <w:rFonts w:ascii="Calibri" w:hAnsi="Calibri"/>
          <w:rtl w:val="0"/>
        </w:rPr>
        <w:t xml:space="preserve">, </w:t>
      </w:r>
      <w:r>
        <w:rPr>
          <w:rStyle w:val="Κανένα"/>
          <w:rFonts w:ascii="Calibri" w:hAnsi="Calibri" w:hint="default"/>
          <w:rtl w:val="0"/>
        </w:rPr>
        <w:t>προχωρεί στην επιλογή κατάλληλων διδακτικών δραστηριοτήτων αξιοποιώντας ποικιλία στρατηγικών και τεχνικών</w:t>
      </w:r>
      <w:r>
        <w:rPr>
          <w:rStyle w:val="Κανένα"/>
          <w:rFonts w:ascii="Calibri" w:hAnsi="Calibri"/>
          <w:rtl w:val="0"/>
        </w:rPr>
        <w:t xml:space="preserve">, </w:t>
      </w:r>
      <w:r>
        <w:rPr>
          <w:rStyle w:val="Κανένα"/>
          <w:rFonts w:ascii="Calibri" w:hAnsi="Calibri" w:hint="default"/>
          <w:rtl w:val="0"/>
        </w:rPr>
        <w:t>πολλές από τις οποίες αναφέρονται σ’ αυτόν τον Οδηγό</w:t>
      </w:r>
      <w:r>
        <w:rPr>
          <w:rStyle w:val="Κανένα"/>
          <w:rFonts w:ascii="Calibri" w:hAnsi="Calibri"/>
          <w:rtl w:val="0"/>
        </w:rPr>
        <w:t xml:space="preserve">. </w:t>
      </w:r>
      <w:r>
        <w:rPr>
          <w:rStyle w:val="Κανένα"/>
          <w:rFonts w:ascii="Calibri" w:hAnsi="Calibri" w:hint="default"/>
          <w:rtl w:val="0"/>
        </w:rPr>
        <w:t>Προσδιορίζει τον δικό του ρόλο στη διδακτική διεργασία και παίρνει αποφάσεις για τον τρόπο οργάνωσης της τάξης</w:t>
      </w:r>
      <w:r>
        <w:rPr>
          <w:rStyle w:val="Κανένα"/>
          <w:rFonts w:ascii="Calibri" w:hAnsi="Calibri"/>
          <w:rtl w:val="0"/>
        </w:rPr>
        <w:t xml:space="preserve">, </w:t>
      </w:r>
      <w:r>
        <w:rPr>
          <w:rStyle w:val="Κανένα"/>
          <w:rFonts w:ascii="Calibri" w:hAnsi="Calibri" w:hint="default"/>
          <w:rtl w:val="0"/>
        </w:rPr>
        <w:t>του χρόνου και του τόπου της διδασκαλίας</w:t>
      </w:r>
      <w:r>
        <w:rPr>
          <w:rStyle w:val="Κανένα"/>
          <w:rFonts w:ascii="Calibri" w:hAnsi="Calibri"/>
          <w:rtl w:val="0"/>
        </w:rPr>
        <w:t xml:space="preserve">. </w:t>
      </w:r>
      <w:r>
        <w:rPr>
          <w:rStyle w:val="Κανένα"/>
          <w:rFonts w:ascii="Calibri" w:hAnsi="Calibri" w:hint="default"/>
          <w:rtl w:val="0"/>
        </w:rPr>
        <w:t>Παράλληλα</w:t>
      </w:r>
      <w:r>
        <w:rPr>
          <w:rStyle w:val="Κανένα"/>
          <w:rFonts w:ascii="Calibri" w:hAnsi="Calibri"/>
          <w:rtl w:val="0"/>
        </w:rPr>
        <w:t xml:space="preserve">, </w:t>
      </w:r>
      <w:r>
        <w:rPr>
          <w:rStyle w:val="Κανένα"/>
          <w:rFonts w:ascii="Calibri" w:hAnsi="Calibri" w:hint="default"/>
          <w:rtl w:val="0"/>
        </w:rPr>
        <w:t>επιλέγει και προετοιμάζει εκπαιδευτικό υλικό ή προγραμματίζει την αναζήτησή του από τους μαθητές και τα απαιτούμενα διδακτικά μέσα</w:t>
      </w:r>
      <w:r>
        <w:rPr>
          <w:rStyle w:val="Κανένα"/>
          <w:rFonts w:ascii="Calibri" w:hAnsi="Calibri"/>
          <w:rtl w:val="0"/>
        </w:rPr>
        <w:t xml:space="preserve">. </w:t>
      </w:r>
      <w:r>
        <w:rPr>
          <w:rStyle w:val="Κανένα"/>
          <w:rFonts w:ascii="Calibri" w:hAnsi="Calibri" w:hint="default"/>
          <w:rtl w:val="0"/>
        </w:rPr>
        <w:t>Σε όλα τα επιμέρους βήματα</w:t>
      </w:r>
      <w:r>
        <w:rPr>
          <w:rStyle w:val="Κανένα"/>
          <w:rFonts w:ascii="Calibri" w:hAnsi="Calibri"/>
          <w:rtl w:val="0"/>
        </w:rPr>
        <w:t xml:space="preserve">, </w:t>
      </w:r>
      <w:r>
        <w:rPr>
          <w:rStyle w:val="Κανένα"/>
          <w:rFonts w:ascii="Calibri" w:hAnsi="Calibri" w:hint="default"/>
          <w:rtl w:val="0"/>
        </w:rPr>
        <w:t>είναι σημαντική η εξασφάλιση ποικιλίας διδακτικών μέσων και τεχνικών που να αντιστοιχούν στην ποικιλία των προσδοκώμενων μαθησιακών αποτελεσμάτων</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Τόσο στο στάδιο τις προετοιμασίας όσο στην πραγματοποίηση της διδασκαλίας</w:t>
      </w:r>
      <w:r>
        <w:rPr>
          <w:rStyle w:val="Κανένα"/>
          <w:rFonts w:ascii="Calibri" w:hAnsi="Calibri"/>
          <w:rtl w:val="0"/>
        </w:rPr>
        <w:t xml:space="preserve">, </w:t>
      </w:r>
      <w:r>
        <w:rPr>
          <w:rStyle w:val="Κανένα"/>
          <w:rFonts w:ascii="Calibri" w:hAnsi="Calibri" w:hint="default"/>
          <w:rtl w:val="0"/>
        </w:rPr>
        <w:t>ο εκπαιδευτικός θα ιεραρχήσει στόχους</w:t>
      </w:r>
      <w:r>
        <w:rPr>
          <w:rStyle w:val="Κανένα"/>
          <w:rFonts w:ascii="Calibri" w:hAnsi="Calibri"/>
          <w:rtl w:val="0"/>
        </w:rPr>
        <w:t xml:space="preserve">, </w:t>
      </w:r>
      <w:r>
        <w:rPr>
          <w:rStyle w:val="Κανένα"/>
          <w:rFonts w:ascii="Calibri" w:hAnsi="Calibri" w:hint="default"/>
          <w:rtl w:val="0"/>
        </w:rPr>
        <w:t>θα ορίσει τις προαπαιτούμενες γνώσεις</w:t>
      </w:r>
      <w:r>
        <w:rPr>
          <w:rStyle w:val="Κανένα"/>
          <w:rFonts w:ascii="Calibri" w:hAnsi="Calibri"/>
          <w:rtl w:val="0"/>
        </w:rPr>
        <w:t xml:space="preserve">, </w:t>
      </w:r>
      <w:r>
        <w:rPr>
          <w:rStyle w:val="Κανένα"/>
          <w:rFonts w:ascii="Calibri" w:hAnsi="Calibri" w:hint="default"/>
          <w:rtl w:val="0"/>
        </w:rPr>
        <w:t>θα διακρίνει στη νέα γνώση τη βασική και σε ένα ανώτερο επίπεδο τη μετασχηματιστική</w:t>
      </w:r>
      <w:r>
        <w:rPr>
          <w:rStyle w:val="Κανένα"/>
          <w:rFonts w:ascii="Calibri" w:hAnsi="Calibri"/>
          <w:rtl w:val="0"/>
        </w:rPr>
        <w:t xml:space="preserve">, </w:t>
      </w:r>
      <w:r>
        <w:rPr>
          <w:rStyle w:val="Κανένα"/>
          <w:rFonts w:ascii="Calibri" w:hAnsi="Calibri" w:hint="default"/>
          <w:rtl w:val="0"/>
        </w:rPr>
        <w:t>θα προγραμματίσει σχήματα οργάνωσης της τάξης</w:t>
      </w:r>
      <w:r>
        <w:rPr>
          <w:rStyle w:val="Κανένα"/>
          <w:rFonts w:ascii="Calibri" w:hAnsi="Calibri"/>
          <w:rtl w:val="0"/>
        </w:rPr>
        <w:t xml:space="preserve">, </w:t>
      </w:r>
      <w:r>
        <w:rPr>
          <w:rStyle w:val="Κανένα"/>
          <w:rFonts w:ascii="Calibri" w:hAnsi="Calibri" w:hint="default"/>
          <w:rtl w:val="0"/>
        </w:rPr>
        <w:t>θα σχεδιάσει τρόπους αξιολόγησης</w:t>
      </w:r>
      <w:r>
        <w:rPr>
          <w:rStyle w:val="Κανένα"/>
          <w:rFonts w:ascii="Calibri" w:hAnsi="Calibri"/>
          <w:rtl w:val="0"/>
        </w:rPr>
        <w:t xml:space="preserve">, </w:t>
      </w:r>
      <w:r>
        <w:rPr>
          <w:rStyle w:val="Κανένα"/>
          <w:rFonts w:ascii="Calibri" w:hAnsi="Calibri" w:hint="default"/>
          <w:rtl w:val="0"/>
        </w:rPr>
        <w:t>θα εξασφαλίσει παρωθήσεις σε μαθητές που έχουν προβληματικά κίνητρα μάθησης και θα οργανώσει δραστηριότητες που να αντιστοιχούν κλιμακωτά στα επίπεδα κατάκτησης της επιδιωκόμενης μάθησης</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στο στάδιο της υλοποίησης θα διαφοροποιήσει</w:t>
      </w:r>
      <w:r>
        <w:rPr>
          <w:rStyle w:val="Κανένα"/>
          <w:rFonts w:ascii="Calibri" w:hAnsi="Calibri"/>
          <w:rtl w:val="0"/>
        </w:rPr>
        <w:t xml:space="preserve">, </w:t>
      </w:r>
      <w:r>
        <w:rPr>
          <w:rStyle w:val="Κανένα"/>
          <w:rFonts w:ascii="Calibri" w:hAnsi="Calibri" w:hint="default"/>
          <w:rtl w:val="0"/>
        </w:rPr>
        <w:t>όπου χρειάζεται</w:t>
      </w:r>
      <w:r>
        <w:rPr>
          <w:rStyle w:val="Κανένα"/>
          <w:rFonts w:ascii="Calibri" w:hAnsi="Calibri"/>
          <w:rtl w:val="0"/>
        </w:rPr>
        <w:t xml:space="preserve">, </w:t>
      </w:r>
      <w:r>
        <w:rPr>
          <w:rStyle w:val="Κανένα"/>
          <w:rFonts w:ascii="Calibri" w:hAnsi="Calibri" w:hint="default"/>
          <w:rtl w:val="0"/>
        </w:rPr>
        <w:t>τα προσδοκώμενα μαθησιακά αποτελέσματα</w:t>
      </w:r>
      <w:r>
        <w:rPr>
          <w:rStyle w:val="Κανένα"/>
          <w:rFonts w:ascii="Calibri" w:hAnsi="Calibri"/>
          <w:rtl w:val="0"/>
        </w:rPr>
        <w:t xml:space="preserve">, </w:t>
      </w:r>
      <w:r>
        <w:rPr>
          <w:rStyle w:val="Κανένα"/>
          <w:rFonts w:ascii="Calibri" w:hAnsi="Calibri" w:hint="default"/>
          <w:rtl w:val="0"/>
        </w:rPr>
        <w:t>τον ρυθμό του μαθήματος</w:t>
      </w:r>
      <w:r>
        <w:rPr>
          <w:rStyle w:val="Κανένα"/>
          <w:rFonts w:ascii="Calibri" w:hAnsi="Calibri"/>
          <w:rtl w:val="0"/>
        </w:rPr>
        <w:t xml:space="preserve">, </w:t>
      </w:r>
      <w:r>
        <w:rPr>
          <w:rStyle w:val="Κανένα"/>
          <w:rFonts w:ascii="Calibri" w:hAnsi="Calibri" w:hint="default"/>
          <w:rtl w:val="0"/>
        </w:rPr>
        <w:t>τον βαθμό δυσκολίας των ερωτήσεων</w:t>
      </w:r>
      <w:r>
        <w:rPr>
          <w:rStyle w:val="Κανένα"/>
          <w:rFonts w:ascii="Calibri" w:hAnsi="Calibri"/>
          <w:rtl w:val="0"/>
        </w:rPr>
        <w:t xml:space="preserve">, </w:t>
      </w:r>
      <w:r>
        <w:rPr>
          <w:rStyle w:val="Κανένα"/>
          <w:rFonts w:ascii="Calibri" w:hAnsi="Calibri" w:hint="default"/>
          <w:rtl w:val="0"/>
        </w:rPr>
        <w:t>την ανατροφοδότηση</w:t>
      </w:r>
      <w:r>
        <w:rPr>
          <w:rStyle w:val="Κανένα"/>
          <w:rFonts w:ascii="Calibri" w:hAnsi="Calibri"/>
          <w:rtl w:val="0"/>
        </w:rPr>
        <w:t xml:space="preserve">, </w:t>
      </w:r>
      <w:r>
        <w:rPr>
          <w:rStyle w:val="Κανένα"/>
          <w:rFonts w:ascii="Calibri" w:hAnsi="Calibri" w:hint="default"/>
          <w:rtl w:val="0"/>
        </w:rPr>
        <w:t>τις ομαδοποιήσεις των μαθητών</w:t>
      </w:r>
      <w:r>
        <w:rPr>
          <w:rStyle w:val="Κανένα"/>
          <w:rFonts w:ascii="Calibri" w:hAnsi="Calibri"/>
          <w:rtl w:val="0"/>
        </w:rPr>
        <w:t xml:space="preserve">, </w:t>
      </w:r>
      <w:r>
        <w:rPr>
          <w:rStyle w:val="Κανένα"/>
          <w:rFonts w:ascii="Calibri" w:hAnsi="Calibri" w:hint="default"/>
          <w:rtl w:val="0"/>
        </w:rPr>
        <w:t>τους τρόπους προσέλκυσης και διατήρησης της προσοχής και θα κάνει εξατομικευμένες παρεμβάσεις</w:t>
      </w:r>
      <w:r>
        <w:rPr>
          <w:rStyle w:val="Κανένα"/>
          <w:rFonts w:ascii="Calibri" w:hAnsi="Calibri"/>
          <w:rtl w:val="0"/>
        </w:rPr>
        <w:t xml:space="preserve">. </w:t>
      </w:r>
      <w:r>
        <w:rPr>
          <w:rStyle w:val="Κανένα"/>
          <w:rFonts w:ascii="Calibri" w:hAnsi="Calibri" w:hint="default"/>
          <w:rtl w:val="0"/>
        </w:rPr>
        <w:t>Όλα τα παραπάνω δεν είναι όσο δύσκολα φαίνονται</w:t>
      </w:r>
      <w:r>
        <w:rPr>
          <w:rStyle w:val="Κανένα"/>
          <w:rFonts w:ascii="Calibri" w:hAnsi="Calibri"/>
          <w:rtl w:val="0"/>
        </w:rPr>
        <w:t xml:space="preserve">, </w:t>
      </w:r>
      <w:r>
        <w:rPr>
          <w:rStyle w:val="Κανένα"/>
          <w:rFonts w:ascii="Calibri" w:hAnsi="Calibri" w:hint="default"/>
          <w:rtl w:val="0"/>
        </w:rPr>
        <w:t>ούτε χρειάζονται στην πράξη περισσότερο χρόνο απ’ ότι ως τώρα</w:t>
      </w:r>
      <w:r>
        <w:rPr>
          <w:rStyle w:val="Κανένα"/>
          <w:rFonts w:ascii="Calibri" w:hAnsi="Calibri"/>
          <w:rtl w:val="0"/>
        </w:rPr>
        <w:t xml:space="preserve">. </w:t>
      </w:r>
      <w:r>
        <w:rPr>
          <w:rStyle w:val="Κανένα"/>
          <w:rFonts w:ascii="Calibri" w:hAnsi="Calibri" w:hint="default"/>
          <w:rtl w:val="0"/>
        </w:rPr>
        <w:t>Οι νέες διδακτικές μέθοδοί μας διευκολύνουν σε όλα τα στάδια διδασκαλίας</w:t>
      </w:r>
      <w:r>
        <w:rPr>
          <w:rStyle w:val="Κανένα"/>
          <w:rFonts w:ascii="Calibri" w:hAnsi="Calibri"/>
          <w:rtl w:val="0"/>
        </w:rPr>
        <w:t xml:space="preserve">. </w:t>
      </w:r>
    </w:p>
    <w:p>
      <w:pPr>
        <w:pStyle w:val="Normal.0"/>
        <w:spacing w:line="360" w:lineRule="exact"/>
        <w:ind w:firstLine="425"/>
        <w:jc w:val="both"/>
      </w:pPr>
      <w:r>
        <w:rPr>
          <w:rStyle w:val="Κανένα"/>
          <w:rFonts w:ascii="Calibri" w:hAnsi="Calibri" w:hint="default"/>
          <w:rtl w:val="0"/>
        </w:rPr>
        <w:t>Ο σχεδιασμός της διδασκαλίας πρέπει να είναι εστιασμένος και ξεκάθαρος και να αναδεικνύει όχι μόνο τις πρακτικές όψεις της διδασκαλίας μας αλλά και το εκπαιδευτικό μας σκεπτικό</w:t>
      </w:r>
      <w:r>
        <w:rPr>
          <w:rStyle w:val="Κανένα"/>
          <w:rFonts w:ascii="Calibri" w:hAnsi="Calibri"/>
          <w:rtl w:val="0"/>
        </w:rPr>
        <w:t xml:space="preserve">. </w:t>
      </w:r>
      <w:r>
        <w:rPr>
          <w:rStyle w:val="Κανένα"/>
          <w:rFonts w:ascii="Calibri" w:hAnsi="Calibri" w:hint="default"/>
          <w:rtl w:val="0"/>
        </w:rPr>
        <w:t>Να εξασφαλίζει δηλαδή μιαν ισορροπία μεταξύ πράξης και θεωρίας</w:t>
      </w:r>
      <w:r>
        <w:rPr>
          <w:rStyle w:val="Κανένα"/>
          <w:rFonts w:ascii="Calibri" w:hAnsi="Calibri"/>
          <w:rtl w:val="0"/>
        </w:rPr>
        <w:t xml:space="preserve">, </w:t>
      </w:r>
      <w:r>
        <w:rPr>
          <w:rStyle w:val="Κανένα"/>
          <w:rFonts w:ascii="Calibri" w:hAnsi="Calibri" w:hint="default"/>
          <w:rtl w:val="0"/>
        </w:rPr>
        <w:t>που αποτελεί βασικό και χαρακτηριστικό προαπαιτούμενο του ΠΣ Διαδικασίας</w:t>
      </w:r>
      <w:r>
        <w:rPr>
          <w:rStyle w:val="Κανένα"/>
          <w:rFonts w:ascii="Calibri" w:hAnsi="Calibri"/>
          <w:rtl w:val="0"/>
        </w:rPr>
        <w:t xml:space="preserve">. </w:t>
      </w:r>
      <w:r>
        <w:rPr>
          <w:rStyle w:val="Κανένα"/>
          <w:rFonts w:ascii="Calibri" w:hAnsi="Calibri" w:hint="default"/>
          <w:rtl w:val="0"/>
        </w:rPr>
        <w:t xml:space="preserve">Ο σχεδιασμός </w:t>
      </w:r>
      <w:r>
        <w:rPr>
          <w:rStyle w:val="Κανένα"/>
          <w:rFonts w:ascii="Calibri" w:hAnsi="Calibri"/>
          <w:rtl w:val="0"/>
        </w:rPr>
        <w:t>-</w:t>
      </w:r>
      <w:r>
        <w:rPr>
          <w:rStyle w:val="Κανένα"/>
          <w:rFonts w:ascii="Calibri" w:hAnsi="Calibri" w:hint="default"/>
          <w:rtl w:val="0"/>
        </w:rPr>
        <w:t>όσο κι αν αρχικά μπορεί να μας φαίνεται τεχνοκρατικός ή σχολαστικός</w:t>
      </w:r>
      <w:r>
        <w:rPr>
          <w:rStyle w:val="Κανένα"/>
          <w:rFonts w:ascii="Calibri" w:hAnsi="Calibri"/>
          <w:rtl w:val="0"/>
        </w:rPr>
        <w:t xml:space="preserve">- </w:t>
      </w:r>
      <w:r>
        <w:rPr>
          <w:rStyle w:val="Κανένα"/>
          <w:rFonts w:ascii="Calibri" w:hAnsi="Calibri" w:hint="default"/>
          <w:rtl w:val="0"/>
        </w:rPr>
        <w:t>τελικά θα ευνοήσει όχι μόνον τη συγκρότηση και τη δόμηση της διδασκαλίας μας</w:t>
      </w:r>
      <w:r>
        <w:rPr>
          <w:rStyle w:val="Κανένα"/>
          <w:rFonts w:ascii="Calibri" w:hAnsi="Calibri"/>
          <w:rtl w:val="0"/>
        </w:rPr>
        <w:t xml:space="preserve">, </w:t>
      </w:r>
      <w:r>
        <w:rPr>
          <w:rStyle w:val="Κανένα"/>
          <w:rFonts w:ascii="Calibri" w:hAnsi="Calibri" w:hint="default"/>
          <w:rtl w:val="0"/>
        </w:rPr>
        <w:t>αλλά και τον έλεγχο των αποφάσεών μας ή των αλλαγών και των τροποποιήσεων που θα χρειαστεί πιθανόν να κάνουμε</w:t>
      </w:r>
      <w:r>
        <w:rPr>
          <w:rStyle w:val="Κανένα"/>
          <w:rFonts w:ascii="Calibri" w:hAnsi="Calibri"/>
          <w:rtl w:val="0"/>
        </w:rPr>
        <w:t xml:space="preserve">. </w:t>
      </w:r>
      <w:r>
        <w:rPr>
          <w:rStyle w:val="Κανένα"/>
          <w:rFonts w:ascii="Calibri" w:hAnsi="Calibri" w:hint="default"/>
          <w:rtl w:val="0"/>
        </w:rPr>
        <w:t>Πρόκειται για όψεις του διδακτικού έργου που αποκτούν εξαιρετική σημασία όταν εργαζόμαστε με ένα ΠΣ «ανοικτό» στην επιλογή δραστηριοτήτων και διδακτικού υλικού</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Εννοείται</w:t>
      </w:r>
      <w:r>
        <w:rPr>
          <w:rStyle w:val="Κανένα"/>
          <w:rFonts w:ascii="Calibri" w:hAnsi="Calibri"/>
          <w:rtl w:val="0"/>
        </w:rPr>
        <w:t xml:space="preserve">, </w:t>
      </w:r>
      <w:r>
        <w:rPr>
          <w:rStyle w:val="Κανένα"/>
          <w:rFonts w:ascii="Calibri" w:hAnsi="Calibri" w:hint="default"/>
          <w:rtl w:val="0"/>
        </w:rPr>
        <w:t>βέβαια</w:t>
      </w:r>
      <w:r>
        <w:rPr>
          <w:rStyle w:val="Κανένα"/>
          <w:rFonts w:ascii="Calibri" w:hAnsi="Calibri"/>
          <w:rtl w:val="0"/>
        </w:rPr>
        <w:t xml:space="preserve">, </w:t>
      </w:r>
      <w:r>
        <w:rPr>
          <w:rStyle w:val="Κανένα"/>
          <w:rFonts w:ascii="Calibri" w:hAnsi="Calibri" w:hint="default"/>
          <w:rtl w:val="0"/>
        </w:rPr>
        <w:t>πως ο σχεδιασμός δεν πρέπει να είναι άτεγκτος</w:t>
      </w:r>
      <w:r>
        <w:rPr>
          <w:rStyle w:val="Κανένα"/>
          <w:rFonts w:ascii="Calibri" w:hAnsi="Calibri"/>
          <w:rtl w:val="0"/>
        </w:rPr>
        <w:t xml:space="preserve">. </w:t>
      </w:r>
      <w:r>
        <w:rPr>
          <w:rStyle w:val="Κανένα"/>
          <w:rFonts w:ascii="Calibri" w:hAnsi="Calibri" w:hint="default"/>
          <w:rtl w:val="0"/>
        </w:rPr>
        <w:t>Όσο κι αν βασιζόμαστε σε αυτόν</w:t>
      </w:r>
      <w:r>
        <w:rPr>
          <w:rStyle w:val="Κανένα"/>
          <w:rFonts w:ascii="Calibri" w:hAnsi="Calibri"/>
          <w:rtl w:val="0"/>
        </w:rPr>
        <w:t xml:space="preserve">, </w:t>
      </w:r>
      <w:r>
        <w:rPr>
          <w:rStyle w:val="Κανένα"/>
          <w:rFonts w:ascii="Calibri" w:hAnsi="Calibri" w:hint="default"/>
          <w:rtl w:val="0"/>
        </w:rPr>
        <w:t>συχνά θα χρειαστεί να εμπιστευτούμε τη «στιγμή» και την έκπληξη και να προσαρμόσουμε τη διδασκαλία στην ανταπόκριση και στις αντιδράσεις των μαθητών</w:t>
      </w:r>
      <w:r>
        <w:rPr>
          <w:rStyle w:val="Κανένα"/>
          <w:rFonts w:ascii="Calibri" w:hAnsi="Calibri"/>
          <w:rtl w:val="0"/>
        </w:rPr>
        <w:t xml:space="preserve">, </w:t>
      </w:r>
      <w:r>
        <w:rPr>
          <w:rStyle w:val="Κανένα"/>
          <w:rFonts w:ascii="Calibri" w:hAnsi="Calibri" w:hint="default"/>
          <w:rtl w:val="0"/>
        </w:rPr>
        <w:t>που μπορεί να είναι διαφορετικές από τις αναμενόμενες</w:t>
      </w:r>
      <w:r>
        <w:rPr>
          <w:rStyle w:val="Κανένα"/>
          <w:rFonts w:ascii="Calibri" w:hAnsi="Calibri"/>
          <w:rtl w:val="0"/>
        </w:rPr>
        <w:t xml:space="preserve">. </w:t>
      </w:r>
      <w:r>
        <w:rPr>
          <w:rStyle w:val="Κανένα"/>
          <w:rFonts w:ascii="Calibri" w:hAnsi="Calibri" w:hint="default"/>
          <w:rtl w:val="0"/>
        </w:rPr>
        <w:t>Δεν μιλούμε για μια ευθεία γραμμή</w:t>
      </w:r>
      <w:r>
        <w:rPr>
          <w:rStyle w:val="Κανένα"/>
          <w:rFonts w:ascii="Calibri" w:hAnsi="Calibri"/>
          <w:rtl w:val="0"/>
        </w:rPr>
        <w:t xml:space="preserve">, </w:t>
      </w:r>
      <w:r>
        <w:rPr>
          <w:rStyle w:val="Κανένα"/>
          <w:rFonts w:ascii="Calibri" w:hAnsi="Calibri" w:hint="default"/>
          <w:rtl w:val="0"/>
        </w:rPr>
        <w:t>μια τυπική άθροιση διαδοχικών εκπαιδευτικών φάσεων σε μια ακολουθία αυτόνομων μαθημάτων</w:t>
      </w:r>
      <w:r>
        <w:rPr>
          <w:rStyle w:val="Κανένα"/>
          <w:rFonts w:ascii="Calibri" w:hAnsi="Calibri"/>
          <w:rtl w:val="0"/>
        </w:rPr>
        <w:t xml:space="preserve">, </w:t>
      </w:r>
      <w:r>
        <w:rPr>
          <w:rStyle w:val="Κανένα"/>
          <w:rFonts w:ascii="Calibri" w:hAnsi="Calibri" w:hint="default"/>
          <w:rtl w:val="0"/>
        </w:rPr>
        <w:t>αλλά για σπειροειδή ανακύκληση συνεχούς ανασχεδιασμού</w:t>
      </w:r>
      <w:r>
        <w:rPr>
          <w:rStyle w:val="Κανένα"/>
          <w:rFonts w:ascii="Calibri" w:hAnsi="Calibri"/>
          <w:rtl w:val="0"/>
        </w:rPr>
        <w:t xml:space="preserve">. </w:t>
      </w:r>
      <w:r>
        <w:rPr>
          <w:rStyle w:val="Κανένα"/>
          <w:rFonts w:ascii="Calibri" w:hAnsi="Calibri" w:hint="default"/>
          <w:rtl w:val="0"/>
        </w:rPr>
        <w:t>Ο εκπαιδευτικός στο στάδιο της προετοιμασίας θα πάρει κρίσιμες αποφάσεις για την οργάνωση της διδασκαλίας</w:t>
      </w:r>
      <w:r>
        <w:rPr>
          <w:rStyle w:val="Κανένα"/>
          <w:rFonts w:ascii="Calibri" w:hAnsi="Calibri"/>
          <w:rtl w:val="0"/>
        </w:rPr>
        <w:t xml:space="preserve">, </w:t>
      </w:r>
      <w:r>
        <w:rPr>
          <w:rStyle w:val="Κανένα"/>
          <w:rFonts w:ascii="Calibri" w:hAnsi="Calibri" w:hint="default"/>
          <w:rtl w:val="0"/>
        </w:rPr>
        <w:t>ενώ στο στάδιο της πραγματοποίησης καλείται να εφαρμόσει</w:t>
      </w:r>
      <w:r>
        <w:rPr>
          <w:rStyle w:val="Κανένα"/>
          <w:rFonts w:ascii="Calibri" w:hAnsi="Calibri"/>
          <w:rtl w:val="0"/>
        </w:rPr>
        <w:t xml:space="preserve">, </w:t>
      </w:r>
      <w:r>
        <w:rPr>
          <w:rStyle w:val="Κανένα"/>
          <w:rFonts w:ascii="Calibri" w:hAnsi="Calibri" w:hint="default"/>
          <w:rtl w:val="0"/>
        </w:rPr>
        <w:t>να αξιολογήσει και ανάλογα να επαναδιατυπώσει το σχέδιό του</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Η εμπειρία έχει δείξει πως μας διευκολύνει στον σχεδιασμό αλλά και στη διδασκαλία μας η υιοθέτηση μιας φόρμας</w:t>
      </w:r>
      <w:r>
        <w:rPr>
          <w:rStyle w:val="Κανένα"/>
          <w:rFonts w:ascii="Calibri" w:hAnsi="Calibri"/>
          <w:rtl w:val="0"/>
        </w:rPr>
        <w:t xml:space="preserve">, </w:t>
      </w:r>
      <w:r>
        <w:rPr>
          <w:rStyle w:val="Κανένα"/>
          <w:rFonts w:ascii="Calibri" w:hAnsi="Calibri" w:hint="default"/>
          <w:rtl w:val="0"/>
        </w:rPr>
        <w:t>όπου εύκολα και γρήγορα μπορούμε να συνθέτουμε το σχεδιάγραμμα διδασκαλίας</w:t>
      </w:r>
      <w:r>
        <w:rPr>
          <w:rStyle w:val="Κανένα"/>
          <w:rFonts w:ascii="Calibri" w:hAnsi="Calibri"/>
          <w:rtl w:val="0"/>
        </w:rPr>
        <w:t xml:space="preserve">. </w:t>
      </w:r>
      <w:r>
        <w:rPr>
          <w:rStyle w:val="Κανένα"/>
          <w:rFonts w:ascii="Calibri" w:hAnsi="Calibri" w:hint="default"/>
          <w:rtl w:val="0"/>
        </w:rPr>
        <w:t>Ως προς τη μορφή της</w:t>
      </w:r>
      <w:r>
        <w:rPr>
          <w:rStyle w:val="Κανένα"/>
          <w:rFonts w:ascii="Calibri" w:hAnsi="Calibri"/>
          <w:rtl w:val="0"/>
        </w:rPr>
        <w:t xml:space="preserve">, </w:t>
      </w:r>
      <w:r>
        <w:rPr>
          <w:rStyle w:val="Κανένα"/>
          <w:rFonts w:ascii="Calibri" w:hAnsi="Calibri" w:hint="default"/>
          <w:rtl w:val="0"/>
        </w:rPr>
        <w:t>μπορούμε να δημιουργήσουμε τον δικό μας τύπο</w:t>
      </w:r>
      <w:r>
        <w:rPr>
          <w:rStyle w:val="Κανένα"/>
          <w:rFonts w:ascii="Calibri" w:hAnsi="Calibri"/>
          <w:rtl w:val="0"/>
        </w:rPr>
        <w:t xml:space="preserve">-format </w:t>
      </w:r>
      <w:r>
        <w:rPr>
          <w:rStyle w:val="Κανένα"/>
          <w:rFonts w:ascii="Calibri" w:hAnsi="Calibri" w:hint="default"/>
          <w:rtl w:val="0"/>
        </w:rPr>
        <w:t>ανάλογα με τις ανάγκες μας</w:t>
      </w:r>
      <w:r>
        <w:rPr>
          <w:rStyle w:val="Κανένα"/>
          <w:rFonts w:ascii="Calibri" w:hAnsi="Calibri"/>
          <w:rtl w:val="0"/>
        </w:rPr>
        <w:t>.</w:t>
      </w:r>
    </w:p>
    <w:p>
      <w:pPr>
        <w:pStyle w:val="Normal.0"/>
        <w:jc w:val="center"/>
        <w:rPr>
          <w:rStyle w:val="Κανένα"/>
          <w:rFonts w:ascii="Calibri" w:cs="Calibri" w:hAnsi="Calibri" w:eastAsia="Calibri"/>
          <w:i w:val="1"/>
          <w:iCs w:val="1"/>
        </w:rPr>
      </w:pPr>
    </w:p>
    <w:p>
      <w:pPr>
        <w:pStyle w:val="Normal.0"/>
        <w:jc w:val="center"/>
      </w:pPr>
      <w:r>
        <w:rPr>
          <w:rStyle w:val="Κανένα"/>
          <w:rFonts w:ascii="Calibri" w:hAnsi="Calibri" w:hint="default"/>
          <w:i w:val="1"/>
          <w:iCs w:val="1"/>
          <w:rtl w:val="0"/>
        </w:rPr>
        <w:t xml:space="preserve">Πίνακας </w:t>
      </w:r>
      <w:r>
        <w:rPr>
          <w:rStyle w:val="Κανένα"/>
          <w:rFonts w:ascii="Calibri" w:hAnsi="Calibri"/>
          <w:i w:val="1"/>
          <w:iCs w:val="1"/>
          <w:rtl w:val="0"/>
        </w:rPr>
        <w:t xml:space="preserve">6.1. </w:t>
      </w:r>
      <w:r>
        <w:rPr>
          <w:rStyle w:val="Κανένα"/>
          <w:rFonts w:ascii="Calibri" w:hAnsi="Calibri" w:hint="default"/>
          <w:i w:val="1"/>
          <w:iCs w:val="1"/>
          <w:rtl w:val="0"/>
        </w:rPr>
        <w:t>Παράδειγμα φόρμας σχεδιασμού</w:t>
      </w:r>
    </w:p>
    <w:p>
      <w:pPr>
        <w:pStyle w:val="Normal.0"/>
        <w:jc w:val="center"/>
        <w:rPr>
          <w:rStyle w:val="Κανένα"/>
          <w:rFonts w:ascii="Calibri" w:cs="Calibri" w:hAnsi="Calibri" w:eastAsia="Calibri"/>
          <w:i w:val="1"/>
          <w:iCs w:val="1"/>
        </w:rPr>
      </w:pPr>
    </w:p>
    <w:tbl>
      <w:tblPr>
        <w:tblW w:w="829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76"/>
        <w:gridCol w:w="908"/>
        <w:gridCol w:w="1499"/>
        <w:gridCol w:w="1596"/>
        <w:gridCol w:w="1727"/>
        <w:gridCol w:w="1993"/>
      </w:tblGrid>
      <w:tr>
        <w:tblPrEx>
          <w:shd w:val="clear" w:color="auto" w:fill="ced7e7"/>
        </w:tblPrEx>
        <w:trPr>
          <w:trHeight w:val="257" w:hRule="atLeast"/>
        </w:trPr>
        <w:tc>
          <w:tcPr>
            <w:tcW w:type="dxa" w:w="298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spacing w:after="60"/>
            </w:pPr>
            <w:r>
              <w:rPr>
                <w:rStyle w:val="Κανένα"/>
                <w:rFonts w:ascii="Calibri" w:hAnsi="Calibri" w:hint="default"/>
                <w:shd w:val="nil" w:color="auto" w:fill="auto"/>
                <w:rtl w:val="0"/>
              </w:rPr>
              <w:t>ΘΕΜΑ ΜΑΘΗΜΑΤΟΣ</w:t>
            </w:r>
            <w:r>
              <w:rPr>
                <w:rStyle w:val="Κανένα"/>
                <w:rFonts w:ascii="Calibri" w:hAnsi="Calibri"/>
                <w:shd w:val="nil" w:color="auto" w:fill="auto"/>
                <w:rtl w:val="0"/>
              </w:rPr>
              <w:t>:</w:t>
            </w:r>
          </w:p>
        </w:tc>
        <w:tc>
          <w:tcPr>
            <w:tcW w:type="dxa" w:w="53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298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pPr>
            <w:r>
              <w:rPr>
                <w:rStyle w:val="Κανένα"/>
                <w:rFonts w:ascii="Calibri" w:hAnsi="Calibri" w:hint="default"/>
                <w:shd w:val="nil" w:color="auto" w:fill="auto"/>
                <w:rtl w:val="0"/>
              </w:rPr>
              <w:t xml:space="preserve">ΤΑΞΗ </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ΤΜΗΜΑ</w:t>
            </w:r>
            <w:r>
              <w:rPr>
                <w:rStyle w:val="Κανένα"/>
                <w:rFonts w:ascii="Calibri" w:hAnsi="Calibri"/>
                <w:shd w:val="nil" w:color="auto" w:fill="auto"/>
                <w:rtl w:val="0"/>
              </w:rPr>
              <w:t>:</w:t>
            </w:r>
          </w:p>
        </w:tc>
        <w:tc>
          <w:tcPr>
            <w:tcW w:type="dxa" w:w="53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8299"/>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before="60" w:after="60" w:line="276" w:lineRule="auto"/>
              <w:jc w:val="center"/>
            </w:pPr>
            <w:r>
              <w:rPr>
                <w:rStyle w:val="Κανένα"/>
                <w:shd w:val="nil" w:color="auto" w:fill="auto"/>
                <w:rtl w:val="0"/>
              </w:rPr>
              <w:t xml:space="preserve">1. </w:t>
            </w:r>
            <w:r>
              <w:rPr>
                <w:rStyle w:val="Κανένα"/>
                <w:shd w:val="nil" w:color="auto" w:fill="auto"/>
                <w:rtl w:val="0"/>
              </w:rPr>
              <w:t>ΣΚΟΠΟΘΕΣΙΑ ΤΗΣ ΔΙΔΑΣΚΑΛΙΑΣ</w:t>
            </w:r>
          </w:p>
        </w:tc>
      </w:tr>
      <w:tr>
        <w:tblPrEx>
          <w:shd w:val="clear" w:color="auto" w:fill="ced7e7"/>
        </w:tblPrEx>
        <w:trPr>
          <w:trHeight w:val="438" w:hRule="atLeast"/>
        </w:trPr>
        <w:tc>
          <w:tcPr>
            <w:tcW w:type="dxa" w:w="298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pPr>
            <w:r>
              <w:rPr>
                <w:rStyle w:val="Κανένα"/>
                <w:rFonts w:ascii="Calibri" w:hAnsi="Calibri" w:hint="default"/>
                <w:shd w:val="nil" w:color="auto" w:fill="auto"/>
                <w:rtl w:val="0"/>
              </w:rPr>
              <w:t>Διδακτικός στόχος</w:t>
            </w:r>
            <w:r>
              <w:rPr>
                <w:rStyle w:val="Κανένα"/>
                <w:rFonts w:ascii="Calibri" w:hAnsi="Calibri"/>
                <w:shd w:val="nil" w:color="auto" w:fill="auto"/>
                <w:rtl w:val="0"/>
              </w:rPr>
              <w:t>:</w:t>
            </w:r>
          </w:p>
        </w:tc>
        <w:tc>
          <w:tcPr>
            <w:tcW w:type="dxa" w:w="53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857" w:hRule="atLeast"/>
        </w:trPr>
        <w:tc>
          <w:tcPr>
            <w:tcW w:type="dxa" w:w="298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pPr>
            <w:r>
              <w:rPr>
                <w:rStyle w:val="Κανένα"/>
                <w:rFonts w:ascii="Calibri" w:hAnsi="Calibri" w:hint="default"/>
                <w:shd w:val="nil" w:color="auto" w:fill="auto"/>
                <w:rtl w:val="0"/>
              </w:rPr>
              <w:t>Προσδοκώμενα μαθησιακά αποτελέσματα</w:t>
            </w:r>
            <w:r>
              <w:rPr>
                <w:rStyle w:val="Κανένα"/>
                <w:rFonts w:ascii="Calibri" w:hAnsi="Calibri"/>
                <w:shd w:val="nil" w:color="auto" w:fill="auto"/>
                <w:rtl w:val="0"/>
              </w:rPr>
              <w:t>:</w:t>
            </w:r>
          </w:p>
        </w:tc>
        <w:tc>
          <w:tcPr>
            <w:tcW w:type="dxa" w:w="53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ind w:firstLine="46"/>
              <w:rPr>
                <w:rStyle w:val="Κανένα"/>
                <w:shd w:val="nil" w:color="auto" w:fill="auto"/>
              </w:rPr>
            </w:pPr>
            <w:r>
              <w:rPr>
                <w:rStyle w:val="Κανένα"/>
                <w:rFonts w:ascii="Calibri" w:hAnsi="Calibri"/>
                <w:shd w:val="nil" w:color="auto" w:fill="auto"/>
                <w:rtl w:val="0"/>
              </w:rPr>
              <w:t>1.</w:t>
            </w:r>
          </w:p>
          <w:p>
            <w:pPr>
              <w:pStyle w:val="Normal.0"/>
              <w:tabs>
                <w:tab w:val="left" w:pos="1800"/>
              </w:tabs>
              <w:bidi w:val="0"/>
              <w:ind w:left="0" w:right="0" w:firstLine="46"/>
              <w:jc w:val="left"/>
              <w:rPr>
                <w:rStyle w:val="Κανένα"/>
                <w:shd w:val="nil" w:color="auto" w:fill="auto"/>
                <w:rtl w:val="0"/>
              </w:rPr>
            </w:pPr>
            <w:r>
              <w:rPr>
                <w:rStyle w:val="Κανένα"/>
                <w:rFonts w:ascii="Calibri" w:hAnsi="Calibri"/>
                <w:shd w:val="nil" w:color="auto" w:fill="auto"/>
                <w:rtl w:val="0"/>
              </w:rPr>
              <w:t>2.</w:t>
            </w:r>
          </w:p>
          <w:p>
            <w:pPr>
              <w:pStyle w:val="Normal.0"/>
              <w:tabs>
                <w:tab w:val="left" w:pos="1800"/>
              </w:tabs>
              <w:bidi w:val="0"/>
              <w:ind w:left="0" w:right="0" w:firstLine="46"/>
              <w:jc w:val="left"/>
              <w:rPr>
                <w:rtl w:val="0"/>
              </w:rPr>
            </w:pPr>
            <w:r>
              <w:rPr>
                <w:rStyle w:val="Κανένα"/>
                <w:rFonts w:ascii="Calibri" w:hAnsi="Calibri"/>
                <w:shd w:val="nil" w:color="auto" w:fill="auto"/>
                <w:rtl w:val="0"/>
              </w:rPr>
              <w:t>3.</w:t>
            </w:r>
          </w:p>
        </w:tc>
      </w:tr>
      <w:tr>
        <w:tblPrEx>
          <w:shd w:val="clear" w:color="auto" w:fill="ced7e7"/>
        </w:tblPrEx>
        <w:trPr>
          <w:trHeight w:val="857" w:hRule="atLeast"/>
        </w:trPr>
        <w:tc>
          <w:tcPr>
            <w:tcW w:type="dxa" w:w="298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pPr>
            <w:r>
              <w:rPr>
                <w:rStyle w:val="Κανένα"/>
                <w:rFonts w:ascii="Calibri" w:hAnsi="Calibri" w:hint="default"/>
                <w:shd w:val="nil" w:color="auto" w:fill="auto"/>
                <w:rtl w:val="0"/>
              </w:rPr>
              <w:t>Επίπεδα επίτευξης</w:t>
            </w:r>
            <w:r>
              <w:rPr>
                <w:rStyle w:val="Κανένα"/>
                <w:rFonts w:ascii="Calibri" w:hAnsi="Calibri"/>
                <w:shd w:val="nil" w:color="auto" w:fill="auto"/>
                <w:rtl w:val="0"/>
              </w:rPr>
              <w:t>:</w:t>
            </w:r>
          </w:p>
        </w:tc>
        <w:tc>
          <w:tcPr>
            <w:tcW w:type="dxa" w:w="53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ind w:firstLine="46"/>
              <w:rPr>
                <w:rStyle w:val="Κανένα"/>
                <w:shd w:val="nil" w:color="auto" w:fill="auto"/>
              </w:rPr>
            </w:pPr>
            <w:r>
              <w:rPr>
                <w:rStyle w:val="Κανένα"/>
                <w:rFonts w:ascii="Calibri" w:hAnsi="Calibri"/>
                <w:shd w:val="nil" w:color="auto" w:fill="auto"/>
                <w:rtl w:val="0"/>
              </w:rPr>
              <w:t>1.</w:t>
            </w:r>
          </w:p>
          <w:p>
            <w:pPr>
              <w:pStyle w:val="Normal.0"/>
              <w:tabs>
                <w:tab w:val="left" w:pos="1800"/>
              </w:tabs>
              <w:bidi w:val="0"/>
              <w:ind w:left="0" w:right="0" w:firstLine="46"/>
              <w:jc w:val="left"/>
              <w:rPr>
                <w:rStyle w:val="Κανένα"/>
                <w:shd w:val="nil" w:color="auto" w:fill="auto"/>
                <w:rtl w:val="0"/>
              </w:rPr>
            </w:pPr>
            <w:r>
              <w:rPr>
                <w:rStyle w:val="Κανένα"/>
                <w:rFonts w:ascii="Calibri" w:hAnsi="Calibri"/>
                <w:shd w:val="nil" w:color="auto" w:fill="auto"/>
                <w:rtl w:val="0"/>
              </w:rPr>
              <w:t>2.</w:t>
            </w:r>
          </w:p>
          <w:p>
            <w:pPr>
              <w:pStyle w:val="Normal.0"/>
              <w:tabs>
                <w:tab w:val="left" w:pos="1800"/>
              </w:tabs>
              <w:bidi w:val="0"/>
              <w:ind w:left="0" w:right="0" w:firstLine="46"/>
              <w:jc w:val="left"/>
              <w:rPr>
                <w:rtl w:val="0"/>
              </w:rPr>
            </w:pPr>
            <w:r>
              <w:rPr>
                <w:rStyle w:val="Κανένα"/>
                <w:rFonts w:ascii="Calibri" w:hAnsi="Calibri"/>
                <w:shd w:val="nil" w:color="auto" w:fill="auto"/>
                <w:rtl w:val="0"/>
              </w:rPr>
              <w:t>3.</w:t>
            </w:r>
          </w:p>
        </w:tc>
      </w:tr>
      <w:tr>
        <w:tblPrEx>
          <w:shd w:val="clear" w:color="auto" w:fill="ced7e7"/>
        </w:tblPrEx>
        <w:trPr>
          <w:trHeight w:val="481"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jc w:val="center"/>
            </w:pPr>
            <w:r>
              <w:rPr>
                <w:rStyle w:val="Κανένα"/>
                <w:rFonts w:ascii="Calibri" w:hAnsi="Calibri" w:hint="default"/>
                <w:sz w:val="22"/>
                <w:szCs w:val="22"/>
                <w:shd w:val="nil" w:color="auto" w:fill="auto"/>
                <w:rtl w:val="0"/>
              </w:rPr>
              <w:t>Χρόνος</w:t>
            </w: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jc w:val="center"/>
            </w:pPr>
            <w:r>
              <w:rPr>
                <w:rStyle w:val="Κανένα"/>
                <w:rFonts w:ascii="Calibri" w:hAnsi="Calibri" w:hint="default"/>
                <w:sz w:val="22"/>
                <w:szCs w:val="22"/>
                <w:shd w:val="nil" w:color="auto" w:fill="auto"/>
                <w:rtl w:val="0"/>
              </w:rPr>
              <w:t>Δραστηριότητες</w:t>
            </w: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jc w:val="center"/>
            </w:pPr>
            <w:r>
              <w:rPr>
                <w:rStyle w:val="Κανένα"/>
                <w:rFonts w:ascii="Calibri" w:hAnsi="Calibri" w:hint="default"/>
                <w:sz w:val="22"/>
                <w:szCs w:val="22"/>
                <w:shd w:val="nil" w:color="auto" w:fill="auto"/>
                <w:rtl w:val="0"/>
              </w:rPr>
              <w:t>Διδακτική μέθοδος</w:t>
            </w: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800"/>
              </w:tabs>
              <w:jc w:val="center"/>
            </w:pPr>
            <w:r>
              <w:rPr>
                <w:rStyle w:val="Κανένα"/>
                <w:rFonts w:ascii="Calibri" w:hAnsi="Calibri" w:hint="default"/>
                <w:sz w:val="22"/>
                <w:szCs w:val="22"/>
                <w:shd w:val="nil" w:color="auto" w:fill="auto"/>
                <w:rtl w:val="0"/>
              </w:rPr>
              <w:t>Εργασία για το σπίτι</w:t>
            </w: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jc w:val="center"/>
            </w:pPr>
            <w:r>
              <w:rPr>
                <w:rStyle w:val="Κανένα"/>
                <w:rFonts w:ascii="Calibri" w:hAnsi="Calibri"/>
                <w:shd w:val="nil" w:color="auto" w:fill="auto"/>
                <w:rtl w:val="0"/>
              </w:rPr>
              <w:t>1</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tabs>
                <w:tab w:val="left" w:pos="1800"/>
              </w:tabs>
              <w:jc w:val="center"/>
            </w:pPr>
            <w:r>
              <w:rPr>
                <w:rStyle w:val="Κανένα"/>
                <w:rFonts w:ascii="Calibri" w:hAnsi="Calibri"/>
                <w:shd w:val="nil" w:color="auto" w:fill="auto"/>
                <w:rtl w:val="0"/>
              </w:rPr>
              <w:t>2</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jc w:val="center"/>
            </w:pPr>
            <w:r>
              <w:rPr>
                <w:rStyle w:val="Κανένα"/>
                <w:rFonts w:ascii="Calibri" w:hAnsi="Calibri"/>
                <w:shd w:val="nil" w:color="auto" w:fill="auto"/>
                <w:rtl w:val="0"/>
              </w:rPr>
              <w:t>3</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jc w:val="center"/>
            </w:pPr>
            <w:r>
              <w:rPr>
                <w:rStyle w:val="Κανένα"/>
                <w:rFonts w:ascii="Calibri" w:hAnsi="Calibri"/>
                <w:shd w:val="nil" w:color="auto" w:fill="auto"/>
                <w:rtl w:val="0"/>
              </w:rPr>
              <w:t>4</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jc w:val="center"/>
            </w:pPr>
            <w:r>
              <w:rPr>
                <w:rStyle w:val="Κανένα"/>
                <w:rFonts w:ascii="Calibri" w:hAnsi="Calibri"/>
                <w:shd w:val="nil" w:color="auto" w:fill="auto"/>
                <w:rtl w:val="0"/>
              </w:rPr>
              <w:t>5</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jc w:val="center"/>
            </w:pPr>
            <w:r>
              <w:rPr>
                <w:rStyle w:val="Κανένα"/>
                <w:rFonts w:ascii="Calibri" w:hAnsi="Calibri"/>
                <w:shd w:val="nil" w:color="auto" w:fill="auto"/>
                <w:rtl w:val="0"/>
              </w:rPr>
              <w:t>6</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7" w:hRule="atLeast"/>
        </w:trPr>
        <w:tc>
          <w:tcPr>
            <w:tcW w:type="dxa" w:w="5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jc w:val="center"/>
            </w:pPr>
            <w:r>
              <w:rPr>
                <w:rStyle w:val="Κανένα"/>
                <w:rFonts w:ascii="Calibri" w:hAnsi="Calibri" w:hint="default"/>
                <w:shd w:val="nil" w:color="auto" w:fill="auto"/>
                <w:rtl w:val="0"/>
              </w:rPr>
              <w:t>κτλ</w:t>
            </w:r>
            <w:r>
              <w:rPr>
                <w:rStyle w:val="Κανένα"/>
                <w:rFonts w:ascii="Calibri" w:hAnsi="Calibri"/>
                <w:shd w:val="nil" w:color="auto" w:fill="auto"/>
                <w:rtl w:val="0"/>
              </w:rPr>
              <w:t>.</w:t>
            </w:r>
          </w:p>
        </w:tc>
        <w:tc>
          <w:tcPr>
            <w:tcW w:type="dxa" w:w="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9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8299"/>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numPr>
                <w:ilvl w:val="0"/>
                <w:numId w:val="195"/>
              </w:numPr>
              <w:spacing w:before="60" w:after="60" w:line="276" w:lineRule="auto"/>
              <w:jc w:val="center"/>
            </w:pPr>
            <w:r>
              <w:rPr>
                <w:rStyle w:val="Κανένα"/>
                <w:shd w:val="nil" w:color="auto" w:fill="auto"/>
                <w:rtl w:val="0"/>
              </w:rPr>
              <w:t xml:space="preserve">ΠΗΓΕΣ </w:t>
            </w:r>
            <w:r>
              <w:rPr>
                <w:rStyle w:val="Κανένα"/>
                <w:shd w:val="nil" w:color="auto" w:fill="auto"/>
                <w:rtl w:val="0"/>
              </w:rPr>
              <w:t xml:space="preserve">/ </w:t>
            </w:r>
            <w:r>
              <w:rPr>
                <w:rStyle w:val="Κανένα"/>
                <w:shd w:val="nil" w:color="auto" w:fill="auto"/>
                <w:rtl w:val="0"/>
              </w:rPr>
              <w:t>ΥΛΙΚΟ</w:t>
            </w:r>
          </w:p>
        </w:tc>
      </w:tr>
      <w:tr>
        <w:tblPrEx>
          <w:shd w:val="clear" w:color="auto" w:fill="ced7e7"/>
        </w:tblPrEx>
        <w:trPr>
          <w:trHeight w:val="1457" w:hRule="atLeast"/>
        </w:trPr>
        <w:tc>
          <w:tcPr>
            <w:tcW w:type="dxa" w:w="8299"/>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1800"/>
              </w:tabs>
              <w:rPr>
                <w:rStyle w:val="Κανένα"/>
                <w:shd w:val="nil" w:color="auto" w:fill="auto"/>
              </w:rPr>
            </w:pPr>
            <w:r>
              <w:rPr>
                <w:rStyle w:val="Κανένα"/>
                <w:rFonts w:ascii="Calibri" w:hAnsi="Calibri"/>
                <w:shd w:val="nil" w:color="auto" w:fill="auto"/>
                <w:rtl w:val="0"/>
              </w:rPr>
              <w:t>1.</w:t>
            </w:r>
          </w:p>
          <w:p>
            <w:pPr>
              <w:pStyle w:val="Normal.0"/>
              <w:tabs>
                <w:tab w:val="left" w:pos="1800"/>
              </w:tabs>
              <w:bidi w:val="0"/>
              <w:ind w:left="0" w:right="0" w:firstLine="0"/>
              <w:jc w:val="left"/>
              <w:rPr>
                <w:rStyle w:val="Κανένα"/>
                <w:shd w:val="nil" w:color="auto" w:fill="auto"/>
                <w:rtl w:val="0"/>
              </w:rPr>
            </w:pPr>
            <w:r>
              <w:rPr>
                <w:rStyle w:val="Κανένα"/>
                <w:rFonts w:ascii="Calibri" w:hAnsi="Calibri"/>
                <w:shd w:val="nil" w:color="auto" w:fill="auto"/>
                <w:rtl w:val="0"/>
              </w:rPr>
              <w:t>2.</w:t>
            </w:r>
          </w:p>
          <w:p>
            <w:pPr>
              <w:pStyle w:val="Normal.0"/>
              <w:tabs>
                <w:tab w:val="left" w:pos="1800"/>
              </w:tabs>
              <w:bidi w:val="0"/>
              <w:ind w:left="0" w:right="0" w:firstLine="0"/>
              <w:jc w:val="left"/>
              <w:rPr>
                <w:rStyle w:val="Κανένα"/>
                <w:shd w:val="nil" w:color="auto" w:fill="auto"/>
                <w:rtl w:val="0"/>
              </w:rPr>
            </w:pPr>
            <w:r>
              <w:rPr>
                <w:rStyle w:val="Κανένα"/>
                <w:rFonts w:ascii="Calibri" w:hAnsi="Calibri"/>
                <w:shd w:val="nil" w:color="auto" w:fill="auto"/>
                <w:rtl w:val="0"/>
              </w:rPr>
              <w:t>3.</w:t>
            </w:r>
          </w:p>
          <w:p>
            <w:pPr>
              <w:pStyle w:val="Normal.0"/>
              <w:tabs>
                <w:tab w:val="left" w:pos="1800"/>
              </w:tabs>
              <w:bidi w:val="0"/>
              <w:ind w:left="0" w:right="0" w:firstLine="0"/>
              <w:jc w:val="left"/>
              <w:rPr>
                <w:rStyle w:val="Κανένα"/>
                <w:shd w:val="nil" w:color="auto" w:fill="auto"/>
                <w:rtl w:val="0"/>
              </w:rPr>
            </w:pPr>
            <w:r>
              <w:rPr>
                <w:rStyle w:val="Κανένα"/>
                <w:rFonts w:ascii="Calibri" w:hAnsi="Calibri"/>
                <w:shd w:val="nil" w:color="auto" w:fill="auto"/>
                <w:rtl w:val="0"/>
              </w:rPr>
              <w:t>4.</w:t>
            </w:r>
          </w:p>
          <w:p>
            <w:pPr>
              <w:pStyle w:val="Normal.0"/>
              <w:tabs>
                <w:tab w:val="left" w:pos="1800"/>
              </w:tabs>
              <w:bidi w:val="0"/>
              <w:ind w:left="0" w:right="0" w:firstLine="0"/>
              <w:jc w:val="left"/>
              <w:rPr>
                <w:rtl w:val="0"/>
              </w:rPr>
            </w:pPr>
            <w:r>
              <w:rPr>
                <w:rStyle w:val="Κανένα"/>
                <w:rFonts w:ascii="Calibri" w:hAnsi="Calibri"/>
                <w:shd w:val="nil" w:color="auto" w:fill="auto"/>
                <w:rtl w:val="0"/>
              </w:rPr>
              <w:t>5.</w:t>
            </w:r>
          </w:p>
        </w:tc>
      </w:tr>
    </w:tbl>
    <w:p>
      <w:pPr>
        <w:pStyle w:val="Normal.0"/>
        <w:widowControl w:val="0"/>
        <w:jc w:val="center"/>
        <w:rPr>
          <w:rStyle w:val="Κανένα"/>
          <w:rFonts w:ascii="Calibri" w:cs="Calibri" w:hAnsi="Calibri" w:eastAsia="Calibri"/>
          <w:i w:val="1"/>
          <w:iCs w:val="1"/>
        </w:rPr>
      </w:pPr>
    </w:p>
    <w:p>
      <w:pPr>
        <w:pStyle w:val="Normal.0"/>
        <w:spacing w:after="200" w:line="276" w:lineRule="auto"/>
        <w:rPr>
          <w:rStyle w:val="Κανένα"/>
          <w:rFonts w:ascii="Calibri" w:cs="Calibri" w:hAnsi="Calibri" w:eastAsia="Calibri"/>
          <w:sz w:val="32"/>
          <w:szCs w:val="32"/>
        </w:rPr>
      </w:pPr>
    </w:p>
    <w:p>
      <w:pPr>
        <w:pStyle w:val="Normal.0"/>
        <w:spacing w:after="120" w:line="360" w:lineRule="exact"/>
      </w:pPr>
      <w:r>
        <w:rPr>
          <w:rStyle w:val="Κανένα"/>
          <w:rFonts w:ascii="Calibri" w:hAnsi="Calibri"/>
          <w:sz w:val="32"/>
          <w:szCs w:val="32"/>
          <w:rtl w:val="0"/>
        </w:rPr>
        <w:t xml:space="preserve">5.2. </w:t>
      </w:r>
      <w:r>
        <w:rPr>
          <w:rStyle w:val="Κανένα"/>
          <w:rFonts w:ascii="Calibri" w:hAnsi="Calibri" w:hint="default"/>
          <w:sz w:val="32"/>
          <w:szCs w:val="32"/>
          <w:rtl w:val="0"/>
        </w:rPr>
        <w:t xml:space="preserve">Επιλογή μεθόδων και στρατηγικών </w:t>
      </w:r>
    </w:p>
    <w:p>
      <w:pPr>
        <w:pStyle w:val="Normal.0"/>
        <w:spacing w:line="360" w:lineRule="exact"/>
        <w:jc w:val="both"/>
      </w:pPr>
      <w:r>
        <w:rPr>
          <w:rStyle w:val="Κανένα"/>
          <w:rFonts w:ascii="Calibri" w:hAnsi="Calibri" w:hint="default"/>
          <w:rtl w:val="0"/>
        </w:rPr>
        <w:t>Η επιλογή διδακτικών μεθόδων και στρατηγικών είναι κομβικό σημείο στον προγραμματισμό της διδασκαλίας</w:t>
      </w:r>
      <w:r>
        <w:rPr>
          <w:rStyle w:val="Κανένα"/>
          <w:rFonts w:ascii="Calibri" w:hAnsi="Calibri"/>
          <w:rtl w:val="0"/>
        </w:rPr>
        <w:t xml:space="preserve">. </w:t>
      </w:r>
      <w:r>
        <w:rPr>
          <w:rStyle w:val="Κανένα"/>
          <w:rFonts w:ascii="Calibri" w:hAnsi="Calibri" w:hint="default"/>
          <w:rtl w:val="0"/>
        </w:rPr>
        <w:t>Η επιτυχία της κρίνεται από τον αποτελεσματικό μετασχηματισμό του αρχικού σχεδιασμού σε διδακτικές και μαθησιακές δραστηριότητες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Η ευθύνη της επιλογής και εφαρμογής μεθόδων και στρατηγικών ανήκει καταρχήν στον εκπαιδευτικό</w:t>
      </w:r>
      <w:r>
        <w:rPr>
          <w:rStyle w:val="Κανένα"/>
          <w:rFonts w:ascii="Calibri" w:hAnsi="Calibri"/>
          <w:rtl w:val="0"/>
        </w:rPr>
        <w:t xml:space="preserve">, </w:t>
      </w:r>
      <w:r>
        <w:rPr>
          <w:rStyle w:val="Κανένα"/>
          <w:rFonts w:ascii="Calibri" w:hAnsi="Calibri" w:hint="default"/>
          <w:rtl w:val="0"/>
        </w:rPr>
        <w:t>ο οποίος έχει την παιδαγωγική ετοιμότητα να προτείνει τεχνικές και να οργανώνει κατάλληλα το μάθημα</w:t>
      </w:r>
      <w:r>
        <w:rPr>
          <w:rStyle w:val="Κανένα"/>
          <w:rFonts w:ascii="Calibri" w:hAnsi="Calibri"/>
          <w:rtl w:val="0"/>
        </w:rPr>
        <w:t xml:space="preserve">, </w:t>
      </w:r>
      <w:r>
        <w:rPr>
          <w:rStyle w:val="Κανένα"/>
          <w:rFonts w:ascii="Calibri" w:hAnsi="Calibri" w:hint="default"/>
          <w:rtl w:val="0"/>
        </w:rPr>
        <w:t>γνωρίζει τις προϋποθέσεις του ΠΣ</w:t>
      </w:r>
      <w:r>
        <w:rPr>
          <w:rStyle w:val="Κανένα"/>
          <w:rFonts w:ascii="Calibri" w:hAnsi="Calibri"/>
          <w:rtl w:val="0"/>
        </w:rPr>
        <w:t xml:space="preserve">, </w:t>
      </w:r>
      <w:r>
        <w:rPr>
          <w:rStyle w:val="Κανένα"/>
          <w:rFonts w:ascii="Calibri" w:hAnsi="Calibri" w:hint="default"/>
          <w:rtl w:val="0"/>
        </w:rPr>
        <w:t>τα ιδιαίτερα παιδαγωγικά χαρακτηριστικά της τάξης του κτλ</w:t>
      </w:r>
      <w:r>
        <w:rPr>
          <w:rStyle w:val="Κανένα"/>
          <w:rFonts w:ascii="Calibri" w:hAnsi="Calibri"/>
          <w:rtl w:val="0"/>
        </w:rPr>
        <w:t xml:space="preserve">. </w:t>
      </w:r>
      <w:r>
        <w:rPr>
          <w:rStyle w:val="Κανένα"/>
          <w:rFonts w:ascii="Calibri" w:hAnsi="Calibri" w:hint="default"/>
          <w:rtl w:val="0"/>
        </w:rPr>
        <w:t>Αυτό δεν σημαίνει ότι στη διαδικασία επιλογής είναι αμέτοχοι οι μαθητές</w:t>
      </w:r>
      <w:r>
        <w:rPr>
          <w:rStyle w:val="Κανένα"/>
          <w:rFonts w:ascii="Calibri" w:hAnsi="Calibri"/>
          <w:rtl w:val="0"/>
        </w:rPr>
        <w:t xml:space="preserve">. </w:t>
      </w:r>
      <w:r>
        <w:rPr>
          <w:rStyle w:val="Κανένα"/>
          <w:rFonts w:ascii="Calibri" w:hAnsi="Calibri" w:hint="default"/>
          <w:rtl w:val="0"/>
        </w:rPr>
        <w:t>Η μάθηση θεμελιώνεται πάνω στις δικές τους ικανότητες και προτιμήσεις</w:t>
      </w:r>
      <w:r>
        <w:rPr>
          <w:rStyle w:val="Κανένα"/>
          <w:rFonts w:ascii="Calibri" w:hAnsi="Calibri"/>
          <w:rtl w:val="0"/>
        </w:rPr>
        <w:t xml:space="preserve">. </w:t>
      </w:r>
      <w:r>
        <w:rPr>
          <w:rStyle w:val="Κανένα"/>
          <w:rFonts w:ascii="Calibri" w:hAnsi="Calibri" w:hint="default"/>
          <w:rtl w:val="0"/>
        </w:rPr>
        <w:t>Ο εκπαιδευτικός οφείλει να λαμβάνει υπόψη τις προσδοκίες και επιλογές των μαθητών όχι μόνο για τη χάραξη της βασικής διδακτικής στρατηγικής αλλά και για την υλοποίηση επιμέρους δράσεων</w:t>
      </w:r>
      <w:r>
        <w:rPr>
          <w:rStyle w:val="Κανένα"/>
          <w:rFonts w:ascii="Calibri" w:hAnsi="Calibri"/>
          <w:rtl w:val="0"/>
        </w:rPr>
        <w:t xml:space="preserve">. </w:t>
      </w:r>
      <w:r>
        <w:rPr>
          <w:rStyle w:val="Κανένα"/>
          <w:rFonts w:ascii="Calibri" w:hAnsi="Calibri" w:hint="default"/>
          <w:rtl w:val="0"/>
        </w:rPr>
        <w:t>Οι μαθητές έχουν άποψη για τον τρόπο της διδακτικής εργασίας</w:t>
      </w:r>
      <w:r>
        <w:rPr>
          <w:rStyle w:val="Κανένα"/>
          <w:rFonts w:ascii="Calibri" w:hAnsi="Calibri"/>
          <w:rtl w:val="0"/>
        </w:rPr>
        <w:t xml:space="preserve">, </w:t>
      </w:r>
      <w:r>
        <w:rPr>
          <w:rStyle w:val="Κανένα"/>
          <w:rFonts w:ascii="Calibri" w:hAnsi="Calibri" w:hint="default"/>
          <w:rtl w:val="0"/>
        </w:rPr>
        <w:t>ενώ σε τάξεις με πλούσιες διδακτικές εμπειρίες έχουν προτιμήσεις και ως προς τις διδακτικές δραστηριότητες</w:t>
      </w:r>
      <w:r>
        <w:rPr>
          <w:rStyle w:val="Κανένα"/>
          <w:rFonts w:ascii="Calibri" w:hAnsi="Calibri"/>
          <w:rtl w:val="0"/>
        </w:rPr>
        <w:t xml:space="preserve">. </w:t>
      </w:r>
      <w:r>
        <w:rPr>
          <w:rStyle w:val="Κανένα"/>
          <w:rFonts w:ascii="Calibri" w:hAnsi="Calibri" w:hint="default"/>
          <w:rtl w:val="0"/>
        </w:rPr>
        <w:t>Ο από κοινού με τους μαθητές προβληματισμός</w:t>
      </w:r>
      <w:r>
        <w:rPr>
          <w:rStyle w:val="Κανένα"/>
          <w:rFonts w:ascii="Calibri" w:hAnsi="Calibri"/>
          <w:rtl w:val="0"/>
        </w:rPr>
        <w:t xml:space="preserve">, </w:t>
      </w:r>
      <w:r>
        <w:rPr>
          <w:rStyle w:val="Κανένα"/>
          <w:rFonts w:ascii="Calibri" w:hAnsi="Calibri" w:hint="default"/>
          <w:rtl w:val="0"/>
        </w:rPr>
        <w:t>σχετικά με την επιλογή μιας στρατηγικής</w:t>
      </w:r>
      <w:r>
        <w:rPr>
          <w:rStyle w:val="Κανένα"/>
          <w:rFonts w:ascii="Calibri" w:hAnsi="Calibri"/>
          <w:rtl w:val="0"/>
        </w:rPr>
        <w:t xml:space="preserve">, </w:t>
      </w:r>
      <w:r>
        <w:rPr>
          <w:rStyle w:val="Κανένα"/>
          <w:rFonts w:ascii="Calibri" w:hAnsi="Calibri" w:hint="default"/>
          <w:rtl w:val="0"/>
        </w:rPr>
        <w:t>μπορεί να λειτουργήσει ως παράγοντας ψυχολογικής και μαθησιακής προετοιμασίας</w:t>
      </w:r>
      <w:r>
        <w:rPr>
          <w:rStyle w:val="Κανένα"/>
          <w:rFonts w:ascii="Calibri" w:hAnsi="Calibri"/>
          <w:rtl w:val="0"/>
        </w:rPr>
        <w:t xml:space="preserve">, </w:t>
      </w:r>
      <w:r>
        <w:rPr>
          <w:rStyle w:val="Κανένα"/>
          <w:rFonts w:ascii="Calibri" w:hAnsi="Calibri" w:hint="default"/>
          <w:rtl w:val="0"/>
        </w:rPr>
        <w:t>να βοηθήσει στην κατανόηση του σκοπού και των κανόνων εφαρμογής της</w:t>
      </w:r>
      <w:r>
        <w:rPr>
          <w:rStyle w:val="Κανένα"/>
          <w:rFonts w:ascii="Calibri" w:hAnsi="Calibri"/>
          <w:rtl w:val="0"/>
        </w:rPr>
        <w:t xml:space="preserve">, </w:t>
      </w:r>
      <w:r>
        <w:rPr>
          <w:rStyle w:val="Κανένα"/>
          <w:rFonts w:ascii="Calibri" w:hAnsi="Calibri" w:hint="default"/>
          <w:rtl w:val="0"/>
        </w:rPr>
        <w:t>καθώς επίσης να ανοίξει δρόμους στη μεταγνωστική αποτίμηση των ποιοτικών στοιχείων της διδακτικής διαδικασίας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Σε κάθε περίπτωση</w:t>
      </w:r>
      <w:r>
        <w:rPr>
          <w:rStyle w:val="Κανένα"/>
          <w:rFonts w:ascii="Calibri" w:hAnsi="Calibri"/>
          <w:rtl w:val="0"/>
        </w:rPr>
        <w:t xml:space="preserve">, </w:t>
      </w:r>
      <w:r>
        <w:rPr>
          <w:rStyle w:val="Κανένα"/>
          <w:rFonts w:ascii="Calibri" w:hAnsi="Calibri" w:hint="default"/>
          <w:rtl w:val="0"/>
        </w:rPr>
        <w:t>ο εκπαιδευτικός χρειάζεται να έχει δημιουργικές ιδέες και ποικιλία προτάσεων</w:t>
      </w:r>
      <w:r>
        <w:rPr>
          <w:rStyle w:val="Κανένα"/>
          <w:rFonts w:ascii="Calibri" w:hAnsi="Calibri"/>
          <w:rtl w:val="0"/>
        </w:rPr>
        <w:t xml:space="preserve">, </w:t>
      </w:r>
      <w:r>
        <w:rPr>
          <w:rStyle w:val="Κανένα"/>
          <w:rFonts w:ascii="Calibri" w:hAnsi="Calibri" w:hint="default"/>
          <w:rtl w:val="0"/>
        </w:rPr>
        <w:t>που ανταποκρίνονται στις απαιτήσεις των διδακτικών περιεχομένων</w:t>
      </w:r>
      <w:r>
        <w:rPr>
          <w:rStyle w:val="Κανένα"/>
          <w:rFonts w:ascii="Calibri" w:hAnsi="Calibri"/>
          <w:rtl w:val="0"/>
        </w:rPr>
        <w:t xml:space="preserve">, </w:t>
      </w:r>
      <w:r>
        <w:rPr>
          <w:rStyle w:val="Κανένα"/>
          <w:rFonts w:ascii="Calibri" w:hAnsi="Calibri" w:hint="default"/>
          <w:rtl w:val="0"/>
        </w:rPr>
        <w:t>εντάσσονται σε ένα δομημένο και πλήρες σενάριο διδασκαλίας και υποστηρίζονται από κατάλληλο διδακτικό υλικό</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Κύρια κριτήρια που προσδιορίζουν την επιλεξιμότητα μιας στρατηγικής είναι α</w:t>
      </w:r>
      <w:r>
        <w:rPr>
          <w:rStyle w:val="Κανένα"/>
          <w:rFonts w:ascii="Calibri" w:hAnsi="Calibri"/>
          <w:rtl w:val="0"/>
        </w:rPr>
        <w:t xml:space="preserve">) </w:t>
      </w:r>
      <w:r>
        <w:rPr>
          <w:rStyle w:val="Κανένα"/>
          <w:rFonts w:ascii="Calibri" w:hAnsi="Calibri" w:hint="default"/>
          <w:rtl w:val="0"/>
        </w:rPr>
        <w:t>οι αντικειμενικές συνθήκες της τάξης και της διδασκαλίας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οι διδακτικές παράμετροι της εξεταζόμενης ΘΕ</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η δυναμική των προς επιλογή στρατηγικών</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Οπωσδήποτε</w:t>
      </w:r>
      <w:r>
        <w:rPr>
          <w:rStyle w:val="Κανένα"/>
          <w:rFonts w:ascii="Calibri" w:hAnsi="Calibri"/>
          <w:rtl w:val="0"/>
        </w:rPr>
        <w:t xml:space="preserve">, </w:t>
      </w:r>
      <w:r>
        <w:rPr>
          <w:rStyle w:val="Κανένα"/>
          <w:rFonts w:ascii="Calibri" w:hAnsi="Calibri" w:hint="default"/>
          <w:rtl w:val="0"/>
        </w:rPr>
        <w:t>βασικό κριτήριο για την επιλογή και αξιοποίηση μιας στρατηγικής διδασκαλίας ή μιας ειδικότερης τεχνικής είναι το κατά πόσο μπορεί να ανταποκριθεί στις ειδικές απαιτήσεις μιας συγκεκριμένης διδασκαλίας</w:t>
      </w:r>
      <w:r>
        <w:rPr>
          <w:rStyle w:val="Κανένα"/>
          <w:rFonts w:ascii="Calibri" w:hAnsi="Calibri"/>
          <w:rtl w:val="0"/>
        </w:rPr>
        <w:t xml:space="preserve">. </w:t>
      </w:r>
      <w:r>
        <w:rPr>
          <w:rStyle w:val="Κανένα"/>
          <w:rFonts w:ascii="Calibri" w:hAnsi="Calibri" w:hint="default"/>
          <w:rtl w:val="0"/>
        </w:rPr>
        <w:t>Δηλ</w:t>
      </w:r>
      <w:r>
        <w:rPr>
          <w:rStyle w:val="Κανένα"/>
          <w:rFonts w:ascii="Calibri" w:hAnsi="Calibri"/>
          <w:rtl w:val="0"/>
        </w:rPr>
        <w:t xml:space="preserve">. </w:t>
      </w:r>
      <w:r>
        <w:rPr>
          <w:rStyle w:val="Κανένα"/>
          <w:rFonts w:ascii="Calibri" w:hAnsi="Calibri" w:hint="default"/>
          <w:rtl w:val="0"/>
        </w:rPr>
        <w:t>επιλέγουμε μια ορισμένη τεχνική ανάλογα με το τι θέλουμε να κάνουμε</w:t>
      </w:r>
      <w:r>
        <w:rPr>
          <w:rStyle w:val="Κανένα"/>
          <w:rFonts w:ascii="Calibri" w:hAnsi="Calibri"/>
          <w:rtl w:val="0"/>
        </w:rPr>
        <w:t xml:space="preserve">, </w:t>
      </w:r>
      <w:r>
        <w:rPr>
          <w:rStyle w:val="Κανένα"/>
          <w:rFonts w:ascii="Calibri" w:hAnsi="Calibri" w:hint="default"/>
          <w:rtl w:val="0"/>
        </w:rPr>
        <w:t>ποια μαθησιακή συμπεριφορά επιδιώκουμε</w:t>
      </w:r>
      <w:r>
        <w:rPr>
          <w:rStyle w:val="Κανένα"/>
          <w:rFonts w:ascii="Calibri" w:hAnsi="Calibri"/>
          <w:rtl w:val="0"/>
        </w:rPr>
        <w:t xml:space="preserve">, </w:t>
      </w:r>
      <w:r>
        <w:rPr>
          <w:rStyle w:val="Κανένα"/>
          <w:rFonts w:ascii="Calibri" w:hAnsi="Calibri" w:hint="default"/>
          <w:rtl w:val="0"/>
        </w:rPr>
        <w:t>ποιος ο επιθυμητός βαθμός ενεργοποίησης των μαθητών</w:t>
      </w:r>
      <w:r>
        <w:rPr>
          <w:rStyle w:val="Κανένα"/>
          <w:rFonts w:ascii="Calibri" w:hAnsi="Calibri"/>
          <w:rtl w:val="0"/>
        </w:rPr>
        <w:t xml:space="preserve">, </w:t>
      </w:r>
      <w:r>
        <w:rPr>
          <w:rStyle w:val="Κανένα"/>
          <w:rFonts w:ascii="Calibri" w:hAnsi="Calibri" w:hint="default"/>
          <w:rtl w:val="0"/>
        </w:rPr>
        <w:t>ποια διδακτικά μέσα διαθέτουμε κοκ</w:t>
      </w:r>
      <w:r>
        <w:rPr>
          <w:rStyle w:val="Κανένα"/>
          <w:rFonts w:ascii="Calibri" w:hAnsi="Calibri"/>
          <w:rtl w:val="0"/>
        </w:rPr>
        <w:t xml:space="preserve">. </w:t>
      </w:r>
      <w:r>
        <w:rPr>
          <w:rStyle w:val="Κανένα"/>
          <w:rFonts w:ascii="Calibri" w:hAnsi="Calibri" w:hint="default"/>
          <w:rtl w:val="0"/>
        </w:rPr>
        <w:t>Η έμπρακτη αξιοποίηση μιας στρατηγικής</w:t>
      </w:r>
      <w:r>
        <w:rPr>
          <w:rStyle w:val="Κανένα"/>
          <w:rFonts w:ascii="Calibri" w:hAnsi="Calibri"/>
          <w:rtl w:val="0"/>
        </w:rPr>
        <w:t xml:space="preserve">, </w:t>
      </w:r>
      <w:r>
        <w:rPr>
          <w:rStyle w:val="Κανένα"/>
          <w:rFonts w:ascii="Calibri" w:hAnsi="Calibri" w:hint="default"/>
          <w:rtl w:val="0"/>
        </w:rPr>
        <w:t>και η βαθμηδόν αποκτούμενη πείρα από την εφαρμογή</w:t>
      </w:r>
      <w:r>
        <w:rPr>
          <w:rStyle w:val="Κανένα"/>
          <w:rFonts w:ascii="Calibri" w:hAnsi="Calibri"/>
          <w:rtl w:val="0"/>
        </w:rPr>
        <w:t xml:space="preserve">,  </w:t>
      </w:r>
      <w:r>
        <w:rPr>
          <w:rStyle w:val="Κανένα"/>
          <w:rFonts w:ascii="Calibri" w:hAnsi="Calibri" w:hint="default"/>
          <w:rtl w:val="0"/>
        </w:rPr>
        <w:t>μπορεί να μας δώσει συμπεράσματα πόσο αυτή είναι ελκυστική στους μαθητές ή απαιτητική και κουραστική και για ποιους τομείς μάθησης προσφέρεται περισσότερο</w:t>
      </w:r>
      <w:r>
        <w:rPr>
          <w:rStyle w:val="Κανένα"/>
          <w:rFonts w:ascii="Calibri" w:hAnsi="Calibri"/>
          <w:rtl w:val="0"/>
        </w:rPr>
        <w:t xml:space="preserve">. </w:t>
      </w:r>
    </w:p>
    <w:p>
      <w:pPr>
        <w:pStyle w:val="Normal.0"/>
        <w:tabs>
          <w:tab w:val="left" w:pos="1800"/>
        </w:tabs>
        <w:spacing w:line="360" w:lineRule="exact"/>
        <w:ind w:firstLine="426"/>
        <w:jc w:val="both"/>
      </w:pPr>
      <w:r>
        <w:rPr>
          <w:rStyle w:val="Κανένα"/>
          <w:rFonts w:ascii="Calibri" w:hAnsi="Calibri" w:hint="default"/>
          <w:rtl w:val="0"/>
        </w:rPr>
        <w:t>Οι αναφερόμενες στην προηγούμενη ενότητα του Οδηγού και οι προτεινόμενες στο ΠΣ διδακτικές στρατηγικές και δραστηριότητες καλύπτουν το κριτήριο της ποικιλίας ως προς τη μορφή</w:t>
      </w:r>
      <w:r>
        <w:rPr>
          <w:rStyle w:val="Κανένα"/>
          <w:rFonts w:ascii="Calibri" w:hAnsi="Calibri"/>
          <w:rtl w:val="0"/>
        </w:rPr>
        <w:t xml:space="preserve">, </w:t>
      </w:r>
      <w:r>
        <w:rPr>
          <w:rStyle w:val="Κανένα"/>
          <w:rFonts w:ascii="Calibri" w:hAnsi="Calibri" w:hint="default"/>
          <w:rtl w:val="0"/>
        </w:rPr>
        <w:t>υποστηρίζουν σε υψηλό βαθμό τα θεματικά περιεχόμενα</w:t>
      </w:r>
      <w:r>
        <w:rPr>
          <w:rStyle w:val="Κανένα"/>
          <w:rFonts w:ascii="Calibri" w:hAnsi="Calibri"/>
          <w:rtl w:val="0"/>
        </w:rPr>
        <w:t xml:space="preserve">, </w:t>
      </w:r>
      <w:r>
        <w:rPr>
          <w:rStyle w:val="Κανένα"/>
          <w:rFonts w:ascii="Calibri" w:hAnsi="Calibri" w:hint="default"/>
          <w:rtl w:val="0"/>
        </w:rPr>
        <w:t>ανταποκρίνονται σε μια ποικιλία στόχων του γνωστικού</w:t>
      </w:r>
      <w:r>
        <w:rPr>
          <w:rStyle w:val="Κανένα"/>
          <w:rFonts w:ascii="Calibri" w:hAnsi="Calibri"/>
          <w:rtl w:val="0"/>
        </w:rPr>
        <w:t xml:space="preserve">, </w:t>
      </w:r>
      <w:r>
        <w:rPr>
          <w:rStyle w:val="Κανένα"/>
          <w:rFonts w:ascii="Calibri" w:hAnsi="Calibri" w:hint="default"/>
          <w:rtl w:val="0"/>
        </w:rPr>
        <w:t>συναισθηματικού</w:t>
      </w:r>
      <w:r>
        <w:rPr>
          <w:rStyle w:val="Κανένα"/>
          <w:rFonts w:ascii="Calibri" w:hAnsi="Calibri"/>
          <w:rtl w:val="0"/>
        </w:rPr>
        <w:t xml:space="preserve">, </w:t>
      </w:r>
      <w:r>
        <w:rPr>
          <w:rStyle w:val="Κανένα"/>
          <w:rFonts w:ascii="Calibri" w:hAnsi="Calibri" w:hint="default"/>
          <w:rtl w:val="0"/>
        </w:rPr>
        <w:t>ψυχοκινητικού και συμμετοχικού τομέα και αξιοποιούν πλήθος διδακτικών υλικών</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Ακολουθεί ενδεικτική ταξινόμηση με επιλεγμένα παραδείγματα διδακτικών τεχνικών που προσφέρονται για αξιοποίηση στο μάθημα των Θρησκευτικών</w:t>
      </w:r>
      <w:r>
        <w:rPr>
          <w:rStyle w:val="Κανένα"/>
          <w:rFonts w:ascii="Calibri" w:hAnsi="Calibri"/>
          <w:rtl w:val="0"/>
        </w:rPr>
        <w:t xml:space="preserve">: </w:t>
      </w:r>
    </w:p>
    <w:p>
      <w:pPr>
        <w:pStyle w:val="Normal.0"/>
        <w:numPr>
          <w:ilvl w:val="0"/>
          <w:numId w:val="197"/>
        </w:numPr>
        <w:spacing w:line="360" w:lineRule="exact"/>
        <w:jc w:val="both"/>
      </w:pPr>
      <w:r>
        <w:rPr>
          <w:rStyle w:val="Κανένα"/>
          <w:rFonts w:ascii="Calibri" w:hAnsi="Calibri" w:hint="default"/>
          <w:i w:val="1"/>
          <w:iCs w:val="1"/>
          <w:rtl w:val="0"/>
        </w:rPr>
        <w:t>Για τη γνώση και την κατανόηση του κόσμου της θρησκείας</w:t>
      </w:r>
      <w:r>
        <w:rPr>
          <w:rStyle w:val="Κανένα"/>
          <w:rFonts w:ascii="Calibri" w:hAnsi="Calibri"/>
          <w:i w:val="1"/>
          <w:iCs w:val="1"/>
          <w:rtl w:val="0"/>
        </w:rPr>
        <w:t>:</w:t>
      </w:r>
      <w:r>
        <w:rPr>
          <w:rStyle w:val="Κανένα"/>
          <w:rFonts w:ascii="Calibri" w:hAnsi="Calibri" w:hint="default"/>
          <w:rtl w:val="0"/>
        </w:rPr>
        <w:t xml:space="preserve"> Εργασία σε ομάδες</w:t>
      </w:r>
      <w:r>
        <w:rPr>
          <w:rStyle w:val="Κανένα"/>
          <w:rFonts w:ascii="Calibri" w:hAnsi="Calibri"/>
          <w:rtl w:val="0"/>
        </w:rPr>
        <w:t xml:space="preserve">, </w:t>
      </w:r>
      <w:r>
        <w:rPr>
          <w:rStyle w:val="Κανένα"/>
          <w:rFonts w:ascii="Calibri" w:hAnsi="Calibri" w:hint="default"/>
          <w:rtl w:val="0"/>
        </w:rPr>
        <w:t>σχέδια εργασίας</w:t>
      </w:r>
      <w:r>
        <w:rPr>
          <w:rStyle w:val="Κανένα"/>
          <w:rFonts w:ascii="Calibri" w:hAnsi="Calibri"/>
          <w:rtl w:val="0"/>
        </w:rPr>
        <w:t xml:space="preserve">, </w:t>
      </w:r>
      <w:r>
        <w:rPr>
          <w:rStyle w:val="Κανένα"/>
          <w:rFonts w:ascii="Calibri" w:hAnsi="Calibri" w:hint="default"/>
          <w:rtl w:val="0"/>
        </w:rPr>
        <w:t>κειμενικές εργασίες</w:t>
      </w:r>
      <w:r>
        <w:rPr>
          <w:rStyle w:val="Κανένα"/>
          <w:rFonts w:ascii="Calibri" w:hAnsi="Calibri"/>
          <w:rtl w:val="0"/>
        </w:rPr>
        <w:t xml:space="preserve">, </w:t>
      </w:r>
      <w:r>
        <w:rPr>
          <w:rStyle w:val="Κανένα"/>
          <w:rFonts w:ascii="Calibri" w:hAnsi="Calibri" w:hint="default"/>
          <w:rtl w:val="0"/>
        </w:rPr>
        <w:t>μελέτη περιπτώσεων</w:t>
      </w:r>
      <w:r>
        <w:rPr>
          <w:rStyle w:val="Κανένα"/>
          <w:rFonts w:ascii="Calibri" w:hAnsi="Calibri"/>
          <w:rtl w:val="0"/>
        </w:rPr>
        <w:t xml:space="preserve">, </w:t>
      </w:r>
      <w:r>
        <w:rPr>
          <w:rStyle w:val="Κανένα"/>
          <w:rFonts w:ascii="Calibri" w:hAnsi="Calibri" w:hint="default"/>
          <w:rtl w:val="0"/>
        </w:rPr>
        <w:t>εργασία με λογισμικά</w:t>
      </w:r>
      <w:r>
        <w:rPr>
          <w:rStyle w:val="Κανένα"/>
          <w:rFonts w:ascii="Calibri" w:hAnsi="Calibri"/>
          <w:rtl w:val="0"/>
        </w:rPr>
        <w:t xml:space="preserve">, </w:t>
      </w:r>
      <w:r>
        <w:rPr>
          <w:rStyle w:val="Κανένα"/>
          <w:rFonts w:ascii="Calibri" w:hAnsi="Calibri" w:hint="default"/>
          <w:rtl w:val="0"/>
        </w:rPr>
        <w:t>δομημένες ιστοεξερευνήσεις</w:t>
      </w:r>
      <w:r>
        <w:rPr>
          <w:rStyle w:val="Κανένα"/>
          <w:rFonts w:ascii="Calibri" w:hAnsi="Calibri"/>
          <w:rtl w:val="0"/>
        </w:rPr>
        <w:t xml:space="preserve">, </w:t>
      </w:r>
      <w:r>
        <w:rPr>
          <w:rStyle w:val="Κανένα"/>
          <w:rFonts w:ascii="Calibri" w:hAnsi="Calibri" w:hint="default"/>
          <w:rtl w:val="0"/>
        </w:rPr>
        <w:t>συνθετικές</w:t>
      </w:r>
      <w:r>
        <w:rPr>
          <w:rStyle w:val="Κανένα"/>
          <w:rFonts w:ascii="Calibri" w:hAnsi="Calibri"/>
          <w:rtl w:val="0"/>
        </w:rPr>
        <w:t>-</w:t>
      </w:r>
      <w:r>
        <w:rPr>
          <w:rStyle w:val="Κανένα"/>
          <w:rFonts w:ascii="Calibri" w:hAnsi="Calibri" w:hint="default"/>
          <w:rtl w:val="0"/>
        </w:rPr>
        <w:t>ερευνητικές εργασίες</w:t>
      </w:r>
      <w:r>
        <w:rPr>
          <w:rStyle w:val="Κανένα"/>
          <w:rFonts w:ascii="Calibri" w:hAnsi="Calibri"/>
          <w:rtl w:val="0"/>
        </w:rPr>
        <w:t xml:space="preserve">, </w:t>
      </w:r>
      <w:r>
        <w:rPr>
          <w:rStyle w:val="Κανένα"/>
          <w:rFonts w:ascii="Calibri" w:hAnsi="Calibri" w:hint="default"/>
          <w:rtl w:val="0"/>
        </w:rPr>
        <w:t>τεχνικές ανάλυσης και σύνθεσης συμπερασμάτων</w:t>
      </w:r>
      <w:r>
        <w:rPr>
          <w:rStyle w:val="Κανένα"/>
          <w:rFonts w:ascii="Calibri" w:hAnsi="Calibri"/>
          <w:rtl w:val="0"/>
        </w:rPr>
        <w:t xml:space="preserve">, </w:t>
      </w:r>
      <w:r>
        <w:rPr>
          <w:rStyle w:val="Κανένα"/>
          <w:rFonts w:ascii="Calibri" w:hAnsi="Calibri" w:hint="default"/>
          <w:rtl w:val="0"/>
        </w:rPr>
        <w:t>προοργανωτές</w:t>
      </w:r>
      <w:r>
        <w:rPr>
          <w:rStyle w:val="Κανένα"/>
          <w:rFonts w:ascii="Calibri" w:hAnsi="Calibri"/>
          <w:rtl w:val="0"/>
        </w:rPr>
        <w:t xml:space="preserve">, </w:t>
      </w:r>
      <w:r>
        <w:rPr>
          <w:rStyle w:val="Κανένα"/>
          <w:rFonts w:ascii="Calibri" w:hAnsi="Calibri" w:hint="default"/>
          <w:rtl w:val="0"/>
        </w:rPr>
        <w:t>εργασία με τέχνη</w:t>
      </w:r>
      <w:r>
        <w:rPr>
          <w:rStyle w:val="Κανένα"/>
          <w:rFonts w:ascii="Calibri" w:hAnsi="Calibri"/>
          <w:rtl w:val="0"/>
        </w:rPr>
        <w:t xml:space="preserve">, </w:t>
      </w:r>
      <w:r>
        <w:rPr>
          <w:rStyle w:val="Κανένα"/>
          <w:rFonts w:ascii="Calibri" w:hAnsi="Calibri" w:hint="default"/>
          <w:rtl w:val="0"/>
        </w:rPr>
        <w:t>φύλλα εργασίας</w:t>
      </w:r>
      <w:r>
        <w:rPr>
          <w:rStyle w:val="Κανένα"/>
          <w:rFonts w:ascii="Calibri" w:hAnsi="Calibri"/>
          <w:rtl w:val="0"/>
        </w:rPr>
        <w:t xml:space="preserve">, </w:t>
      </w:r>
      <w:r>
        <w:rPr>
          <w:rStyle w:val="Κανένα"/>
          <w:rFonts w:ascii="Calibri" w:hAnsi="Calibri" w:hint="default"/>
          <w:rtl w:val="0"/>
        </w:rPr>
        <w:t>εννοιολογικοί χάρτες</w:t>
      </w:r>
      <w:r>
        <w:rPr>
          <w:rStyle w:val="Κανένα"/>
          <w:rFonts w:ascii="Calibri" w:hAnsi="Calibri"/>
          <w:rtl w:val="0"/>
        </w:rPr>
        <w:t xml:space="preserve">, </w:t>
      </w:r>
      <w:r>
        <w:rPr>
          <w:rStyle w:val="Κανένα"/>
          <w:rFonts w:ascii="Calibri" w:hAnsi="Calibri" w:hint="default"/>
          <w:rtl w:val="0"/>
        </w:rPr>
        <w:t>συνεντεύξεις</w:t>
      </w:r>
      <w:r>
        <w:rPr>
          <w:rStyle w:val="Κανένα"/>
          <w:rFonts w:ascii="Calibri" w:hAnsi="Calibri"/>
          <w:rtl w:val="0"/>
        </w:rPr>
        <w:t xml:space="preserve">, </w:t>
      </w:r>
      <w:r>
        <w:rPr>
          <w:rStyle w:val="Κανένα"/>
          <w:rFonts w:ascii="Calibri" w:hAnsi="Calibri" w:hint="default"/>
          <w:rtl w:val="0"/>
        </w:rPr>
        <w:t>παρουσιάσεις</w:t>
      </w:r>
      <w:r>
        <w:rPr>
          <w:rStyle w:val="Κανένα"/>
          <w:rFonts w:ascii="Calibri" w:hAnsi="Calibri"/>
          <w:rtl w:val="0"/>
        </w:rPr>
        <w:t xml:space="preserve">, </w:t>
      </w:r>
      <w:r>
        <w:rPr>
          <w:rStyle w:val="Κανένα"/>
          <w:rFonts w:ascii="Calibri" w:hAnsi="Calibri" w:hint="default"/>
          <w:rtl w:val="0"/>
        </w:rPr>
        <w:t>ταξινομήσεις</w:t>
      </w:r>
      <w:r>
        <w:rPr>
          <w:rStyle w:val="Κανένα"/>
          <w:rFonts w:ascii="Calibri" w:hAnsi="Calibri"/>
          <w:rtl w:val="0"/>
        </w:rPr>
        <w:t xml:space="preserve">, </w:t>
      </w:r>
      <w:r>
        <w:rPr>
          <w:rStyle w:val="Κανένα"/>
          <w:rFonts w:ascii="Calibri" w:hAnsi="Calibri" w:hint="default"/>
          <w:rtl w:val="0"/>
        </w:rPr>
        <w:t>ιεραρχήσεις</w:t>
      </w:r>
      <w:r>
        <w:rPr>
          <w:rStyle w:val="Κανένα"/>
          <w:rFonts w:ascii="Calibri" w:hAnsi="Calibri"/>
          <w:rtl w:val="0"/>
        </w:rPr>
        <w:t xml:space="preserve">, </w:t>
      </w:r>
      <w:r>
        <w:rPr>
          <w:rStyle w:val="Κανένα"/>
          <w:rFonts w:ascii="Calibri" w:hAnsi="Calibri" w:hint="default"/>
          <w:rtl w:val="0"/>
        </w:rPr>
        <w:t>αξιολογήσεις</w:t>
      </w:r>
      <w:r>
        <w:rPr>
          <w:rStyle w:val="Κανένα"/>
          <w:rFonts w:ascii="Calibri" w:hAnsi="Calibri"/>
          <w:rtl w:val="0"/>
        </w:rPr>
        <w:t xml:space="preserve">, </w:t>
      </w:r>
      <w:r>
        <w:rPr>
          <w:rStyle w:val="Κανένα"/>
          <w:rFonts w:ascii="Calibri" w:hAnsi="Calibri" w:hint="default"/>
          <w:rtl w:val="0"/>
        </w:rPr>
        <w:t>εφαρμογές</w:t>
      </w:r>
      <w:r>
        <w:rPr>
          <w:rStyle w:val="Κανένα"/>
          <w:rFonts w:ascii="Calibri" w:hAnsi="Calibri"/>
          <w:rtl w:val="0"/>
        </w:rPr>
        <w:t>.</w:t>
      </w:r>
    </w:p>
    <w:p>
      <w:pPr>
        <w:pStyle w:val="Normal.0"/>
        <w:numPr>
          <w:ilvl w:val="0"/>
          <w:numId w:val="197"/>
        </w:numPr>
        <w:spacing w:line="360" w:lineRule="exact"/>
        <w:jc w:val="both"/>
      </w:pPr>
      <w:r>
        <w:rPr>
          <w:rStyle w:val="Κανένα"/>
          <w:rFonts w:ascii="Calibri" w:hAnsi="Calibri" w:hint="default"/>
          <w:i w:val="1"/>
          <w:iCs w:val="1"/>
          <w:rtl w:val="0"/>
        </w:rPr>
        <w:t>Για την κατανόηση της πολιτιστικής εμβέλειας του θρησκευτικού φαινομένου</w:t>
      </w:r>
      <w:r>
        <w:rPr>
          <w:rStyle w:val="Κανένα"/>
          <w:rFonts w:ascii="Calibri" w:hAnsi="Calibri"/>
          <w:i w:val="1"/>
          <w:iCs w:val="1"/>
          <w:rtl w:val="0"/>
        </w:rPr>
        <w:t>:</w:t>
      </w:r>
      <w:r>
        <w:rPr>
          <w:rStyle w:val="Κανένα"/>
          <w:rFonts w:ascii="Calibri" w:hAnsi="Calibri" w:hint="default"/>
          <w:rtl w:val="0"/>
        </w:rPr>
        <w:t xml:space="preserve"> Εργασία σε ομάδες</w:t>
      </w:r>
      <w:r>
        <w:rPr>
          <w:rStyle w:val="Κανένα"/>
          <w:rFonts w:ascii="Calibri" w:hAnsi="Calibri"/>
          <w:rtl w:val="0"/>
        </w:rPr>
        <w:t xml:space="preserve">, </w:t>
      </w:r>
      <w:r>
        <w:rPr>
          <w:rStyle w:val="Κανένα"/>
          <w:rFonts w:ascii="Calibri" w:hAnsi="Calibri" w:hint="default"/>
          <w:rtl w:val="0"/>
        </w:rPr>
        <w:t>σχέδια έρευνας και εργασίας</w:t>
      </w:r>
      <w:r>
        <w:rPr>
          <w:rStyle w:val="Κανένα"/>
          <w:rFonts w:ascii="Calibri" w:hAnsi="Calibri"/>
          <w:rtl w:val="0"/>
        </w:rPr>
        <w:t xml:space="preserve">, </w:t>
      </w:r>
      <w:r>
        <w:rPr>
          <w:rStyle w:val="Κανένα"/>
          <w:rFonts w:ascii="Calibri" w:hAnsi="Calibri" w:hint="default"/>
          <w:rtl w:val="0"/>
        </w:rPr>
        <w:t>κειμενικές εργασίες</w:t>
      </w:r>
      <w:r>
        <w:rPr>
          <w:rStyle w:val="Κανένα"/>
          <w:rFonts w:ascii="Calibri" w:hAnsi="Calibri"/>
          <w:rtl w:val="0"/>
        </w:rPr>
        <w:t xml:space="preserve">, </w:t>
      </w:r>
      <w:r>
        <w:rPr>
          <w:rStyle w:val="Κανένα"/>
          <w:rFonts w:ascii="Calibri" w:hAnsi="Calibri" w:hint="default"/>
          <w:rtl w:val="0"/>
        </w:rPr>
        <w:t>μελέτη περιπτώσεων</w:t>
      </w:r>
      <w:r>
        <w:rPr>
          <w:rStyle w:val="Κανένα"/>
          <w:rFonts w:ascii="Calibri" w:hAnsi="Calibri"/>
          <w:rtl w:val="0"/>
        </w:rPr>
        <w:t xml:space="preserve">, </w:t>
      </w:r>
      <w:r>
        <w:rPr>
          <w:rStyle w:val="Κανένα"/>
          <w:rFonts w:ascii="Calibri" w:hAnsi="Calibri" w:hint="default"/>
          <w:rtl w:val="0"/>
        </w:rPr>
        <w:t>εργασία με λογισμικά</w:t>
      </w:r>
      <w:r>
        <w:rPr>
          <w:rStyle w:val="Κανένα"/>
          <w:rFonts w:ascii="Calibri" w:hAnsi="Calibri"/>
          <w:rtl w:val="0"/>
        </w:rPr>
        <w:t xml:space="preserve">, </w:t>
      </w:r>
      <w:r>
        <w:rPr>
          <w:rStyle w:val="Κανένα"/>
          <w:rFonts w:ascii="Calibri" w:hAnsi="Calibri" w:hint="default"/>
          <w:rtl w:val="0"/>
        </w:rPr>
        <w:t>ιστοεξερευνήσεις</w:t>
      </w:r>
      <w:r>
        <w:rPr>
          <w:rStyle w:val="Κανένα"/>
          <w:rFonts w:ascii="Calibri" w:hAnsi="Calibri"/>
          <w:rtl w:val="0"/>
        </w:rPr>
        <w:t xml:space="preserve">, </w:t>
      </w:r>
      <w:r>
        <w:rPr>
          <w:rStyle w:val="Κανένα"/>
          <w:rFonts w:ascii="Calibri" w:hAnsi="Calibri" w:hint="default"/>
          <w:rtl w:val="0"/>
        </w:rPr>
        <w:t>εικονική περιήγηση σε ψηφιακούς χώρους ιστορίας και τέχνης</w:t>
      </w:r>
      <w:r>
        <w:rPr>
          <w:rStyle w:val="Κανένα"/>
          <w:rFonts w:ascii="Calibri" w:hAnsi="Calibri"/>
          <w:rtl w:val="0"/>
        </w:rPr>
        <w:t xml:space="preserve">, </w:t>
      </w:r>
      <w:r>
        <w:rPr>
          <w:rStyle w:val="Κανένα"/>
          <w:rFonts w:ascii="Calibri" w:hAnsi="Calibri" w:hint="default"/>
          <w:rtl w:val="0"/>
        </w:rPr>
        <w:t>συνθετικές</w:t>
      </w:r>
      <w:r>
        <w:rPr>
          <w:rStyle w:val="Κανένα"/>
          <w:rFonts w:ascii="Calibri" w:hAnsi="Calibri"/>
          <w:rtl w:val="0"/>
        </w:rPr>
        <w:t>-</w:t>
      </w:r>
      <w:r>
        <w:rPr>
          <w:rStyle w:val="Κανένα"/>
          <w:rFonts w:ascii="Calibri" w:hAnsi="Calibri" w:hint="default"/>
          <w:rtl w:val="0"/>
        </w:rPr>
        <w:t>ερευνητικές εργασίες</w:t>
      </w:r>
      <w:r>
        <w:rPr>
          <w:rStyle w:val="Κανένα"/>
          <w:rFonts w:ascii="Calibri" w:hAnsi="Calibri"/>
          <w:rtl w:val="0"/>
        </w:rPr>
        <w:t xml:space="preserve">, </w:t>
      </w:r>
      <w:r>
        <w:rPr>
          <w:rStyle w:val="Κανένα"/>
          <w:rFonts w:ascii="Calibri" w:hAnsi="Calibri" w:hint="default"/>
          <w:rtl w:val="0"/>
        </w:rPr>
        <w:t>τεχνικές ανάλυσης και σύνθεσης συμπερασμάτων</w:t>
      </w:r>
      <w:r>
        <w:rPr>
          <w:rStyle w:val="Κανένα"/>
          <w:rFonts w:ascii="Calibri" w:hAnsi="Calibri"/>
          <w:rtl w:val="0"/>
        </w:rPr>
        <w:t xml:space="preserve">, </w:t>
      </w:r>
      <w:r>
        <w:rPr>
          <w:rStyle w:val="Κανένα"/>
          <w:rFonts w:ascii="Calibri" w:hAnsi="Calibri" w:hint="default"/>
          <w:rtl w:val="0"/>
        </w:rPr>
        <w:t>εργασία με τέχνη</w:t>
      </w:r>
      <w:r>
        <w:rPr>
          <w:rStyle w:val="Κανένα"/>
          <w:rFonts w:ascii="Calibri" w:hAnsi="Calibri"/>
          <w:rtl w:val="0"/>
        </w:rPr>
        <w:t xml:space="preserve">, </w:t>
      </w:r>
      <w:r>
        <w:rPr>
          <w:rStyle w:val="Κανένα"/>
          <w:rFonts w:ascii="Calibri" w:hAnsi="Calibri" w:hint="default"/>
          <w:rtl w:val="0"/>
        </w:rPr>
        <w:t>εργασίες έκφρασης και παρουσίασης απόψεων</w:t>
      </w:r>
      <w:r>
        <w:rPr>
          <w:rStyle w:val="Κανένα"/>
          <w:rFonts w:ascii="Calibri" w:hAnsi="Calibri"/>
          <w:rtl w:val="0"/>
        </w:rPr>
        <w:t xml:space="preserve">, </w:t>
      </w:r>
      <w:r>
        <w:rPr>
          <w:rStyle w:val="Κανένα"/>
          <w:rFonts w:ascii="Calibri" w:hAnsi="Calibri" w:hint="default"/>
          <w:rtl w:val="0"/>
        </w:rPr>
        <w:t>συγκρίσεις</w:t>
      </w:r>
      <w:r>
        <w:rPr>
          <w:rStyle w:val="Κανένα"/>
          <w:rFonts w:ascii="Calibri" w:hAnsi="Calibri"/>
          <w:rtl w:val="0"/>
        </w:rPr>
        <w:t xml:space="preserve">, </w:t>
      </w:r>
      <w:r>
        <w:rPr>
          <w:rStyle w:val="Κανένα"/>
          <w:rFonts w:ascii="Calibri" w:hAnsi="Calibri" w:hint="default"/>
          <w:rtl w:val="0"/>
        </w:rPr>
        <w:t>αποτιμήσεις</w:t>
      </w:r>
      <w:r>
        <w:rPr>
          <w:rStyle w:val="Κανένα"/>
          <w:rFonts w:ascii="Calibri" w:hAnsi="Calibri"/>
          <w:rtl w:val="0"/>
        </w:rPr>
        <w:t xml:space="preserve">, </w:t>
      </w:r>
      <w:r>
        <w:rPr>
          <w:rStyle w:val="Κανένα"/>
          <w:rFonts w:ascii="Calibri" w:hAnsi="Calibri" w:hint="default"/>
          <w:rtl w:val="0"/>
        </w:rPr>
        <w:t>εφαρμογές</w:t>
      </w:r>
      <w:r>
        <w:rPr>
          <w:rStyle w:val="Κανένα"/>
          <w:rFonts w:ascii="Calibri" w:hAnsi="Calibri"/>
          <w:rtl w:val="0"/>
        </w:rPr>
        <w:t xml:space="preserve">. </w:t>
      </w:r>
    </w:p>
    <w:p>
      <w:pPr>
        <w:pStyle w:val="Normal.0"/>
        <w:numPr>
          <w:ilvl w:val="0"/>
          <w:numId w:val="197"/>
        </w:numPr>
        <w:spacing w:line="360" w:lineRule="exact"/>
        <w:jc w:val="both"/>
      </w:pPr>
      <w:r>
        <w:rPr>
          <w:rStyle w:val="Κανένα"/>
          <w:rFonts w:ascii="Calibri" w:hAnsi="Calibri" w:hint="default"/>
          <w:i w:val="1"/>
          <w:iCs w:val="1"/>
          <w:rtl w:val="0"/>
        </w:rPr>
        <w:t>Για τη στοχαστικοκριτική προσέγγιση του θρησκευτικού φαινομένου</w:t>
      </w:r>
      <w:r>
        <w:rPr>
          <w:rStyle w:val="Κανένα"/>
          <w:rFonts w:ascii="Calibri" w:hAnsi="Calibri"/>
          <w:i w:val="1"/>
          <w:iCs w:val="1"/>
          <w:rtl w:val="0"/>
        </w:rPr>
        <w:t>:</w:t>
      </w:r>
      <w:r>
        <w:rPr>
          <w:rStyle w:val="Κανένα"/>
          <w:rFonts w:ascii="Calibri" w:hAnsi="Calibri" w:hint="default"/>
          <w:rtl w:val="0"/>
        </w:rPr>
        <w:t xml:space="preserve"> Εργασία σε ομάδες</w:t>
      </w:r>
      <w:r>
        <w:rPr>
          <w:rStyle w:val="Κανένα"/>
          <w:rFonts w:ascii="Calibri" w:hAnsi="Calibri"/>
          <w:rtl w:val="0"/>
        </w:rPr>
        <w:t xml:space="preserve">, </w:t>
      </w:r>
      <w:r>
        <w:rPr>
          <w:rStyle w:val="Κανένα"/>
          <w:rFonts w:ascii="Calibri" w:hAnsi="Calibri" w:hint="default"/>
          <w:rtl w:val="0"/>
        </w:rPr>
        <w:t xml:space="preserve">βιωματικές τεχνικές </w:t>
      </w:r>
      <w:r>
        <w:rPr>
          <w:rStyle w:val="Κανένα"/>
          <w:rFonts w:ascii="Calibri" w:hAnsi="Calibri"/>
          <w:rtl w:val="0"/>
        </w:rPr>
        <w:t>(</w:t>
      </w:r>
      <w:r>
        <w:rPr>
          <w:rStyle w:val="Κανένα"/>
          <w:rFonts w:ascii="Calibri" w:hAnsi="Calibri" w:hint="default"/>
          <w:rtl w:val="0"/>
        </w:rPr>
        <w:t>προσομοιώσεις</w:t>
      </w:r>
      <w:r>
        <w:rPr>
          <w:rStyle w:val="Κανένα"/>
          <w:rFonts w:ascii="Calibri" w:hAnsi="Calibri"/>
          <w:rtl w:val="0"/>
        </w:rPr>
        <w:t xml:space="preserve">, </w:t>
      </w:r>
      <w:r>
        <w:rPr>
          <w:rStyle w:val="Κανένα"/>
          <w:rFonts w:ascii="Calibri" w:hAnsi="Calibri" w:hint="default"/>
          <w:rtl w:val="0"/>
        </w:rPr>
        <w:t>παιχνίδια ρόλων</w:t>
      </w:r>
      <w:r>
        <w:rPr>
          <w:rStyle w:val="Κανένα"/>
          <w:rFonts w:ascii="Calibri" w:hAnsi="Calibri"/>
          <w:rtl w:val="0"/>
        </w:rPr>
        <w:t xml:space="preserve">, </w:t>
      </w:r>
      <w:r>
        <w:rPr>
          <w:rStyle w:val="Κανένα"/>
          <w:rFonts w:ascii="Calibri" w:hAnsi="Calibri" w:hint="default"/>
          <w:rtl w:val="0"/>
        </w:rPr>
        <w:t>έκφραση ιδεών</w:t>
      </w:r>
      <w:r>
        <w:rPr>
          <w:rStyle w:val="Κανένα"/>
          <w:rFonts w:ascii="Calibri" w:hAnsi="Calibri"/>
          <w:rtl w:val="0"/>
        </w:rPr>
        <w:t xml:space="preserve">, </w:t>
      </w:r>
      <w:r>
        <w:rPr>
          <w:rStyle w:val="Κανένα"/>
          <w:rFonts w:ascii="Calibri" w:hAnsi="Calibri" w:hint="default"/>
          <w:rtl w:val="0"/>
        </w:rPr>
        <w:t>παρουσιάσεις</w:t>
      </w:r>
      <w:r>
        <w:rPr>
          <w:rStyle w:val="Κανένα"/>
          <w:rFonts w:ascii="Calibri" w:hAnsi="Calibri"/>
          <w:rtl w:val="0"/>
        </w:rPr>
        <w:t xml:space="preserve">), </w:t>
      </w:r>
      <w:r>
        <w:rPr>
          <w:rStyle w:val="Κανένα"/>
          <w:rFonts w:ascii="Calibri" w:hAnsi="Calibri" w:hint="default"/>
          <w:rtl w:val="0"/>
        </w:rPr>
        <w:t>διαλεκτική αντιπαράθεση και διάφορα σχήματα διαμαθητικού διαλόγου</w:t>
      </w:r>
      <w:r>
        <w:rPr>
          <w:rStyle w:val="Κανένα"/>
          <w:rFonts w:ascii="Calibri" w:hAnsi="Calibri"/>
          <w:rtl w:val="0"/>
        </w:rPr>
        <w:t xml:space="preserve">, </w:t>
      </w:r>
      <w:r>
        <w:rPr>
          <w:rStyle w:val="Κανένα"/>
          <w:rFonts w:ascii="Calibri" w:hAnsi="Calibri" w:hint="default"/>
          <w:rtl w:val="0"/>
        </w:rPr>
        <w:t>προσεγγίσεις από ιδιαίτερη οπτική γωνία</w:t>
      </w:r>
      <w:r>
        <w:rPr>
          <w:rStyle w:val="Κανένα"/>
          <w:rFonts w:ascii="Calibri" w:hAnsi="Calibri"/>
          <w:rtl w:val="0"/>
        </w:rPr>
        <w:t xml:space="preserve">, </w:t>
      </w:r>
      <w:r>
        <w:rPr>
          <w:rStyle w:val="Κανένα"/>
          <w:rFonts w:ascii="Calibri" w:hAnsi="Calibri" w:hint="default"/>
          <w:rtl w:val="0"/>
        </w:rPr>
        <w:t>καταιγισμός ιδεών</w:t>
      </w:r>
      <w:r>
        <w:rPr>
          <w:rStyle w:val="Κανένα"/>
          <w:rFonts w:ascii="Calibri" w:hAnsi="Calibri"/>
          <w:rtl w:val="0"/>
        </w:rPr>
        <w:t xml:space="preserve">, </w:t>
      </w:r>
      <w:r>
        <w:rPr>
          <w:rStyle w:val="Κανένα"/>
          <w:rFonts w:ascii="Calibri" w:hAnsi="Calibri" w:hint="default"/>
          <w:rtl w:val="0"/>
        </w:rPr>
        <w:t>εννοιολογικός χάρτης</w:t>
      </w:r>
      <w:r>
        <w:rPr>
          <w:rStyle w:val="Κανένα"/>
          <w:rFonts w:ascii="Calibri" w:hAnsi="Calibri"/>
          <w:rtl w:val="0"/>
        </w:rPr>
        <w:t xml:space="preserve">, </w:t>
      </w:r>
      <w:r>
        <w:rPr>
          <w:rStyle w:val="Κανένα"/>
          <w:rFonts w:ascii="Calibri" w:hAnsi="Calibri" w:hint="default"/>
          <w:rtl w:val="0"/>
        </w:rPr>
        <w:t>δημιουργική γραφή</w:t>
      </w:r>
      <w:r>
        <w:rPr>
          <w:rStyle w:val="Κανένα"/>
          <w:rFonts w:ascii="Calibri" w:hAnsi="Calibri"/>
          <w:rtl w:val="0"/>
        </w:rPr>
        <w:t xml:space="preserve">, </w:t>
      </w:r>
      <w:r>
        <w:rPr>
          <w:rStyle w:val="Κανένα"/>
          <w:rFonts w:ascii="Calibri" w:hAnsi="Calibri" w:hint="default"/>
          <w:rtl w:val="0"/>
        </w:rPr>
        <w:t>ομαδοσυνεργατική και ατομική ζωγραφική</w:t>
      </w:r>
      <w:r>
        <w:rPr>
          <w:rStyle w:val="Κανένα"/>
          <w:rFonts w:ascii="Calibri" w:hAnsi="Calibri"/>
          <w:rtl w:val="0"/>
        </w:rPr>
        <w:t xml:space="preserve">, </w:t>
      </w:r>
      <w:r>
        <w:rPr>
          <w:rStyle w:val="Κανένα"/>
          <w:rFonts w:ascii="Calibri" w:hAnsi="Calibri" w:hint="default"/>
          <w:rtl w:val="0"/>
        </w:rPr>
        <w:t>συγκρίσεις</w:t>
      </w:r>
      <w:r>
        <w:rPr>
          <w:rStyle w:val="Κανένα"/>
          <w:rFonts w:ascii="Calibri" w:hAnsi="Calibri"/>
          <w:rtl w:val="0"/>
        </w:rPr>
        <w:t xml:space="preserve">, </w:t>
      </w:r>
      <w:r>
        <w:rPr>
          <w:rStyle w:val="Κανένα"/>
          <w:rFonts w:ascii="Calibri" w:hAnsi="Calibri" w:hint="default"/>
          <w:rtl w:val="0"/>
        </w:rPr>
        <w:t>εκτιμήσεις</w:t>
      </w:r>
      <w:r>
        <w:rPr>
          <w:rStyle w:val="Κανένα"/>
          <w:rFonts w:ascii="Calibri" w:hAnsi="Calibri"/>
          <w:rtl w:val="0"/>
        </w:rPr>
        <w:t xml:space="preserve">, </w:t>
      </w:r>
      <w:r>
        <w:rPr>
          <w:rStyle w:val="Κανένα"/>
          <w:rFonts w:ascii="Calibri" w:hAnsi="Calibri" w:hint="default"/>
          <w:rtl w:val="0"/>
        </w:rPr>
        <w:t>αξιολογήσεις</w:t>
      </w:r>
      <w:r>
        <w:rPr>
          <w:rStyle w:val="Κανένα"/>
          <w:rFonts w:ascii="Calibri" w:hAnsi="Calibri"/>
          <w:rtl w:val="0"/>
        </w:rPr>
        <w:t>.</w:t>
      </w:r>
    </w:p>
    <w:p>
      <w:pPr>
        <w:pStyle w:val="Normal.0"/>
        <w:numPr>
          <w:ilvl w:val="0"/>
          <w:numId w:val="197"/>
        </w:numPr>
        <w:spacing w:line="360" w:lineRule="exact"/>
        <w:jc w:val="both"/>
      </w:pPr>
      <w:r>
        <w:rPr>
          <w:rStyle w:val="Κανένα"/>
          <w:rFonts w:ascii="Calibri" w:hAnsi="Calibri" w:hint="default"/>
          <w:i w:val="1"/>
          <w:iCs w:val="1"/>
          <w:rtl w:val="0"/>
        </w:rPr>
        <w:t>Για την προσωπική ανάπτυξη και καλλιέργεια αξιών και στάσεων</w:t>
      </w:r>
      <w:r>
        <w:rPr>
          <w:rStyle w:val="Κανένα"/>
          <w:rFonts w:ascii="Calibri" w:hAnsi="Calibri"/>
          <w:i w:val="1"/>
          <w:iCs w:val="1"/>
          <w:rtl w:val="0"/>
        </w:rPr>
        <w:t>:</w:t>
      </w:r>
      <w:r>
        <w:rPr>
          <w:rStyle w:val="Κανένα"/>
          <w:rFonts w:ascii="Calibri" w:hAnsi="Calibri" w:hint="default"/>
          <w:rtl w:val="0"/>
        </w:rPr>
        <w:t xml:space="preserve"> Δραστηριότητες έκφρασης</w:t>
      </w:r>
      <w:r>
        <w:rPr>
          <w:rStyle w:val="Κανένα"/>
          <w:rFonts w:ascii="Calibri" w:hAnsi="Calibri"/>
          <w:rtl w:val="0"/>
        </w:rPr>
        <w:t xml:space="preserve">, </w:t>
      </w:r>
      <w:r>
        <w:rPr>
          <w:rStyle w:val="Κανένα"/>
          <w:rFonts w:ascii="Calibri" w:hAnsi="Calibri" w:hint="default"/>
          <w:rtl w:val="0"/>
        </w:rPr>
        <w:t>διαλόγου και συνεργασίας</w:t>
      </w:r>
      <w:r>
        <w:rPr>
          <w:rStyle w:val="Κανένα"/>
          <w:rFonts w:ascii="Calibri" w:hAnsi="Calibri"/>
          <w:rtl w:val="0"/>
        </w:rPr>
        <w:t xml:space="preserve">, </w:t>
      </w:r>
      <w:r>
        <w:rPr>
          <w:rStyle w:val="Κανένα"/>
          <w:rFonts w:ascii="Calibri" w:hAnsi="Calibri" w:hint="default"/>
          <w:rtl w:val="0"/>
        </w:rPr>
        <w:t>βιωματικές τεχνικές</w:t>
      </w:r>
      <w:r>
        <w:rPr>
          <w:rStyle w:val="Κανένα"/>
          <w:rFonts w:ascii="Calibri" w:hAnsi="Calibri"/>
          <w:rtl w:val="0"/>
        </w:rPr>
        <w:t xml:space="preserve">, </w:t>
      </w:r>
      <w:r>
        <w:rPr>
          <w:rStyle w:val="Κανένα"/>
          <w:rFonts w:ascii="Calibri" w:hAnsi="Calibri" w:hint="default"/>
          <w:rtl w:val="0"/>
        </w:rPr>
        <w:t>θεατρικό παιχνίδι</w:t>
      </w:r>
      <w:r>
        <w:rPr>
          <w:rStyle w:val="Κανένα"/>
          <w:rFonts w:ascii="Calibri" w:hAnsi="Calibri"/>
          <w:rtl w:val="0"/>
        </w:rPr>
        <w:t xml:space="preserve">, </w:t>
      </w:r>
      <w:r>
        <w:rPr>
          <w:rStyle w:val="Κανένα"/>
          <w:rFonts w:ascii="Calibri" w:hAnsi="Calibri" w:hint="default"/>
          <w:rtl w:val="0"/>
        </w:rPr>
        <w:t>ασκήσεις ενσυναίσθησης</w:t>
      </w:r>
      <w:r>
        <w:rPr>
          <w:rStyle w:val="Κανένα"/>
          <w:rFonts w:ascii="Calibri" w:hAnsi="Calibri"/>
          <w:rtl w:val="0"/>
        </w:rPr>
        <w:t xml:space="preserve">, </w:t>
      </w:r>
      <w:r>
        <w:rPr>
          <w:rStyle w:val="Κανένα"/>
          <w:rFonts w:ascii="Calibri" w:hAnsi="Calibri" w:hint="default"/>
          <w:rtl w:val="0"/>
        </w:rPr>
        <w:t>πρωτοβουλίες έμπρακτης δράσης</w:t>
      </w:r>
      <w:r>
        <w:rPr>
          <w:rStyle w:val="Κανένα"/>
          <w:rFonts w:ascii="Calibri" w:hAnsi="Calibri"/>
          <w:rtl w:val="0"/>
        </w:rPr>
        <w:t xml:space="preserve">, </w:t>
      </w:r>
      <w:r>
        <w:rPr>
          <w:rStyle w:val="Κανένα"/>
          <w:rFonts w:ascii="Calibri" w:hAnsi="Calibri" w:hint="default"/>
          <w:rtl w:val="0"/>
        </w:rPr>
        <w:t>συμμετοχικές δράσεις</w:t>
      </w:r>
      <w:r>
        <w:rPr>
          <w:rStyle w:val="Κανένα"/>
          <w:rFonts w:ascii="Calibri" w:hAnsi="Calibri"/>
          <w:rtl w:val="0"/>
        </w:rPr>
        <w:t xml:space="preserve">, </w:t>
      </w:r>
      <w:r>
        <w:rPr>
          <w:rStyle w:val="Κανένα"/>
          <w:rFonts w:ascii="Calibri" w:hAnsi="Calibri" w:hint="default"/>
          <w:rtl w:val="0"/>
        </w:rPr>
        <w:t>δημιουργική γραφή</w:t>
      </w:r>
      <w:r>
        <w:rPr>
          <w:rStyle w:val="Κανένα"/>
          <w:rFonts w:ascii="Calibri" w:hAnsi="Calibri"/>
          <w:rtl w:val="0"/>
        </w:rPr>
        <w:t xml:space="preserve">, </w:t>
      </w:r>
      <w:r>
        <w:rPr>
          <w:rStyle w:val="Κανένα"/>
          <w:rFonts w:ascii="Calibri" w:hAnsi="Calibri" w:hint="default"/>
          <w:rtl w:val="0"/>
        </w:rPr>
        <w:t>ζωγραφική</w:t>
      </w:r>
      <w:r>
        <w:rPr>
          <w:rStyle w:val="Κανένα"/>
          <w:rFonts w:ascii="Calibri" w:hAnsi="Calibri"/>
          <w:rtl w:val="0"/>
        </w:rPr>
        <w:t>.</w:t>
      </w:r>
    </w:p>
    <w:p>
      <w:pPr>
        <w:pStyle w:val="Normal.0"/>
        <w:numPr>
          <w:ilvl w:val="0"/>
          <w:numId w:val="197"/>
        </w:numPr>
        <w:spacing w:line="360" w:lineRule="exact"/>
        <w:jc w:val="both"/>
      </w:pPr>
      <w:r>
        <w:rPr>
          <w:rStyle w:val="Κανένα"/>
          <w:rFonts w:ascii="Calibri" w:hAnsi="Calibri" w:hint="default"/>
          <w:rtl w:val="0"/>
        </w:rPr>
        <w:t>Για την ανάπτυξη ηθικής συνείδησης</w:t>
      </w:r>
      <w:r>
        <w:rPr>
          <w:rStyle w:val="Κανένα"/>
          <w:rFonts w:ascii="Calibri" w:hAnsi="Calibri"/>
          <w:rtl w:val="0"/>
        </w:rPr>
        <w:t xml:space="preserve">: </w:t>
      </w:r>
      <w:r>
        <w:rPr>
          <w:rStyle w:val="Κανένα"/>
          <w:rFonts w:ascii="Calibri" w:hAnsi="Calibri" w:hint="default"/>
          <w:rtl w:val="0"/>
        </w:rPr>
        <w:t>Δραστηριότητες έκφρασης</w:t>
      </w:r>
      <w:r>
        <w:rPr>
          <w:rStyle w:val="Κανένα"/>
          <w:rFonts w:ascii="Calibri" w:hAnsi="Calibri"/>
          <w:rtl w:val="0"/>
        </w:rPr>
        <w:t xml:space="preserve">, </w:t>
      </w:r>
      <w:r>
        <w:rPr>
          <w:rStyle w:val="Κανένα"/>
          <w:rFonts w:ascii="Calibri" w:hAnsi="Calibri" w:hint="default"/>
          <w:rtl w:val="0"/>
        </w:rPr>
        <w:t>διαλόγου και συνεργασίας</w:t>
      </w:r>
      <w:r>
        <w:rPr>
          <w:rStyle w:val="Κανένα"/>
          <w:rFonts w:ascii="Calibri" w:hAnsi="Calibri"/>
          <w:rtl w:val="0"/>
        </w:rPr>
        <w:t xml:space="preserve">, </w:t>
      </w:r>
      <w:r>
        <w:rPr>
          <w:rStyle w:val="Κανένα"/>
          <w:rFonts w:ascii="Calibri" w:hAnsi="Calibri" w:hint="default"/>
          <w:rtl w:val="0"/>
        </w:rPr>
        <w:t>βιωματικές τεχνικές</w:t>
      </w:r>
      <w:r>
        <w:rPr>
          <w:rStyle w:val="Κανένα"/>
          <w:rFonts w:ascii="Calibri" w:hAnsi="Calibri"/>
          <w:rtl w:val="0"/>
        </w:rPr>
        <w:t xml:space="preserve">, </w:t>
      </w:r>
      <w:r>
        <w:rPr>
          <w:rStyle w:val="Κανένα"/>
          <w:rFonts w:ascii="Calibri" w:hAnsi="Calibri" w:hint="default"/>
          <w:rtl w:val="0"/>
        </w:rPr>
        <w:t>ασκήσεις ενσυναίσθησης</w:t>
      </w:r>
      <w:r>
        <w:rPr>
          <w:rStyle w:val="Κανένα"/>
          <w:rFonts w:ascii="Calibri" w:hAnsi="Calibri"/>
          <w:rtl w:val="0"/>
        </w:rPr>
        <w:t xml:space="preserve">, </w:t>
      </w:r>
      <w:r>
        <w:rPr>
          <w:rStyle w:val="Κανένα"/>
          <w:rFonts w:ascii="Calibri" w:hAnsi="Calibri" w:hint="default"/>
          <w:rtl w:val="0"/>
        </w:rPr>
        <w:t>πρωτοβουλίες έμπρακτης δράσης</w:t>
      </w:r>
      <w:r>
        <w:rPr>
          <w:rStyle w:val="Κανένα"/>
          <w:rFonts w:ascii="Calibri" w:hAnsi="Calibri"/>
          <w:rtl w:val="0"/>
        </w:rPr>
        <w:t>.</w:t>
      </w:r>
    </w:p>
    <w:p>
      <w:pPr>
        <w:pStyle w:val="Normal.0"/>
        <w:numPr>
          <w:ilvl w:val="0"/>
          <w:numId w:val="197"/>
        </w:numPr>
        <w:spacing w:line="360" w:lineRule="exact"/>
        <w:jc w:val="both"/>
      </w:pPr>
      <w:r>
        <w:rPr>
          <w:rStyle w:val="Κανένα"/>
          <w:rFonts w:ascii="Calibri" w:hAnsi="Calibri" w:hint="default"/>
          <w:i w:val="1"/>
          <w:iCs w:val="1"/>
          <w:rtl w:val="0"/>
        </w:rPr>
        <w:t>Για την καλλιέργεια δημοκρατικής συνείδησης και πρακτικής</w:t>
      </w:r>
      <w:r>
        <w:rPr>
          <w:rStyle w:val="Κανένα"/>
          <w:rFonts w:ascii="Calibri" w:hAnsi="Calibri"/>
          <w:i w:val="1"/>
          <w:iCs w:val="1"/>
          <w:rtl w:val="0"/>
        </w:rPr>
        <w:t>:</w:t>
      </w:r>
      <w:r>
        <w:rPr>
          <w:rStyle w:val="Κανένα"/>
          <w:rFonts w:ascii="Calibri" w:hAnsi="Calibri" w:hint="default"/>
          <w:rtl w:val="0"/>
        </w:rPr>
        <w:t xml:space="preserve"> Ομαδοσυνεργατικές δραστηριότητες</w:t>
      </w:r>
      <w:r>
        <w:rPr>
          <w:rStyle w:val="Κανένα"/>
          <w:rFonts w:ascii="Calibri" w:hAnsi="Calibri"/>
          <w:rtl w:val="0"/>
        </w:rPr>
        <w:t xml:space="preserve">, </w:t>
      </w:r>
      <w:r>
        <w:rPr>
          <w:rStyle w:val="Κανένα"/>
          <w:rFonts w:ascii="Calibri" w:hAnsi="Calibri" w:hint="default"/>
          <w:rtl w:val="0"/>
        </w:rPr>
        <w:t>βιωματικές τεχνικές</w:t>
      </w:r>
      <w:r>
        <w:rPr>
          <w:rStyle w:val="Κανένα"/>
          <w:rFonts w:ascii="Calibri" w:hAnsi="Calibri"/>
          <w:rtl w:val="0"/>
        </w:rPr>
        <w:t xml:space="preserve">, </w:t>
      </w:r>
      <w:r>
        <w:rPr>
          <w:rStyle w:val="Κανένα"/>
          <w:rFonts w:ascii="Calibri" w:hAnsi="Calibri" w:hint="default"/>
          <w:rtl w:val="0"/>
        </w:rPr>
        <w:t>ομάδες εργασίας</w:t>
      </w:r>
      <w:r>
        <w:rPr>
          <w:rStyle w:val="Κανένα"/>
          <w:rFonts w:ascii="Calibri" w:hAnsi="Calibri"/>
          <w:rtl w:val="0"/>
        </w:rPr>
        <w:t xml:space="preserve">, </w:t>
      </w:r>
      <w:r>
        <w:rPr>
          <w:rStyle w:val="Κανένα"/>
          <w:rFonts w:ascii="Calibri" w:hAnsi="Calibri" w:hint="default"/>
          <w:rtl w:val="0"/>
        </w:rPr>
        <w:t>σχέδια δράσης</w:t>
      </w:r>
      <w:r>
        <w:rPr>
          <w:rStyle w:val="Κανένα"/>
          <w:rFonts w:ascii="Calibri" w:hAnsi="Calibri"/>
          <w:rtl w:val="0"/>
        </w:rPr>
        <w:t xml:space="preserve">, </w:t>
      </w:r>
      <w:r>
        <w:rPr>
          <w:rStyle w:val="Κανένα"/>
          <w:rFonts w:ascii="Calibri" w:hAnsi="Calibri" w:hint="default"/>
          <w:rtl w:val="0"/>
        </w:rPr>
        <w:t>συμμετοχικές δράσεις</w:t>
      </w:r>
      <w:r>
        <w:rPr>
          <w:rStyle w:val="Κανένα"/>
          <w:rFonts w:ascii="Calibri" w:hAnsi="Calibri"/>
          <w:rtl w:val="0"/>
        </w:rPr>
        <w:t xml:space="preserve">, </w:t>
      </w:r>
      <w:r>
        <w:rPr>
          <w:rStyle w:val="Κανένα"/>
          <w:rFonts w:ascii="Calibri" w:hAnsi="Calibri" w:hint="default"/>
          <w:rtl w:val="0"/>
        </w:rPr>
        <w:t>διαμαθητικοί διάλογοι</w:t>
      </w:r>
      <w:r>
        <w:rPr>
          <w:rStyle w:val="Κανένα"/>
          <w:rFonts w:ascii="Calibri" w:hAnsi="Calibri"/>
          <w:rtl w:val="0"/>
        </w:rPr>
        <w:t xml:space="preserve">, </w:t>
      </w:r>
      <w:r>
        <w:rPr>
          <w:rStyle w:val="Κανένα"/>
          <w:rFonts w:ascii="Calibri" w:hAnsi="Calibri" w:hint="default"/>
          <w:rtl w:val="0"/>
        </w:rPr>
        <w:t>δειγματοληπτική έρευνα</w:t>
      </w:r>
      <w:r>
        <w:rPr>
          <w:rStyle w:val="Κανένα"/>
          <w:rFonts w:ascii="Calibri" w:hAnsi="Calibri"/>
          <w:rtl w:val="0"/>
        </w:rPr>
        <w:t xml:space="preserve">, </w:t>
      </w:r>
      <w:r>
        <w:rPr>
          <w:rStyle w:val="Κανένα"/>
          <w:rFonts w:ascii="Calibri" w:hAnsi="Calibri" w:hint="default"/>
          <w:rtl w:val="0"/>
        </w:rPr>
        <w:t>δημοσκόπηση</w:t>
      </w:r>
      <w:r>
        <w:rPr>
          <w:rStyle w:val="Κανένα"/>
          <w:rFonts w:ascii="Calibri" w:hAnsi="Calibri"/>
          <w:rtl w:val="0"/>
        </w:rPr>
        <w:t xml:space="preserve">, </w:t>
      </w:r>
      <w:r>
        <w:rPr>
          <w:rStyle w:val="Κανένα"/>
          <w:rFonts w:ascii="Calibri" w:hAnsi="Calibri" w:hint="default"/>
          <w:rtl w:val="0"/>
        </w:rPr>
        <w:t>σύσκεψη της τάξης</w:t>
      </w:r>
      <w:r>
        <w:rPr>
          <w:rStyle w:val="Κανένα"/>
          <w:rFonts w:ascii="Calibri" w:hAnsi="Calibri"/>
          <w:rtl w:val="0"/>
        </w:rPr>
        <w:t>.</w:t>
      </w:r>
    </w:p>
    <w:p>
      <w:pPr>
        <w:pStyle w:val="Normal.0"/>
        <w:numPr>
          <w:ilvl w:val="0"/>
          <w:numId w:val="198"/>
        </w:numPr>
        <w:spacing w:line="360" w:lineRule="exact"/>
        <w:jc w:val="both"/>
      </w:pPr>
      <w:r>
        <w:rPr>
          <w:rStyle w:val="Κανένα"/>
          <w:rFonts w:ascii="Calibri" w:hAnsi="Calibri" w:hint="default"/>
          <w:i w:val="1"/>
          <w:iCs w:val="1"/>
          <w:rtl w:val="0"/>
        </w:rPr>
        <w:t>Για την ανάπτυξη συμμετοχικών</w:t>
      </w:r>
      <w:r>
        <w:rPr>
          <w:rStyle w:val="Κανένα"/>
          <w:rFonts w:ascii="Calibri" w:hAnsi="Calibri"/>
          <w:i w:val="1"/>
          <w:iCs w:val="1"/>
          <w:rtl w:val="0"/>
        </w:rPr>
        <w:t xml:space="preserve">, </w:t>
      </w:r>
      <w:r>
        <w:rPr>
          <w:rStyle w:val="Κανένα"/>
          <w:rFonts w:ascii="Calibri" w:hAnsi="Calibri" w:hint="default"/>
          <w:i w:val="1"/>
          <w:iCs w:val="1"/>
          <w:rtl w:val="0"/>
        </w:rPr>
        <w:t>συνεργατικών</w:t>
      </w:r>
      <w:r>
        <w:rPr>
          <w:rStyle w:val="Κανένα"/>
          <w:rFonts w:ascii="Calibri" w:hAnsi="Calibri"/>
          <w:i w:val="1"/>
          <w:iCs w:val="1"/>
          <w:rtl w:val="0"/>
        </w:rPr>
        <w:t xml:space="preserve">, </w:t>
      </w:r>
      <w:r>
        <w:rPr>
          <w:rStyle w:val="Κανένα"/>
          <w:rFonts w:ascii="Calibri" w:hAnsi="Calibri" w:hint="default"/>
          <w:i w:val="1"/>
          <w:iCs w:val="1"/>
          <w:rtl w:val="0"/>
        </w:rPr>
        <w:t>επικοινωνιακών και εκφραστικών δεξιοτήτων</w:t>
      </w:r>
      <w:r>
        <w:rPr>
          <w:rStyle w:val="Κανένα"/>
          <w:rFonts w:ascii="Calibri" w:hAnsi="Calibri"/>
          <w:i w:val="1"/>
          <w:iCs w:val="1"/>
          <w:rtl w:val="0"/>
        </w:rPr>
        <w:t>:</w:t>
      </w:r>
      <w:r>
        <w:rPr>
          <w:rStyle w:val="Κανένα"/>
          <w:rFonts w:ascii="Calibri" w:hAnsi="Calibri" w:hint="default"/>
          <w:rtl w:val="0"/>
        </w:rPr>
        <w:t xml:space="preserve"> Ομαδοσυνεργατικές δραστηριότητες</w:t>
      </w:r>
      <w:r>
        <w:rPr>
          <w:rStyle w:val="Κανένα"/>
          <w:rFonts w:ascii="Calibri" w:hAnsi="Calibri"/>
          <w:rtl w:val="0"/>
        </w:rPr>
        <w:t xml:space="preserve">, </w:t>
      </w:r>
      <w:r>
        <w:rPr>
          <w:rStyle w:val="Κανένα"/>
          <w:rFonts w:ascii="Calibri" w:hAnsi="Calibri" w:hint="default"/>
          <w:rtl w:val="0"/>
        </w:rPr>
        <w:t>βιωματικές τεχνικές</w:t>
      </w:r>
      <w:r>
        <w:rPr>
          <w:rStyle w:val="Κανένα"/>
          <w:rFonts w:ascii="Calibri" w:hAnsi="Calibri"/>
          <w:rtl w:val="0"/>
        </w:rPr>
        <w:t xml:space="preserve">, </w:t>
      </w:r>
      <w:r>
        <w:rPr>
          <w:rStyle w:val="Κανένα"/>
          <w:rFonts w:ascii="Calibri" w:hAnsi="Calibri" w:hint="default"/>
          <w:rtl w:val="0"/>
        </w:rPr>
        <w:t>ομάδες εργασίας</w:t>
      </w:r>
      <w:r>
        <w:rPr>
          <w:rStyle w:val="Κανένα"/>
          <w:rFonts w:ascii="Calibri" w:hAnsi="Calibri"/>
          <w:rtl w:val="0"/>
        </w:rPr>
        <w:t xml:space="preserve">, </w:t>
      </w:r>
      <w:r>
        <w:rPr>
          <w:rStyle w:val="Κανένα"/>
          <w:rFonts w:ascii="Calibri" w:hAnsi="Calibri" w:hint="default"/>
          <w:rtl w:val="0"/>
        </w:rPr>
        <w:t>σχέδια έρευνας και δράσης</w:t>
      </w:r>
      <w:r>
        <w:rPr>
          <w:rStyle w:val="Κανένα"/>
          <w:rFonts w:ascii="Calibri" w:hAnsi="Calibri"/>
          <w:rtl w:val="0"/>
        </w:rPr>
        <w:t xml:space="preserve">, </w:t>
      </w:r>
      <w:r>
        <w:rPr>
          <w:rStyle w:val="Κανένα"/>
          <w:rFonts w:ascii="Calibri" w:hAnsi="Calibri" w:hint="default"/>
          <w:rtl w:val="0"/>
        </w:rPr>
        <w:t>συμμετοχικές δράσεις</w:t>
      </w:r>
      <w:r>
        <w:rPr>
          <w:rStyle w:val="Κανένα"/>
          <w:rFonts w:ascii="Calibri" w:hAnsi="Calibri"/>
          <w:rtl w:val="0"/>
        </w:rPr>
        <w:t xml:space="preserve">, </w:t>
      </w:r>
      <w:r>
        <w:rPr>
          <w:rStyle w:val="Κανένα"/>
          <w:rFonts w:ascii="Calibri" w:hAnsi="Calibri" w:hint="default"/>
          <w:rtl w:val="0"/>
        </w:rPr>
        <w:t>διαμαθητικοί διάλογοι</w:t>
      </w:r>
      <w:r>
        <w:rPr>
          <w:rStyle w:val="Κανένα"/>
          <w:rFonts w:ascii="Calibri" w:hAnsi="Calibri"/>
          <w:rtl w:val="0"/>
        </w:rPr>
        <w:t xml:space="preserve">, </w:t>
      </w:r>
      <w:r>
        <w:rPr>
          <w:rStyle w:val="Κανένα"/>
          <w:rFonts w:ascii="Calibri" w:hAnsi="Calibri" w:hint="default"/>
          <w:rtl w:val="0"/>
        </w:rPr>
        <w:t>δειγματοληπτική έρευνα</w:t>
      </w:r>
      <w:r>
        <w:rPr>
          <w:rStyle w:val="Κανένα"/>
          <w:rFonts w:ascii="Calibri" w:hAnsi="Calibri"/>
          <w:rtl w:val="0"/>
        </w:rPr>
        <w:t xml:space="preserve">, </w:t>
      </w:r>
      <w:r>
        <w:rPr>
          <w:rStyle w:val="Κανένα"/>
          <w:rFonts w:ascii="Calibri" w:hAnsi="Calibri" w:hint="default"/>
          <w:rtl w:val="0"/>
        </w:rPr>
        <w:t>δημοσκόπηση</w:t>
      </w:r>
      <w:r>
        <w:rPr>
          <w:rStyle w:val="Κανένα"/>
          <w:rFonts w:ascii="Calibri" w:hAnsi="Calibri"/>
          <w:rtl w:val="0"/>
        </w:rPr>
        <w:t xml:space="preserve">, </w:t>
      </w:r>
      <w:r>
        <w:rPr>
          <w:rStyle w:val="Κανένα"/>
          <w:rFonts w:ascii="Calibri" w:hAnsi="Calibri" w:hint="default"/>
          <w:rtl w:val="0"/>
        </w:rPr>
        <w:t>σύσκεψη της τάξης</w:t>
      </w:r>
      <w:r>
        <w:rPr>
          <w:rStyle w:val="Κανένα"/>
          <w:rFonts w:ascii="Calibri" w:hAnsi="Calibri"/>
          <w:rtl w:val="0"/>
        </w:rPr>
        <w:t xml:space="preserve">, </w:t>
      </w:r>
      <w:r>
        <w:rPr>
          <w:rStyle w:val="Κανένα"/>
          <w:rFonts w:ascii="Calibri" w:hAnsi="Calibri" w:hint="default"/>
          <w:rtl w:val="0"/>
        </w:rPr>
        <w:t>συνεντεύξεις</w:t>
      </w:r>
      <w:r>
        <w:rPr>
          <w:rStyle w:val="Κανένα"/>
          <w:rFonts w:ascii="Calibri" w:hAnsi="Calibri"/>
          <w:rtl w:val="0"/>
        </w:rPr>
        <w:t xml:space="preserve">, </w:t>
      </w:r>
      <w:r>
        <w:rPr>
          <w:rStyle w:val="Κανένα"/>
          <w:rFonts w:ascii="Calibri" w:hAnsi="Calibri" w:hint="default"/>
          <w:rtl w:val="0"/>
        </w:rPr>
        <w:t>εργασία με τέχνη</w:t>
      </w:r>
      <w:r>
        <w:rPr>
          <w:rStyle w:val="Κανένα"/>
          <w:rFonts w:ascii="Calibri" w:hAnsi="Calibri"/>
          <w:rtl w:val="0"/>
        </w:rPr>
        <w:t xml:space="preserve">, </w:t>
      </w:r>
      <w:r>
        <w:rPr>
          <w:rStyle w:val="Κανένα"/>
          <w:rFonts w:ascii="Calibri" w:hAnsi="Calibri" w:hint="default"/>
          <w:rtl w:val="0"/>
        </w:rPr>
        <w:t>εργασίες παρουσίασης και έκφρασης</w:t>
      </w:r>
      <w:r>
        <w:rPr>
          <w:rStyle w:val="Κανένα"/>
          <w:rFonts w:ascii="Calibri" w:hAnsi="Calibri"/>
          <w:rtl w:val="0"/>
        </w:rPr>
        <w:t>.</w:t>
      </w:r>
    </w:p>
    <w:p>
      <w:pPr>
        <w:pStyle w:val="Normal.0"/>
        <w:spacing w:line="360" w:lineRule="exact"/>
        <w:jc w:val="center"/>
        <w:rPr>
          <w:rStyle w:val="Κανένα"/>
          <w:rFonts w:ascii="Calibri" w:cs="Calibri" w:hAnsi="Calibri" w:eastAsia="Calibri"/>
          <w:outline w:val="0"/>
          <w:color w:val="0070c0"/>
          <w:u w:color="0070c0"/>
          <w14:textFill>
            <w14:solidFill>
              <w14:srgbClr w14:val="0070C0"/>
            </w14:solidFill>
          </w14:textFill>
        </w:rPr>
      </w:pPr>
    </w:p>
    <w:p>
      <w:pPr>
        <w:pStyle w:val="Normal.0"/>
        <w:jc w:val="center"/>
      </w:pPr>
      <w:r>
        <w:rPr>
          <w:rStyle w:val="Κανένα"/>
          <w:rFonts w:ascii="Calibri" w:hAnsi="Calibri" w:hint="default"/>
          <w:i w:val="1"/>
          <w:iCs w:val="1"/>
          <w:rtl w:val="0"/>
        </w:rPr>
        <w:t xml:space="preserve">Διάγραμμα πλαισίου οργάνωσης της διδασκαλίας για </w:t>
      </w:r>
    </w:p>
    <w:p>
      <w:pPr>
        <w:pStyle w:val="Normal.0"/>
        <w:spacing w:line="360" w:lineRule="exact"/>
        <w:jc w:val="center"/>
      </w:pPr>
      <w:r>
        <w:rPr>
          <w:rStyle w:val="Κανένα"/>
          <w:rFonts w:ascii="Calibri" w:hAnsi="Calibri" w:hint="default"/>
          <w:i w:val="1"/>
          <w:iCs w:val="1"/>
          <w:rtl w:val="0"/>
        </w:rPr>
        <w:t>την επιλογή μεθόδων και στρατηγικών διδασκαλίας</w:t>
      </w:r>
    </w:p>
    <w:p>
      <w:pPr>
        <w:pStyle w:val="Normal.0"/>
        <w:spacing w:after="200" w:line="276" w:lineRule="auto"/>
        <w:rPr>
          <w:rStyle w:val="Κανένα"/>
          <w:rFonts w:ascii="Calibri" w:cs="Calibri" w:hAnsi="Calibri" w:eastAsia="Calibri"/>
          <w:outline w:val="0"/>
          <w:color w:val="0070c0"/>
          <w:sz w:val="32"/>
          <w:szCs w:val="32"/>
          <w:u w:color="0070c0"/>
          <w14:textFill>
            <w14:solidFill>
              <w14:srgbClr w14:val="0070C0"/>
            </w14:solidFill>
          </w14:textFill>
        </w:rPr>
      </w:pPr>
      <w:r>
        <w:rPr>
          <w:rStyle w:val="apple-style-span"/>
        </w:rPr>
        <mc:AlternateContent>
          <mc:Choice Requires="wps">
            <w:drawing xmlns:a="http://schemas.openxmlformats.org/drawingml/2006/main">
              <wp:anchor distT="0" distB="0" distL="0" distR="0" simplePos="0" relativeHeight="251655168" behindDoc="1" locked="0" layoutInCell="1" allowOverlap="1">
                <wp:simplePos x="0" y="0"/>
                <wp:positionH relativeFrom="column">
                  <wp:posOffset>2681485</wp:posOffset>
                </wp:positionH>
                <wp:positionV relativeFrom="line">
                  <wp:posOffset>1629910</wp:posOffset>
                </wp:positionV>
                <wp:extent cx="12700" cy="12700"/>
                <wp:effectExtent l="0" t="0" r="0" b="0"/>
                <wp:wrapNone/>
                <wp:docPr id="1073741855" name="officeArt object" descr="Γραμμή"/>
                <wp:cNvGraphicFramePr/>
                <a:graphic xmlns:a="http://schemas.openxmlformats.org/drawingml/2006/main">
                  <a:graphicData uri="http://schemas.microsoft.com/office/word/2010/wordprocessingShape">
                    <wps:wsp>
                      <wps:cNvSpPr/>
                      <wps:spPr>
                        <a:xfrm>
                          <a:off x="0" y="0"/>
                          <a:ext cx="12700" cy="12700"/>
                        </a:xfrm>
                        <a:prstGeom prst="line">
                          <a:avLst/>
                        </a:prstGeom>
                        <a:noFill/>
                        <a:ln w="19080" cap="sq">
                          <a:solidFill>
                            <a:srgbClr val="A5A5A5"/>
                          </a:solidFill>
                          <a:prstDash val="solid"/>
                          <a:miter lim="800000"/>
                          <a:tailEnd type="triangle" w="med" len="med"/>
                        </a:ln>
                        <a:effectLst/>
                      </wps:spPr>
                      <wps:bodyPr/>
                    </wps:wsp>
                  </a:graphicData>
                </a:graphic>
              </wp:anchor>
            </w:drawing>
          </mc:Choice>
          <mc:Fallback>
            <w:pict>
              <v:line id="_x0000_s1053" style="visibility:visible;position:absolute;margin-left:211.1pt;margin-top:128.3pt;width:1.0pt;height:1.0pt;z-index:-251661312;mso-position-horizontal:absolute;mso-position-horizontal-relative:text;mso-position-vertical:absolute;mso-position-vertical-relative:line;mso-wrap-distance-left:0.0pt;mso-wrap-distance-top:0.0pt;mso-wrap-distance-right:0.0pt;mso-wrap-distance-bottom:0.0pt;">
                <v:fill on="f"/>
                <v:stroke filltype="solid" color="#A5A5A5" opacity="100.0%" weight="1.5pt" dashstyle="solid" endcap="square" miterlimit="800.0%" joinstyle="miter" linestyle="single" startarrow="none" startarrowwidth="medium" startarrowlength="medium" endarrow="block" endarrowwidth="medium" endarrowlength="medium"/>
                <w10:wrap type="none" side="bothSides" anchorx="text"/>
              </v:line>
            </w:pict>
          </mc:Fallback>
        </mc:AlternateContent>
      </w:r>
      <w:r>
        <w:rPr>
          <w:rStyle w:val="apple-style-span"/>
        </w:rPr>
        <mc:AlternateContent>
          <mc:Choice Requires="wpg">
            <w:drawing xmlns:a="http://schemas.openxmlformats.org/drawingml/2006/main">
              <wp:anchor distT="0" distB="0" distL="0" distR="0" simplePos="0" relativeHeight="251684864" behindDoc="0" locked="0" layoutInCell="1" allowOverlap="1">
                <wp:simplePos x="0" y="0"/>
                <wp:positionH relativeFrom="column">
                  <wp:posOffset>314324</wp:posOffset>
                </wp:positionH>
                <wp:positionV relativeFrom="line">
                  <wp:posOffset>262889</wp:posOffset>
                </wp:positionV>
                <wp:extent cx="4914266" cy="4755516"/>
                <wp:effectExtent l="0" t="0" r="0" b="0"/>
                <wp:wrapNone/>
                <wp:docPr id="1073741871" name="officeArt object" descr="Ομαδοποίηση"/>
                <wp:cNvGraphicFramePr/>
                <a:graphic xmlns:a="http://schemas.openxmlformats.org/drawingml/2006/main">
                  <a:graphicData uri="http://schemas.microsoft.com/office/word/2010/wordprocessingGroup">
                    <wpg:wgp>
                      <wpg:cNvGrpSpPr/>
                      <wpg:grpSpPr>
                        <a:xfrm>
                          <a:off x="0" y="0"/>
                          <a:ext cx="4914266" cy="4755516"/>
                          <a:chOff x="0" y="0"/>
                          <a:chExt cx="4914265" cy="4755515"/>
                        </a:xfrm>
                      </wpg:grpSpPr>
                      <wps:wsp>
                        <wps:cNvPr id="1073741856" name="Στρατηγικές διδασκαλίας:…"/>
                        <wps:cNvSpPr txBox="1"/>
                        <wps:spPr>
                          <a:xfrm>
                            <a:off x="1371600" y="1783079"/>
                            <a:ext cx="2171065" cy="1370967"/>
                          </a:xfrm>
                          <a:prstGeom prst="rect">
                            <a:avLst/>
                          </a:prstGeom>
                          <a:gradFill flip="none" rotWithShape="1">
                            <a:gsLst>
                              <a:gs pos="0">
                                <a:srgbClr val="F2F2F2"/>
                              </a:gs>
                              <a:gs pos="100000">
                                <a:srgbClr val="F2F2F2"/>
                              </a:gs>
                            </a:gsLst>
                            <a:lin ang="16200000" scaled="0"/>
                          </a:gradFill>
                          <a:ln w="12700" cap="flat">
                            <a:noFill/>
                            <a:miter lim="400000"/>
                          </a:ln>
                          <a:effectLst/>
                        </wps:spPr>
                        <wps:txbx>
                          <w:txbxContent>
                            <w:p>
                              <w:pPr>
                                <w:pStyle w:val="Normal.0"/>
                                <w:ind w:left="360" w:firstLine="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Στρατηγικές διδασκαλίας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Ανάλυσης</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Σύνθεσης</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Διερεύνησης</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 xml:space="preserve">Διαλογικές </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Ομαδοσυνεργατικές</w:t>
                              </w:r>
                            </w:p>
                            <w:p>
                              <w:pPr>
                                <w:pStyle w:val="Normal.0"/>
                                <w:tabs>
                                  <w:tab w:val="left" w:pos="540"/>
                                </w:tabs>
                                <w:ind w:left="540" w:hanging="180"/>
                              </w:pPr>
                              <w:r>
                                <w:rPr>
                                  <w:rStyle w:val="Κανένα"/>
                                  <w:rFonts w:ascii="Calibri" w:hAnsi="Calibri" w:hint="default"/>
                                  <w:outline w:val="0"/>
                                  <w:color w:val="000000"/>
                                  <w:kern w:val="2"/>
                                  <w:sz w:val="22"/>
                                  <w:szCs w:val="22"/>
                                  <w:u w:color="000000"/>
                                  <w:rtl w:val="0"/>
                                  <w14:textFill>
                                    <w14:solidFill>
                                      <w14:srgbClr w14:val="000000"/>
                                    </w14:solidFill>
                                  </w14:textFill>
                                </w:rPr>
                                <w:t>Βιωματικές</w:t>
                              </w:r>
                            </w:p>
                          </w:txbxContent>
                        </wps:txbx>
                        <wps:bodyPr wrap="square" lIns="45719" tIns="45719" rIns="45719" bIns="45719" numCol="1" anchor="t">
                          <a:noAutofit/>
                        </wps:bodyPr>
                      </wps:wsp>
                      <wps:wsp>
                        <wps:cNvPr id="1073741857" name="Προϋποθέσεις:…"/>
                        <wps:cNvSpPr txBox="1"/>
                        <wps:spPr>
                          <a:xfrm>
                            <a:off x="0" y="52069"/>
                            <a:ext cx="1370966" cy="1494157"/>
                          </a:xfrm>
                          <a:prstGeom prst="rect">
                            <a:avLst/>
                          </a:prstGeom>
                          <a:gradFill flip="none" rotWithShape="1">
                            <a:gsLst>
                              <a:gs pos="0">
                                <a:srgbClr val="F2F2F2"/>
                              </a:gs>
                              <a:gs pos="100000">
                                <a:srgbClr val="D8D8D8"/>
                              </a:gs>
                            </a:gsLst>
                            <a:lin ang="16200000" scaled="0"/>
                          </a:gradFill>
                          <a:ln w="12700" cap="flat">
                            <a:noFill/>
                            <a:miter lim="400000"/>
                          </a:ln>
                          <a:effectLst/>
                        </wps:spPr>
                        <wps:txbx>
                          <w:txbxContent>
                            <w:p>
                              <w:pPr>
                                <w:pStyle w:val="Normal.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Προϋποθέσεις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Αντικειμενικές συνθήκες τάξης</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Χαρακτηριστικά θεματικής ενότητας</w:t>
                              </w:r>
                            </w:p>
                            <w:p>
                              <w:pPr>
                                <w:pStyle w:val="Normal.0"/>
                                <w:tabs>
                                  <w:tab w:val="left" w:pos="180"/>
                                </w:tabs>
                                <w:ind w:left="181" w:hanging="181"/>
                              </w:pPr>
                              <w:r>
                                <w:rPr>
                                  <w:rStyle w:val="Κανένα"/>
                                  <w:rFonts w:ascii="Calibri" w:hAnsi="Calibri" w:hint="default"/>
                                  <w:outline w:val="0"/>
                                  <w:color w:val="000000"/>
                                  <w:kern w:val="2"/>
                                  <w:sz w:val="22"/>
                                  <w:szCs w:val="22"/>
                                  <w:u w:color="000000"/>
                                  <w:rtl w:val="0"/>
                                  <w14:textFill>
                                    <w14:solidFill>
                                      <w14:srgbClr w14:val="000000"/>
                                    </w14:solidFill>
                                  </w14:textFill>
                                </w:rPr>
                                <w:t>Δυναμική στρατηγικής</w:t>
                              </w:r>
                            </w:p>
                          </w:txbxContent>
                        </wps:txbx>
                        <wps:bodyPr wrap="square" lIns="45719" tIns="45719" rIns="45719" bIns="45719" numCol="1" anchor="t">
                          <a:noAutofit/>
                        </wps:bodyPr>
                      </wps:wsp>
                      <wps:wsp>
                        <wps:cNvPr id="1073741858" name="Στάδια εφαρμογής:…"/>
                        <wps:cNvSpPr txBox="1"/>
                        <wps:spPr>
                          <a:xfrm>
                            <a:off x="3543300" y="64769"/>
                            <a:ext cx="1370966" cy="1493521"/>
                          </a:xfrm>
                          <a:prstGeom prst="rect">
                            <a:avLst/>
                          </a:prstGeom>
                          <a:gradFill flip="none" rotWithShape="1">
                            <a:gsLst>
                              <a:gs pos="0">
                                <a:srgbClr val="F2F2F2"/>
                              </a:gs>
                              <a:gs pos="100000">
                                <a:srgbClr val="D8D8D8"/>
                              </a:gs>
                            </a:gsLst>
                            <a:lin ang="16200000" scaled="0"/>
                          </a:gradFill>
                          <a:ln w="12700" cap="flat">
                            <a:noFill/>
                            <a:miter lim="400000"/>
                          </a:ln>
                          <a:effectLst/>
                        </wps:spPr>
                        <wps:txbx>
                          <w:txbxContent>
                            <w:p>
                              <w:pPr>
                                <w:pStyle w:val="Normal.0"/>
                                <w:ind w:right="17"/>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Στάδια εφαρμογής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Προδιδακτικός σχεδιασμός</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Εφαρμογή στη διδασκαλία</w:t>
                              </w:r>
                            </w:p>
                            <w:p>
                              <w:pPr>
                                <w:pStyle w:val="Normal.0"/>
                                <w:tabs>
                                  <w:tab w:val="left" w:pos="180"/>
                                </w:tabs>
                                <w:ind w:left="181" w:hanging="181"/>
                              </w:pPr>
                              <w:r>
                                <w:rPr>
                                  <w:rStyle w:val="Κανένα"/>
                                  <w:rFonts w:ascii="Calibri" w:hAnsi="Calibri" w:hint="default"/>
                                  <w:outline w:val="0"/>
                                  <w:color w:val="000000"/>
                                  <w:kern w:val="2"/>
                                  <w:sz w:val="22"/>
                                  <w:szCs w:val="22"/>
                                  <w:u w:color="000000"/>
                                  <w:rtl w:val="0"/>
                                  <w14:textFill>
                                    <w14:solidFill>
                                      <w14:srgbClr w14:val="000000"/>
                                    </w14:solidFill>
                                  </w14:textFill>
                                </w:rPr>
                                <w:t>Μαθησιακή και μεταγνωστική αξιολόγηση</w:t>
                              </w:r>
                            </w:p>
                          </w:txbxContent>
                        </wps:txbx>
                        <wps:bodyPr wrap="square" lIns="45719" tIns="45719" rIns="45719" bIns="45719" numCol="1" anchor="t">
                          <a:noAutofit/>
                        </wps:bodyPr>
                      </wps:wsp>
                      <wps:wsp>
                        <wps:cNvPr id="1073741859" name="Γραμμή"/>
                        <wps:cNvSpPr/>
                        <wps:spPr>
                          <a:xfrm>
                            <a:off x="1371600" y="775334"/>
                            <a:ext cx="344806" cy="1"/>
                          </a:xfrm>
                          <a:prstGeom prst="line">
                            <a:avLst/>
                          </a:prstGeom>
                          <a:noFill/>
                          <a:ln w="19080" cap="sq">
                            <a:solidFill>
                              <a:srgbClr val="A5A5A5"/>
                            </a:solidFill>
                            <a:prstDash val="solid"/>
                            <a:miter lim="800000"/>
                            <a:tailEnd type="triangle" w="med" len="med"/>
                          </a:ln>
                          <a:effectLst/>
                        </wps:spPr>
                        <wps:bodyPr/>
                      </wps:wsp>
                      <wps:wsp>
                        <wps:cNvPr id="1073741860" name="Γραμμή"/>
                        <wps:cNvSpPr/>
                        <wps:spPr>
                          <a:xfrm flipV="1">
                            <a:off x="1714500" y="3154045"/>
                            <a:ext cx="1" cy="456566"/>
                          </a:xfrm>
                          <a:prstGeom prst="line">
                            <a:avLst/>
                          </a:prstGeom>
                          <a:noFill/>
                          <a:ln w="19080" cap="sq">
                            <a:solidFill>
                              <a:srgbClr val="A5A5A5"/>
                            </a:solidFill>
                            <a:prstDash val="solid"/>
                            <a:miter lim="800000"/>
                            <a:tailEnd type="triangle" w="med" len="med"/>
                          </a:ln>
                          <a:effectLst/>
                        </wps:spPr>
                        <wps:bodyPr/>
                      </wps:wsp>
                      <wps:wsp>
                        <wps:cNvPr id="1073741861" name="Γραμμή"/>
                        <wps:cNvSpPr/>
                        <wps:spPr>
                          <a:xfrm>
                            <a:off x="3543300" y="1561464"/>
                            <a:ext cx="570866" cy="77660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cubicBezTo>
                                  <a:pt x="7200" y="21600"/>
                                  <a:pt x="14400" y="21600"/>
                                  <a:pt x="21600" y="21600"/>
                                </a:cubicBezTo>
                                <a:lnTo>
                                  <a:pt x="21600" y="0"/>
                                </a:lnTo>
                              </a:path>
                            </a:pathLst>
                          </a:custGeom>
                          <a:noFill/>
                          <a:ln w="19080" cap="sq">
                            <a:solidFill>
                              <a:srgbClr val="A5A5A5"/>
                            </a:solidFill>
                            <a:prstDash val="solid"/>
                            <a:round/>
                            <a:headEnd type="triangle" w="med" len="med"/>
                            <a:tailEnd type="triangle" w="med" len="med"/>
                          </a:ln>
                          <a:effectLst/>
                        </wps:spPr>
                        <wps:bodyPr/>
                      </wps:wsp>
                      <wps:wsp>
                        <wps:cNvPr id="1073741862" name="Γραμμή"/>
                        <wps:cNvSpPr/>
                        <wps:spPr>
                          <a:xfrm flipH="1">
                            <a:off x="800100" y="1544319"/>
                            <a:ext cx="570866" cy="79946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cubicBezTo>
                                  <a:pt x="7200" y="21600"/>
                                  <a:pt x="14400" y="21600"/>
                                  <a:pt x="21600" y="21600"/>
                                </a:cubicBezTo>
                                <a:lnTo>
                                  <a:pt x="21600" y="0"/>
                                </a:lnTo>
                              </a:path>
                            </a:pathLst>
                          </a:custGeom>
                          <a:noFill/>
                          <a:ln w="19080" cap="sq">
                            <a:solidFill>
                              <a:srgbClr val="A5A5A5"/>
                            </a:solidFill>
                            <a:prstDash val="solid"/>
                            <a:round/>
                            <a:headEnd type="triangle" w="med" len="med"/>
                            <a:tailEnd type="triangle" w="med" len="med"/>
                          </a:ln>
                          <a:effectLst/>
                        </wps:spPr>
                        <wps:bodyPr/>
                      </wps:wsp>
                      <wps:wsp>
                        <wps:cNvPr id="1073741863" name="Τομείς μάθησης:…"/>
                        <wps:cNvSpPr txBox="1"/>
                        <wps:spPr>
                          <a:xfrm>
                            <a:off x="230505" y="3525520"/>
                            <a:ext cx="1942466" cy="1028066"/>
                          </a:xfrm>
                          <a:prstGeom prst="rect">
                            <a:avLst/>
                          </a:prstGeom>
                          <a:gradFill flip="none" rotWithShape="1">
                            <a:gsLst>
                              <a:gs pos="0">
                                <a:srgbClr val="D8D8D8"/>
                              </a:gs>
                              <a:gs pos="100000">
                                <a:srgbClr val="F2F2F2"/>
                              </a:gs>
                            </a:gsLst>
                            <a:lin ang="16200000" scaled="0"/>
                          </a:gradFill>
                          <a:ln w="12700" cap="flat">
                            <a:noFill/>
                            <a:miter lim="400000"/>
                          </a:ln>
                          <a:effectLst/>
                        </wps:spPr>
                        <wps:txbx>
                          <w:txbxContent>
                            <w:p>
                              <w:pPr>
                                <w:pStyle w:val="Normal.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Τομείς μάθησης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Δηλωτική γνώση</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Διαδικαστική γνώση</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Στάσεις</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αξίες</w:t>
                              </w:r>
                            </w:p>
                            <w:p>
                              <w:pPr>
                                <w:pStyle w:val="Normal.0"/>
                                <w:tabs>
                                  <w:tab w:val="left" w:pos="180"/>
                                </w:tabs>
                                <w:ind w:left="180" w:hanging="180"/>
                              </w:pPr>
                              <w:r>
                                <w:rPr>
                                  <w:rStyle w:val="Κανένα"/>
                                  <w:rFonts w:ascii="Calibri" w:hAnsi="Calibri" w:hint="default"/>
                                  <w:outline w:val="0"/>
                                  <w:color w:val="000000"/>
                                  <w:kern w:val="2"/>
                                  <w:sz w:val="22"/>
                                  <w:szCs w:val="22"/>
                                  <w:u w:color="000000"/>
                                  <w:rtl w:val="0"/>
                                  <w14:textFill>
                                    <w14:solidFill>
                                      <w14:srgbClr w14:val="000000"/>
                                    </w14:solidFill>
                                  </w14:textFill>
                                </w:rPr>
                                <w:t>Δεξιότητες</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ικανότητες</w:t>
                              </w:r>
                            </w:p>
                          </w:txbxContent>
                        </wps:txbx>
                        <wps:bodyPr wrap="square" lIns="45719" tIns="45719" rIns="45719" bIns="45719" numCol="1" anchor="t">
                          <a:noAutofit/>
                        </wps:bodyPr>
                      </wps:wsp>
                      <wps:wsp>
                        <wps:cNvPr id="1073741864" name="Γραμμή"/>
                        <wps:cNvSpPr/>
                        <wps:spPr>
                          <a:xfrm>
                            <a:off x="3177540" y="775334"/>
                            <a:ext cx="365126" cy="1"/>
                          </a:xfrm>
                          <a:prstGeom prst="line">
                            <a:avLst/>
                          </a:prstGeom>
                          <a:noFill/>
                          <a:ln w="19080" cap="sq">
                            <a:solidFill>
                              <a:srgbClr val="A5A5A5"/>
                            </a:solidFill>
                            <a:prstDash val="solid"/>
                            <a:miter lim="800000"/>
                            <a:tailEnd type="triangle" w="med" len="med"/>
                          </a:ln>
                          <a:effectLst/>
                        </wps:spPr>
                        <wps:bodyPr/>
                      </wps:wsp>
                      <wps:wsp>
                        <wps:cNvPr id="1073741865" name="Άξονες διδασκαλίας:…"/>
                        <wps:cNvSpPr txBox="1"/>
                        <wps:spPr>
                          <a:xfrm>
                            <a:off x="2514600" y="3384550"/>
                            <a:ext cx="2285366" cy="1370966"/>
                          </a:xfrm>
                          <a:prstGeom prst="rect">
                            <a:avLst/>
                          </a:prstGeom>
                          <a:gradFill flip="none" rotWithShape="1">
                            <a:gsLst>
                              <a:gs pos="0">
                                <a:srgbClr val="D8D8D8"/>
                              </a:gs>
                              <a:gs pos="100000">
                                <a:srgbClr val="F2F2F2"/>
                              </a:gs>
                            </a:gsLst>
                            <a:lin ang="16200000" scaled="0"/>
                          </a:gradFill>
                          <a:ln w="12700" cap="flat">
                            <a:noFill/>
                            <a:miter lim="400000"/>
                          </a:ln>
                          <a:effectLst/>
                        </wps:spPr>
                        <wps:txbx>
                          <w:txbxContent>
                            <w:p>
                              <w:pPr>
                                <w:pStyle w:val="Normal.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Άξονες διδασκαλίας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Μαθησιακή προετοιμασία</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Διερεύνηση δεδομένων</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Επεξεργασία</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Έκφραση</w:t>
                              </w:r>
                              <w:r>
                                <w:rPr>
                                  <w:rStyle w:val="Κανένα"/>
                                  <w:rFonts w:ascii="Calibri" w:hAnsi="Calibri"/>
                                  <w:outline w:val="0"/>
                                  <w:color w:val="000000"/>
                                  <w:kern w:val="2"/>
                                  <w:sz w:val="22"/>
                                  <w:szCs w:val="22"/>
                                  <w:u w:color="000000"/>
                                  <w:rtl w:val="0"/>
                                  <w14:textFill>
                                    <w14:solidFill>
                                      <w14:srgbClr w14:val="000000"/>
                                    </w14:solidFill>
                                  </w14:textFill>
                                </w:rPr>
                                <w:t xml:space="preserve">, </w:t>
                              </w:r>
                              <w:r>
                                <w:rPr>
                                  <w:rStyle w:val="Κανένα"/>
                                  <w:rFonts w:ascii="Calibri" w:hAnsi="Calibri" w:hint="default"/>
                                  <w:outline w:val="0"/>
                                  <w:color w:val="000000"/>
                                  <w:kern w:val="2"/>
                                  <w:sz w:val="22"/>
                                  <w:szCs w:val="22"/>
                                  <w:u w:color="000000"/>
                                  <w:rtl w:val="0"/>
                                  <w14:textFill>
                                    <w14:solidFill>
                                      <w14:srgbClr w14:val="000000"/>
                                    </w14:solidFill>
                                  </w14:textFill>
                                </w:rPr>
                                <w:t>εφαρμογή</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Αξιολογικές προσεγγίσεις</w:t>
                              </w:r>
                            </w:p>
                            <w:p>
                              <w:pPr>
                                <w:pStyle w:val="Normal.0"/>
                                <w:tabs>
                                  <w:tab w:val="left" w:pos="180"/>
                                </w:tabs>
                                <w:ind w:left="180" w:hanging="180"/>
                              </w:pPr>
                              <w:r>
                                <w:rPr>
                                  <w:rStyle w:val="Κανένα"/>
                                  <w:rFonts w:ascii="Calibri" w:hAnsi="Calibri" w:hint="default"/>
                                  <w:outline w:val="0"/>
                                  <w:color w:val="000000"/>
                                  <w:kern w:val="2"/>
                                  <w:sz w:val="22"/>
                                  <w:szCs w:val="22"/>
                                  <w:u w:color="000000"/>
                                  <w:rtl w:val="0"/>
                                  <w14:textFill>
                                    <w14:solidFill>
                                      <w14:srgbClr w14:val="000000"/>
                                    </w14:solidFill>
                                  </w14:textFill>
                                </w:rPr>
                                <w:t>Διαφοροποίηση διδασκαλίας</w:t>
                              </w:r>
                            </w:p>
                          </w:txbxContent>
                        </wps:txbx>
                        <wps:bodyPr wrap="square" lIns="45719" tIns="45719" rIns="45719" bIns="45719" numCol="1" anchor="t">
                          <a:noAutofit/>
                        </wps:bodyPr>
                      </wps:wsp>
                      <wps:wsp>
                        <wps:cNvPr id="1073741866" name="Γραμμή"/>
                        <wps:cNvSpPr/>
                        <wps:spPr>
                          <a:xfrm flipV="1">
                            <a:off x="3171825" y="3154045"/>
                            <a:ext cx="1" cy="227966"/>
                          </a:xfrm>
                          <a:prstGeom prst="line">
                            <a:avLst/>
                          </a:prstGeom>
                          <a:noFill/>
                          <a:ln w="19080" cap="sq">
                            <a:solidFill>
                              <a:srgbClr val="A5A5A5"/>
                            </a:solidFill>
                            <a:prstDash val="solid"/>
                            <a:miter lim="800000"/>
                            <a:tailEnd type="triangle" w="med" len="med"/>
                          </a:ln>
                          <a:effectLst/>
                        </wps:spPr>
                        <wps:bodyPr/>
                      </wps:wsp>
                      <wps:wsp>
                        <wps:cNvPr id="1073741867" name="Γραμμή"/>
                        <wps:cNvSpPr/>
                        <wps:spPr>
                          <a:xfrm>
                            <a:off x="2171700" y="4022725"/>
                            <a:ext cx="342266" cy="1"/>
                          </a:xfrm>
                          <a:prstGeom prst="line">
                            <a:avLst/>
                          </a:prstGeom>
                          <a:noFill/>
                          <a:ln w="19080" cap="sq">
                            <a:solidFill>
                              <a:srgbClr val="A5A5A5"/>
                            </a:solidFill>
                            <a:prstDash val="solid"/>
                            <a:miter lim="800000"/>
                            <a:headEnd type="triangle" w="med" len="med"/>
                            <a:tailEnd type="triangle" w="med" len="med"/>
                          </a:ln>
                          <a:effectLst/>
                        </wps:spPr>
                        <wps:bodyPr/>
                      </wps:wsp>
                      <wpg:grpSp>
                        <wpg:cNvPr id="1073741870" name="Ομαδοποίηση"/>
                        <wpg:cNvGrpSpPr/>
                        <wpg:grpSpPr>
                          <a:xfrm>
                            <a:off x="1717040" y="0"/>
                            <a:ext cx="1459866" cy="1459865"/>
                            <a:chOff x="0" y="0"/>
                            <a:chExt cx="1459864" cy="1459864"/>
                          </a:xfrm>
                        </wpg:grpSpPr>
                        <wps:wsp>
                          <wps:cNvPr id="1073741868" name="Κύκλος"/>
                          <wps:cNvSpPr/>
                          <wps:spPr>
                            <a:xfrm>
                              <a:off x="0" y="0"/>
                              <a:ext cx="1459866" cy="1459866"/>
                            </a:xfrm>
                            <a:prstGeom prst="ellipse">
                              <a:avLst/>
                            </a:prstGeom>
                            <a:gradFill flip="none" rotWithShape="1">
                              <a:gsLst>
                                <a:gs pos="0">
                                  <a:srgbClr val="7F7F7F"/>
                                </a:gs>
                                <a:gs pos="100000">
                                  <a:srgbClr val="D8D8D8"/>
                                </a:gs>
                              </a:gsLst>
                              <a:path path="circle">
                                <a:fillToRect l="37721" t="-19636" r="62278" b="119636"/>
                              </a:path>
                            </a:gradFill>
                            <a:ln w="3240" cap="sq">
                              <a:solidFill>
                                <a:srgbClr val="D3DFEE"/>
                              </a:solidFill>
                              <a:prstDash val="solid"/>
                              <a:miter lim="800000"/>
                            </a:ln>
                            <a:effectLst/>
                          </wps:spPr>
                          <wps:bodyPr/>
                        </wps:wsp>
                        <wps:wsp>
                          <wps:cNvPr id="1073741869" name="ΟΡΓΑΝΩΣΗ ΤΗΣ ΔΙΔΑΣΚΑΛΙΑΣ:…"/>
                          <wps:cNvSpPr txBox="1"/>
                          <wps:spPr>
                            <a:xfrm>
                              <a:off x="215395" y="215395"/>
                              <a:ext cx="1029075" cy="1029075"/>
                            </a:xfrm>
                            <a:prstGeom prst="rect">
                              <a:avLst/>
                            </a:prstGeom>
                            <a:noFill/>
                            <a:ln w="12700" cap="flat">
                              <a:noFill/>
                              <a:miter lim="400000"/>
                            </a:ln>
                            <a:effectLst/>
                          </wps:spPr>
                          <wps:txbx>
                            <w:txbxContent>
                              <w:p>
                                <w:pPr>
                                  <w:pStyle w:val="Normal.0"/>
                                  <w:jc w:val="center"/>
                                  <w:rPr>
                                    <w:rStyle w:val="Κανένα"/>
                                    <w:rFonts w:ascii="Calibri" w:cs="Calibri" w:hAnsi="Calibri" w:eastAsia="Calibri"/>
                                    <w:b w:val="1"/>
                                    <w:bCs w:val="1"/>
                                    <w:outline w:val="0"/>
                                    <w:color w:val="ffffff"/>
                                    <w:kern w:val="2"/>
                                    <w:u w:color="ffffff"/>
                                    <w14:textFill>
                                      <w14:solidFill>
                                        <w14:srgbClr w14:val="FFFFFF"/>
                                      </w14:solidFill>
                                    </w14:textFill>
                                  </w:rPr>
                                </w:pPr>
                                <w:r>
                                  <w:rPr>
                                    <w:rStyle w:val="Κανένα"/>
                                    <w:rFonts w:ascii="Calibri" w:hAnsi="Calibri" w:hint="default"/>
                                    <w:b w:val="1"/>
                                    <w:bCs w:val="1"/>
                                    <w:outline w:val="0"/>
                                    <w:color w:val="ffffff"/>
                                    <w:kern w:val="2"/>
                                    <w:u w:color="ffffff"/>
                                    <w:rtl w:val="0"/>
                                    <w14:textFill>
                                      <w14:solidFill>
                                        <w14:srgbClr w14:val="FFFFFF"/>
                                      </w14:solidFill>
                                    </w14:textFill>
                                  </w:rPr>
                                  <w:t>ΟΡΓΑΝΩΣΗ ΤΗΣ ΔΙΔΑΣΚΑΛΙΑΣ</w:t>
                                </w:r>
                                <w:r>
                                  <w:rPr>
                                    <w:rStyle w:val="Κανένα"/>
                                    <w:rFonts w:ascii="Calibri" w:hAnsi="Calibri"/>
                                    <w:b w:val="1"/>
                                    <w:bCs w:val="1"/>
                                    <w:outline w:val="0"/>
                                    <w:color w:val="ffffff"/>
                                    <w:kern w:val="2"/>
                                    <w:u w:color="ffffff"/>
                                    <w:rtl w:val="0"/>
                                    <w14:textFill>
                                      <w14:solidFill>
                                        <w14:srgbClr w14:val="FFFFFF"/>
                                      </w14:solidFill>
                                    </w14:textFill>
                                  </w:rPr>
                                  <w:t>:</w:t>
                                </w:r>
                              </w:p>
                              <w:p>
                                <w:pPr>
                                  <w:pStyle w:val="Normal.0"/>
                                  <w:jc w:val="center"/>
                                </w:pPr>
                                <w:r>
                                  <w:rPr>
                                    <w:rStyle w:val="Κανένα"/>
                                    <w:rFonts w:ascii="Calibri" w:hAnsi="Calibri" w:hint="default"/>
                                    <w:b w:val="1"/>
                                    <w:bCs w:val="1"/>
                                    <w:outline w:val="0"/>
                                    <w:color w:val="ffffff"/>
                                    <w:kern w:val="2"/>
                                    <w:u w:color="ffffff"/>
                                    <w:rtl w:val="0"/>
                                    <w14:textFill>
                                      <w14:solidFill>
                                        <w14:srgbClr w14:val="FFFFFF"/>
                                      </w14:solidFill>
                                    </w14:textFill>
                                  </w:rPr>
                                  <w:t>Επιλογή μεθόδων και στρατηγικών</w:t>
                                </w:r>
                              </w:p>
                            </w:txbxContent>
                          </wps:txbx>
                          <wps:bodyPr wrap="square" lIns="9000" tIns="9000" rIns="9000" bIns="9000" numCol="1" anchor="t">
                            <a:noAutofit/>
                          </wps:bodyPr>
                        </wps:wsp>
                      </wpg:grpSp>
                    </wpg:wgp>
                  </a:graphicData>
                </a:graphic>
              </wp:anchor>
            </w:drawing>
          </mc:Choice>
          <mc:Fallback>
            <w:pict>
              <v:group id="_x0000_s1054" style="visibility:visible;position:absolute;margin-left:24.7pt;margin-top:20.7pt;width:387.0pt;height:374.5pt;z-index:251684864;mso-position-horizontal:absolute;mso-position-horizontal-relative:text;mso-position-vertical:absolute;mso-position-vertical-relative:line;mso-wrap-distance-left:0.0pt;mso-wrap-distance-top:0.0pt;mso-wrap-distance-right:0.0pt;mso-wrap-distance-bottom:0.0pt;" coordorigin="0,0" coordsize="4914265,4755515">
                <w10:wrap type="none" side="bothSides" anchorx="text"/>
                <v:shape id="_x0000_s1055" type="#_x0000_t202" style="position:absolute;left:1371600;top:1783080;width:2171065;height:1370965;">
                  <v:fill angle="0fd" focus="0%" color="#F2F2F2" opacity="100.0%" color2="#F2F2F2"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ind w:left="360" w:firstLine="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Στρατηγικές διδασκαλίας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Ανάλυσης</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Σύνθεσης</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Διερεύνησης</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 xml:space="preserve">Διαλογικές </w:t>
                        </w:r>
                      </w:p>
                      <w:p>
                        <w:pPr>
                          <w:pStyle w:val="Normal.0"/>
                          <w:tabs>
                            <w:tab w:val="left" w:pos="540"/>
                          </w:tabs>
                          <w:ind w:left="54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Ομαδοσυνεργατικές</w:t>
                        </w:r>
                      </w:p>
                      <w:p>
                        <w:pPr>
                          <w:pStyle w:val="Normal.0"/>
                          <w:tabs>
                            <w:tab w:val="left" w:pos="540"/>
                          </w:tabs>
                          <w:ind w:left="540" w:hanging="180"/>
                        </w:pPr>
                        <w:r>
                          <w:rPr>
                            <w:rStyle w:val="Κανένα"/>
                            <w:rFonts w:ascii="Calibri" w:hAnsi="Calibri" w:hint="default"/>
                            <w:outline w:val="0"/>
                            <w:color w:val="000000"/>
                            <w:kern w:val="2"/>
                            <w:sz w:val="22"/>
                            <w:szCs w:val="22"/>
                            <w:u w:color="000000"/>
                            <w:rtl w:val="0"/>
                            <w14:textFill>
                              <w14:solidFill>
                                <w14:srgbClr w14:val="000000"/>
                              </w14:solidFill>
                            </w14:textFill>
                          </w:rPr>
                          <w:t>Βιωματικές</w:t>
                        </w:r>
                      </w:p>
                    </w:txbxContent>
                  </v:textbox>
                </v:shape>
                <v:shape id="_x0000_s1056" type="#_x0000_t202" style="position:absolute;left:0;top:52070;width:1370965;height:1494155;">
                  <v:fill angle="0fd" focus="0%" color="#F2F2F2" opacity="100.0%" color2="#D8D8D8"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Προϋποθέσεις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Αντικειμενικές συνθήκες τάξης</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Χαρακτηριστικά θεματικής ενότητας</w:t>
                        </w:r>
                      </w:p>
                      <w:p>
                        <w:pPr>
                          <w:pStyle w:val="Normal.0"/>
                          <w:tabs>
                            <w:tab w:val="left" w:pos="180"/>
                          </w:tabs>
                          <w:ind w:left="181" w:hanging="181"/>
                        </w:pPr>
                        <w:r>
                          <w:rPr>
                            <w:rStyle w:val="Κανένα"/>
                            <w:rFonts w:ascii="Calibri" w:hAnsi="Calibri" w:hint="default"/>
                            <w:outline w:val="0"/>
                            <w:color w:val="000000"/>
                            <w:kern w:val="2"/>
                            <w:sz w:val="22"/>
                            <w:szCs w:val="22"/>
                            <w:u w:color="000000"/>
                            <w:rtl w:val="0"/>
                            <w14:textFill>
                              <w14:solidFill>
                                <w14:srgbClr w14:val="000000"/>
                              </w14:solidFill>
                            </w14:textFill>
                          </w:rPr>
                          <w:t>Δυναμική στρατηγικής</w:t>
                        </w:r>
                      </w:p>
                    </w:txbxContent>
                  </v:textbox>
                </v:shape>
                <v:shape id="_x0000_s1057" type="#_x0000_t202" style="position:absolute;left:3543300;top:64770;width:1370965;height:1493520;">
                  <v:fill angle="0fd" focus="0%" color="#F2F2F2" opacity="100.0%" color2="#D8D8D8"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ind w:right="17"/>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Στάδια εφαρμογής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Προδιδακτικός σχεδιασμός</w:t>
                        </w:r>
                      </w:p>
                      <w:p>
                        <w:pPr>
                          <w:pStyle w:val="Normal.0"/>
                          <w:tabs>
                            <w:tab w:val="left" w:pos="180"/>
                          </w:tabs>
                          <w:ind w:left="181" w:hanging="181"/>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Εφαρμογή στη διδασκαλία</w:t>
                        </w:r>
                      </w:p>
                      <w:p>
                        <w:pPr>
                          <w:pStyle w:val="Normal.0"/>
                          <w:tabs>
                            <w:tab w:val="left" w:pos="180"/>
                          </w:tabs>
                          <w:ind w:left="181" w:hanging="181"/>
                        </w:pPr>
                        <w:r>
                          <w:rPr>
                            <w:rStyle w:val="Κανένα"/>
                            <w:rFonts w:ascii="Calibri" w:hAnsi="Calibri" w:hint="default"/>
                            <w:outline w:val="0"/>
                            <w:color w:val="000000"/>
                            <w:kern w:val="2"/>
                            <w:sz w:val="22"/>
                            <w:szCs w:val="22"/>
                            <w:u w:color="000000"/>
                            <w:rtl w:val="0"/>
                            <w14:textFill>
                              <w14:solidFill>
                                <w14:srgbClr w14:val="000000"/>
                              </w14:solidFill>
                            </w14:textFill>
                          </w:rPr>
                          <w:t>Μαθησιακή και μεταγνωστική αξιολόγηση</w:t>
                        </w:r>
                      </w:p>
                    </w:txbxContent>
                  </v:textbox>
                </v:shape>
                <v:line id="_x0000_s1058" style="position:absolute;left:1371600;top:775335;width:344805;height:0;">
                  <v:fill on="f"/>
                  <v:stroke filltype="solid" color="#A5A5A5" opacity="100.0%" weight="1.5pt" dashstyle="solid" endcap="square" miterlimit="800.0%" joinstyle="miter" linestyle="single" startarrow="none" startarrowwidth="medium" startarrowlength="medium" endarrow="block" endarrowwidth="medium" endarrowlength="medium"/>
                </v:line>
                <v:line id="_x0000_s1059" style="position:absolute;left:1714500;top:3154045;width:0;height:456565;flip:y;">
                  <v:fill on="f"/>
                  <v:stroke filltype="solid" color="#A5A5A5" opacity="100.0%" weight="1.5pt" dashstyle="solid" endcap="square" miterlimit="800.0%" joinstyle="miter" linestyle="single" startarrow="none" startarrowwidth="medium" startarrowlength="medium" endarrow="block" endarrowwidth="medium" endarrowlength="medium"/>
                </v:line>
                <v:shape id="_x0000_s1060" style="position:absolute;left:3543300;top:1561465;width:570865;height:776605;" coordorigin="0,0" coordsize="21600,21600" path="M 0,21600 C 7200,21600 14400,21600 21600,21600 L 21600,0 E">
                  <v:fill on="f"/>
                  <v:stroke filltype="solid" color="#A5A5A5" opacity="100.0%" weight="1.5pt" dashstyle="solid" endcap="square" joinstyle="round" linestyle="single" startarrow="block" startarrowwidth="medium" startarrowlength="medium" endarrow="block" endarrowwidth="medium" endarrowlength="medium"/>
                </v:shape>
                <v:shape id="_x0000_s1061" style="position:absolute;left:800100;top:1544320;width:570865;height:799465;flip:x;" coordorigin="0,0" coordsize="21600,21600" path="M 0,21600 C 7200,21600 14400,21600 21600,21600 L 21600,0 E">
                  <v:fill on="f"/>
                  <v:stroke filltype="solid" color="#A5A5A5" opacity="100.0%" weight="1.5pt" dashstyle="solid" endcap="square" joinstyle="round" linestyle="single" startarrow="block" startarrowwidth="medium" startarrowlength="medium" endarrow="block" endarrowwidth="medium" endarrowlength="medium"/>
                </v:shape>
                <v:shape id="_x0000_s1062" type="#_x0000_t202" style="position:absolute;left:230505;top:3525520;width:1942465;height:1028065;">
                  <v:fill angle="0fd" focus="0%" color="#D8D8D8" opacity="100.0%" color2="#F2F2F2"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Τομείς μάθησης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Δηλωτική γνώση</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Διαδικαστική γνώση</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Στάσεις</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αξίες</w:t>
                        </w:r>
                      </w:p>
                      <w:p>
                        <w:pPr>
                          <w:pStyle w:val="Normal.0"/>
                          <w:tabs>
                            <w:tab w:val="left" w:pos="180"/>
                          </w:tabs>
                          <w:ind w:left="180" w:hanging="180"/>
                        </w:pPr>
                        <w:r>
                          <w:rPr>
                            <w:rStyle w:val="Κανένα"/>
                            <w:rFonts w:ascii="Calibri" w:hAnsi="Calibri" w:hint="default"/>
                            <w:outline w:val="0"/>
                            <w:color w:val="000000"/>
                            <w:kern w:val="2"/>
                            <w:sz w:val="22"/>
                            <w:szCs w:val="22"/>
                            <w:u w:color="000000"/>
                            <w:rtl w:val="0"/>
                            <w14:textFill>
                              <w14:solidFill>
                                <w14:srgbClr w14:val="000000"/>
                              </w14:solidFill>
                            </w14:textFill>
                          </w:rPr>
                          <w:t>Δεξιότητες</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ικανότητες</w:t>
                        </w:r>
                      </w:p>
                    </w:txbxContent>
                  </v:textbox>
                </v:shape>
                <v:line id="_x0000_s1063" style="position:absolute;left:3177540;top:775335;width:365125;height:0;">
                  <v:fill on="f"/>
                  <v:stroke filltype="solid" color="#A5A5A5" opacity="100.0%" weight="1.5pt" dashstyle="solid" endcap="square" miterlimit="800.0%" joinstyle="miter" linestyle="single" startarrow="none" startarrowwidth="medium" startarrowlength="medium" endarrow="block" endarrowwidth="medium" endarrowlength="medium"/>
                </v:line>
                <v:shape id="_x0000_s1064" type="#_x0000_t202" style="position:absolute;left:2514600;top:3384550;width:2285365;height:1370965;">
                  <v:fill angle="0fd" focus="0%" color="#D8D8D8" opacity="100.0%" color2="#F2F2F2"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rPr>
                            <w:rStyle w:val="Κανένα"/>
                            <w:rFonts w:ascii="Calibri" w:cs="Calibri" w:hAnsi="Calibri" w:eastAsia="Calibri"/>
                            <w:outline w:val="0"/>
                            <w:color w:val="000000"/>
                            <w:kern w:val="2"/>
                            <w:sz w:val="22"/>
                            <w:szCs w:val="22"/>
                            <w:u w:val="single" w:color="000000"/>
                            <w14:textFill>
                              <w14:solidFill>
                                <w14:srgbClr w14:val="000000"/>
                              </w14:solidFill>
                            </w14:textFill>
                          </w:rPr>
                        </w:pPr>
                        <w:r>
                          <w:rPr>
                            <w:rStyle w:val="Κανένα"/>
                            <w:rFonts w:ascii="Calibri" w:hAnsi="Calibri" w:hint="default"/>
                            <w:outline w:val="0"/>
                            <w:color w:val="000000"/>
                            <w:kern w:val="2"/>
                            <w:sz w:val="22"/>
                            <w:szCs w:val="22"/>
                            <w:u w:val="single" w:color="000000"/>
                            <w:rtl w:val="0"/>
                            <w14:textFill>
                              <w14:solidFill>
                                <w14:srgbClr w14:val="000000"/>
                              </w14:solidFill>
                            </w14:textFill>
                          </w:rPr>
                          <w:t>Άξονες διδασκαλίας</w:t>
                        </w:r>
                        <w:r>
                          <w:rPr>
                            <w:rStyle w:val="Κανένα"/>
                            <w:rFonts w:ascii="Calibri" w:hAnsi="Calibri"/>
                            <w:outline w:val="0"/>
                            <w:color w:val="000000"/>
                            <w:kern w:val="2"/>
                            <w:sz w:val="22"/>
                            <w:szCs w:val="22"/>
                            <w:u w:val="single" w:color="000000"/>
                            <w:rtl w:val="0"/>
                            <w14:textFill>
                              <w14:solidFill>
                                <w14:srgbClr w14:val="000000"/>
                              </w14:solidFill>
                            </w14:textFill>
                          </w:rPr>
                          <w:t>:</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Μαθησιακή προετοιμασία</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Διερεύνηση δεδομένων</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Επεξεργασία</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Έκφραση</w:t>
                        </w:r>
                        <w:r>
                          <w:rPr>
                            <w:rStyle w:val="Κανένα"/>
                            <w:rFonts w:ascii="Calibri" w:hAnsi="Calibri"/>
                            <w:outline w:val="0"/>
                            <w:color w:val="000000"/>
                            <w:kern w:val="2"/>
                            <w:sz w:val="22"/>
                            <w:szCs w:val="22"/>
                            <w:u w:color="000000"/>
                            <w:rtl w:val="0"/>
                            <w14:textFill>
                              <w14:solidFill>
                                <w14:srgbClr w14:val="000000"/>
                              </w14:solidFill>
                            </w14:textFill>
                          </w:rPr>
                          <w:t xml:space="preserve">, </w:t>
                        </w:r>
                        <w:r>
                          <w:rPr>
                            <w:rStyle w:val="Κανένα"/>
                            <w:rFonts w:ascii="Calibri" w:hAnsi="Calibri" w:hint="default"/>
                            <w:outline w:val="0"/>
                            <w:color w:val="000000"/>
                            <w:kern w:val="2"/>
                            <w:sz w:val="22"/>
                            <w:szCs w:val="22"/>
                            <w:u w:color="000000"/>
                            <w:rtl w:val="0"/>
                            <w14:textFill>
                              <w14:solidFill>
                                <w14:srgbClr w14:val="000000"/>
                              </w14:solidFill>
                            </w14:textFill>
                          </w:rPr>
                          <w:t>εφαρμογή</w:t>
                        </w:r>
                      </w:p>
                      <w:p>
                        <w:pPr>
                          <w:pStyle w:val="Normal.0"/>
                          <w:tabs>
                            <w:tab w:val="left" w:pos="180"/>
                          </w:tabs>
                          <w:ind w:left="180" w:hanging="180"/>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Αξιολογικές προσεγγίσεις</w:t>
                        </w:r>
                      </w:p>
                      <w:p>
                        <w:pPr>
                          <w:pStyle w:val="Normal.0"/>
                          <w:tabs>
                            <w:tab w:val="left" w:pos="180"/>
                          </w:tabs>
                          <w:ind w:left="180" w:hanging="180"/>
                        </w:pPr>
                        <w:r>
                          <w:rPr>
                            <w:rStyle w:val="Κανένα"/>
                            <w:rFonts w:ascii="Calibri" w:hAnsi="Calibri" w:hint="default"/>
                            <w:outline w:val="0"/>
                            <w:color w:val="000000"/>
                            <w:kern w:val="2"/>
                            <w:sz w:val="22"/>
                            <w:szCs w:val="22"/>
                            <w:u w:color="000000"/>
                            <w:rtl w:val="0"/>
                            <w14:textFill>
                              <w14:solidFill>
                                <w14:srgbClr w14:val="000000"/>
                              </w14:solidFill>
                            </w14:textFill>
                          </w:rPr>
                          <w:t>Διαφοροποίηση διδασκαλίας</w:t>
                        </w:r>
                      </w:p>
                    </w:txbxContent>
                  </v:textbox>
                </v:shape>
                <v:line id="_x0000_s1065" style="position:absolute;left:3171825;top:3154045;width:0;height:227965;flip:y;">
                  <v:fill on="f"/>
                  <v:stroke filltype="solid" color="#A5A5A5" opacity="100.0%" weight="1.5pt" dashstyle="solid" endcap="square" miterlimit="800.0%" joinstyle="miter" linestyle="single" startarrow="none" startarrowwidth="medium" startarrowlength="medium" endarrow="block" endarrowwidth="medium" endarrowlength="medium"/>
                </v:line>
                <v:line id="_x0000_s1066" style="position:absolute;left:2171700;top:4022725;width:342265;height:0;">
                  <v:fill on="f"/>
                  <v:stroke filltype="solid" color="#A5A5A5" opacity="100.0%" weight="1.5pt" dashstyle="solid" endcap="square" miterlimit="800.0%" joinstyle="miter" linestyle="single" startarrow="block" startarrowwidth="medium" startarrowlength="medium" endarrow="block" endarrowwidth="medium" endarrowlength="medium"/>
                </v:line>
                <v:group id="_x0000_s1067" style="position:absolute;left:1717040;top:0;width:1459865;height:1459865;" coordorigin="0,0" coordsize="1459865,1459865">
                  <v:oval id="_x0000_s1068" style="position:absolute;left:0;top:0;width:1459865;height:1459865;">
                    <v:fill focusposition="37.7%,-19.6%" focussize="0.0%,0.0%" focus="100%%" color="#7F7F7F" opacity="100.0%" color2="#D8D8D8" o:opacity2="100.0%" type="gradientradial"/>
                    <v:stroke filltype="solid" color="#D3DFEE" opacity="100.0%" weight="0.3pt" dashstyle="solid" endcap="square" miterlimit="800.0%" joinstyle="miter" linestyle="single" startarrow="none" startarrowwidth="medium" startarrowlength="medium" endarrow="none" endarrowwidth="medium" endarrowlength="medium"/>
                  </v:oval>
                  <v:shape id="_x0000_s1069" type="#_x0000_t202" style="position:absolute;left:215396;top:215396;width:1029074;height:1029074;">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Style w:val="Κανένα"/>
                              <w:rFonts w:ascii="Calibri" w:cs="Calibri" w:hAnsi="Calibri" w:eastAsia="Calibri"/>
                              <w:b w:val="1"/>
                              <w:bCs w:val="1"/>
                              <w:outline w:val="0"/>
                              <w:color w:val="ffffff"/>
                              <w:kern w:val="2"/>
                              <w:u w:color="ffffff"/>
                              <w14:textFill>
                                <w14:solidFill>
                                  <w14:srgbClr w14:val="FFFFFF"/>
                                </w14:solidFill>
                              </w14:textFill>
                            </w:rPr>
                          </w:pPr>
                          <w:r>
                            <w:rPr>
                              <w:rStyle w:val="Κανένα"/>
                              <w:rFonts w:ascii="Calibri" w:hAnsi="Calibri" w:hint="default"/>
                              <w:b w:val="1"/>
                              <w:bCs w:val="1"/>
                              <w:outline w:val="0"/>
                              <w:color w:val="ffffff"/>
                              <w:kern w:val="2"/>
                              <w:u w:color="ffffff"/>
                              <w:rtl w:val="0"/>
                              <w14:textFill>
                                <w14:solidFill>
                                  <w14:srgbClr w14:val="FFFFFF"/>
                                </w14:solidFill>
                              </w14:textFill>
                            </w:rPr>
                            <w:t>ΟΡΓΑΝΩΣΗ ΤΗΣ ΔΙΔΑΣΚΑΛΙΑΣ</w:t>
                          </w:r>
                          <w:r>
                            <w:rPr>
                              <w:rStyle w:val="Κανένα"/>
                              <w:rFonts w:ascii="Calibri" w:hAnsi="Calibri"/>
                              <w:b w:val="1"/>
                              <w:bCs w:val="1"/>
                              <w:outline w:val="0"/>
                              <w:color w:val="ffffff"/>
                              <w:kern w:val="2"/>
                              <w:u w:color="ffffff"/>
                              <w:rtl w:val="0"/>
                              <w14:textFill>
                                <w14:solidFill>
                                  <w14:srgbClr w14:val="FFFFFF"/>
                                </w14:solidFill>
                              </w14:textFill>
                            </w:rPr>
                            <w:t>:</w:t>
                          </w:r>
                        </w:p>
                        <w:p>
                          <w:pPr>
                            <w:pStyle w:val="Normal.0"/>
                            <w:jc w:val="center"/>
                          </w:pPr>
                          <w:r>
                            <w:rPr>
                              <w:rStyle w:val="Κανένα"/>
                              <w:rFonts w:ascii="Calibri" w:hAnsi="Calibri" w:hint="default"/>
                              <w:b w:val="1"/>
                              <w:bCs w:val="1"/>
                              <w:outline w:val="0"/>
                              <w:color w:val="ffffff"/>
                              <w:kern w:val="2"/>
                              <w:u w:color="ffffff"/>
                              <w:rtl w:val="0"/>
                              <w14:textFill>
                                <w14:solidFill>
                                  <w14:srgbClr w14:val="FFFFFF"/>
                                </w14:solidFill>
                              </w14:textFill>
                            </w:rPr>
                            <w:t>Επιλογή μεθόδων και στρατηγικών</w:t>
                          </w:r>
                        </w:p>
                      </w:txbxContent>
                    </v:textbox>
                  </v:shape>
                </v:group>
              </v:group>
            </w:pict>
          </mc:Fallback>
        </mc:AlternateContent>
      </w:r>
    </w:p>
    <w:p>
      <w:pPr>
        <w:pStyle w:val="Normal.0"/>
        <w:pageBreakBefore w:val="1"/>
        <w:spacing w:after="200" w:line="276" w:lineRule="auto"/>
      </w:pPr>
      <w:r>
        <w:rPr>
          <w:rStyle w:val="Κανένα"/>
          <w:rFonts w:ascii="Calibri" w:hAnsi="Calibri"/>
          <w:sz w:val="32"/>
          <w:szCs w:val="32"/>
          <w:rtl w:val="0"/>
        </w:rPr>
        <w:t xml:space="preserve">5.3. </w:t>
      </w:r>
      <w:r>
        <w:rPr>
          <w:rStyle w:val="Κανένα"/>
          <w:rFonts w:ascii="Calibri" w:hAnsi="Calibri" w:hint="default"/>
          <w:sz w:val="32"/>
          <w:szCs w:val="32"/>
          <w:rtl w:val="0"/>
        </w:rPr>
        <w:t xml:space="preserve">Πραγματοποιώντας τη διδασκαλία </w:t>
      </w:r>
    </w:p>
    <w:p>
      <w:pPr>
        <w:pStyle w:val="Normal.0"/>
        <w:spacing w:line="360" w:lineRule="exact"/>
        <w:ind w:firstLine="425"/>
        <w:jc w:val="both"/>
      </w:pPr>
      <w:r>
        <w:rPr>
          <w:rStyle w:val="Κανένα"/>
          <w:rFonts w:ascii="Calibri" w:hAnsi="Calibri" w:hint="default"/>
          <w:rtl w:val="0"/>
        </w:rPr>
        <w:t>Στο στάδιο πραγματοποίησης της διδασκαλίας</w:t>
      </w:r>
      <w:r>
        <w:rPr>
          <w:rStyle w:val="Κανένα"/>
          <w:rFonts w:ascii="Calibri" w:hAnsi="Calibri"/>
          <w:rtl w:val="0"/>
        </w:rPr>
        <w:t xml:space="preserve">, </w:t>
      </w:r>
      <w:r>
        <w:rPr>
          <w:rStyle w:val="Κανένα"/>
          <w:rFonts w:ascii="Calibri" w:hAnsi="Calibri" w:hint="default"/>
          <w:rtl w:val="0"/>
        </w:rPr>
        <w:t>ο εκπαιδευτικός φροντίζει για την εξασφάλιση του αναγκαίου ψυχολογικού και μαθησιακού κλίματος και πραγματοποιεί το σενάριο διδασκαλίας που έχει σχεδιάσει</w:t>
      </w:r>
      <w:r>
        <w:rPr>
          <w:rStyle w:val="Κανένα"/>
          <w:rFonts w:ascii="Calibri" w:hAnsi="Calibri"/>
          <w:rtl w:val="0"/>
        </w:rPr>
        <w:t>.</w:t>
      </w:r>
    </w:p>
    <w:p>
      <w:pPr>
        <w:pStyle w:val="Normal.0"/>
        <w:spacing w:line="360" w:lineRule="exact"/>
        <w:ind w:firstLine="425"/>
        <w:jc w:val="both"/>
      </w:pPr>
      <w:r>
        <w:rPr>
          <w:rStyle w:val="Κανένα"/>
          <w:rFonts w:ascii="Calibri" w:hAnsi="Calibri" w:hint="default"/>
          <w:rtl w:val="0"/>
        </w:rPr>
        <w:t>Στη φάση αυτή είναι σημαντικό να συζητά με τους μαθητές για τα διαδικαστικά θέματα και ανάλογα να ορίζει ή να προτείνει</w:t>
      </w:r>
      <w:r>
        <w:rPr>
          <w:rStyle w:val="Κανένα"/>
          <w:rFonts w:ascii="Calibri" w:hAnsi="Calibri"/>
          <w:rtl w:val="0"/>
        </w:rPr>
        <w:t xml:space="preserve">, </w:t>
      </w:r>
      <w:r>
        <w:rPr>
          <w:rStyle w:val="Κανένα"/>
          <w:rFonts w:ascii="Calibri" w:hAnsi="Calibri" w:hint="default"/>
          <w:rtl w:val="0"/>
        </w:rPr>
        <w:t>να συναποφασίζει και να εξηγεί τον τρόπο και τα κύρια βήματα οργάνωσης και πορείας της διδασκαλίας και την προσδοκώμενη μαθησιακή συμπεριφορά από τους μαθητές</w:t>
      </w:r>
      <w:r>
        <w:rPr>
          <w:rStyle w:val="Κανένα"/>
          <w:rFonts w:ascii="Calibri" w:hAnsi="Calibri"/>
          <w:rtl w:val="0"/>
        </w:rPr>
        <w:t xml:space="preserve">, </w:t>
      </w:r>
      <w:r>
        <w:rPr>
          <w:rStyle w:val="Κανένα"/>
          <w:rFonts w:ascii="Calibri" w:hAnsi="Calibri" w:hint="default"/>
          <w:rtl w:val="0"/>
        </w:rPr>
        <w:t>δηλ</w:t>
      </w:r>
      <w:r>
        <w:rPr>
          <w:rStyle w:val="Κανένα"/>
          <w:rFonts w:ascii="Calibri" w:hAnsi="Calibri"/>
          <w:rtl w:val="0"/>
        </w:rPr>
        <w:t xml:space="preserve">. </w:t>
      </w:r>
      <w:r>
        <w:rPr>
          <w:rStyle w:val="Κανένα"/>
          <w:rFonts w:ascii="Calibri" w:hAnsi="Calibri" w:hint="default"/>
          <w:rtl w:val="0"/>
        </w:rPr>
        <w:t>το τι ακριβώς θα κάνουν αλλά και τη σημασία που αυτό έχει</w:t>
      </w:r>
      <w:r>
        <w:rPr>
          <w:rStyle w:val="Κανένα"/>
          <w:rFonts w:ascii="Calibri" w:hAnsi="Calibri"/>
          <w:rtl w:val="0"/>
        </w:rPr>
        <w:t xml:space="preserve">, </w:t>
      </w:r>
      <w:r>
        <w:rPr>
          <w:rStyle w:val="Κανένα"/>
          <w:rFonts w:ascii="Calibri" w:hAnsi="Calibri" w:hint="default"/>
          <w:rtl w:val="0"/>
        </w:rPr>
        <w:t>να εξηγεί τους κανόνες και να υλοποιεί το συμβόλαιό του με την τάξη</w:t>
      </w:r>
      <w:r>
        <w:rPr>
          <w:rStyle w:val="Κανένα"/>
          <w:rFonts w:ascii="Calibri" w:hAnsi="Calibri"/>
          <w:rtl w:val="0"/>
        </w:rPr>
        <w:t xml:space="preserve">. </w:t>
      </w:r>
      <w:r>
        <w:rPr>
          <w:rStyle w:val="Κανένα"/>
          <w:rFonts w:ascii="Calibri" w:hAnsi="Calibri" w:hint="default"/>
          <w:rtl w:val="0"/>
        </w:rPr>
        <w:t>Ζητήματα με ιδιαίτερη σημασία είναι η σαφήνεια του στόχου και του τρόπου εφαρμογής</w:t>
      </w:r>
      <w:r>
        <w:rPr>
          <w:rStyle w:val="Κανένα"/>
          <w:rFonts w:ascii="Calibri" w:hAnsi="Calibri"/>
          <w:rtl w:val="0"/>
        </w:rPr>
        <w:t xml:space="preserve">, </w:t>
      </w:r>
      <w:r>
        <w:rPr>
          <w:rStyle w:val="Κανένα"/>
          <w:rFonts w:ascii="Calibri" w:hAnsi="Calibri" w:hint="default"/>
          <w:rtl w:val="0"/>
        </w:rPr>
        <w:t>η απόλυτη κατανόηση των επιμέρους βημάτων</w:t>
      </w:r>
      <w:r>
        <w:rPr>
          <w:rStyle w:val="Κανένα"/>
          <w:rFonts w:ascii="Calibri" w:hAnsi="Calibri"/>
          <w:rtl w:val="0"/>
        </w:rPr>
        <w:t xml:space="preserve">, </w:t>
      </w:r>
      <w:r>
        <w:rPr>
          <w:rStyle w:val="Κανένα"/>
          <w:rFonts w:ascii="Calibri" w:hAnsi="Calibri" w:hint="default"/>
          <w:rtl w:val="0"/>
        </w:rPr>
        <w:t>οι ρεαλιστικές απαιτήσεις</w:t>
      </w:r>
      <w:r>
        <w:rPr>
          <w:rStyle w:val="Κανένα"/>
          <w:rFonts w:ascii="Calibri" w:hAnsi="Calibri"/>
          <w:rtl w:val="0"/>
        </w:rPr>
        <w:t xml:space="preserve">, </w:t>
      </w:r>
      <w:r>
        <w:rPr>
          <w:rStyle w:val="Κανένα"/>
          <w:rFonts w:ascii="Calibri" w:hAnsi="Calibri" w:hint="default"/>
          <w:rtl w:val="0"/>
        </w:rPr>
        <w:t>η ενεργός συμμετοχή όλων των μαθητών</w:t>
      </w:r>
      <w:r>
        <w:rPr>
          <w:rStyle w:val="Κανένα"/>
          <w:rFonts w:ascii="Calibri" w:hAnsi="Calibri"/>
          <w:rtl w:val="0"/>
        </w:rPr>
        <w:t xml:space="preserve">, </w:t>
      </w:r>
      <w:r>
        <w:rPr>
          <w:rStyle w:val="Κανένα"/>
          <w:rFonts w:ascii="Calibri" w:hAnsi="Calibri" w:hint="default"/>
          <w:rtl w:val="0"/>
        </w:rPr>
        <w:t>η ορθή διαχείριση του χρόνου</w:t>
      </w:r>
      <w:r>
        <w:rPr>
          <w:rStyle w:val="Κανένα"/>
          <w:rFonts w:ascii="Calibri" w:hAnsi="Calibri"/>
          <w:rtl w:val="0"/>
        </w:rPr>
        <w:t xml:space="preserve">, </w:t>
      </w:r>
      <w:r>
        <w:rPr>
          <w:rStyle w:val="Κανένα"/>
          <w:rFonts w:ascii="Calibri" w:hAnsi="Calibri" w:hint="default"/>
          <w:rtl w:val="0"/>
        </w:rPr>
        <w:t>η προσήλωση στον βασικό προσανατολισμό της μάθησης</w:t>
      </w:r>
      <w:r>
        <w:rPr>
          <w:rStyle w:val="Κανένα"/>
          <w:rFonts w:ascii="Calibri" w:hAnsi="Calibri"/>
          <w:rtl w:val="0"/>
        </w:rPr>
        <w:t xml:space="preserve">. </w:t>
      </w:r>
      <w:r>
        <w:rPr>
          <w:rStyle w:val="Κανένα"/>
          <w:rFonts w:ascii="Calibri" w:hAnsi="Calibri" w:hint="default"/>
          <w:rtl w:val="0"/>
        </w:rPr>
        <w:t>Ο εκπαιδευτικός που λειτουργεί με αυτό τον τρόπο θα τροποποιήσει ανάλογα τον αρχικό σχεδιασμό</w:t>
      </w:r>
      <w:r>
        <w:rPr>
          <w:rStyle w:val="Κανένα"/>
          <w:rFonts w:ascii="Calibri" w:hAnsi="Calibri"/>
          <w:rtl w:val="0"/>
        </w:rPr>
        <w:t xml:space="preserve">, </w:t>
      </w:r>
      <w:r>
        <w:rPr>
          <w:rStyle w:val="Κανένα"/>
          <w:rFonts w:ascii="Calibri" w:hAnsi="Calibri" w:hint="default"/>
          <w:rtl w:val="0"/>
        </w:rPr>
        <w:t>θα αξιοποιήσει ιδέες των μαθητών</w:t>
      </w:r>
      <w:r>
        <w:rPr>
          <w:rStyle w:val="Κανένα"/>
          <w:rFonts w:ascii="Calibri" w:hAnsi="Calibri"/>
          <w:rtl w:val="0"/>
        </w:rPr>
        <w:t xml:space="preserve">, </w:t>
      </w:r>
      <w:r>
        <w:rPr>
          <w:rStyle w:val="Κανένα"/>
          <w:rFonts w:ascii="Calibri" w:hAnsi="Calibri" w:hint="default"/>
          <w:rtl w:val="0"/>
        </w:rPr>
        <w:t>θα εμπλουτίσει τις προγραμματισμένες στρατηγικές</w:t>
      </w:r>
      <w:r>
        <w:rPr>
          <w:rStyle w:val="Κανένα"/>
          <w:rFonts w:ascii="Calibri" w:hAnsi="Calibri"/>
          <w:rtl w:val="0"/>
        </w:rPr>
        <w:t xml:space="preserve">, </w:t>
      </w:r>
      <w:r>
        <w:rPr>
          <w:rStyle w:val="Κανένα"/>
          <w:rFonts w:ascii="Calibri" w:hAnsi="Calibri" w:hint="default"/>
          <w:rtl w:val="0"/>
        </w:rPr>
        <w:t>και θα καλύψει έκτακτες ανάγκες μάθησης</w:t>
      </w:r>
      <w:r>
        <w:rPr>
          <w:rStyle w:val="Κανένα"/>
          <w:rFonts w:ascii="Calibri" w:hAnsi="Calibri"/>
          <w:rtl w:val="0"/>
        </w:rPr>
        <w:t xml:space="preserve">. </w:t>
      </w:r>
      <w:r>
        <w:rPr>
          <w:rStyle w:val="Κανένα"/>
          <w:rFonts w:ascii="Calibri" w:hAnsi="Calibri" w:hint="default"/>
          <w:rtl w:val="0"/>
        </w:rPr>
        <w:t>Παράλληλα</w:t>
      </w:r>
      <w:r>
        <w:rPr>
          <w:rStyle w:val="Κανένα"/>
          <w:rFonts w:ascii="Calibri" w:hAnsi="Calibri"/>
          <w:rtl w:val="0"/>
        </w:rPr>
        <w:t xml:space="preserve">, </w:t>
      </w:r>
      <w:r>
        <w:rPr>
          <w:rStyle w:val="Κανένα"/>
          <w:rFonts w:ascii="Calibri" w:hAnsi="Calibri" w:hint="default"/>
          <w:rtl w:val="0"/>
        </w:rPr>
        <w:t>έχει στη διάθεσή του τεχνικές για την προσέλκυση και διατήρηση της προσοχής</w:t>
      </w:r>
      <w:r>
        <w:rPr>
          <w:rStyle w:val="Κανένα"/>
          <w:rFonts w:ascii="Calibri" w:hAnsi="Calibri"/>
          <w:rtl w:val="0"/>
        </w:rPr>
        <w:t xml:space="preserve">, </w:t>
      </w:r>
      <w:r>
        <w:rPr>
          <w:rStyle w:val="Κανένα"/>
          <w:rFonts w:ascii="Calibri" w:hAnsi="Calibri" w:hint="default"/>
          <w:rtl w:val="0"/>
        </w:rPr>
        <w:t>για την υπέρβαση προβλημάτων συμπεριφοράς ή πειθαρχίας</w:t>
      </w:r>
      <w:r>
        <w:rPr>
          <w:rStyle w:val="Κανένα"/>
          <w:rFonts w:ascii="Calibri" w:hAnsi="Calibri"/>
          <w:rtl w:val="0"/>
        </w:rPr>
        <w:t xml:space="preserve">, </w:t>
      </w:r>
      <w:r>
        <w:rPr>
          <w:rStyle w:val="Κανένα"/>
          <w:rFonts w:ascii="Calibri" w:hAnsi="Calibri" w:hint="default"/>
          <w:rtl w:val="0"/>
        </w:rPr>
        <w:t>για τη διαφοροποίηση της διδασκαλίας</w:t>
      </w:r>
      <w:r>
        <w:rPr>
          <w:rStyle w:val="Κανένα"/>
          <w:rFonts w:ascii="Calibri" w:hAnsi="Calibri"/>
          <w:rtl w:val="0"/>
        </w:rPr>
        <w:t xml:space="preserve">, </w:t>
      </w:r>
      <w:r>
        <w:rPr>
          <w:rStyle w:val="Κανένα"/>
          <w:rFonts w:ascii="Calibri" w:hAnsi="Calibri" w:hint="default"/>
          <w:rtl w:val="0"/>
        </w:rPr>
        <w:t>για τον αναστοχασμό και την ανατροφοδότηση</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Μετά την εφαρμογή μιας διδακτικής στρατηγικής είναι αναγκαία η αξιολογική προσέγγισή της σε επίπεδο μαθησιακό και μεταγνωστικό</w:t>
      </w:r>
      <w:r>
        <w:rPr>
          <w:rStyle w:val="Κανένα"/>
          <w:rFonts w:ascii="Calibri" w:hAnsi="Calibri"/>
          <w:rtl w:val="0"/>
        </w:rPr>
        <w:t xml:space="preserve">. </w:t>
      </w:r>
      <w:r>
        <w:rPr>
          <w:rStyle w:val="Κανένα"/>
          <w:rFonts w:ascii="Calibri" w:hAnsi="Calibri" w:hint="default"/>
          <w:rtl w:val="0"/>
        </w:rPr>
        <w:t>Η αξιολόγηση δεν είναι απαραίτητα καταληκτική διαδικασία</w:t>
      </w:r>
      <w:r>
        <w:rPr>
          <w:rStyle w:val="Κανένα"/>
          <w:rFonts w:ascii="Calibri" w:hAnsi="Calibri"/>
          <w:rtl w:val="0"/>
        </w:rPr>
        <w:t xml:space="preserve">. </w:t>
      </w:r>
      <w:r>
        <w:rPr>
          <w:rStyle w:val="Κανένα"/>
          <w:rFonts w:ascii="Calibri" w:hAnsi="Calibri" w:hint="default"/>
          <w:rtl w:val="0"/>
        </w:rPr>
        <w:t>Έχει δυναμικό και ποιοτικό χαρακτήρα και γι’ αυτό</w:t>
      </w:r>
      <w:r>
        <w:rPr>
          <w:rStyle w:val="Κανένα"/>
          <w:rFonts w:ascii="Calibri" w:hAnsi="Calibri"/>
          <w:rtl w:val="0"/>
        </w:rPr>
        <w:t xml:space="preserve">, </w:t>
      </w:r>
      <w:r>
        <w:rPr>
          <w:rStyle w:val="Κανένα"/>
          <w:rFonts w:ascii="Calibri" w:hAnsi="Calibri" w:hint="default"/>
          <w:rtl w:val="0"/>
        </w:rPr>
        <w:t>εκτός των άλλων</w:t>
      </w:r>
      <w:r>
        <w:rPr>
          <w:rStyle w:val="Κανένα"/>
          <w:rFonts w:ascii="Calibri" w:hAnsi="Calibri"/>
          <w:rtl w:val="0"/>
        </w:rPr>
        <w:t xml:space="preserve">, </w:t>
      </w:r>
      <w:r>
        <w:rPr>
          <w:rStyle w:val="Κανένα"/>
          <w:rFonts w:ascii="Calibri" w:hAnsi="Calibri" w:hint="default"/>
          <w:rtl w:val="0"/>
        </w:rPr>
        <w:t>χρειάζεται να είναι ενδιάμεση και διαμορφωτική</w:t>
      </w:r>
      <w:r>
        <w:rPr>
          <w:rStyle w:val="Κανένα"/>
          <w:rFonts w:ascii="Calibri" w:hAnsi="Calibri"/>
          <w:rtl w:val="0"/>
        </w:rPr>
        <w:t xml:space="preserve">. </w:t>
      </w:r>
      <w:r>
        <w:rPr>
          <w:rStyle w:val="Κανένα"/>
          <w:rFonts w:ascii="Calibri" w:hAnsi="Calibri" w:hint="default"/>
          <w:rtl w:val="0"/>
        </w:rPr>
        <w:t>Στη μαθησιακή αξιολόγηση ελέγχουμε την αποτελεσματικότητα μιας στρατηγικής ενώ με τη μεταγνωστική διερευνούμε κυρίως ζητήματα λειτουργικότητας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Στην πραγματοποίηση της διδασκαλίας</w:t>
      </w:r>
      <w:r>
        <w:rPr>
          <w:rStyle w:val="Κανένα"/>
          <w:rFonts w:ascii="Calibri" w:hAnsi="Calibri"/>
          <w:rtl w:val="0"/>
        </w:rPr>
        <w:t xml:space="preserve">, </w:t>
      </w:r>
      <w:r>
        <w:rPr>
          <w:rStyle w:val="Κανένα"/>
          <w:rFonts w:ascii="Calibri" w:hAnsi="Calibri" w:hint="default"/>
          <w:rtl w:val="0"/>
        </w:rPr>
        <w:t>έχουν ιδιαίτερη σημασία οι αντικειμενικές συνθήκες της τάξης ή της διδασκαλίας</w:t>
      </w:r>
      <w:r>
        <w:rPr>
          <w:rStyle w:val="Κανένα"/>
          <w:rFonts w:ascii="Calibri" w:hAnsi="Calibri"/>
          <w:rtl w:val="0"/>
        </w:rPr>
        <w:t xml:space="preserve">, </w:t>
      </w:r>
      <w:r>
        <w:rPr>
          <w:rStyle w:val="Κανένα"/>
          <w:rFonts w:ascii="Calibri" w:hAnsi="Calibri" w:hint="default"/>
          <w:rtl w:val="0"/>
        </w:rPr>
        <w:t>στις οποίες περιλαμβάνονται κυρίως ο συγκεκριμένος χώρος και χρόνος</w:t>
      </w:r>
      <w:r>
        <w:rPr>
          <w:rStyle w:val="Κανένα"/>
          <w:rFonts w:ascii="Calibri" w:hAnsi="Calibri"/>
          <w:rtl w:val="0"/>
        </w:rPr>
        <w:t xml:space="preserve">, </w:t>
      </w:r>
      <w:r>
        <w:rPr>
          <w:rStyle w:val="Κανένα"/>
          <w:rFonts w:ascii="Calibri" w:hAnsi="Calibri" w:hint="default"/>
          <w:rtl w:val="0"/>
        </w:rPr>
        <w:t>τα προσφερόμενα τεχνικά και διδακτικά μέσα</w:t>
      </w:r>
      <w:r>
        <w:rPr>
          <w:rStyle w:val="Κανένα"/>
          <w:rFonts w:ascii="Calibri" w:hAnsi="Calibri"/>
          <w:rtl w:val="0"/>
        </w:rPr>
        <w:t xml:space="preserve">, </w:t>
      </w:r>
      <w:r>
        <w:rPr>
          <w:rStyle w:val="Κανένα"/>
          <w:rFonts w:ascii="Calibri" w:hAnsi="Calibri" w:hint="default"/>
          <w:rtl w:val="0"/>
        </w:rPr>
        <w:t>καθώς επίσης τα ιδιαίτερα χαρακτηριστικά του οικοσυστήματος της τάξης και των μαθητών</w:t>
      </w:r>
      <w:r>
        <w:rPr>
          <w:rStyle w:val="Κανένα"/>
          <w:rFonts w:ascii="Calibri" w:hAnsi="Calibri"/>
          <w:rtl w:val="0"/>
        </w:rPr>
        <w:t xml:space="preserve">. </w:t>
      </w:r>
      <w:r>
        <w:rPr>
          <w:rStyle w:val="Κανένα"/>
          <w:rFonts w:ascii="Calibri" w:hAnsi="Calibri" w:hint="default"/>
          <w:rtl w:val="0"/>
        </w:rPr>
        <w:t>Ο εκπαιδευτικός οφείλει να συνυπολογίσει τις πρακτικές δυσκολίες και εάν είναι εφικτό να σχεδιάσει την οργάνωση της τάξης παράλληλα με τη στρατηγική διδασκαλίας</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το μικρό μέγεθος της αίθουσας διδασκαλίας και ο μεγάλος αριθμός μαθητών ενδέχεται να είναι αποτρεπτικοί παράγοντες για δραστηριότητες σε ομάδες</w:t>
      </w:r>
      <w:r>
        <w:rPr>
          <w:rStyle w:val="Κανένα"/>
          <w:rFonts w:ascii="Calibri" w:hAnsi="Calibri"/>
          <w:rtl w:val="0"/>
        </w:rPr>
        <w:t xml:space="preserve">. </w:t>
      </w:r>
      <w:r>
        <w:rPr>
          <w:rStyle w:val="Κανένα"/>
          <w:rFonts w:ascii="Calibri" w:hAnsi="Calibri" w:hint="default"/>
          <w:rtl w:val="0"/>
        </w:rPr>
        <w:t>Η υλοποίηση στρατηγικών με χρήση εποπτικών μέσων</w:t>
      </w:r>
      <w:r>
        <w:rPr>
          <w:rStyle w:val="Κανένα"/>
          <w:rFonts w:ascii="Calibri" w:hAnsi="Calibri"/>
          <w:rtl w:val="0"/>
        </w:rPr>
        <w:t xml:space="preserve">, </w:t>
      </w:r>
      <w:r>
        <w:rPr>
          <w:rStyle w:val="Κανένα"/>
          <w:rFonts w:ascii="Calibri" w:hAnsi="Calibri" w:hint="default"/>
          <w:rtl w:val="0"/>
        </w:rPr>
        <w:t>ψηφιακού υλικού  και διαδραστικών μηχανών προϋποθέτει την ύπαρξη κατάλληλων χώρων και τεχνικού εξοπλισμού</w:t>
      </w:r>
      <w:r>
        <w:rPr>
          <w:rStyle w:val="Κανένα"/>
          <w:rFonts w:ascii="Calibri" w:hAnsi="Calibri"/>
          <w:rtl w:val="0"/>
        </w:rPr>
        <w:t xml:space="preserve">. </w:t>
      </w:r>
      <w:r>
        <w:rPr>
          <w:rStyle w:val="Κανένα"/>
          <w:rFonts w:ascii="Calibri" w:hAnsi="Calibri" w:hint="default"/>
          <w:rtl w:val="0"/>
        </w:rPr>
        <w:t>Άλλες είναι οι δυνατότητες του εργαστηρίου Πληροφορικής</w:t>
      </w:r>
      <w:r>
        <w:rPr>
          <w:rStyle w:val="Κανένα"/>
          <w:rFonts w:ascii="Calibri" w:hAnsi="Calibri"/>
          <w:rtl w:val="0"/>
        </w:rPr>
        <w:t xml:space="preserve">, </w:t>
      </w:r>
      <w:r>
        <w:rPr>
          <w:rStyle w:val="Κανένα"/>
          <w:rFonts w:ascii="Calibri" w:hAnsi="Calibri" w:hint="default"/>
          <w:rtl w:val="0"/>
        </w:rPr>
        <w:t>άλλες του διαδραστικού πίνακα στην τάξη και άλλες των φορητών συστημάτων ήχου και εικόνας</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μια δομημένη ιστοεξερεύνηση μπορεί να γίνει σε εταιρικά ζεύγη στο εργαστήρι</w:t>
      </w:r>
      <w:r>
        <w:rPr>
          <w:rStyle w:val="Κανένα"/>
          <w:rFonts w:ascii="Calibri" w:hAnsi="Calibri"/>
          <w:rtl w:val="0"/>
        </w:rPr>
        <w:t xml:space="preserve">, </w:t>
      </w:r>
      <w:r>
        <w:rPr>
          <w:rStyle w:val="Κανένα"/>
          <w:rFonts w:ascii="Calibri" w:hAnsi="Calibri" w:hint="default"/>
          <w:rtl w:val="0"/>
        </w:rPr>
        <w:t>ενώ στην τάξη με διαδικασίες επίδειξης και περιορισμένη συμμετοχή των μαθητών</w:t>
      </w:r>
      <w:r>
        <w:rPr>
          <w:rStyle w:val="Κανένα"/>
          <w:rFonts w:ascii="Calibri" w:hAnsi="Calibri"/>
          <w:rtl w:val="0"/>
        </w:rPr>
        <w:t xml:space="preserve">, </w:t>
      </w:r>
      <w:r>
        <w:rPr>
          <w:rStyle w:val="Κανένα"/>
          <w:rFonts w:ascii="Calibri" w:hAnsi="Calibri" w:hint="default"/>
          <w:rtl w:val="0"/>
        </w:rPr>
        <w:t xml:space="preserve">μέσω διαδραστικού πίνακα ή μηχανημάτων κεντρικής προβολής </w:t>
      </w:r>
      <w:r>
        <w:rPr>
          <w:rStyle w:val="Κανένα"/>
          <w:rFonts w:ascii="Calibri" w:hAnsi="Calibri"/>
          <w:rtl w:val="0"/>
        </w:rPr>
        <w:t xml:space="preserve">(data projector). </w:t>
      </w:r>
      <w:r>
        <w:rPr>
          <w:rStyle w:val="Κανένα"/>
          <w:rFonts w:ascii="Calibri" w:hAnsi="Calibri" w:hint="default"/>
          <w:rtl w:val="0"/>
        </w:rPr>
        <w:t>Κρίσιμη είναι και η ώρα διδασκαλία</w:t>
      </w:r>
      <w:r>
        <w:rPr>
          <w:rStyle w:val="Κανένα"/>
          <w:rFonts w:ascii="Calibri" w:hAnsi="Calibri"/>
          <w:rtl w:val="0"/>
        </w:rPr>
        <w:t xml:space="preserve">, </w:t>
      </w:r>
      <w:r>
        <w:rPr>
          <w:rStyle w:val="Κανένα"/>
          <w:rFonts w:ascii="Calibri" w:hAnsi="Calibri" w:hint="default"/>
          <w:rtl w:val="0"/>
        </w:rPr>
        <w:t>εάν είναι πρώτη</w:t>
      </w:r>
      <w:r>
        <w:rPr>
          <w:rStyle w:val="Κανένα"/>
          <w:rFonts w:ascii="Calibri" w:hAnsi="Calibri"/>
          <w:rtl w:val="0"/>
        </w:rPr>
        <w:t xml:space="preserve">, </w:t>
      </w:r>
      <w:r>
        <w:rPr>
          <w:rStyle w:val="Κανένα"/>
          <w:rFonts w:ascii="Calibri" w:hAnsi="Calibri" w:hint="default"/>
          <w:rtl w:val="0"/>
        </w:rPr>
        <w:t>τελευταία</w:t>
      </w:r>
      <w:r>
        <w:rPr>
          <w:rStyle w:val="Κανένα"/>
          <w:rFonts w:ascii="Calibri" w:hAnsi="Calibri"/>
          <w:rtl w:val="0"/>
        </w:rPr>
        <w:t xml:space="preserve">, </w:t>
      </w:r>
      <w:r>
        <w:rPr>
          <w:rStyle w:val="Κανένα"/>
          <w:rFonts w:ascii="Calibri" w:hAnsi="Calibri" w:hint="default"/>
          <w:rtl w:val="0"/>
        </w:rPr>
        <w:t>μετά από γυμναστική κτλ</w:t>
      </w:r>
      <w:r>
        <w:rPr>
          <w:rStyle w:val="Κανένα"/>
          <w:rFonts w:ascii="Calibri" w:hAnsi="Calibri"/>
          <w:rtl w:val="0"/>
        </w:rPr>
        <w:t xml:space="preserve">. </w:t>
      </w:r>
      <w:r>
        <w:rPr>
          <w:rStyle w:val="Κανένα"/>
          <w:rFonts w:ascii="Calibri" w:hAnsi="Calibri" w:hint="default"/>
          <w:rtl w:val="0"/>
        </w:rPr>
        <w:t>Εάν ο διαθέσιμος διδακτικός χρόνος δεν επαρκεί για την υλοποίηση σύνθετων στρατηγικών</w:t>
      </w:r>
      <w:r>
        <w:rPr>
          <w:rStyle w:val="Κανένα"/>
          <w:rFonts w:ascii="Calibri" w:hAnsi="Calibri"/>
          <w:rtl w:val="0"/>
        </w:rPr>
        <w:t xml:space="preserve">, </w:t>
      </w:r>
      <w:r>
        <w:rPr>
          <w:rStyle w:val="Κανένα"/>
          <w:rFonts w:ascii="Calibri" w:hAnsi="Calibri" w:hint="default"/>
          <w:rtl w:val="0"/>
        </w:rPr>
        <w:t>ενδείκνυται η επιλογή απλούστερων και συντομότερων μεθόδων</w:t>
      </w:r>
      <w:r>
        <w:rPr>
          <w:rStyle w:val="Κανένα"/>
          <w:rFonts w:ascii="Calibri" w:hAnsi="Calibri"/>
          <w:rtl w:val="0"/>
        </w:rPr>
        <w:t xml:space="preserve">. </w:t>
      </w:r>
    </w:p>
    <w:p>
      <w:pPr>
        <w:pStyle w:val="Normal.0"/>
        <w:spacing w:line="360" w:lineRule="exact"/>
        <w:ind w:firstLine="425"/>
        <w:jc w:val="both"/>
      </w:pP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η οργάνωση της διδασκαλίας και η εφαρμογή στρατηγικών οφείλει να λαμβάνει υπόψη τα ενδιαφέροντα και τις προσδοκίες των μαθητών</w:t>
      </w:r>
      <w:r>
        <w:rPr>
          <w:rStyle w:val="Κανένα"/>
          <w:rFonts w:ascii="Calibri" w:hAnsi="Calibri"/>
          <w:rtl w:val="0"/>
        </w:rPr>
        <w:t xml:space="preserve">, </w:t>
      </w:r>
      <w:r>
        <w:rPr>
          <w:rStyle w:val="Κανένα"/>
          <w:rFonts w:ascii="Calibri" w:hAnsi="Calibri" w:hint="default"/>
          <w:rtl w:val="0"/>
        </w:rPr>
        <w:t>τις ικανότητες</w:t>
      </w:r>
      <w:r>
        <w:rPr>
          <w:rStyle w:val="Κανένα"/>
          <w:rFonts w:ascii="Calibri" w:hAnsi="Calibri"/>
          <w:rtl w:val="0"/>
        </w:rPr>
        <w:t xml:space="preserve">, </w:t>
      </w:r>
      <w:r>
        <w:rPr>
          <w:rStyle w:val="Κανένα"/>
          <w:rFonts w:ascii="Calibri" w:hAnsi="Calibri" w:hint="default"/>
          <w:rtl w:val="0"/>
        </w:rPr>
        <w:t>τις ελλείψεις</w:t>
      </w:r>
      <w:r>
        <w:rPr>
          <w:rStyle w:val="Κανένα"/>
          <w:rFonts w:ascii="Calibri" w:hAnsi="Calibri"/>
          <w:rtl w:val="0"/>
        </w:rPr>
        <w:t xml:space="preserve">, </w:t>
      </w:r>
      <w:r>
        <w:rPr>
          <w:rStyle w:val="Κανένα"/>
          <w:rFonts w:ascii="Calibri" w:hAnsi="Calibri" w:hint="default"/>
          <w:rtl w:val="0"/>
        </w:rPr>
        <w:t>το γνωστικό</w:t>
      </w:r>
      <w:r>
        <w:rPr>
          <w:rStyle w:val="Κανένα"/>
          <w:rFonts w:ascii="Calibri" w:hAnsi="Calibri"/>
          <w:rtl w:val="0"/>
        </w:rPr>
        <w:t xml:space="preserve">, </w:t>
      </w:r>
      <w:r>
        <w:rPr>
          <w:rStyle w:val="Κανένα"/>
          <w:rFonts w:ascii="Calibri" w:hAnsi="Calibri" w:hint="default"/>
          <w:rtl w:val="0"/>
        </w:rPr>
        <w:t>θρησκευτικό κοινωνικό</w:t>
      </w:r>
      <w:r>
        <w:rPr>
          <w:rStyle w:val="Κανένα"/>
          <w:rFonts w:ascii="Calibri" w:hAnsi="Calibri"/>
          <w:rtl w:val="0"/>
        </w:rPr>
        <w:t xml:space="preserve">, </w:t>
      </w:r>
      <w:r>
        <w:rPr>
          <w:rStyle w:val="Κανένα"/>
          <w:rFonts w:ascii="Calibri" w:hAnsi="Calibri" w:hint="default"/>
          <w:rtl w:val="0"/>
        </w:rPr>
        <w:t>πολιτιστικό υπόβαθρό τους</w:t>
      </w:r>
      <w:r>
        <w:rPr>
          <w:rStyle w:val="Κανένα"/>
          <w:rFonts w:ascii="Calibri" w:hAnsi="Calibri"/>
          <w:rtl w:val="0"/>
        </w:rPr>
        <w:t xml:space="preserve">, </w:t>
      </w:r>
      <w:r>
        <w:rPr>
          <w:rStyle w:val="Κανένα"/>
          <w:rFonts w:ascii="Calibri" w:hAnsi="Calibri" w:hint="default"/>
          <w:rtl w:val="0"/>
        </w:rPr>
        <w:t>τις ιδιαίτερες συναισθηματικές και ψυχολογικές συνθήκες</w:t>
      </w:r>
      <w:r>
        <w:rPr>
          <w:rStyle w:val="Κανένα"/>
          <w:rFonts w:ascii="Calibri" w:hAnsi="Calibri"/>
          <w:rtl w:val="0"/>
        </w:rPr>
        <w:t xml:space="preserve">, </w:t>
      </w:r>
      <w:r>
        <w:rPr>
          <w:rStyle w:val="Κανένα"/>
          <w:rFonts w:ascii="Calibri" w:hAnsi="Calibri" w:hint="default"/>
          <w:rtl w:val="0"/>
        </w:rPr>
        <w:t>το μαθησιακό κλίμα</w:t>
      </w:r>
      <w:r>
        <w:rPr>
          <w:rStyle w:val="Κανένα"/>
          <w:rFonts w:ascii="Calibri" w:hAnsi="Calibri"/>
          <w:rtl w:val="0"/>
        </w:rPr>
        <w:t xml:space="preserve">, </w:t>
      </w:r>
      <w:r>
        <w:rPr>
          <w:rStyle w:val="Κανένα"/>
          <w:rFonts w:ascii="Calibri" w:hAnsi="Calibri" w:hint="default"/>
          <w:rtl w:val="0"/>
        </w:rPr>
        <w:t>τη σύνθεση και τον βαθμό συνεκτικότητας της τάξης</w:t>
      </w:r>
      <w:r>
        <w:rPr>
          <w:rStyle w:val="Κανένα"/>
          <w:rFonts w:ascii="Calibri" w:hAnsi="Calibri"/>
          <w:rtl w:val="0"/>
        </w:rPr>
        <w:t xml:space="preserve">. </w:t>
      </w:r>
    </w:p>
    <w:p>
      <w:pPr>
        <w:pStyle w:val="Normal.0"/>
        <w:spacing w:line="360" w:lineRule="exact"/>
        <w:ind w:firstLine="426"/>
        <w:jc w:val="both"/>
        <w:rPr>
          <w:rStyle w:val="Κανένα"/>
          <w:rFonts w:ascii="Calibri" w:cs="Calibri" w:hAnsi="Calibri" w:eastAsia="Calibri"/>
        </w:rPr>
      </w:pPr>
    </w:p>
    <w:p>
      <w:pPr>
        <w:pStyle w:val="Normal.0"/>
        <w:spacing w:after="120" w:line="360" w:lineRule="exact"/>
      </w:pPr>
      <w:r>
        <w:rPr>
          <w:rStyle w:val="Κανένα"/>
          <w:rFonts w:ascii="Calibri" w:hAnsi="Calibri"/>
          <w:sz w:val="32"/>
          <w:szCs w:val="32"/>
          <w:rtl w:val="0"/>
        </w:rPr>
        <w:t xml:space="preserve">5.4. </w:t>
      </w:r>
      <w:r>
        <w:rPr>
          <w:rStyle w:val="Κανένα"/>
          <w:rFonts w:ascii="Calibri" w:hAnsi="Calibri" w:hint="default"/>
          <w:sz w:val="32"/>
          <w:szCs w:val="32"/>
          <w:rtl w:val="0"/>
        </w:rPr>
        <w:t xml:space="preserve">Διαφοροποίηση της διδασκαλίας </w:t>
      </w:r>
    </w:p>
    <w:p>
      <w:pPr>
        <w:pStyle w:val="Normal.0"/>
        <w:spacing w:line="360" w:lineRule="exact"/>
        <w:jc w:val="both"/>
      </w:pPr>
      <w:r>
        <w:rPr>
          <w:rStyle w:val="Κανένα"/>
          <w:rFonts w:ascii="Calibri" w:hAnsi="Calibri" w:hint="default"/>
          <w:rtl w:val="0"/>
        </w:rPr>
        <w:t>Διαφοροποίηση της διδασκαλίας είναι η συστηματική προσαρμογή της διδακτικής διεργασίας στις ιδιαιτερότητες των μαθητών</w:t>
      </w:r>
      <w:r>
        <w:rPr>
          <w:rStyle w:val="Κανένα"/>
          <w:rFonts w:ascii="Calibri" w:hAnsi="Calibri"/>
          <w:rtl w:val="0"/>
        </w:rPr>
        <w:t xml:space="preserve">. </w:t>
      </w:r>
      <w:r>
        <w:rPr>
          <w:rStyle w:val="Κανένα"/>
          <w:rFonts w:ascii="Calibri" w:hAnsi="Calibri" w:hint="default"/>
          <w:rtl w:val="0"/>
        </w:rPr>
        <w:t>Ειδικότερα</w:t>
      </w:r>
      <w:r>
        <w:rPr>
          <w:rStyle w:val="Κανένα"/>
          <w:rFonts w:ascii="Calibri" w:hAnsi="Calibri"/>
          <w:rtl w:val="0"/>
        </w:rPr>
        <w:t xml:space="preserve">, </w:t>
      </w:r>
      <w:r>
        <w:rPr>
          <w:rStyle w:val="Κανένα"/>
          <w:rFonts w:ascii="Calibri" w:hAnsi="Calibri" w:hint="default"/>
          <w:rtl w:val="0"/>
        </w:rPr>
        <w:t>είναι ο δομημένος και μεθοδικός τρόπος διδασκαλίας σε διαφορετικές ομάδες και μαθητές</w:t>
      </w:r>
      <w:r>
        <w:rPr>
          <w:rStyle w:val="Κανένα"/>
          <w:rFonts w:ascii="Calibri" w:hAnsi="Calibri"/>
          <w:rtl w:val="0"/>
        </w:rPr>
        <w:t xml:space="preserve">, </w:t>
      </w:r>
      <w:r>
        <w:rPr>
          <w:rStyle w:val="Κανένα"/>
          <w:rFonts w:ascii="Calibri" w:hAnsi="Calibri" w:hint="default"/>
          <w:rtl w:val="0"/>
        </w:rPr>
        <w:t>με βάση τις ιδιαίτερες ανάγκες</w:t>
      </w:r>
      <w:r>
        <w:rPr>
          <w:rStyle w:val="Κανένα"/>
          <w:rFonts w:ascii="Calibri" w:hAnsi="Calibri"/>
          <w:rtl w:val="0"/>
        </w:rPr>
        <w:t xml:space="preserve">, </w:t>
      </w:r>
      <w:r>
        <w:rPr>
          <w:rStyle w:val="Κανένα"/>
          <w:rFonts w:ascii="Calibri" w:hAnsi="Calibri" w:hint="default"/>
          <w:rtl w:val="0"/>
        </w:rPr>
        <w:t>τα ενδιαφέροντα</w:t>
      </w:r>
      <w:r>
        <w:rPr>
          <w:rStyle w:val="Κανένα"/>
          <w:rFonts w:ascii="Calibri" w:hAnsi="Calibri"/>
          <w:rtl w:val="0"/>
        </w:rPr>
        <w:t xml:space="preserve">, </w:t>
      </w:r>
      <w:r>
        <w:rPr>
          <w:rStyle w:val="Κανένα"/>
          <w:rFonts w:ascii="Calibri" w:hAnsi="Calibri" w:hint="default"/>
          <w:rtl w:val="0"/>
        </w:rPr>
        <w:t>τις προσδοκίες</w:t>
      </w:r>
      <w:r>
        <w:rPr>
          <w:rStyle w:val="Κανένα"/>
          <w:rFonts w:ascii="Calibri" w:hAnsi="Calibri"/>
          <w:rtl w:val="0"/>
        </w:rPr>
        <w:t xml:space="preserve">, </w:t>
      </w:r>
      <w:r>
        <w:rPr>
          <w:rStyle w:val="Κανένα"/>
          <w:rFonts w:ascii="Calibri" w:hAnsi="Calibri" w:hint="default"/>
          <w:rtl w:val="0"/>
        </w:rPr>
        <w:t>τη μαθησιακή ετοιμότητα</w:t>
      </w:r>
      <w:r>
        <w:rPr>
          <w:rStyle w:val="Κανένα"/>
          <w:rFonts w:ascii="Calibri" w:hAnsi="Calibri"/>
          <w:rtl w:val="0"/>
        </w:rPr>
        <w:t xml:space="preserve">, </w:t>
      </w:r>
      <w:r>
        <w:rPr>
          <w:rStyle w:val="Κανένα"/>
          <w:rFonts w:ascii="Calibri" w:hAnsi="Calibri" w:hint="default"/>
          <w:rtl w:val="0"/>
        </w:rPr>
        <w:t>τις ικανότητες</w:t>
      </w:r>
      <w:r>
        <w:rPr>
          <w:rStyle w:val="Κανένα"/>
          <w:rFonts w:ascii="Calibri" w:hAnsi="Calibri"/>
          <w:rtl w:val="0"/>
        </w:rPr>
        <w:t xml:space="preserve">, </w:t>
      </w:r>
      <w:r>
        <w:rPr>
          <w:rStyle w:val="Κανένα"/>
          <w:rFonts w:ascii="Calibri" w:hAnsi="Calibri" w:hint="default"/>
          <w:rtl w:val="0"/>
        </w:rPr>
        <w:t>τον μαθησιακό τύπο</w:t>
      </w:r>
      <w:r>
        <w:rPr>
          <w:rStyle w:val="Κανένα"/>
          <w:rFonts w:ascii="Calibri" w:hAnsi="Calibri"/>
          <w:rtl w:val="0"/>
        </w:rPr>
        <w:t xml:space="preserve">, </w:t>
      </w:r>
      <w:r>
        <w:rPr>
          <w:rStyle w:val="Κανένα"/>
          <w:rFonts w:ascii="Calibri" w:hAnsi="Calibri" w:hint="default"/>
          <w:rtl w:val="0"/>
        </w:rPr>
        <w:t>καθώς και τα ιδιαίτερα πολιτισμικά χαρακτηριστικά τους</w:t>
      </w:r>
      <w:r>
        <w:rPr>
          <w:rStyle w:val="Κανένα"/>
          <w:rFonts w:ascii="Calibri" w:hAnsi="Calibri"/>
          <w:rtl w:val="0"/>
        </w:rPr>
        <w:t xml:space="preserve">, </w:t>
      </w:r>
      <w:r>
        <w:rPr>
          <w:rStyle w:val="Κανένα"/>
          <w:rFonts w:ascii="Calibri" w:hAnsi="Calibri" w:hint="default"/>
          <w:rtl w:val="0"/>
        </w:rPr>
        <w:t>μέσα από μια ποικιλία διδακτικών στρατηγικών</w:t>
      </w:r>
      <w:r>
        <w:rPr>
          <w:rStyle w:val="Κανένα"/>
          <w:rFonts w:ascii="Calibri" w:hAnsi="Calibri"/>
          <w:rtl w:val="0"/>
        </w:rPr>
        <w:t xml:space="preserve">, </w:t>
      </w:r>
      <w:r>
        <w:rPr>
          <w:rStyle w:val="Κανένα"/>
          <w:rFonts w:ascii="Calibri" w:hAnsi="Calibri" w:hint="default"/>
          <w:rtl w:val="0"/>
        </w:rPr>
        <w:t>οργανωτικών σχημάτων</w:t>
      </w:r>
      <w:r>
        <w:rPr>
          <w:rStyle w:val="Κανένα"/>
          <w:rFonts w:ascii="Calibri" w:hAnsi="Calibri"/>
          <w:rtl w:val="0"/>
        </w:rPr>
        <w:t xml:space="preserve">, </w:t>
      </w:r>
      <w:r>
        <w:rPr>
          <w:rStyle w:val="Κανένα"/>
          <w:rFonts w:ascii="Calibri" w:hAnsi="Calibri" w:hint="default"/>
          <w:rtl w:val="0"/>
        </w:rPr>
        <w:t>μέσων και υλικών</w:t>
      </w:r>
      <w:r>
        <w:rPr>
          <w:rStyle w:val="Κανένα"/>
          <w:rFonts w:ascii="Calibri" w:hAnsi="Calibri"/>
          <w:rtl w:val="0"/>
        </w:rPr>
        <w:t xml:space="preserve">. </w:t>
      </w:r>
    </w:p>
    <w:p>
      <w:pPr>
        <w:pStyle w:val="Normal.0"/>
        <w:spacing w:line="360" w:lineRule="exact"/>
        <w:ind w:firstLine="360"/>
        <w:jc w:val="both"/>
        <w:rPr>
          <w:rStyle w:val="Κανένα"/>
          <w:rFonts w:ascii="Calibri" w:cs="Calibri" w:hAnsi="Calibri" w:eastAsia="Calibri"/>
        </w:rPr>
      </w:pPr>
    </w:p>
    <w:p>
      <w:pPr>
        <w:pStyle w:val="Normal.0"/>
        <w:spacing w:after="60" w:line="360" w:lineRule="exact"/>
        <w:jc w:val="both"/>
      </w:pPr>
      <w:r>
        <w:rPr>
          <w:rStyle w:val="Κανένα"/>
          <w:rFonts w:ascii="Calibri" w:hAnsi="Calibri"/>
          <w:sz w:val="28"/>
          <w:szCs w:val="28"/>
          <w:rtl w:val="0"/>
        </w:rPr>
        <w:t xml:space="preserve">5.4.1. </w:t>
      </w:r>
      <w:r>
        <w:rPr>
          <w:rStyle w:val="Κανένα"/>
          <w:rFonts w:ascii="Calibri" w:hAnsi="Calibri" w:hint="default"/>
          <w:sz w:val="28"/>
          <w:szCs w:val="28"/>
          <w:rtl w:val="0"/>
        </w:rPr>
        <w:t>Αναγκαιότητα και παραδοχές</w:t>
      </w:r>
    </w:p>
    <w:p>
      <w:pPr>
        <w:pStyle w:val="Normal.0"/>
        <w:spacing w:line="360" w:lineRule="exact"/>
        <w:jc w:val="both"/>
      </w:pPr>
      <w:r>
        <w:rPr>
          <w:rStyle w:val="Κανένα"/>
          <w:rFonts w:ascii="Calibri" w:hAnsi="Calibri" w:hint="default"/>
          <w:rtl w:val="0"/>
        </w:rPr>
        <w:t>Η διαφοροποίηση της διδασκαλίας αφορά σε ολόκληρη την εκπαιδευτική διαδικασία</w:t>
      </w:r>
      <w:r>
        <w:rPr>
          <w:rStyle w:val="Κανένα"/>
          <w:rFonts w:ascii="Calibri" w:hAnsi="Calibri"/>
          <w:rtl w:val="0"/>
        </w:rPr>
        <w:t xml:space="preserve">, </w:t>
      </w:r>
      <w:r>
        <w:rPr>
          <w:rStyle w:val="Κανένα"/>
          <w:rFonts w:ascii="Calibri" w:hAnsi="Calibri" w:hint="default"/>
          <w:rtl w:val="0"/>
        </w:rPr>
        <w:t>από την αρχή μέχρι το τέλος</w:t>
      </w:r>
      <w:r>
        <w:rPr>
          <w:rStyle w:val="Κανένα"/>
          <w:rFonts w:ascii="Calibri" w:hAnsi="Calibri"/>
          <w:rtl w:val="0"/>
        </w:rPr>
        <w:t xml:space="preserve">, </w:t>
      </w:r>
      <w:r>
        <w:rPr>
          <w:rStyle w:val="Κανένα"/>
          <w:rFonts w:ascii="Calibri" w:hAnsi="Calibri" w:hint="default"/>
          <w:rtl w:val="0"/>
        </w:rPr>
        <w:t>από τον τρόπο οργάνωσης των εκπαιδευτικών θεσμών μέχρι τις διδακτικές δραστηριότητες και τα αποτελέσματα της μάθησης</w:t>
      </w:r>
      <w:r>
        <w:rPr>
          <w:rStyle w:val="Κανένα"/>
          <w:rFonts w:ascii="Calibri" w:hAnsi="Calibri"/>
          <w:rtl w:val="0"/>
        </w:rPr>
        <w:t xml:space="preserve">. </w:t>
      </w:r>
      <w:r>
        <w:rPr>
          <w:rStyle w:val="Κανένα"/>
          <w:rFonts w:ascii="Calibri" w:hAnsi="Calibri" w:hint="default"/>
          <w:rtl w:val="0"/>
        </w:rPr>
        <w:t>Πέρα από τη λειτουργία των πάγιων δομών που ασχολούνται με την αντιμετώπιση ιδιαίτερων προβλημάτων</w:t>
      </w:r>
      <w:r>
        <w:rPr>
          <w:rStyle w:val="Κανένα"/>
          <w:rFonts w:ascii="Calibri" w:hAnsi="Calibri"/>
          <w:rtl w:val="0"/>
        </w:rPr>
        <w:t xml:space="preserve">, </w:t>
      </w:r>
      <w:r>
        <w:rPr>
          <w:rStyle w:val="Κανένα"/>
          <w:rFonts w:ascii="Calibri" w:hAnsi="Calibri" w:hint="default"/>
          <w:rtl w:val="0"/>
        </w:rPr>
        <w:t>όπως είναι τα τμήματα ένταξης</w:t>
      </w:r>
      <w:r>
        <w:rPr>
          <w:rStyle w:val="Κανένα"/>
          <w:rFonts w:ascii="Calibri" w:hAnsi="Calibri"/>
          <w:rtl w:val="0"/>
        </w:rPr>
        <w:t xml:space="preserve">, </w:t>
      </w:r>
      <w:r>
        <w:rPr>
          <w:rStyle w:val="Κανένα"/>
          <w:rFonts w:ascii="Calibri" w:hAnsi="Calibri" w:hint="default"/>
          <w:rtl w:val="0"/>
        </w:rPr>
        <w:t>τα φροντιστηριακά τμήματα</w:t>
      </w:r>
      <w:r>
        <w:rPr>
          <w:rStyle w:val="Κανένα"/>
          <w:rFonts w:ascii="Calibri" w:hAnsi="Calibri"/>
          <w:rtl w:val="0"/>
        </w:rPr>
        <w:t xml:space="preserve">, </w:t>
      </w:r>
      <w:r>
        <w:rPr>
          <w:rStyle w:val="Κανένα"/>
          <w:rFonts w:ascii="Calibri" w:hAnsi="Calibri" w:hint="default"/>
          <w:rtl w:val="0"/>
        </w:rPr>
        <w:t>η παράλληλη διδακτική στήριξη</w:t>
      </w:r>
      <w:r>
        <w:rPr>
          <w:rStyle w:val="Κανένα"/>
          <w:rFonts w:ascii="Calibri" w:hAnsi="Calibri"/>
          <w:rtl w:val="0"/>
        </w:rPr>
        <w:t xml:space="preserve">, </w:t>
      </w:r>
      <w:r>
        <w:rPr>
          <w:rStyle w:val="Κανένα"/>
          <w:rFonts w:ascii="Calibri" w:hAnsi="Calibri" w:hint="default"/>
          <w:rtl w:val="0"/>
        </w:rPr>
        <w:t>η ενισχυτική διδασκαλία κτλ</w:t>
      </w:r>
      <w:r>
        <w:rPr>
          <w:rStyle w:val="Κανένα"/>
          <w:rFonts w:ascii="Calibri" w:hAnsi="Calibri"/>
          <w:rtl w:val="0"/>
        </w:rPr>
        <w:t xml:space="preserve">., </w:t>
      </w:r>
      <w:r>
        <w:rPr>
          <w:rStyle w:val="Κανένα"/>
          <w:rFonts w:ascii="Calibri" w:hAnsi="Calibri" w:hint="default"/>
          <w:rtl w:val="0"/>
        </w:rPr>
        <w:t>η διαφοροποίηση της διδασκαλίας είναι καθολική ανάγκη σε κάθε διδακτική δραστηριότητα</w:t>
      </w:r>
      <w:r>
        <w:rPr>
          <w:rStyle w:val="Κανένα"/>
          <w:rFonts w:ascii="Calibri" w:hAnsi="Calibri"/>
          <w:rtl w:val="0"/>
        </w:rPr>
        <w:t xml:space="preserve">. </w:t>
      </w:r>
      <w:r>
        <w:rPr>
          <w:rStyle w:val="Κανένα"/>
          <w:rFonts w:ascii="Calibri" w:hAnsi="Calibri" w:hint="default"/>
          <w:rtl w:val="0"/>
        </w:rPr>
        <w:t>Πρόκειται για κατεξοχήν ευθύνη του εκπαιδευτικού που επιφορτίζεται με την οργάνωση του διδακτικού έργου και τον συντονισμό της μαθησιακής διαδικασίας μέσα στην τάξη</w:t>
      </w:r>
      <w:r>
        <w:rPr>
          <w:rStyle w:val="Κανένα"/>
          <w:rFonts w:ascii="Calibri" w:hAnsi="Calibri"/>
          <w:rtl w:val="0"/>
        </w:rPr>
        <w:t xml:space="preserve">. </w:t>
      </w:r>
      <w:r>
        <w:rPr>
          <w:rStyle w:val="Κανένα"/>
          <w:rFonts w:ascii="Calibri" w:hAnsi="Calibri" w:hint="default"/>
          <w:rtl w:val="0"/>
        </w:rPr>
        <w:t>Η εφαρμογή της δεν στοχεύει σε μια ορισμένη κατηγορία μαθητών</w:t>
      </w:r>
      <w:r>
        <w:rPr>
          <w:rStyle w:val="Κανένα"/>
          <w:rFonts w:ascii="Calibri" w:hAnsi="Calibri"/>
          <w:rtl w:val="0"/>
        </w:rPr>
        <w:t xml:space="preserve">, </w:t>
      </w:r>
      <w:r>
        <w:rPr>
          <w:rStyle w:val="Κανένα"/>
          <w:rFonts w:ascii="Calibri" w:hAnsi="Calibri" w:hint="default"/>
          <w:rtl w:val="0"/>
        </w:rPr>
        <w:t>λ</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τους μαθητές που έχουν μαθησιακές δυσκολίες ή εκείνους που έχουν ανεπαρκείς επιδόσεις</w:t>
      </w:r>
      <w:r>
        <w:rPr>
          <w:rStyle w:val="Κανένα"/>
          <w:rFonts w:ascii="Calibri" w:hAnsi="Calibri"/>
          <w:rtl w:val="0"/>
        </w:rPr>
        <w:t xml:space="preserve">. </w:t>
      </w:r>
      <w:r>
        <w:rPr>
          <w:rStyle w:val="Κανένα"/>
          <w:rFonts w:ascii="Calibri" w:hAnsi="Calibri" w:hint="default"/>
          <w:rtl w:val="0"/>
        </w:rPr>
        <w:t>Δεν μιλούμε για μια εκ των υστέρων προσπάθεια θεραπείας διαπιστωμένων αδυναμιών</w:t>
      </w:r>
      <w:r>
        <w:rPr>
          <w:rStyle w:val="Κανένα"/>
          <w:rFonts w:ascii="Calibri" w:hAnsi="Calibri"/>
          <w:rtl w:val="0"/>
        </w:rPr>
        <w:t xml:space="preserve">, </w:t>
      </w:r>
      <w:r>
        <w:rPr>
          <w:rStyle w:val="Κανένα"/>
          <w:rFonts w:ascii="Calibri" w:hAnsi="Calibri" w:hint="default"/>
          <w:rtl w:val="0"/>
        </w:rPr>
        <w:t>μια αποσπασματική παρέμβαση</w:t>
      </w:r>
      <w:r>
        <w:rPr>
          <w:rStyle w:val="Κανένα"/>
          <w:rFonts w:ascii="Calibri" w:hAnsi="Calibri"/>
          <w:rtl w:val="0"/>
        </w:rPr>
        <w:t xml:space="preserve">, </w:t>
      </w:r>
      <w:r>
        <w:rPr>
          <w:rStyle w:val="Κανένα"/>
          <w:rFonts w:ascii="Calibri" w:hAnsi="Calibri" w:hint="default"/>
          <w:rtl w:val="0"/>
        </w:rPr>
        <w:t>ούτε ταυτίζεται με την αρχή της επιείκειας</w:t>
      </w:r>
      <w:r>
        <w:rPr>
          <w:rStyle w:val="Κανένα"/>
          <w:rFonts w:ascii="Calibri" w:hAnsi="Calibri"/>
          <w:rtl w:val="0"/>
        </w:rPr>
        <w:t xml:space="preserve">. </w:t>
      </w:r>
      <w:r>
        <w:rPr>
          <w:rStyle w:val="Κανένα"/>
          <w:rFonts w:ascii="Calibri" w:hAnsi="Calibri" w:hint="default"/>
          <w:rtl w:val="0"/>
        </w:rPr>
        <w:t>Είναι θεμελιώδης παιδαγωγικός προσανατολισμός που ο μετασχηματισμός του σε πράξη είναι διαρκής ανάγκη</w:t>
      </w:r>
      <w:r>
        <w:rPr>
          <w:rStyle w:val="Κανένα"/>
          <w:rFonts w:ascii="Calibri" w:hAnsi="Calibri"/>
          <w:rtl w:val="0"/>
        </w:rPr>
        <w:t xml:space="preserve">. </w:t>
      </w:r>
      <w:r>
        <w:rPr>
          <w:rStyle w:val="Κανένα"/>
          <w:rFonts w:ascii="Calibri" w:hAnsi="Calibri" w:hint="default"/>
          <w:rtl w:val="0"/>
        </w:rPr>
        <w:t>Η αναγκαιότητα αυτή  διαπιστώνεται από τις παρακάτω παραδοχές</w:t>
      </w:r>
      <w:r>
        <w:rPr>
          <w:rStyle w:val="Κανένα"/>
          <w:rFonts w:ascii="Calibri" w:hAnsi="Calibri"/>
          <w:rtl w:val="0"/>
        </w:rPr>
        <w:t>:</w:t>
      </w:r>
    </w:p>
    <w:p>
      <w:pPr>
        <w:pStyle w:val="Normal.0"/>
        <w:spacing w:line="360" w:lineRule="exact"/>
        <w:ind w:firstLine="426"/>
        <w:jc w:val="both"/>
      </w:pPr>
      <w:r>
        <w:rPr>
          <w:rStyle w:val="Κανένα"/>
          <w:rFonts w:ascii="Calibri" w:hAnsi="Calibri"/>
          <w:rtl w:val="0"/>
        </w:rPr>
        <w:t xml:space="preserve">1. </w:t>
      </w:r>
      <w:r>
        <w:rPr>
          <w:rStyle w:val="Κανένα"/>
          <w:rFonts w:ascii="Calibri" w:hAnsi="Calibri" w:hint="default"/>
          <w:rtl w:val="0"/>
        </w:rPr>
        <w:t>Ο μαθητικός πληθυσμός είναι ανομοιογενής</w:t>
      </w:r>
      <w:r>
        <w:rPr>
          <w:rStyle w:val="Κανένα"/>
          <w:rFonts w:ascii="Calibri" w:hAnsi="Calibri"/>
          <w:rtl w:val="0"/>
        </w:rPr>
        <w:t xml:space="preserve">. </w:t>
      </w:r>
      <w:r>
        <w:rPr>
          <w:rStyle w:val="Κανένα"/>
          <w:rFonts w:ascii="Calibri" w:hAnsi="Calibri" w:hint="default"/>
          <w:rtl w:val="0"/>
        </w:rPr>
        <w:t>Η σχολική τάξη περιλαμβάνει μαθητές που διαφέρουν ως προς τα επιμέρους χαρακτηριστικά</w:t>
      </w:r>
      <w:r>
        <w:rPr>
          <w:rStyle w:val="Κανένα"/>
          <w:rFonts w:ascii="Calibri" w:hAnsi="Calibri"/>
          <w:rtl w:val="0"/>
        </w:rPr>
        <w:t xml:space="preserve">, </w:t>
      </w:r>
      <w:r>
        <w:rPr>
          <w:rStyle w:val="Κανένα"/>
          <w:rFonts w:ascii="Calibri" w:hAnsi="Calibri" w:hint="default"/>
          <w:rtl w:val="0"/>
        </w:rPr>
        <w:t>τις προϋποθέσεις και τους παράγοντες μάθησης</w:t>
      </w:r>
      <w:r>
        <w:rPr>
          <w:rStyle w:val="Κανένα"/>
          <w:rFonts w:ascii="Calibri" w:hAnsi="Calibri"/>
          <w:rtl w:val="0"/>
        </w:rPr>
        <w:t xml:space="preserve">. </w:t>
      </w:r>
      <w:r>
        <w:rPr>
          <w:rStyle w:val="Κανένα"/>
          <w:rFonts w:ascii="Calibri" w:hAnsi="Calibri" w:hint="default"/>
          <w:rtl w:val="0"/>
        </w:rPr>
        <w:t>Το ζήτημα αυτό εντοπίζεται και αντιμετωπίζεται σε διάφορα επίπεδα</w:t>
      </w:r>
      <w:r>
        <w:rPr>
          <w:rStyle w:val="Κανένα"/>
          <w:rFonts w:ascii="Calibri" w:hAnsi="Calibri"/>
          <w:rtl w:val="0"/>
        </w:rPr>
        <w:t xml:space="preserve">, </w:t>
      </w:r>
      <w:r>
        <w:rPr>
          <w:rStyle w:val="Κανένα"/>
          <w:rFonts w:ascii="Calibri" w:hAnsi="Calibri" w:hint="default"/>
          <w:rtl w:val="0"/>
        </w:rPr>
        <w:t>μέσα και έξω από τη σχολική τάξη</w:t>
      </w:r>
      <w:r>
        <w:rPr>
          <w:rStyle w:val="Κανένα"/>
          <w:rFonts w:ascii="Calibri" w:hAnsi="Calibri"/>
          <w:rtl w:val="0"/>
        </w:rPr>
        <w:t xml:space="preserve">. </w:t>
      </w:r>
      <w:r>
        <w:rPr>
          <w:rStyle w:val="Κανένα"/>
          <w:rFonts w:ascii="Calibri" w:hAnsi="Calibri" w:hint="default"/>
          <w:rtl w:val="0"/>
        </w:rPr>
        <w:t>Ο εκπαιδευτικός καλείται να εργαστεί με σύνολα και πρόσωπα μαθητών που έχουν διαφορετικές ικανότητες</w:t>
      </w:r>
      <w:r>
        <w:rPr>
          <w:rStyle w:val="Κανένα"/>
          <w:rFonts w:ascii="Calibri" w:hAnsi="Calibri"/>
          <w:rtl w:val="0"/>
        </w:rPr>
        <w:t xml:space="preserve">, </w:t>
      </w:r>
      <w:r>
        <w:rPr>
          <w:rStyle w:val="Κανένα"/>
          <w:rFonts w:ascii="Calibri" w:hAnsi="Calibri" w:hint="default"/>
          <w:rtl w:val="0"/>
        </w:rPr>
        <w:t>εμπειρίες</w:t>
      </w:r>
      <w:r>
        <w:rPr>
          <w:rStyle w:val="Κανένα"/>
          <w:rFonts w:ascii="Calibri" w:hAnsi="Calibri"/>
          <w:rtl w:val="0"/>
        </w:rPr>
        <w:t xml:space="preserve">, </w:t>
      </w:r>
      <w:r>
        <w:rPr>
          <w:rStyle w:val="Κανένα"/>
          <w:rFonts w:ascii="Calibri" w:hAnsi="Calibri" w:hint="default"/>
          <w:rtl w:val="0"/>
        </w:rPr>
        <w:t>κοινωνική καταγωγή</w:t>
      </w:r>
      <w:r>
        <w:rPr>
          <w:rStyle w:val="Κανένα"/>
          <w:rFonts w:ascii="Calibri" w:hAnsi="Calibri"/>
          <w:rtl w:val="0"/>
        </w:rPr>
        <w:t xml:space="preserve">, </w:t>
      </w:r>
      <w:r>
        <w:rPr>
          <w:rStyle w:val="Κανένα"/>
          <w:rFonts w:ascii="Calibri" w:hAnsi="Calibri" w:hint="default"/>
          <w:rtl w:val="0"/>
        </w:rPr>
        <w:t>γνωστικό υπόβαθρο</w:t>
      </w:r>
      <w:r>
        <w:rPr>
          <w:rStyle w:val="Κανένα"/>
          <w:rFonts w:ascii="Calibri" w:hAnsi="Calibri"/>
          <w:rtl w:val="0"/>
        </w:rPr>
        <w:t xml:space="preserve">, </w:t>
      </w:r>
      <w:r>
        <w:rPr>
          <w:rStyle w:val="Κανένα"/>
          <w:rFonts w:ascii="Calibri" w:hAnsi="Calibri" w:hint="default"/>
          <w:rtl w:val="0"/>
        </w:rPr>
        <w:t>κλίμακα προσδοκιών</w:t>
      </w:r>
      <w:r>
        <w:rPr>
          <w:rStyle w:val="Κανένα"/>
          <w:rFonts w:ascii="Calibri" w:hAnsi="Calibri"/>
          <w:rtl w:val="0"/>
        </w:rPr>
        <w:t xml:space="preserve">, </w:t>
      </w:r>
      <w:r>
        <w:rPr>
          <w:rStyle w:val="Κανένα"/>
          <w:rFonts w:ascii="Calibri" w:hAnsi="Calibri" w:hint="default"/>
          <w:rtl w:val="0"/>
        </w:rPr>
        <w:t>ιεράρχηση στόχων</w:t>
      </w:r>
      <w:r>
        <w:rPr>
          <w:rStyle w:val="Κανένα"/>
          <w:rFonts w:ascii="Calibri" w:hAnsi="Calibri"/>
          <w:rtl w:val="0"/>
        </w:rPr>
        <w:t xml:space="preserve">. </w:t>
      </w:r>
      <w:r>
        <w:rPr>
          <w:rStyle w:val="Κανένα"/>
          <w:rFonts w:ascii="Calibri" w:hAnsi="Calibri" w:hint="default"/>
          <w:rtl w:val="0"/>
        </w:rPr>
        <w:t>Η εκπαιδευτική διαδικασία χρειάζεται να είναι ελκυστική</w:t>
      </w:r>
      <w:r>
        <w:rPr>
          <w:rStyle w:val="Κανένα"/>
          <w:rFonts w:ascii="Calibri" w:hAnsi="Calibri"/>
          <w:rtl w:val="0"/>
        </w:rPr>
        <w:t xml:space="preserve">, </w:t>
      </w:r>
      <w:r>
        <w:rPr>
          <w:rStyle w:val="Κανένα"/>
          <w:rFonts w:ascii="Calibri" w:hAnsi="Calibri" w:hint="default"/>
          <w:rtl w:val="0"/>
        </w:rPr>
        <w:t>δημιουργική και αποτελεσματική τόσο για τον μαθητή που έχει μαθησιακές δυσκολίες όσο και για εκείνον που παρουσιάζει υψηλές επιδόσεις</w:t>
      </w:r>
      <w:r>
        <w:rPr>
          <w:rStyle w:val="Κανένα"/>
          <w:rFonts w:ascii="Calibri" w:hAnsi="Calibri"/>
          <w:rtl w:val="0"/>
        </w:rPr>
        <w:t xml:space="preserve">. </w:t>
      </w:r>
      <w:r>
        <w:rPr>
          <w:rStyle w:val="Κανένα"/>
          <w:rFonts w:ascii="Calibri" w:hAnsi="Calibri" w:hint="default"/>
          <w:rtl w:val="0"/>
        </w:rPr>
        <w:t>Πολύ περισσότερο</w:t>
      </w:r>
      <w:r>
        <w:rPr>
          <w:rStyle w:val="Κανένα"/>
          <w:rFonts w:ascii="Calibri" w:hAnsi="Calibri"/>
          <w:rtl w:val="0"/>
        </w:rPr>
        <w:t xml:space="preserve">, </w:t>
      </w:r>
      <w:r>
        <w:rPr>
          <w:rStyle w:val="Κανένα"/>
          <w:rFonts w:ascii="Calibri" w:hAnsi="Calibri" w:hint="default"/>
          <w:rtl w:val="0"/>
        </w:rPr>
        <w:t>οφείλει να καταπολεμά κάθε μορφή κοινωνικού αποκλεισμού παρέχοντας ίσες ευκαιρίες σε όλους</w:t>
      </w:r>
      <w:r>
        <w:rPr>
          <w:rStyle w:val="Κανένα"/>
          <w:rFonts w:ascii="Calibri" w:hAnsi="Calibri"/>
          <w:rtl w:val="0"/>
        </w:rPr>
        <w:t>.</w:t>
      </w:r>
    </w:p>
    <w:p>
      <w:pPr>
        <w:pStyle w:val="Normal.0"/>
        <w:spacing w:line="360" w:lineRule="exact"/>
        <w:ind w:firstLine="426"/>
        <w:jc w:val="both"/>
      </w:pPr>
      <w:r>
        <w:rPr>
          <w:rStyle w:val="Κανένα"/>
          <w:rFonts w:ascii="Calibri" w:hAnsi="Calibri"/>
          <w:rtl w:val="0"/>
        </w:rPr>
        <w:t xml:space="preserve">2. </w:t>
      </w:r>
      <w:r>
        <w:rPr>
          <w:rStyle w:val="Κανένα"/>
          <w:rFonts w:ascii="Calibri" w:hAnsi="Calibri" w:hint="default"/>
          <w:rtl w:val="0"/>
        </w:rPr>
        <w:t>Οι νέες παιδαγωγικές θεωρίες έχουν δείξει την ανεπάρκεια του γνωσιοκεντρικού διδακτισμού</w:t>
      </w:r>
      <w:r>
        <w:rPr>
          <w:rStyle w:val="Κανένα"/>
          <w:rFonts w:ascii="Calibri" w:hAnsi="Calibri"/>
          <w:rtl w:val="0"/>
        </w:rPr>
        <w:t xml:space="preserve">, </w:t>
      </w:r>
      <w:r>
        <w:rPr>
          <w:rStyle w:val="Κανένα"/>
          <w:rFonts w:ascii="Calibri" w:hAnsi="Calibri" w:hint="default"/>
          <w:rtl w:val="0"/>
        </w:rPr>
        <w:t>που δίνει έμφαση στην «παράδοση» έτοιμης γνώσης και όχι στις πραγματικές ανάγκες των μαθητών</w:t>
      </w:r>
      <w:r>
        <w:rPr>
          <w:rStyle w:val="Κανένα"/>
          <w:rFonts w:ascii="Calibri" w:hAnsi="Calibri"/>
          <w:rtl w:val="0"/>
        </w:rPr>
        <w:t xml:space="preserve">, </w:t>
      </w:r>
      <w:r>
        <w:rPr>
          <w:rStyle w:val="Κανένα"/>
          <w:rFonts w:ascii="Calibri" w:hAnsi="Calibri" w:hint="default"/>
          <w:rtl w:val="0"/>
        </w:rPr>
        <w:t>έχουν τονίσει την αναποτελεσματικότητα του μετωπικού τρόπου εργασίας</w:t>
      </w:r>
      <w:r>
        <w:rPr>
          <w:rStyle w:val="Κανένα"/>
          <w:rFonts w:ascii="Calibri" w:hAnsi="Calibri"/>
          <w:rtl w:val="0"/>
        </w:rPr>
        <w:t xml:space="preserve">, </w:t>
      </w:r>
      <w:r>
        <w:rPr>
          <w:rStyle w:val="Κανένα"/>
          <w:rFonts w:ascii="Calibri" w:hAnsi="Calibri" w:hint="default"/>
          <w:rtl w:val="0"/>
        </w:rPr>
        <w:t>όπου στο κέντρο οργάνωσης της τάξης και της διδασκαλίας είναι ο εκπαιδευτικός και όχι ο μαθητής και έχουν απορρίψει το ανταγωνιστικό μοντέλο μάθησης</w:t>
      </w:r>
      <w:r>
        <w:rPr>
          <w:rStyle w:val="Κανένα"/>
          <w:rFonts w:ascii="Calibri" w:hAnsi="Calibri"/>
          <w:rtl w:val="0"/>
        </w:rPr>
        <w:t xml:space="preserve">, </w:t>
      </w:r>
      <w:r>
        <w:rPr>
          <w:rStyle w:val="Κανένα"/>
          <w:rFonts w:ascii="Calibri" w:hAnsi="Calibri" w:hint="default"/>
          <w:rtl w:val="0"/>
        </w:rPr>
        <w:t>που βασίζεται στις ποσοτικές διακρίσεις των μαθητών και όχι στις ποιοτικές μορφωτικές διεργασίες</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καλούμαστε να αξιοποιήσουμε γόνιμους τρόπους για μετάβαση από τη διδασκαλία στη μάθηση</w:t>
      </w:r>
      <w:r>
        <w:rPr>
          <w:rStyle w:val="Κανένα"/>
          <w:rFonts w:ascii="Calibri" w:hAnsi="Calibri"/>
          <w:rtl w:val="0"/>
        </w:rPr>
        <w:t xml:space="preserve">, </w:t>
      </w:r>
      <w:r>
        <w:rPr>
          <w:rStyle w:val="Κανένα"/>
          <w:rFonts w:ascii="Calibri" w:hAnsi="Calibri" w:hint="default"/>
          <w:rtl w:val="0"/>
        </w:rPr>
        <w:t>από τη διδακτέα ύλη στις μαθησιακές επάρκειες των μαθητών</w:t>
      </w:r>
      <w:r>
        <w:rPr>
          <w:rStyle w:val="Κανένα"/>
          <w:rFonts w:ascii="Calibri" w:hAnsi="Calibri"/>
          <w:rtl w:val="0"/>
        </w:rPr>
        <w:t xml:space="preserve">, </w:t>
      </w:r>
      <w:r>
        <w:rPr>
          <w:rStyle w:val="Κανένα"/>
          <w:rFonts w:ascii="Calibri" w:hAnsi="Calibri" w:hint="default"/>
          <w:rtl w:val="0"/>
        </w:rPr>
        <w:t>από το μάθημα για λίγους ή τον μέσο όρο της τάξης στην ενεργοποίηση όλων</w:t>
      </w:r>
      <w:r>
        <w:rPr>
          <w:rStyle w:val="Κανένα"/>
          <w:rFonts w:ascii="Calibri" w:hAnsi="Calibri"/>
          <w:rtl w:val="0"/>
        </w:rPr>
        <w:t xml:space="preserve">. </w:t>
      </w:r>
      <w:r>
        <w:rPr>
          <w:rStyle w:val="Κανένα"/>
          <w:rFonts w:ascii="Calibri" w:hAnsi="Calibri" w:hint="default"/>
          <w:rtl w:val="0"/>
        </w:rPr>
        <w:t>Για λόγους πρακτικούς και παιδαγωγικούς</w:t>
      </w:r>
      <w:r>
        <w:rPr>
          <w:rStyle w:val="Κανένα"/>
          <w:rFonts w:ascii="Calibri" w:hAnsi="Calibri"/>
          <w:rtl w:val="0"/>
        </w:rPr>
        <w:t xml:space="preserve">, </w:t>
      </w:r>
      <w:r>
        <w:rPr>
          <w:rStyle w:val="Κανένα"/>
          <w:rFonts w:ascii="Calibri" w:hAnsi="Calibri" w:hint="default"/>
          <w:rtl w:val="0"/>
        </w:rPr>
        <w:t>ενδείκνυται η διαφοροποίηση της διδασκαλίας προς όφελος των μαθητών και όχι το αντίστροφο</w:t>
      </w:r>
      <w:r>
        <w:rPr>
          <w:rStyle w:val="Κανένα"/>
          <w:rFonts w:ascii="Calibri" w:hAnsi="Calibri"/>
          <w:rtl w:val="0"/>
        </w:rPr>
        <w:t xml:space="preserve">, </w:t>
      </w:r>
      <w:r>
        <w:rPr>
          <w:rStyle w:val="Κανένα"/>
          <w:rFonts w:ascii="Calibri" w:hAnsi="Calibri" w:hint="default"/>
          <w:rtl w:val="0"/>
        </w:rPr>
        <w:t>όπου οι μαθητές διαχωρίζονται με βάση άκαμπτους εκπαιδευτικούς κανόνες και διδακτικούς στόχους που πρέπει να πετύχουν με απόλυτη ομοιομορφία</w:t>
      </w:r>
      <w:r>
        <w:rPr>
          <w:rStyle w:val="Κανένα"/>
          <w:rFonts w:ascii="Calibri" w:hAnsi="Calibri"/>
          <w:rtl w:val="0"/>
        </w:rPr>
        <w:t xml:space="preserve">. </w:t>
      </w:r>
      <w:r>
        <w:rPr>
          <w:rStyle w:val="Κανένα"/>
          <w:rFonts w:ascii="Calibri" w:hAnsi="Calibri" w:hint="default"/>
          <w:rtl w:val="0"/>
        </w:rPr>
        <w:t>Μόνο έτσι επιτυγχάνεται η αποτελεσματική μάθηση</w:t>
      </w:r>
      <w:r>
        <w:rPr>
          <w:rStyle w:val="Κανένα"/>
          <w:rFonts w:ascii="Calibri" w:hAnsi="Calibri"/>
          <w:rtl w:val="0"/>
        </w:rPr>
        <w:t xml:space="preserve">, </w:t>
      </w:r>
      <w:r>
        <w:rPr>
          <w:rStyle w:val="Κανένα"/>
          <w:rFonts w:ascii="Calibri" w:hAnsi="Calibri" w:hint="default"/>
          <w:rtl w:val="0"/>
        </w:rPr>
        <w:t>δηλ</w:t>
      </w:r>
      <w:r>
        <w:rPr>
          <w:rStyle w:val="Κανένα"/>
          <w:rFonts w:ascii="Calibri" w:hAnsi="Calibri"/>
          <w:rtl w:val="0"/>
        </w:rPr>
        <w:t xml:space="preserve">. </w:t>
      </w:r>
      <w:r>
        <w:rPr>
          <w:rStyle w:val="Κανένα"/>
          <w:rFonts w:ascii="Calibri" w:hAnsi="Calibri" w:hint="default"/>
          <w:rtl w:val="0"/>
        </w:rPr>
        <w:t>όταν η διδασκαλία ανταποκρίνεται στις ανάγκες των μαθητών</w:t>
      </w:r>
      <w:r>
        <w:rPr>
          <w:rStyle w:val="Κανένα"/>
          <w:rFonts w:ascii="Calibri" w:hAnsi="Calibri"/>
          <w:rtl w:val="0"/>
        </w:rPr>
        <w:t xml:space="preserve">, </w:t>
      </w:r>
      <w:r>
        <w:rPr>
          <w:rStyle w:val="Κανένα"/>
          <w:rFonts w:ascii="Calibri" w:hAnsi="Calibri" w:hint="default"/>
          <w:rtl w:val="0"/>
        </w:rPr>
        <w:t>που μετέχουν ενεργητικά σε αυτή και αισθάνονται ασφαλείς</w:t>
      </w:r>
      <w:r>
        <w:rPr>
          <w:rStyle w:val="Κανένα"/>
          <w:rFonts w:ascii="Calibri" w:hAnsi="Calibri"/>
          <w:rtl w:val="0"/>
        </w:rPr>
        <w:t>.</w:t>
      </w:r>
    </w:p>
    <w:p>
      <w:pPr>
        <w:pStyle w:val="Normal.0"/>
        <w:spacing w:line="360" w:lineRule="exact"/>
        <w:ind w:firstLine="426"/>
        <w:jc w:val="both"/>
      </w:pPr>
      <w:r>
        <w:rPr>
          <w:rStyle w:val="Κανένα"/>
          <w:rFonts w:ascii="Calibri" w:hAnsi="Calibri"/>
          <w:rtl w:val="0"/>
        </w:rPr>
        <w:t xml:space="preserve">3. </w:t>
      </w:r>
      <w:r>
        <w:rPr>
          <w:rStyle w:val="Κανένα"/>
          <w:rFonts w:ascii="Calibri" w:hAnsi="Calibri" w:hint="default"/>
          <w:rtl w:val="0"/>
        </w:rPr>
        <w:t>Το ΜτΘ στοχεύει στον θρησκευτικό γραμματισμό των μαθητών και όχι απλώς στην ενημέρωσή τους για το θρησκευτικό φαινόμενο</w:t>
      </w:r>
      <w:r>
        <w:rPr>
          <w:rStyle w:val="Κανένα"/>
          <w:rFonts w:ascii="Calibri" w:hAnsi="Calibri"/>
          <w:rtl w:val="0"/>
        </w:rPr>
        <w:t xml:space="preserve">. </w:t>
      </w:r>
      <w:r>
        <w:rPr>
          <w:rStyle w:val="Κανένα"/>
          <w:rFonts w:ascii="Calibri" w:hAnsi="Calibri" w:hint="default"/>
          <w:rtl w:val="0"/>
        </w:rPr>
        <w:t>Γι’ αυτό</w:t>
      </w:r>
      <w:r>
        <w:rPr>
          <w:rStyle w:val="Κανένα"/>
          <w:rFonts w:ascii="Calibri" w:hAnsi="Calibri"/>
          <w:rtl w:val="0"/>
        </w:rPr>
        <w:t xml:space="preserve">, </w:t>
      </w:r>
      <w:r>
        <w:rPr>
          <w:rStyle w:val="Κανένα"/>
          <w:rFonts w:ascii="Calibri" w:hAnsi="Calibri" w:hint="default"/>
          <w:rtl w:val="0"/>
        </w:rPr>
        <w:t>έχει ως κεντρική αφετηρία την πολυποίκιλη προσαρμογή της μορφωτικής διαδικασίας στα ιδιαίτερα παιδαγωγικά και κοινωνικά χαρακτηριστικά τους</w:t>
      </w:r>
      <w:r>
        <w:rPr>
          <w:rStyle w:val="Κανένα"/>
          <w:rFonts w:ascii="Calibri" w:hAnsi="Calibri"/>
          <w:rtl w:val="0"/>
        </w:rPr>
        <w:t xml:space="preserve">. </w:t>
      </w:r>
      <w:r>
        <w:rPr>
          <w:rStyle w:val="Κανένα"/>
          <w:rFonts w:ascii="Calibri" w:hAnsi="Calibri" w:hint="default"/>
          <w:rtl w:val="0"/>
        </w:rPr>
        <w:t>Παράλληλα</w:t>
      </w:r>
      <w:r>
        <w:rPr>
          <w:rStyle w:val="Κανένα"/>
          <w:rFonts w:ascii="Calibri" w:hAnsi="Calibri"/>
          <w:rtl w:val="0"/>
        </w:rPr>
        <w:t xml:space="preserve">, </w:t>
      </w:r>
      <w:r>
        <w:rPr>
          <w:rStyle w:val="Κανένα"/>
          <w:rFonts w:ascii="Calibri" w:hAnsi="Calibri" w:hint="default"/>
          <w:rtl w:val="0"/>
        </w:rPr>
        <w:t>η θρησκευτική εκπαίδευση έχει ως θεμελιακές αρχές πανανθρώπινες αξίες</w:t>
      </w:r>
      <w:r>
        <w:rPr>
          <w:rStyle w:val="Κανένα"/>
          <w:rFonts w:ascii="Calibri" w:hAnsi="Calibri"/>
          <w:rtl w:val="0"/>
        </w:rPr>
        <w:t xml:space="preserve">, </w:t>
      </w:r>
      <w:r>
        <w:rPr>
          <w:rStyle w:val="Κανένα"/>
          <w:rFonts w:ascii="Calibri" w:hAnsi="Calibri" w:hint="default"/>
          <w:rtl w:val="0"/>
        </w:rPr>
        <w:t>όπως τη μοναδικότητα του ανθρώπινου προσώπου</w:t>
      </w:r>
      <w:r>
        <w:rPr>
          <w:rStyle w:val="Κανένα"/>
          <w:rFonts w:ascii="Calibri" w:hAnsi="Calibri"/>
          <w:rtl w:val="0"/>
        </w:rPr>
        <w:t xml:space="preserve">, </w:t>
      </w:r>
      <w:r>
        <w:rPr>
          <w:rStyle w:val="Κανένα"/>
          <w:rFonts w:ascii="Calibri" w:hAnsi="Calibri" w:hint="default"/>
          <w:rtl w:val="0"/>
        </w:rPr>
        <w:t>την προσήλωση στην ανθρώπινη ελευθερία και τον απόλυτο σεβασμό στην ετερότητα</w:t>
      </w:r>
      <w:r>
        <w:rPr>
          <w:rStyle w:val="Κανένα"/>
          <w:rFonts w:ascii="Calibri" w:hAnsi="Calibri"/>
          <w:rtl w:val="0"/>
        </w:rPr>
        <w:t xml:space="preserve">, </w:t>
      </w:r>
      <w:r>
        <w:rPr>
          <w:rStyle w:val="Κανένα"/>
          <w:rFonts w:ascii="Calibri" w:hAnsi="Calibri" w:hint="default"/>
          <w:rtl w:val="0"/>
        </w:rPr>
        <w:t>που είναι επίσης κεντρικές θέσεις της Ορθόδοξης θεολογίας</w:t>
      </w:r>
      <w:r>
        <w:rPr>
          <w:rStyle w:val="Κανένα"/>
          <w:rFonts w:ascii="Calibri" w:hAnsi="Calibri"/>
          <w:rtl w:val="0"/>
        </w:rPr>
        <w:t xml:space="preserve">. </w:t>
      </w:r>
      <w:r>
        <w:rPr>
          <w:rStyle w:val="Κανένα"/>
          <w:rFonts w:ascii="Calibri" w:hAnsi="Calibri" w:hint="default"/>
          <w:rtl w:val="0"/>
        </w:rPr>
        <w:t>Το ΜτΘ καλείται να λάβει υπόψη και να αξιοποιήσει διαφορετικές πολιτιστικές προσεγγίσεις</w:t>
      </w:r>
      <w:r>
        <w:rPr>
          <w:rStyle w:val="Κανένα"/>
          <w:rFonts w:ascii="Calibri" w:hAnsi="Calibri"/>
          <w:rtl w:val="0"/>
        </w:rPr>
        <w:t xml:space="preserve">, </w:t>
      </w:r>
      <w:r>
        <w:rPr>
          <w:rStyle w:val="Κανένα"/>
          <w:rFonts w:ascii="Calibri" w:hAnsi="Calibri" w:hint="default"/>
          <w:rtl w:val="0"/>
        </w:rPr>
        <w:t>πεποιθήσεις</w:t>
      </w:r>
      <w:r>
        <w:rPr>
          <w:rStyle w:val="Κανένα"/>
          <w:rFonts w:ascii="Calibri" w:hAnsi="Calibri"/>
          <w:rtl w:val="0"/>
        </w:rPr>
        <w:t xml:space="preserve">, </w:t>
      </w:r>
      <w:r>
        <w:rPr>
          <w:rStyle w:val="Κανένα"/>
          <w:rFonts w:ascii="Calibri" w:hAnsi="Calibri" w:hint="default"/>
          <w:rtl w:val="0"/>
        </w:rPr>
        <w:t>ηθικές στάσεις ακόμη και θρησκευτικές δεσμεύσεις</w:t>
      </w:r>
      <w:r>
        <w:rPr>
          <w:rStyle w:val="Κανένα"/>
          <w:rFonts w:ascii="Calibri" w:hAnsi="Calibri"/>
          <w:rtl w:val="0"/>
        </w:rPr>
        <w:t xml:space="preserve">, </w:t>
      </w:r>
      <w:r>
        <w:rPr>
          <w:rStyle w:val="Κανένα"/>
          <w:rFonts w:ascii="Calibri" w:hAnsi="Calibri" w:hint="default"/>
          <w:rtl w:val="0"/>
        </w:rPr>
        <w:t>και παράλληλα</w:t>
      </w:r>
      <w:r>
        <w:rPr>
          <w:rStyle w:val="Κανένα"/>
          <w:rFonts w:ascii="Calibri" w:hAnsi="Calibri"/>
          <w:rtl w:val="0"/>
        </w:rPr>
        <w:t xml:space="preserve">, </w:t>
      </w:r>
      <w:r>
        <w:rPr>
          <w:rStyle w:val="Κανένα"/>
          <w:rFonts w:ascii="Calibri" w:hAnsi="Calibri" w:hint="default"/>
          <w:rtl w:val="0"/>
        </w:rPr>
        <w:t>με παιδαγωγική υπευθυνότητα</w:t>
      </w:r>
      <w:r>
        <w:rPr>
          <w:rStyle w:val="Κανένα"/>
          <w:rFonts w:ascii="Calibri" w:hAnsi="Calibri"/>
          <w:rtl w:val="0"/>
        </w:rPr>
        <w:t xml:space="preserve">, </w:t>
      </w:r>
      <w:r>
        <w:rPr>
          <w:rStyle w:val="Κανένα"/>
          <w:rFonts w:ascii="Calibri" w:hAnsi="Calibri" w:hint="default"/>
          <w:rtl w:val="0"/>
        </w:rPr>
        <w:t>να διαχειριστεί τυχόν κοινωνικές προκαταλήψεις και στερεοτυπικές αντιλήψεις των μαθητών</w:t>
      </w:r>
      <w:r>
        <w:rPr>
          <w:rStyle w:val="Κανένα"/>
          <w:rFonts w:ascii="Calibri" w:hAnsi="Calibri"/>
          <w:rtl w:val="0"/>
        </w:rPr>
        <w:t xml:space="preserve">. </w:t>
      </w:r>
      <w:r>
        <w:rPr>
          <w:rStyle w:val="Κανένα"/>
          <w:rFonts w:ascii="Calibri" w:hAnsi="Calibri" w:hint="default"/>
          <w:rtl w:val="0"/>
        </w:rPr>
        <w:t>Οι συνθήκες αυτές οδηγούν στη διαπίστωση ότι το ΜτΘ οφείλει όχι απλώς να είναι ευαίσθητο στη διαφορετικότητα αλλά να εργάζεται συστηματικά για την πολύπλευρη διαφοροποίηση της διδασκαλίας σε οργανωτικό</w:t>
      </w:r>
      <w:r>
        <w:rPr>
          <w:rStyle w:val="Κανένα"/>
          <w:rFonts w:ascii="Calibri" w:hAnsi="Calibri"/>
          <w:rtl w:val="0"/>
        </w:rPr>
        <w:t xml:space="preserve">, </w:t>
      </w:r>
      <w:r>
        <w:rPr>
          <w:rStyle w:val="Κανένα"/>
          <w:rFonts w:ascii="Calibri" w:hAnsi="Calibri" w:hint="default"/>
          <w:rtl w:val="0"/>
        </w:rPr>
        <w:t>γνωστικό και παιδαγωγικό επίπεδο</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rtl w:val="0"/>
        </w:rPr>
        <w:t xml:space="preserve">4. </w:t>
      </w:r>
      <w:r>
        <w:rPr>
          <w:rStyle w:val="Κανένα"/>
          <w:rFonts w:ascii="Calibri" w:hAnsi="Calibri" w:hint="default"/>
          <w:rtl w:val="0"/>
        </w:rPr>
        <w:t>Το νέο ΠΣ των Θρησκευτικών κινείται στη λογική ενός ΠΣ Διαδικασίας</w:t>
      </w:r>
      <w:r>
        <w:rPr>
          <w:rStyle w:val="Κανένα"/>
          <w:rFonts w:ascii="Calibri" w:hAnsi="Calibri"/>
          <w:rtl w:val="0"/>
        </w:rPr>
        <w:t xml:space="preserve">, </w:t>
      </w:r>
      <w:r>
        <w:rPr>
          <w:rStyle w:val="Κανένα"/>
          <w:rFonts w:ascii="Calibri" w:hAnsi="Calibri" w:hint="default"/>
          <w:rtl w:val="0"/>
        </w:rPr>
        <w:t>που δίνει έμφαση στη γνώση ως ανακάλυψη</w:t>
      </w:r>
      <w:r>
        <w:rPr>
          <w:rStyle w:val="Κανένα"/>
          <w:rFonts w:ascii="Calibri" w:hAnsi="Calibri"/>
          <w:rtl w:val="0"/>
        </w:rPr>
        <w:t xml:space="preserve">, </w:t>
      </w:r>
      <w:r>
        <w:rPr>
          <w:rStyle w:val="Κανένα"/>
          <w:rFonts w:ascii="Calibri" w:hAnsi="Calibri" w:hint="default"/>
          <w:rtl w:val="0"/>
        </w:rPr>
        <w:t>που βλέπει το μάθημα ως «εργαστήρι ζωής» και όχι ως προετοιμασία για τη ζωή</w:t>
      </w:r>
      <w:r>
        <w:rPr>
          <w:rStyle w:val="Κανένα"/>
          <w:rFonts w:ascii="Calibri" w:hAnsi="Calibri"/>
          <w:rtl w:val="0"/>
        </w:rPr>
        <w:t xml:space="preserve">, </w:t>
      </w:r>
      <w:r>
        <w:rPr>
          <w:rStyle w:val="Κανένα"/>
          <w:rFonts w:ascii="Calibri" w:hAnsi="Calibri" w:hint="default"/>
          <w:rtl w:val="0"/>
        </w:rPr>
        <w:t>που αναδεικνύει διαδικασίες δημιουργικής συμμετοχής και πολύτροπης καλλιέργειας των μαθητών</w:t>
      </w:r>
      <w:r>
        <w:rPr>
          <w:rStyle w:val="Κανένα"/>
          <w:rFonts w:ascii="Calibri" w:hAnsi="Calibri"/>
          <w:rtl w:val="0"/>
        </w:rPr>
        <w:t xml:space="preserve">. </w:t>
      </w:r>
      <w:r>
        <w:rPr>
          <w:rStyle w:val="Κανένα"/>
          <w:rFonts w:ascii="Calibri" w:hAnsi="Calibri" w:hint="default"/>
          <w:rtl w:val="0"/>
        </w:rPr>
        <w:t>Με αυτή την αφετηρία</w:t>
      </w:r>
      <w:r>
        <w:rPr>
          <w:rStyle w:val="Κανένα"/>
          <w:rFonts w:ascii="Calibri" w:hAnsi="Calibri"/>
          <w:rtl w:val="0"/>
        </w:rPr>
        <w:t xml:space="preserve">, </w:t>
      </w:r>
      <w:r>
        <w:rPr>
          <w:rStyle w:val="Κανένα"/>
          <w:rFonts w:ascii="Calibri" w:hAnsi="Calibri" w:hint="default"/>
          <w:rtl w:val="0"/>
        </w:rPr>
        <w:t>το ΠΣ προωθεί την πολυεπίπεδη διδασκαλία</w:t>
      </w:r>
      <w:r>
        <w:rPr>
          <w:rStyle w:val="Κανένα"/>
          <w:rFonts w:ascii="Calibri" w:hAnsi="Calibri"/>
          <w:rtl w:val="0"/>
        </w:rPr>
        <w:t xml:space="preserve">, </w:t>
      </w:r>
      <w:r>
        <w:rPr>
          <w:rStyle w:val="Κανένα"/>
          <w:rFonts w:ascii="Calibri" w:hAnsi="Calibri" w:hint="default"/>
          <w:rtl w:val="0"/>
        </w:rPr>
        <w:t>αξιοποιεί συμβατικές και εναλλακτικές μεθόδους διδασκαλίας και αξιολόγησης με ποικιλία στρατηγικών</w:t>
      </w:r>
      <w:r>
        <w:rPr>
          <w:rStyle w:val="Κανένα"/>
          <w:rFonts w:ascii="Calibri" w:hAnsi="Calibri"/>
          <w:rtl w:val="0"/>
        </w:rPr>
        <w:t xml:space="preserve">, </w:t>
      </w:r>
      <w:r>
        <w:rPr>
          <w:rStyle w:val="Κανένα"/>
          <w:rFonts w:ascii="Calibri" w:hAnsi="Calibri" w:hint="default"/>
          <w:rtl w:val="0"/>
        </w:rPr>
        <w:t>στοχεύει στην καλλιέργεια πολλαπλών ικανοτήτων</w:t>
      </w:r>
      <w:r>
        <w:rPr>
          <w:rStyle w:val="Κανένα"/>
          <w:rFonts w:ascii="Calibri" w:hAnsi="Calibri"/>
          <w:rtl w:val="0"/>
        </w:rPr>
        <w:t xml:space="preserve">, </w:t>
      </w:r>
      <w:r>
        <w:rPr>
          <w:rStyle w:val="Κανένα"/>
          <w:rFonts w:ascii="Calibri" w:hAnsi="Calibri" w:hint="default"/>
          <w:rtl w:val="0"/>
        </w:rPr>
        <w:t>ενθαρρύνει μορφές συλλογικής και προσωπικής έκφρασης</w:t>
      </w:r>
      <w:r>
        <w:rPr>
          <w:rStyle w:val="Κανένα"/>
          <w:rFonts w:ascii="Calibri" w:hAnsi="Calibri"/>
          <w:rtl w:val="0"/>
        </w:rPr>
        <w:t xml:space="preserve">, </w:t>
      </w:r>
      <w:r>
        <w:rPr>
          <w:rStyle w:val="Κανένα"/>
          <w:rFonts w:ascii="Calibri" w:hAnsi="Calibri" w:hint="default"/>
          <w:rtl w:val="0"/>
        </w:rPr>
        <w:t>είναι αρκετά ευέλικτο</w:t>
      </w:r>
      <w:r>
        <w:rPr>
          <w:rStyle w:val="Κανένα"/>
          <w:rFonts w:ascii="Calibri" w:hAnsi="Calibri"/>
          <w:rtl w:val="0"/>
        </w:rPr>
        <w:t xml:space="preserve">. </w:t>
      </w:r>
      <w:r>
        <w:rPr>
          <w:rStyle w:val="Κανένα"/>
          <w:rFonts w:ascii="Calibri" w:hAnsi="Calibri" w:hint="default"/>
          <w:rtl w:val="0"/>
        </w:rPr>
        <w:t>Ξεχωρίζοντας τους γενικούς στόχους και τις επιθυμητές μαθησιακές επάρκειες</w:t>
      </w:r>
      <w:r>
        <w:rPr>
          <w:rStyle w:val="Κανένα"/>
          <w:rFonts w:ascii="Calibri" w:hAnsi="Calibri"/>
          <w:rtl w:val="0"/>
        </w:rPr>
        <w:t xml:space="preserve">, </w:t>
      </w:r>
      <w:r>
        <w:rPr>
          <w:rStyle w:val="Κανένα"/>
          <w:rFonts w:ascii="Calibri" w:hAnsi="Calibri" w:hint="default"/>
          <w:rtl w:val="0"/>
        </w:rPr>
        <w:t>ανά κύκλο σπουδών ή τάξη</w:t>
      </w:r>
      <w:r>
        <w:rPr>
          <w:rStyle w:val="Κανένα"/>
          <w:rFonts w:ascii="Calibri" w:hAnsi="Calibri"/>
          <w:rtl w:val="0"/>
        </w:rPr>
        <w:t xml:space="preserve">, </w:t>
      </w:r>
      <w:r>
        <w:rPr>
          <w:rStyle w:val="Κανένα"/>
          <w:rFonts w:ascii="Calibri" w:hAnsi="Calibri" w:hint="default"/>
          <w:rtl w:val="0"/>
        </w:rPr>
        <w:t>από τα προσδοκώμενα μαθησιακά αποτελέσματα</w:t>
      </w:r>
      <w:r>
        <w:rPr>
          <w:rStyle w:val="Κανένα"/>
          <w:rFonts w:ascii="Calibri" w:hAnsi="Calibri"/>
          <w:rtl w:val="0"/>
        </w:rPr>
        <w:t xml:space="preserve">, </w:t>
      </w:r>
      <w:r>
        <w:rPr>
          <w:rStyle w:val="Κανένα"/>
          <w:rFonts w:ascii="Calibri" w:hAnsi="Calibri" w:hint="default"/>
          <w:rtl w:val="0"/>
        </w:rPr>
        <w:t>ανά θεματική ενότητα</w:t>
      </w:r>
      <w:r>
        <w:rPr>
          <w:rStyle w:val="Κανένα"/>
          <w:rFonts w:ascii="Calibri" w:hAnsi="Calibri"/>
          <w:rtl w:val="0"/>
        </w:rPr>
        <w:t xml:space="preserve">, </w:t>
      </w:r>
      <w:r>
        <w:rPr>
          <w:rStyle w:val="Κανένα"/>
          <w:rFonts w:ascii="Calibri" w:hAnsi="Calibri" w:hint="default"/>
          <w:rtl w:val="0"/>
        </w:rPr>
        <w:t>το ΠΣ επιτρέπει στον εκπαιδευτικό να διαμορφώσει το πλαίσιο για την εφαρμογή της διαφοροποιημένης διδασκαλίας και στους μαθητές να κινηθούν σε μια διαδικασία κλιμακωτής μαθησιακής ανάπτυξης</w:t>
      </w:r>
      <w:r>
        <w:rPr>
          <w:rStyle w:val="Κανένα"/>
          <w:rFonts w:ascii="Calibri" w:hAnsi="Calibri"/>
          <w:rtl w:val="0"/>
        </w:rPr>
        <w:t xml:space="preserve">. </w:t>
      </w:r>
    </w:p>
    <w:p>
      <w:pPr>
        <w:pStyle w:val="Normal.0"/>
        <w:spacing w:line="360" w:lineRule="exact"/>
        <w:ind w:firstLine="360"/>
        <w:jc w:val="both"/>
        <w:rPr>
          <w:rStyle w:val="Κανένα"/>
          <w:rFonts w:ascii="Calibri" w:cs="Calibri" w:hAnsi="Calibri" w:eastAsia="Calibri"/>
        </w:rPr>
      </w:pPr>
    </w:p>
    <w:p>
      <w:pPr>
        <w:pStyle w:val="Normal.0"/>
        <w:spacing w:after="60" w:line="360" w:lineRule="exact"/>
        <w:jc w:val="both"/>
      </w:pPr>
      <w:r>
        <w:rPr>
          <w:rStyle w:val="Κανένα"/>
          <w:rFonts w:ascii="Calibri" w:hAnsi="Calibri"/>
          <w:sz w:val="28"/>
          <w:szCs w:val="28"/>
          <w:rtl w:val="0"/>
        </w:rPr>
        <w:t xml:space="preserve">5.4.2. </w:t>
      </w:r>
      <w:r>
        <w:rPr>
          <w:rStyle w:val="Κανένα"/>
          <w:rFonts w:ascii="Calibri" w:hAnsi="Calibri" w:hint="default"/>
          <w:sz w:val="28"/>
          <w:szCs w:val="28"/>
          <w:rtl w:val="0"/>
        </w:rPr>
        <w:t>Ζητήματα πολιτισμικής διαφοροποίησης</w:t>
      </w:r>
    </w:p>
    <w:p>
      <w:pPr>
        <w:pStyle w:val="Normal.0"/>
        <w:spacing w:line="360" w:lineRule="exact"/>
        <w:jc w:val="both"/>
      </w:pPr>
      <w:r>
        <w:rPr>
          <w:rStyle w:val="Κανένα"/>
          <w:rFonts w:ascii="Calibri" w:hAnsi="Calibri" w:hint="default"/>
          <w:rtl w:val="0"/>
        </w:rPr>
        <w:t>Στη σύγχρονη πολυπολιτισμική κοινωνία</w:t>
      </w:r>
      <w:r>
        <w:rPr>
          <w:rStyle w:val="Κανένα"/>
          <w:rFonts w:ascii="Calibri" w:hAnsi="Calibri"/>
          <w:rtl w:val="0"/>
        </w:rPr>
        <w:t xml:space="preserve">, </w:t>
      </w:r>
      <w:r>
        <w:rPr>
          <w:rStyle w:val="Κανένα"/>
          <w:rFonts w:ascii="Calibri" w:hAnsi="Calibri" w:hint="default"/>
          <w:rtl w:val="0"/>
        </w:rPr>
        <w:t>πρέπει να προσεχτεί η εθνική</w:t>
      </w:r>
      <w:r>
        <w:rPr>
          <w:rStyle w:val="Κανένα"/>
          <w:rFonts w:ascii="Calibri" w:hAnsi="Calibri"/>
          <w:rtl w:val="0"/>
        </w:rPr>
        <w:t>/</w:t>
      </w:r>
      <w:r>
        <w:rPr>
          <w:rStyle w:val="Κανένα"/>
          <w:rFonts w:ascii="Calibri" w:hAnsi="Calibri" w:hint="default"/>
          <w:rtl w:val="0"/>
        </w:rPr>
        <w:t>πολιτισμική διαφοροποίηση των παιδιών και</w:t>
      </w:r>
      <w:r>
        <w:rPr>
          <w:rStyle w:val="Κανένα"/>
          <w:rFonts w:ascii="Calibri" w:hAnsi="Calibri"/>
          <w:rtl w:val="0"/>
        </w:rPr>
        <w:t xml:space="preserve">, </w:t>
      </w:r>
      <w:r>
        <w:rPr>
          <w:rStyle w:val="Κανένα"/>
          <w:rFonts w:ascii="Calibri" w:hAnsi="Calibri" w:hint="default"/>
          <w:rtl w:val="0"/>
        </w:rPr>
        <w:t>αυτονόητα</w:t>
      </w:r>
      <w:r>
        <w:rPr>
          <w:rStyle w:val="Κανένα"/>
          <w:rFonts w:ascii="Calibri" w:hAnsi="Calibri"/>
          <w:rtl w:val="0"/>
        </w:rPr>
        <w:t xml:space="preserve">, </w:t>
      </w:r>
      <w:r>
        <w:rPr>
          <w:rStyle w:val="Κανένα"/>
          <w:rFonts w:ascii="Calibri" w:hAnsi="Calibri" w:hint="default"/>
          <w:rtl w:val="0"/>
        </w:rPr>
        <w:t>κυρίως στη θρησκευτική της διάσταση</w:t>
      </w:r>
      <w:r>
        <w:rPr>
          <w:rStyle w:val="Κανένα"/>
          <w:rFonts w:ascii="Calibri" w:hAnsi="Calibri"/>
          <w:rtl w:val="0"/>
        </w:rPr>
        <w:t xml:space="preserve">, </w:t>
      </w:r>
      <w:r>
        <w:rPr>
          <w:rStyle w:val="Κανένα"/>
          <w:rFonts w:ascii="Calibri" w:hAnsi="Calibri" w:hint="default"/>
          <w:rtl w:val="0"/>
        </w:rPr>
        <w:t>που έχει κεντρική σημασία τουλάχιστον για στο ΜτΘ</w:t>
      </w:r>
      <w:r>
        <w:rPr>
          <w:rStyle w:val="Κανένα"/>
          <w:rFonts w:ascii="Calibri" w:hAnsi="Calibri"/>
          <w:rtl w:val="0"/>
        </w:rPr>
        <w:t xml:space="preserve">. </w:t>
      </w:r>
      <w:r>
        <w:rPr>
          <w:rStyle w:val="Κανένα"/>
          <w:rFonts w:ascii="Calibri" w:hAnsi="Calibri" w:hint="default"/>
          <w:rtl w:val="0"/>
        </w:rPr>
        <w:t>Η διαπολιτισμική αγωγή και εκπαίδευση βρίσκει εδώ την πιο καίρια εφαρμογή της</w:t>
      </w:r>
      <w:r>
        <w:rPr>
          <w:rStyle w:val="Κανένα"/>
          <w:rFonts w:ascii="Calibri" w:hAnsi="Calibri"/>
          <w:rtl w:val="0"/>
        </w:rPr>
        <w:t xml:space="preserve">. </w:t>
      </w:r>
      <w:r>
        <w:rPr>
          <w:rStyle w:val="Κανένα"/>
          <w:rFonts w:ascii="Calibri" w:hAnsi="Calibri" w:hint="default"/>
          <w:rtl w:val="0"/>
        </w:rPr>
        <w:t>Με το νέο ΠΣ</w:t>
      </w:r>
      <w:r>
        <w:rPr>
          <w:rStyle w:val="Κανένα"/>
          <w:rFonts w:ascii="Calibri" w:hAnsi="Calibri"/>
          <w:rtl w:val="0"/>
        </w:rPr>
        <w:t xml:space="preserve">, </w:t>
      </w:r>
      <w:r>
        <w:rPr>
          <w:rStyle w:val="Κανένα"/>
          <w:rFonts w:ascii="Calibri" w:hAnsi="Calibri" w:hint="default"/>
          <w:rtl w:val="0"/>
        </w:rPr>
        <w:t>το ΜτΘ επιδιώκεται και μπορεί να συμβάλει σημαντικά και αποφασιστικά στην κατεύθυνση της ειρηνικής συνύπαρξης</w:t>
      </w:r>
      <w:r>
        <w:rPr>
          <w:rStyle w:val="Κανένα"/>
          <w:rFonts w:ascii="Calibri" w:hAnsi="Calibri"/>
          <w:rtl w:val="0"/>
        </w:rPr>
        <w:t xml:space="preserve">, </w:t>
      </w:r>
      <w:r>
        <w:rPr>
          <w:rStyle w:val="Κανένα"/>
          <w:rFonts w:ascii="Calibri" w:hAnsi="Calibri" w:hint="default"/>
          <w:rtl w:val="0"/>
        </w:rPr>
        <w:t>της αλληλοκατανόησης και της δημιουργικής αλληλεπίδρασης ανθρώπων και κοινοτήτων με διαφορετικές πολιτισμικές παραδόσεις</w:t>
      </w:r>
      <w:r>
        <w:rPr>
          <w:rStyle w:val="Κανένα"/>
          <w:rFonts w:ascii="Calibri" w:hAnsi="Calibri"/>
          <w:rtl w:val="0"/>
        </w:rPr>
        <w:t xml:space="preserve">. </w:t>
      </w:r>
      <w:r>
        <w:rPr>
          <w:rStyle w:val="Κανένα"/>
          <w:rFonts w:ascii="Calibri" w:hAnsi="Calibri" w:hint="default"/>
          <w:rtl w:val="0"/>
        </w:rPr>
        <w:t>Ο σεβασμός της θρησκείας του «άλλου»</w:t>
      </w:r>
      <w:r>
        <w:rPr>
          <w:rStyle w:val="Κανένα"/>
          <w:rFonts w:ascii="Calibri" w:hAnsi="Calibri"/>
          <w:rtl w:val="0"/>
        </w:rPr>
        <w:t xml:space="preserve">, </w:t>
      </w:r>
      <w:r>
        <w:rPr>
          <w:rStyle w:val="Κανένα"/>
          <w:rFonts w:ascii="Calibri" w:hAnsi="Calibri" w:hint="default"/>
          <w:rtl w:val="0"/>
        </w:rPr>
        <w:t>ως μαθησιακός στόχος και επάρκεια ενσυναίσθησης</w:t>
      </w:r>
      <w:r>
        <w:rPr>
          <w:rStyle w:val="Κανένα"/>
          <w:rFonts w:ascii="Calibri" w:hAnsi="Calibri"/>
          <w:rtl w:val="0"/>
        </w:rPr>
        <w:t xml:space="preserve">, </w:t>
      </w:r>
      <w:r>
        <w:rPr>
          <w:rStyle w:val="Κανένα"/>
          <w:rFonts w:ascii="Calibri" w:hAnsi="Calibri" w:hint="default"/>
          <w:rtl w:val="0"/>
        </w:rPr>
        <w:t>ενδιαφέρει και άλλα μαθήματα</w:t>
      </w:r>
      <w:r>
        <w:rPr>
          <w:rStyle w:val="Κανένα"/>
          <w:rFonts w:ascii="Calibri" w:hAnsi="Calibri"/>
          <w:rtl w:val="0"/>
        </w:rPr>
        <w:t xml:space="preserve">, </w:t>
      </w:r>
      <w:r>
        <w:rPr>
          <w:rStyle w:val="Κανένα"/>
          <w:rFonts w:ascii="Calibri" w:hAnsi="Calibri" w:hint="default"/>
          <w:rtl w:val="0"/>
        </w:rPr>
        <w:t>όπως 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το μάθημα της κοινωνικής και πολιτικής αγωγής</w:t>
      </w:r>
      <w:r>
        <w:rPr>
          <w:rStyle w:val="Κανένα"/>
          <w:rFonts w:ascii="Calibri" w:hAnsi="Calibri"/>
          <w:rtl w:val="0"/>
        </w:rPr>
        <w:t xml:space="preserve">. </w:t>
      </w:r>
      <w:r>
        <w:rPr>
          <w:rStyle w:val="Κανένα"/>
          <w:rFonts w:ascii="Calibri" w:hAnsi="Calibri" w:hint="default"/>
          <w:rtl w:val="0"/>
        </w:rPr>
        <w:t>Στο πλαίσιο του ΜτΘ</w:t>
      </w:r>
      <w:r>
        <w:rPr>
          <w:rStyle w:val="Κανένα"/>
          <w:rFonts w:ascii="Calibri" w:hAnsi="Calibri"/>
          <w:rtl w:val="0"/>
        </w:rPr>
        <w:t xml:space="preserve">, </w:t>
      </w:r>
      <w:r>
        <w:rPr>
          <w:rStyle w:val="Κανένα"/>
          <w:rFonts w:ascii="Calibri" w:hAnsi="Calibri" w:hint="default"/>
          <w:rtl w:val="0"/>
        </w:rPr>
        <w:t>όμως</w:t>
      </w:r>
      <w:r>
        <w:rPr>
          <w:rStyle w:val="Κανένα"/>
          <w:rFonts w:ascii="Calibri" w:hAnsi="Calibri"/>
          <w:rtl w:val="0"/>
        </w:rPr>
        <w:t xml:space="preserve">, </w:t>
      </w:r>
      <w:r>
        <w:rPr>
          <w:rStyle w:val="Κανένα"/>
          <w:rFonts w:ascii="Calibri" w:hAnsi="Calibri" w:hint="default"/>
          <w:rtl w:val="0"/>
        </w:rPr>
        <w:t>αποτελεί έναν από τους κύριους μοχλούς κίνησης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Προκειμένου να επιτευχθούν τα παραπάνω</w:t>
      </w:r>
      <w:r>
        <w:rPr>
          <w:rStyle w:val="Κανένα"/>
          <w:rFonts w:ascii="Calibri" w:hAnsi="Calibri"/>
          <w:rtl w:val="0"/>
        </w:rPr>
        <w:t xml:space="preserve">, </w:t>
      </w:r>
      <w:r>
        <w:rPr>
          <w:rStyle w:val="Κανένα"/>
          <w:rFonts w:ascii="Calibri" w:hAnsi="Calibri" w:hint="default"/>
          <w:rtl w:val="0"/>
        </w:rPr>
        <w:t>κατά τη διδασκαλία του ΜτΘ</w:t>
      </w:r>
      <w:r>
        <w:rPr>
          <w:rStyle w:val="Κανένα"/>
          <w:rFonts w:ascii="Calibri" w:hAnsi="Calibri"/>
          <w:rtl w:val="0"/>
        </w:rPr>
        <w:t xml:space="preserve">, </w:t>
      </w:r>
      <w:r>
        <w:rPr>
          <w:rStyle w:val="Κανένα"/>
          <w:rFonts w:ascii="Calibri" w:hAnsi="Calibri" w:hint="default"/>
          <w:rtl w:val="0"/>
        </w:rPr>
        <w:t>οι εκπαιδευτικοί είναι σημαντικό και απαραίτητο να διαφοροποιούν τη διδασκαλία τους ανάλογα με τη σύνθεση της τάξης τους</w:t>
      </w:r>
      <w:r>
        <w:rPr>
          <w:rStyle w:val="Κανένα"/>
          <w:rFonts w:ascii="Calibri" w:hAnsi="Calibri"/>
          <w:rtl w:val="0"/>
        </w:rPr>
        <w:t xml:space="preserve">, </w:t>
      </w:r>
      <w:r>
        <w:rPr>
          <w:rStyle w:val="Κανένα"/>
          <w:rFonts w:ascii="Calibri" w:hAnsi="Calibri" w:hint="default"/>
          <w:rtl w:val="0"/>
        </w:rPr>
        <w:t>του σχολείου</w:t>
      </w:r>
      <w:r>
        <w:rPr>
          <w:rStyle w:val="Κανένα"/>
          <w:rFonts w:ascii="Calibri" w:hAnsi="Calibri"/>
          <w:rtl w:val="0"/>
        </w:rPr>
        <w:t xml:space="preserve">, </w:t>
      </w:r>
      <w:r>
        <w:rPr>
          <w:rStyle w:val="Κανένα"/>
          <w:rFonts w:ascii="Calibri" w:hAnsi="Calibri" w:hint="default"/>
          <w:rtl w:val="0"/>
        </w:rPr>
        <w:t>του στενότερου και του ευρύτερου κοινωνικού περιβάλλοντος εντός του οποίου ζουν τα παιδιά</w:t>
      </w:r>
      <w:r>
        <w:rPr>
          <w:rStyle w:val="Κανένα"/>
          <w:rFonts w:ascii="Calibri" w:hAnsi="Calibri"/>
          <w:rtl w:val="0"/>
        </w:rPr>
        <w:t xml:space="preserve">. </w:t>
      </w:r>
      <w:r>
        <w:rPr>
          <w:rStyle w:val="Κανένα"/>
          <w:rFonts w:ascii="Calibri" w:hAnsi="Calibri" w:hint="default"/>
          <w:rtl w:val="0"/>
        </w:rPr>
        <w:t>Στο νέο ΠΣ του ΜτΘ έχουν ενταχτεί σχεδόν σε όλες τις ενότητες και σε τρεις κύκλους η ορθόδοξη χριστιανική παράδοση</w:t>
      </w:r>
      <w:r>
        <w:rPr>
          <w:rStyle w:val="Κανένα"/>
          <w:rFonts w:ascii="Calibri" w:hAnsi="Calibri"/>
          <w:rtl w:val="0"/>
        </w:rPr>
        <w:t xml:space="preserve">, </w:t>
      </w:r>
      <w:r>
        <w:rPr>
          <w:rStyle w:val="Κανένα"/>
          <w:rFonts w:ascii="Calibri" w:hAnsi="Calibri" w:hint="default"/>
          <w:rtl w:val="0"/>
        </w:rPr>
        <w:t xml:space="preserve">οι άλλες χριστιανικές παραδόσεις </w:t>
      </w:r>
      <w:r>
        <w:rPr>
          <w:rStyle w:val="Κανένα"/>
          <w:rFonts w:ascii="Calibri" w:hAnsi="Calibri"/>
          <w:rtl w:val="0"/>
        </w:rPr>
        <w:t>(</w:t>
      </w:r>
      <w:r>
        <w:rPr>
          <w:rStyle w:val="Κανένα"/>
          <w:rFonts w:ascii="Calibri" w:hAnsi="Calibri" w:hint="default"/>
          <w:rtl w:val="0"/>
        </w:rPr>
        <w:t>ρωμαιοκαθολικισμός και προτεσταντισμός</w:t>
      </w:r>
      <w:r>
        <w:rPr>
          <w:rStyle w:val="Κανένα"/>
          <w:rFonts w:ascii="Calibri" w:hAnsi="Calibri"/>
          <w:rtl w:val="0"/>
        </w:rPr>
        <w:t xml:space="preserve">) </w:t>
      </w:r>
      <w:r>
        <w:rPr>
          <w:rStyle w:val="Κανένα"/>
          <w:rFonts w:ascii="Calibri" w:hAnsi="Calibri" w:hint="default"/>
          <w:rtl w:val="0"/>
        </w:rPr>
        <w:t>και τα μεγάλα θρησκεύματα του κόσμου</w:t>
      </w:r>
      <w:r>
        <w:rPr>
          <w:rStyle w:val="Κανένα"/>
          <w:rFonts w:ascii="Calibri" w:hAnsi="Calibri"/>
          <w:rtl w:val="0"/>
        </w:rPr>
        <w:t xml:space="preserve">, </w:t>
      </w:r>
      <w:r>
        <w:rPr>
          <w:rStyle w:val="Κανένα"/>
          <w:rFonts w:ascii="Calibri" w:hAnsi="Calibri" w:hint="default"/>
          <w:rtl w:val="0"/>
        </w:rPr>
        <w:t xml:space="preserve">ιδίως αυτά που σχετίζονται περισσότερο με την ελληνική κοινωνία και το ελληνικό σχολείο </w:t>
      </w:r>
      <w:r>
        <w:rPr>
          <w:rStyle w:val="Κανένα"/>
          <w:rFonts w:ascii="Calibri" w:hAnsi="Calibri"/>
          <w:rtl w:val="0"/>
        </w:rPr>
        <w:t>(</w:t>
      </w:r>
      <w:r>
        <w:rPr>
          <w:rStyle w:val="Κανένα"/>
          <w:rFonts w:ascii="Calibri" w:hAnsi="Calibri" w:hint="default"/>
          <w:rtl w:val="0"/>
        </w:rPr>
        <w:t>Ισλάμ</w:t>
      </w:r>
      <w:r>
        <w:rPr>
          <w:rStyle w:val="Κανένα"/>
          <w:rFonts w:ascii="Calibri" w:hAnsi="Calibri"/>
          <w:rtl w:val="0"/>
        </w:rPr>
        <w:t xml:space="preserve">, </w:t>
      </w:r>
      <w:r>
        <w:rPr>
          <w:rStyle w:val="Κανένα"/>
          <w:rFonts w:ascii="Calibri" w:hAnsi="Calibri" w:hint="default"/>
          <w:rtl w:val="0"/>
        </w:rPr>
        <w:t>Ιουδαϊσμός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Ας σημειωθεί ότι η διαπολιτισμική αγωγή και εκπαίδευση και η συνακόλουθη διαφοροποίηση της διδασκαλίας στο πλαίσιο του ΜτΘ είναι σημαντική και απαραίτητη όχι μόνο σε τάξεις με ετερόδοξα ή αλλόθρησκα παιδιά αλλά σε κάθε τάξη αφού όλα τα παιδιά σήμερα και πολύ περισσότερο αύριο θα ζήσουν σε πολυπολιτισμικό περιβάλλον</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Πέρα όμως από τις ποικίλες και διαφορετικές προσεγγίσεις του νέου ΠΣ ο εκπαιδευτικός στο ΜτΘ ως συνδιαμορφωτής της εφαρμογής του μπορεί και πρέπει να σχεδιάζει τη διδασκαλία του με βάση τις γνώσεις</w:t>
      </w:r>
      <w:r>
        <w:rPr>
          <w:rStyle w:val="Κανένα"/>
          <w:rFonts w:ascii="Calibri" w:hAnsi="Calibri"/>
          <w:rtl w:val="0"/>
        </w:rPr>
        <w:t xml:space="preserve">, </w:t>
      </w:r>
      <w:r>
        <w:rPr>
          <w:rStyle w:val="Κανένα"/>
          <w:rFonts w:ascii="Calibri" w:hAnsi="Calibri" w:hint="default"/>
          <w:rtl w:val="0"/>
        </w:rPr>
        <w:t>τις δεξιότητες</w:t>
      </w:r>
      <w:r>
        <w:rPr>
          <w:rStyle w:val="Κανένα"/>
          <w:rFonts w:ascii="Calibri" w:hAnsi="Calibri"/>
          <w:rtl w:val="0"/>
        </w:rPr>
        <w:t xml:space="preserve">, </w:t>
      </w:r>
      <w:r>
        <w:rPr>
          <w:rStyle w:val="Κανένα"/>
          <w:rFonts w:ascii="Calibri" w:hAnsi="Calibri" w:hint="default"/>
          <w:rtl w:val="0"/>
        </w:rPr>
        <w:t>τις ανάγκες</w:t>
      </w:r>
      <w:r>
        <w:rPr>
          <w:rStyle w:val="Κανένα"/>
          <w:rFonts w:ascii="Calibri" w:hAnsi="Calibri"/>
          <w:rtl w:val="0"/>
        </w:rPr>
        <w:t xml:space="preserve">, </w:t>
      </w:r>
      <w:r>
        <w:rPr>
          <w:rStyle w:val="Κανένα"/>
          <w:rFonts w:ascii="Calibri" w:hAnsi="Calibri" w:hint="default"/>
          <w:rtl w:val="0"/>
        </w:rPr>
        <w:t>τα βιώματα και τις εμπειρίες που τα παιδιά φέρνουν στην τάξη από την καθημερινή οικογενειακή και κοινωνική τους ζωή</w:t>
      </w:r>
      <w:r>
        <w:rPr>
          <w:rStyle w:val="Κανένα"/>
          <w:rFonts w:ascii="Calibri" w:hAnsi="Calibri"/>
          <w:rtl w:val="0"/>
        </w:rPr>
        <w:t>.</w:t>
      </w:r>
    </w:p>
    <w:p>
      <w:pPr>
        <w:pStyle w:val="Normal.0"/>
        <w:spacing w:line="360" w:lineRule="exact"/>
        <w:ind w:firstLine="425"/>
        <w:jc w:val="both"/>
      </w:pPr>
      <w:r>
        <w:rPr>
          <w:rStyle w:val="Κανένα"/>
          <w:rFonts w:ascii="Calibri" w:hAnsi="Calibri" w:hint="default"/>
          <w:rtl w:val="0"/>
        </w:rPr>
        <w:t>Με τη διαφοροποιημένη αυτή διδασκαλία κάθε παιδί μαθαίνει για τις θρησκείες των άλλων παιδιών σε πνεύμα αλληλοκατανόησης και αλληλοσεβασμού</w:t>
      </w:r>
      <w:r>
        <w:rPr>
          <w:rStyle w:val="Κανένα"/>
          <w:rFonts w:ascii="Calibri" w:hAnsi="Calibri"/>
          <w:rtl w:val="0"/>
        </w:rPr>
        <w:t xml:space="preserve">. </w:t>
      </w:r>
      <w:r>
        <w:rPr>
          <w:rStyle w:val="Κανένα"/>
          <w:rFonts w:ascii="Calibri" w:hAnsi="Calibri" w:hint="default"/>
          <w:rtl w:val="0"/>
        </w:rPr>
        <w:t>Έτσι επιτυγχάνεται ένας βασικός στόχος του νέου σχολείου που είναι η διαδικασία της μάθησης να έχει εξατομικευμένο χαρακτήρα</w:t>
      </w:r>
      <w:r>
        <w:rPr>
          <w:rStyle w:val="Κανένα"/>
          <w:rFonts w:ascii="Calibri" w:hAnsi="Calibri"/>
          <w:rtl w:val="0"/>
        </w:rPr>
        <w:t xml:space="preserve">, </w:t>
      </w:r>
      <w:r>
        <w:rPr>
          <w:rStyle w:val="Κανένα"/>
          <w:rFonts w:ascii="Calibri" w:hAnsi="Calibri" w:hint="default"/>
          <w:rtl w:val="0"/>
        </w:rPr>
        <w:t>έτσι ώστε όλα τα παιδιά να είναι συνεχώς ενταγμένα στη μαθησιακή διαδικασία και στη συνέχεια να αισθάνονται και να λειτουργούν ενταγμένα στην ευρύτερη κοινωνία</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αίρεται κάθε ανισότητα και κάθε παιδί θεωρείται ως δυνάμει ισότιμος πολίτης με όλους</w:t>
      </w:r>
      <w:r>
        <w:rPr>
          <w:rStyle w:val="Κανένα"/>
          <w:rFonts w:ascii="Calibri" w:hAnsi="Calibri"/>
          <w:rtl w:val="0"/>
        </w:rPr>
        <w:t xml:space="preserve">, </w:t>
      </w:r>
      <w:r>
        <w:rPr>
          <w:rStyle w:val="Κανένα"/>
          <w:rFonts w:ascii="Calibri" w:hAnsi="Calibri" w:hint="default"/>
          <w:rtl w:val="0"/>
        </w:rPr>
        <w:t>ανεξαρτήτως της θρησκείας του</w:t>
      </w:r>
      <w:r>
        <w:rPr>
          <w:rStyle w:val="Κανένα"/>
          <w:rFonts w:ascii="Calibri" w:hAnsi="Calibri"/>
          <w:rtl w:val="0"/>
        </w:rPr>
        <w:t>.</w:t>
      </w:r>
    </w:p>
    <w:p>
      <w:pPr>
        <w:pStyle w:val="Normal.0"/>
        <w:spacing w:line="360" w:lineRule="exact"/>
        <w:ind w:firstLine="360"/>
        <w:jc w:val="both"/>
        <w:rPr>
          <w:rStyle w:val="Κανένα"/>
          <w:rFonts w:ascii="Calibri" w:cs="Calibri" w:hAnsi="Calibri" w:eastAsia="Calibri"/>
        </w:rPr>
      </w:pPr>
    </w:p>
    <w:p>
      <w:pPr>
        <w:pStyle w:val="Normal.0"/>
        <w:spacing w:after="60" w:line="360" w:lineRule="exact"/>
        <w:jc w:val="both"/>
      </w:pPr>
      <w:r>
        <w:rPr>
          <w:rStyle w:val="Κανένα"/>
          <w:rFonts w:ascii="Calibri" w:hAnsi="Calibri"/>
          <w:sz w:val="28"/>
          <w:szCs w:val="28"/>
          <w:rtl w:val="0"/>
        </w:rPr>
        <w:t xml:space="preserve">5.4.3. </w:t>
      </w:r>
      <w:r>
        <w:rPr>
          <w:rStyle w:val="Κανένα"/>
          <w:rFonts w:ascii="Calibri" w:hAnsi="Calibri" w:hint="default"/>
          <w:sz w:val="28"/>
          <w:szCs w:val="28"/>
          <w:rtl w:val="0"/>
        </w:rPr>
        <w:t xml:space="preserve">Μορφές διαφοροποίησης της διδασκαλίας </w:t>
      </w:r>
    </w:p>
    <w:p>
      <w:pPr>
        <w:pStyle w:val="Normal.0"/>
        <w:spacing w:line="360" w:lineRule="exact"/>
        <w:jc w:val="both"/>
      </w:pPr>
      <w:r>
        <w:rPr>
          <w:rStyle w:val="Κανένα"/>
          <w:rFonts w:ascii="Calibri" w:hAnsi="Calibri" w:hint="default"/>
          <w:rtl w:val="0"/>
        </w:rPr>
        <w:t>Η διαφοροποίηση της διδασκαλίας είναι σύνθετη και δυναμική διαδικασία που προσδιορίζεται από πολλές παραμέτρους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Καταρχάς</w:t>
      </w:r>
      <w:r>
        <w:rPr>
          <w:rStyle w:val="Κανένα"/>
          <w:rFonts w:ascii="Calibri" w:hAnsi="Calibri"/>
          <w:rtl w:val="0"/>
        </w:rPr>
        <w:t xml:space="preserve">, </w:t>
      </w:r>
      <w:r>
        <w:rPr>
          <w:rStyle w:val="Κανένα"/>
          <w:rFonts w:ascii="Calibri" w:hAnsi="Calibri" w:hint="default"/>
          <w:rtl w:val="0"/>
        </w:rPr>
        <w:t>σε ένα πρώτο επίπεδο</w:t>
      </w:r>
      <w:r>
        <w:rPr>
          <w:rStyle w:val="Κανένα"/>
          <w:rFonts w:ascii="Calibri" w:hAnsi="Calibri"/>
          <w:rtl w:val="0"/>
        </w:rPr>
        <w:t xml:space="preserve">, </w:t>
      </w:r>
      <w:r>
        <w:rPr>
          <w:rStyle w:val="Κανένα"/>
          <w:rFonts w:ascii="Calibri" w:hAnsi="Calibri" w:hint="default"/>
          <w:rtl w:val="0"/>
        </w:rPr>
        <w:t>μας ενδιαφέρει ο μαθητής ως πρωταγωνιστής στη μαθησιακή διαδικασία</w:t>
      </w:r>
      <w:r>
        <w:rPr>
          <w:rStyle w:val="Κανένα"/>
          <w:rFonts w:ascii="Calibri" w:hAnsi="Calibri"/>
          <w:rtl w:val="0"/>
        </w:rPr>
        <w:t xml:space="preserve">. </w:t>
      </w:r>
      <w:r>
        <w:rPr>
          <w:rStyle w:val="Κανένα"/>
          <w:rFonts w:ascii="Calibri" w:hAnsi="Calibri" w:hint="default"/>
          <w:rtl w:val="0"/>
        </w:rPr>
        <w:t>Ο εκπαιδευτικός καλείται να γνωρίζει καλά και να ανακαλύπτει συνεχώς τα πρόσωπα και τα ιδιαίτερα χαρακτηριστικά των μαθητών</w:t>
      </w:r>
      <w:r>
        <w:rPr>
          <w:rStyle w:val="Κανένα"/>
          <w:rFonts w:ascii="Calibri" w:hAnsi="Calibri"/>
          <w:rtl w:val="0"/>
        </w:rPr>
        <w:t xml:space="preserve">. </w:t>
      </w:r>
      <w:r>
        <w:rPr>
          <w:rStyle w:val="Κανένα"/>
          <w:rFonts w:ascii="Calibri" w:hAnsi="Calibri" w:hint="default"/>
          <w:rtl w:val="0"/>
        </w:rPr>
        <w:t>Στην κατεύθυνση αυτή</w:t>
      </w:r>
      <w:r>
        <w:rPr>
          <w:rStyle w:val="Κανένα"/>
          <w:rFonts w:ascii="Calibri" w:hAnsi="Calibri"/>
          <w:rtl w:val="0"/>
        </w:rPr>
        <w:t xml:space="preserve">, </w:t>
      </w:r>
      <w:r>
        <w:rPr>
          <w:rStyle w:val="Κανένα"/>
          <w:rFonts w:ascii="Calibri" w:hAnsi="Calibri" w:hint="default"/>
          <w:rtl w:val="0"/>
        </w:rPr>
        <w:t>δεν είναι αρκετή η σύνταξη του κοινωνιογράμματος της τάξης</w:t>
      </w:r>
      <w:r>
        <w:rPr>
          <w:rStyle w:val="Κανένα"/>
          <w:rFonts w:ascii="Calibri" w:hAnsi="Calibri"/>
          <w:rtl w:val="0"/>
        </w:rPr>
        <w:t xml:space="preserve">, </w:t>
      </w:r>
      <w:r>
        <w:rPr>
          <w:rStyle w:val="Κανένα"/>
          <w:rFonts w:ascii="Calibri" w:hAnsi="Calibri" w:hint="default"/>
          <w:rtl w:val="0"/>
        </w:rPr>
        <w:t>στην αρχή του σχολικού έτους</w:t>
      </w:r>
      <w:r>
        <w:rPr>
          <w:rStyle w:val="Κανένα"/>
          <w:rFonts w:ascii="Calibri" w:hAnsi="Calibri"/>
          <w:rtl w:val="0"/>
        </w:rPr>
        <w:t xml:space="preserve">. </w:t>
      </w:r>
      <w:r>
        <w:rPr>
          <w:rStyle w:val="Κανένα"/>
          <w:rFonts w:ascii="Calibri" w:hAnsi="Calibri" w:hint="default"/>
          <w:rtl w:val="0"/>
        </w:rPr>
        <w:t>Χρειάζεται διαρκής ανίχνευση</w:t>
      </w:r>
      <w:r>
        <w:rPr>
          <w:rStyle w:val="Κανένα"/>
          <w:rFonts w:ascii="Calibri" w:hAnsi="Calibri"/>
          <w:rtl w:val="0"/>
        </w:rPr>
        <w:t xml:space="preserve">, </w:t>
      </w:r>
      <w:r>
        <w:rPr>
          <w:rStyle w:val="Κανένα"/>
          <w:rFonts w:ascii="Calibri" w:hAnsi="Calibri" w:hint="default"/>
          <w:rtl w:val="0"/>
        </w:rPr>
        <w:t>ποικιλία αξιολογικών προσεγγίσεων και συνεχής αναστοχασμός</w:t>
      </w:r>
      <w:r>
        <w:rPr>
          <w:rStyle w:val="Κανένα"/>
          <w:rFonts w:ascii="Calibri" w:hAnsi="Calibri"/>
          <w:rtl w:val="0"/>
        </w:rPr>
        <w:t xml:space="preserve">. </w:t>
      </w:r>
      <w:r>
        <w:rPr>
          <w:rStyle w:val="Κανένα"/>
          <w:rFonts w:ascii="Calibri" w:hAnsi="Calibri" w:hint="default"/>
          <w:rtl w:val="0"/>
        </w:rPr>
        <w:t>Από τα χαρακτηριστικά των μαθητών άλλα είναι περισσότερο μόνιμα και άλλα περισσότερο δυναμικά ή έχουν ειδικό ενδιαφέρον ανάλογα με το μάθημα</w:t>
      </w:r>
      <w:r>
        <w:rPr>
          <w:rStyle w:val="Κανένα"/>
          <w:rFonts w:ascii="Calibri" w:hAnsi="Calibri"/>
          <w:rtl w:val="0"/>
        </w:rPr>
        <w:t xml:space="preserve">. </w:t>
      </w:r>
      <w:r>
        <w:rPr>
          <w:rStyle w:val="Κανένα"/>
          <w:rFonts w:ascii="Calibri" w:hAnsi="Calibri" w:hint="default"/>
          <w:rtl w:val="0"/>
        </w:rPr>
        <w:t>Ειδικά τα τελευταία</w:t>
      </w:r>
      <w:r>
        <w:rPr>
          <w:rStyle w:val="Κανένα"/>
          <w:rFonts w:ascii="Calibri" w:hAnsi="Calibri"/>
          <w:rtl w:val="0"/>
        </w:rPr>
        <w:t xml:space="preserve">, </w:t>
      </w:r>
      <w:r>
        <w:rPr>
          <w:rStyle w:val="Κανένα"/>
          <w:rFonts w:ascii="Calibri" w:hAnsi="Calibri" w:hint="default"/>
          <w:rtl w:val="0"/>
        </w:rPr>
        <w:t>πρέπει να αναζητούνται σε κάθε διδασκαλία και διδακτική δραστηριότητα</w:t>
      </w:r>
      <w:r>
        <w:rPr>
          <w:rStyle w:val="Κανένα"/>
          <w:rFonts w:ascii="Calibri" w:hAnsi="Calibri"/>
          <w:rtl w:val="0"/>
        </w:rPr>
        <w:t xml:space="preserve">. </w:t>
      </w:r>
      <w:r>
        <w:rPr>
          <w:rStyle w:val="Κανένα"/>
          <w:rFonts w:ascii="Calibri" w:hAnsi="Calibri" w:hint="default"/>
          <w:rtl w:val="0"/>
        </w:rPr>
        <w:t>Τα πιο κρίσιμα στοιχεία είναι</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η μαθησιακή ετοιμότητα</w:t>
      </w:r>
      <w:r>
        <w:rPr>
          <w:rStyle w:val="Κανένα"/>
          <w:rFonts w:ascii="Calibri" w:hAnsi="Calibri"/>
          <w:rtl w:val="0"/>
        </w:rPr>
        <w:t xml:space="preserve">, </w:t>
      </w:r>
      <w:r>
        <w:rPr>
          <w:rStyle w:val="Κανένα"/>
          <w:rFonts w:ascii="Calibri" w:hAnsi="Calibri" w:hint="default"/>
          <w:rtl w:val="0"/>
        </w:rPr>
        <w:t>το γνωστικό υπόβαθρο</w:t>
      </w:r>
      <w:r>
        <w:rPr>
          <w:rStyle w:val="Κανένα"/>
          <w:rFonts w:ascii="Calibri" w:hAnsi="Calibri"/>
          <w:rtl w:val="0"/>
        </w:rPr>
        <w:t xml:space="preserve">, </w:t>
      </w:r>
      <w:r>
        <w:rPr>
          <w:rStyle w:val="Κανένα"/>
          <w:rFonts w:ascii="Calibri" w:hAnsi="Calibri" w:hint="default"/>
          <w:rtl w:val="0"/>
        </w:rPr>
        <w:t>οι εμπειρίες και τα βιώματα</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τα ιδιαίτερα ενδιαφέροντα και οι προσδοκίες σχετικά με το μάθημα συνολικά αλλά και τη συγκεκριμένη διδακτική ενότητα</w:t>
      </w:r>
      <w:r>
        <w:rPr>
          <w:rStyle w:val="Κανένα"/>
          <w:rFonts w:ascii="Calibri" w:hAnsi="Calibri"/>
          <w:rtl w:val="0"/>
        </w:rPr>
        <w:t xml:space="preserve">, </w:t>
      </w:r>
      <w:r>
        <w:rPr>
          <w:rStyle w:val="Κανένα"/>
          <w:rFonts w:ascii="Calibri" w:hAnsi="Calibri" w:hint="default"/>
          <w:rtl w:val="0"/>
        </w:rPr>
        <w:t>και γ</w:t>
      </w:r>
      <w:r>
        <w:rPr>
          <w:rStyle w:val="Κανένα"/>
          <w:rFonts w:ascii="Calibri" w:hAnsi="Calibri"/>
          <w:rtl w:val="0"/>
        </w:rPr>
        <w:t xml:space="preserve">) </w:t>
      </w:r>
      <w:r>
        <w:rPr>
          <w:rStyle w:val="Κανένα"/>
          <w:rFonts w:ascii="Calibri" w:hAnsi="Calibri" w:hint="default"/>
          <w:rtl w:val="0"/>
        </w:rPr>
        <w:t>ο  αισθητηριακός τύπος και το μαθησιακό στυλ κάθε μαθητή</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Η διαφοροποιημένη διδασκαλία αγκαλιάζει όλες τις διαστάσεις της μαθησιακής ανάπτυξης</w:t>
      </w:r>
      <w:r>
        <w:rPr>
          <w:rStyle w:val="Κανένα"/>
          <w:rFonts w:ascii="Calibri" w:hAnsi="Calibri"/>
          <w:rtl w:val="0"/>
        </w:rPr>
        <w:t xml:space="preserve">, </w:t>
      </w:r>
      <w:r>
        <w:rPr>
          <w:rStyle w:val="Κανένα"/>
          <w:rFonts w:ascii="Calibri" w:hAnsi="Calibri" w:hint="default"/>
          <w:rtl w:val="0"/>
        </w:rPr>
        <w:t>δηλ</w:t>
      </w:r>
      <w:r>
        <w:rPr>
          <w:rStyle w:val="Κανένα"/>
          <w:rFonts w:ascii="Calibri" w:hAnsi="Calibri"/>
          <w:rtl w:val="0"/>
        </w:rPr>
        <w:t xml:space="preserve">. </w:t>
      </w:r>
      <w:r>
        <w:rPr>
          <w:rStyle w:val="Κανένα"/>
          <w:rFonts w:ascii="Calibri" w:hAnsi="Calibri" w:hint="default"/>
          <w:rtl w:val="0"/>
        </w:rPr>
        <w:t xml:space="preserve">τη γνωστική </w:t>
      </w:r>
      <w:r>
        <w:rPr>
          <w:rStyle w:val="Κανένα"/>
          <w:rFonts w:ascii="Calibri" w:hAnsi="Calibri"/>
          <w:rtl w:val="0"/>
        </w:rPr>
        <w:t>(</w:t>
      </w:r>
      <w:r>
        <w:rPr>
          <w:rStyle w:val="Κανένα"/>
          <w:rFonts w:ascii="Calibri" w:hAnsi="Calibri" w:hint="default"/>
          <w:rtl w:val="0"/>
        </w:rPr>
        <w:t>συγκλίνουσα και αποκλίνουσα σκέψη</w:t>
      </w:r>
      <w:r>
        <w:rPr>
          <w:rStyle w:val="Κανένα"/>
          <w:rFonts w:ascii="Calibri" w:hAnsi="Calibri"/>
          <w:rtl w:val="0"/>
        </w:rPr>
        <w:t xml:space="preserve">), </w:t>
      </w:r>
      <w:r>
        <w:rPr>
          <w:rStyle w:val="Κανένα"/>
          <w:rFonts w:ascii="Calibri" w:hAnsi="Calibri" w:hint="default"/>
          <w:rtl w:val="0"/>
        </w:rPr>
        <w:t xml:space="preserve">τη συναισθηματική </w:t>
      </w:r>
      <w:r>
        <w:rPr>
          <w:rStyle w:val="Κανένα"/>
          <w:rFonts w:ascii="Calibri" w:hAnsi="Calibri"/>
          <w:rtl w:val="0"/>
        </w:rPr>
        <w:t>(</w:t>
      </w:r>
      <w:r>
        <w:rPr>
          <w:rStyle w:val="Κανένα"/>
          <w:rFonts w:ascii="Calibri" w:hAnsi="Calibri" w:hint="default"/>
          <w:rtl w:val="0"/>
        </w:rPr>
        <w:t>πρόσληψη</w:t>
      </w:r>
      <w:r>
        <w:rPr>
          <w:rStyle w:val="Κανένα"/>
          <w:rFonts w:ascii="Calibri" w:hAnsi="Calibri"/>
          <w:rtl w:val="0"/>
        </w:rPr>
        <w:t xml:space="preserve">, </w:t>
      </w:r>
      <w:r>
        <w:rPr>
          <w:rStyle w:val="Κανένα"/>
          <w:rFonts w:ascii="Calibri" w:hAnsi="Calibri" w:hint="default"/>
          <w:rtl w:val="0"/>
        </w:rPr>
        <w:t>εκτίμηση</w:t>
      </w:r>
      <w:r>
        <w:rPr>
          <w:rStyle w:val="Κανένα"/>
          <w:rFonts w:ascii="Calibri" w:hAnsi="Calibri"/>
          <w:rtl w:val="0"/>
        </w:rPr>
        <w:t xml:space="preserve">, </w:t>
      </w:r>
      <w:r>
        <w:rPr>
          <w:rStyle w:val="Κανένα"/>
          <w:rFonts w:ascii="Calibri" w:hAnsi="Calibri" w:hint="default"/>
          <w:rtl w:val="0"/>
        </w:rPr>
        <w:t>έκφραση συναισθημάτων και αξιών</w:t>
      </w:r>
      <w:r>
        <w:rPr>
          <w:rStyle w:val="Κανένα"/>
          <w:rFonts w:ascii="Calibri" w:hAnsi="Calibri"/>
          <w:rtl w:val="0"/>
        </w:rPr>
        <w:t xml:space="preserve">), </w:t>
      </w:r>
      <w:r>
        <w:rPr>
          <w:rStyle w:val="Κανένα"/>
          <w:rFonts w:ascii="Calibri" w:hAnsi="Calibri" w:hint="default"/>
          <w:rtl w:val="0"/>
        </w:rPr>
        <w:t xml:space="preserve">τις συμμετοχικές και κοινωνικές δεξιότητες </w:t>
      </w:r>
      <w:r>
        <w:rPr>
          <w:rStyle w:val="Κανένα"/>
          <w:rFonts w:ascii="Calibri" w:hAnsi="Calibri"/>
          <w:rtl w:val="0"/>
        </w:rPr>
        <w:t>(</w:t>
      </w:r>
      <w:r>
        <w:rPr>
          <w:rStyle w:val="Κανένα"/>
          <w:rFonts w:ascii="Calibri" w:hAnsi="Calibri" w:hint="default"/>
          <w:rtl w:val="0"/>
        </w:rPr>
        <w:t>επικοινωνία</w:t>
      </w:r>
      <w:r>
        <w:rPr>
          <w:rStyle w:val="Κανένα"/>
          <w:rFonts w:ascii="Calibri" w:hAnsi="Calibri"/>
          <w:rtl w:val="0"/>
        </w:rPr>
        <w:t xml:space="preserve">, </w:t>
      </w:r>
      <w:r>
        <w:rPr>
          <w:rStyle w:val="Κανένα"/>
          <w:rFonts w:ascii="Calibri" w:hAnsi="Calibri" w:hint="default"/>
          <w:rtl w:val="0"/>
        </w:rPr>
        <w:t>συνεργασία</w:t>
      </w:r>
      <w:r>
        <w:rPr>
          <w:rStyle w:val="Κανένα"/>
          <w:rFonts w:ascii="Calibri" w:hAnsi="Calibri"/>
          <w:rtl w:val="0"/>
        </w:rPr>
        <w:t xml:space="preserve">, </w:t>
      </w:r>
      <w:r>
        <w:rPr>
          <w:rStyle w:val="Κανένα"/>
          <w:rFonts w:ascii="Calibri" w:hAnsi="Calibri" w:hint="default"/>
          <w:rtl w:val="0"/>
        </w:rPr>
        <w:t>διαπραγμάτευση</w:t>
      </w:r>
      <w:r>
        <w:rPr>
          <w:rStyle w:val="Κανένα"/>
          <w:rFonts w:ascii="Calibri" w:hAnsi="Calibri"/>
          <w:rtl w:val="0"/>
        </w:rPr>
        <w:t xml:space="preserve">, </w:t>
      </w:r>
      <w:r>
        <w:rPr>
          <w:rStyle w:val="Κανένα"/>
          <w:rFonts w:ascii="Calibri" w:hAnsi="Calibri" w:hint="default"/>
          <w:rtl w:val="0"/>
        </w:rPr>
        <w:t>συναπόφαση</w:t>
      </w:r>
      <w:r>
        <w:rPr>
          <w:rStyle w:val="Κανένα"/>
          <w:rFonts w:ascii="Calibri" w:hAnsi="Calibri"/>
          <w:rtl w:val="0"/>
        </w:rPr>
        <w:t xml:space="preserve">), </w:t>
      </w:r>
      <w:r>
        <w:rPr>
          <w:rStyle w:val="Κανένα"/>
          <w:rFonts w:ascii="Calibri" w:hAnsi="Calibri" w:hint="default"/>
          <w:rtl w:val="0"/>
        </w:rPr>
        <w:t>τη διαμόρφωση στάσεων και συμπεριφορών</w:t>
      </w:r>
      <w:r>
        <w:rPr>
          <w:rStyle w:val="Κανένα"/>
          <w:rFonts w:ascii="Calibri" w:hAnsi="Calibri"/>
          <w:rtl w:val="0"/>
        </w:rPr>
        <w:t xml:space="preserve">, </w:t>
      </w:r>
      <w:r>
        <w:rPr>
          <w:rStyle w:val="Κανένα"/>
          <w:rFonts w:ascii="Calibri" w:hAnsi="Calibri" w:hint="default"/>
          <w:rtl w:val="0"/>
        </w:rPr>
        <w:t>και επιπλέον</w:t>
      </w:r>
      <w:r>
        <w:rPr>
          <w:rStyle w:val="Κανένα"/>
          <w:rFonts w:ascii="Calibri" w:hAnsi="Calibri"/>
          <w:rtl w:val="0"/>
        </w:rPr>
        <w:t xml:space="preserve">, </w:t>
      </w:r>
      <w:r>
        <w:rPr>
          <w:rStyle w:val="Κανένα"/>
          <w:rFonts w:ascii="Calibri" w:hAnsi="Calibri" w:hint="default"/>
          <w:rtl w:val="0"/>
        </w:rPr>
        <w:t>τις αντιληπτικές</w:t>
      </w:r>
      <w:r>
        <w:rPr>
          <w:rStyle w:val="Κανένα"/>
          <w:rFonts w:ascii="Calibri" w:hAnsi="Calibri"/>
          <w:rtl w:val="0"/>
        </w:rPr>
        <w:t>-</w:t>
      </w:r>
      <w:r>
        <w:rPr>
          <w:rStyle w:val="Κανένα"/>
          <w:rFonts w:ascii="Calibri" w:hAnsi="Calibri" w:hint="default"/>
          <w:rtl w:val="0"/>
        </w:rPr>
        <w:t xml:space="preserve">νοητικές και φυσικές ικανότητες και τον μαθησιακό τύπο </w:t>
      </w:r>
      <w:r>
        <w:rPr>
          <w:rStyle w:val="Κανένα"/>
          <w:rFonts w:ascii="Calibri" w:hAnsi="Calibri"/>
          <w:rtl w:val="0"/>
        </w:rPr>
        <w:t>(</w:t>
      </w:r>
      <w:r>
        <w:rPr>
          <w:rStyle w:val="Κανένα"/>
          <w:rFonts w:ascii="Calibri" w:hAnsi="Calibri" w:hint="default"/>
          <w:rtl w:val="0"/>
        </w:rPr>
        <w:t>οπτικός</w:t>
      </w:r>
      <w:r>
        <w:rPr>
          <w:rStyle w:val="Κανένα"/>
          <w:rFonts w:ascii="Calibri" w:hAnsi="Calibri"/>
          <w:rtl w:val="0"/>
        </w:rPr>
        <w:t xml:space="preserve">, </w:t>
      </w:r>
      <w:r>
        <w:rPr>
          <w:rStyle w:val="Κανένα"/>
          <w:rFonts w:ascii="Calibri" w:hAnsi="Calibri" w:hint="default"/>
          <w:rtl w:val="0"/>
        </w:rPr>
        <w:t>ακουστικός</w:t>
      </w:r>
      <w:r>
        <w:rPr>
          <w:rStyle w:val="Κανένα"/>
          <w:rFonts w:ascii="Calibri" w:hAnsi="Calibri"/>
          <w:rtl w:val="0"/>
        </w:rPr>
        <w:t xml:space="preserve">, </w:t>
      </w:r>
      <w:r>
        <w:rPr>
          <w:rStyle w:val="Κανένα"/>
          <w:rFonts w:ascii="Calibri" w:hAnsi="Calibri" w:hint="default"/>
          <w:rtl w:val="0"/>
        </w:rPr>
        <w:t>κινητικός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Ο εκπαιδευτικός που εφαρμόζει τη διαφοροποιημένη διδασκαλία λειτουργεί ως συντονιστής</w:t>
      </w:r>
      <w:r>
        <w:rPr>
          <w:rStyle w:val="Κανένα"/>
          <w:rFonts w:ascii="Calibri" w:hAnsi="Calibri"/>
          <w:rtl w:val="0"/>
        </w:rPr>
        <w:t>-</w:t>
      </w:r>
      <w:r>
        <w:rPr>
          <w:rStyle w:val="Κανένα"/>
          <w:rFonts w:ascii="Calibri" w:hAnsi="Calibri" w:hint="default"/>
          <w:rtl w:val="0"/>
        </w:rPr>
        <w:t>συνεργάτης</w:t>
      </w:r>
      <w:r>
        <w:rPr>
          <w:rStyle w:val="Κανένα"/>
          <w:rFonts w:ascii="Calibri" w:hAnsi="Calibri"/>
          <w:rtl w:val="0"/>
        </w:rPr>
        <w:t>-</w:t>
      </w:r>
      <w:r>
        <w:rPr>
          <w:rStyle w:val="Κανένα"/>
          <w:rFonts w:ascii="Calibri" w:hAnsi="Calibri" w:hint="default"/>
          <w:rtl w:val="0"/>
        </w:rPr>
        <w:t>καθοδηγητής των μαθητών και όχι ως τυπικός πομπός</w:t>
      </w:r>
      <w:r>
        <w:rPr>
          <w:rStyle w:val="Κανένα"/>
          <w:rFonts w:ascii="Calibri" w:hAnsi="Calibri"/>
          <w:rtl w:val="0"/>
        </w:rPr>
        <w:t>-</w:t>
      </w:r>
      <w:r>
        <w:rPr>
          <w:rStyle w:val="Κανένα"/>
          <w:rFonts w:ascii="Calibri" w:hAnsi="Calibri" w:hint="default"/>
          <w:rtl w:val="0"/>
        </w:rPr>
        <w:t>αναμεταδότης γνώσεων</w:t>
      </w:r>
      <w:r>
        <w:rPr>
          <w:rStyle w:val="Κανένα"/>
          <w:rFonts w:ascii="Calibri" w:hAnsi="Calibri"/>
          <w:rtl w:val="0"/>
        </w:rPr>
        <w:t xml:space="preserve">. </w:t>
      </w:r>
      <w:r>
        <w:rPr>
          <w:rStyle w:val="Κανένα"/>
          <w:rFonts w:ascii="Calibri" w:hAnsi="Calibri" w:hint="default"/>
          <w:rtl w:val="0"/>
        </w:rPr>
        <w:t>Είναι ο ρυθμιστής της διδακτικής διαδικασίας</w:t>
      </w:r>
      <w:r>
        <w:rPr>
          <w:rStyle w:val="Κανένα"/>
          <w:rFonts w:ascii="Calibri" w:hAnsi="Calibri"/>
          <w:rtl w:val="0"/>
        </w:rPr>
        <w:t xml:space="preserve">, </w:t>
      </w:r>
      <w:r>
        <w:rPr>
          <w:rStyle w:val="Κανένα"/>
          <w:rFonts w:ascii="Calibri" w:hAnsi="Calibri" w:hint="default"/>
          <w:rtl w:val="0"/>
        </w:rPr>
        <w:t>στην οποία</w:t>
      </w:r>
      <w:r>
        <w:rPr>
          <w:rStyle w:val="Κανένα"/>
          <w:rFonts w:ascii="Calibri" w:hAnsi="Calibri"/>
          <w:rtl w:val="0"/>
        </w:rPr>
        <w:t xml:space="preserve">, </w:t>
      </w:r>
      <w:r>
        <w:rPr>
          <w:rStyle w:val="Κανένα"/>
          <w:rFonts w:ascii="Calibri" w:hAnsi="Calibri" w:hint="default"/>
          <w:rtl w:val="0"/>
        </w:rPr>
        <w:t>όμως</w:t>
      </w:r>
      <w:r>
        <w:rPr>
          <w:rStyle w:val="Κανένα"/>
          <w:rFonts w:ascii="Calibri" w:hAnsi="Calibri"/>
          <w:rtl w:val="0"/>
        </w:rPr>
        <w:t xml:space="preserve">, </w:t>
      </w:r>
      <w:r>
        <w:rPr>
          <w:rStyle w:val="Κανένα"/>
          <w:rFonts w:ascii="Calibri" w:hAnsi="Calibri" w:hint="default"/>
          <w:rtl w:val="0"/>
        </w:rPr>
        <w:t>συμβάλλουν και συμμετέχουν όλοι</w:t>
      </w:r>
      <w:r>
        <w:rPr>
          <w:rStyle w:val="Κανένα"/>
          <w:rFonts w:ascii="Calibri" w:hAnsi="Calibri"/>
          <w:rtl w:val="0"/>
        </w:rPr>
        <w:t xml:space="preserve">. </w:t>
      </w:r>
      <w:r>
        <w:rPr>
          <w:rStyle w:val="Κανένα"/>
          <w:rFonts w:ascii="Calibri" w:hAnsi="Calibri" w:hint="default"/>
          <w:rtl w:val="0"/>
        </w:rPr>
        <w:t>Ο ρόλος του είναι αναντικατάστατος</w:t>
      </w:r>
      <w:r>
        <w:rPr>
          <w:rStyle w:val="Κανένα"/>
          <w:rFonts w:ascii="Calibri" w:hAnsi="Calibri"/>
          <w:rtl w:val="0"/>
        </w:rPr>
        <w:t xml:space="preserve">, </w:t>
      </w:r>
      <w:r>
        <w:rPr>
          <w:rStyle w:val="Κανένα"/>
          <w:rFonts w:ascii="Calibri" w:hAnsi="Calibri" w:hint="default"/>
          <w:rtl w:val="0"/>
        </w:rPr>
        <w:t>όμως</w:t>
      </w:r>
      <w:r>
        <w:rPr>
          <w:rStyle w:val="Κανένα"/>
          <w:rFonts w:ascii="Calibri" w:hAnsi="Calibri"/>
          <w:rtl w:val="0"/>
        </w:rPr>
        <w:t xml:space="preserve">, </w:t>
      </w:r>
      <w:r>
        <w:rPr>
          <w:rStyle w:val="Κανένα"/>
          <w:rFonts w:ascii="Calibri" w:hAnsi="Calibri" w:hint="default"/>
          <w:rtl w:val="0"/>
        </w:rPr>
        <w:t>η μάθηση είναι συλλογικό και ταυτόχρονα προσωπικό επίτευγμα όλων</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Η διαφοροποίηση σχετίζεται με όλα τα στάδια της διδακτικής εργασίας</w:t>
      </w:r>
      <w:r>
        <w:rPr>
          <w:rStyle w:val="Κανένα"/>
          <w:rFonts w:ascii="Calibri" w:hAnsi="Calibri"/>
          <w:rtl w:val="0"/>
        </w:rPr>
        <w:t xml:space="preserve">. </w:t>
      </w:r>
      <w:r>
        <w:rPr>
          <w:rStyle w:val="Κανένα"/>
          <w:rFonts w:ascii="Calibri" w:hAnsi="Calibri" w:hint="default"/>
          <w:rtl w:val="0"/>
        </w:rPr>
        <w:t>Ξεκινά από την προετοιμασία</w:t>
      </w:r>
      <w:r>
        <w:rPr>
          <w:rStyle w:val="Κανένα"/>
          <w:rFonts w:ascii="Calibri" w:hAnsi="Calibri"/>
          <w:rtl w:val="0"/>
        </w:rPr>
        <w:t>-</w:t>
      </w:r>
      <w:r>
        <w:rPr>
          <w:rStyle w:val="Κανένα"/>
          <w:rFonts w:ascii="Calibri" w:hAnsi="Calibri" w:hint="default"/>
          <w:rtl w:val="0"/>
        </w:rPr>
        <w:t>σχεδίαση και φθάνει μέχρι την πραγματοποίηση της διδασκαλίας</w:t>
      </w:r>
      <w:r>
        <w:rPr>
          <w:rStyle w:val="Κανένα"/>
          <w:rFonts w:ascii="Calibri" w:hAnsi="Calibri"/>
          <w:rtl w:val="0"/>
        </w:rPr>
        <w:t xml:space="preserve">. </w:t>
      </w:r>
      <w:r>
        <w:rPr>
          <w:rStyle w:val="Κανένα"/>
          <w:rFonts w:ascii="Calibri" w:hAnsi="Calibri" w:hint="default"/>
          <w:rtl w:val="0"/>
        </w:rPr>
        <w:t>Τόσο στη φάση του σχεδιασμού όσο και στα επιμέρους στάδια της πορείας διδασκαλίας ο εκπαιδευτικός θα εξετάσει όλες τις παραμέτρους της εκπαιδευτικής διαδικασίας και θα διαμορφώσει τρόπους διαφοροποίησης</w:t>
      </w:r>
      <w:r>
        <w:rPr>
          <w:rStyle w:val="Κανένα"/>
          <w:rFonts w:ascii="Calibri" w:hAnsi="Calibri"/>
          <w:rtl w:val="0"/>
        </w:rPr>
        <w:t xml:space="preserve">, </w:t>
      </w:r>
      <w:r>
        <w:rPr>
          <w:rStyle w:val="Κανένα"/>
          <w:rFonts w:ascii="Calibri" w:hAnsi="Calibri" w:hint="default"/>
          <w:rtl w:val="0"/>
        </w:rPr>
        <w:t>όπου είναι αναγκαίο</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μπορεί να σχεδιάσει διαφοροποίηση διδακτικών περιεχομένων</w:t>
      </w:r>
      <w:r>
        <w:rPr>
          <w:rStyle w:val="Κανένα"/>
          <w:rFonts w:ascii="Calibri" w:hAnsi="Calibri"/>
          <w:rtl w:val="0"/>
        </w:rPr>
        <w:t xml:space="preserve">, </w:t>
      </w:r>
      <w:r>
        <w:rPr>
          <w:rStyle w:val="Κανένα"/>
          <w:rFonts w:ascii="Calibri" w:hAnsi="Calibri" w:hint="default"/>
          <w:rtl w:val="0"/>
        </w:rPr>
        <w:t>διδακτικού υλικού και διδακτικών δραστηριοτήτων και να οργανώσει στάδια και επίπεδα για τη βαθμηδόν επίτευξη των προσδοκώμενων  μαθησιακών επαρκειών</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Κατά την υλοποίηση της διαφοροποιημένης διδασκαλίας</w:t>
      </w:r>
      <w:r>
        <w:rPr>
          <w:rStyle w:val="Κανένα"/>
          <w:rFonts w:ascii="Calibri" w:hAnsi="Calibri"/>
          <w:rtl w:val="0"/>
        </w:rPr>
        <w:t xml:space="preserve">, </w:t>
      </w:r>
      <w:r>
        <w:rPr>
          <w:rStyle w:val="Κανένα"/>
          <w:rFonts w:ascii="Calibri" w:hAnsi="Calibri" w:hint="default"/>
          <w:rtl w:val="0"/>
        </w:rPr>
        <w:t>κομβικό στοιχείο είναι οι αποτελεσματικές ομαδοποιήσεις</w:t>
      </w:r>
      <w:r>
        <w:rPr>
          <w:rStyle w:val="Κανένα"/>
          <w:rFonts w:ascii="Calibri" w:hAnsi="Calibri"/>
          <w:rtl w:val="0"/>
        </w:rPr>
        <w:t xml:space="preserve">. </w:t>
      </w:r>
      <w:r>
        <w:rPr>
          <w:rStyle w:val="Κανένα"/>
          <w:rFonts w:ascii="Calibri" w:hAnsi="Calibri" w:hint="default"/>
          <w:rtl w:val="0"/>
        </w:rPr>
        <w:t>Μπορούν να αξιοποιηθούν διάφορα εταιρικά και ομαδοσυνεργατικά σχήματα</w:t>
      </w:r>
      <w:r>
        <w:rPr>
          <w:rStyle w:val="Κανένα"/>
          <w:rFonts w:ascii="Calibri" w:hAnsi="Calibri"/>
          <w:rtl w:val="0"/>
        </w:rPr>
        <w:t xml:space="preserve">. </w:t>
      </w:r>
      <w:r>
        <w:rPr>
          <w:rStyle w:val="Κανένα"/>
          <w:rFonts w:ascii="Calibri" w:hAnsi="Calibri" w:hint="default"/>
          <w:rtl w:val="0"/>
        </w:rPr>
        <w:t>Όλοι οι τρόποι και τα είδη ομαδοποίησης είναι αποδεκτά εφόσον διευκολύνουν τη μάθηση</w:t>
      </w:r>
      <w:r>
        <w:rPr>
          <w:rStyle w:val="Κανένα"/>
          <w:rFonts w:ascii="Calibri" w:hAnsi="Calibri"/>
          <w:rtl w:val="0"/>
        </w:rPr>
        <w:t xml:space="preserve">. </w:t>
      </w:r>
      <w:r>
        <w:rPr>
          <w:rStyle w:val="Κανένα"/>
          <w:rFonts w:ascii="Calibri" w:hAnsi="Calibri" w:hint="default"/>
          <w:rtl w:val="0"/>
        </w:rPr>
        <w:t>Ανάλογα με τον διδακτικό στόχο</w:t>
      </w:r>
      <w:r>
        <w:rPr>
          <w:rStyle w:val="Κανένα"/>
          <w:rFonts w:ascii="Calibri" w:hAnsi="Calibri"/>
          <w:rtl w:val="0"/>
        </w:rPr>
        <w:t xml:space="preserve">, </w:t>
      </w:r>
      <w:r>
        <w:rPr>
          <w:rStyle w:val="Κανένα"/>
          <w:rFonts w:ascii="Calibri" w:hAnsi="Calibri" w:hint="default"/>
          <w:rtl w:val="0"/>
        </w:rPr>
        <w:t>άλλοτε χρειάζεται η οργάνωση ομοιογενών ομάδων</w:t>
      </w:r>
      <w:r>
        <w:rPr>
          <w:rStyle w:val="Κανένα"/>
          <w:rFonts w:ascii="Calibri" w:hAnsi="Calibri"/>
          <w:rtl w:val="0"/>
        </w:rPr>
        <w:t xml:space="preserve">, </w:t>
      </w:r>
      <w:r>
        <w:rPr>
          <w:rStyle w:val="Κανένα"/>
          <w:rFonts w:ascii="Calibri" w:hAnsi="Calibri" w:hint="default"/>
          <w:rtl w:val="0"/>
        </w:rPr>
        <w:t>άλλοτε υπολογίζονται οι προτιμήσεις των μαθητών και άλλοτε είναι επιβεβλημένος ο σχηματισμός ομάδων μικτής ικανότητας και επίδοσης</w:t>
      </w:r>
      <w:r>
        <w:rPr>
          <w:rStyle w:val="Κανένα"/>
          <w:rFonts w:ascii="Calibri" w:hAnsi="Calibri"/>
          <w:rtl w:val="0"/>
        </w:rPr>
        <w:t xml:space="preserve">. </w:t>
      </w:r>
      <w:r>
        <w:rPr>
          <w:rStyle w:val="Κανένα"/>
          <w:rFonts w:ascii="Calibri" w:hAnsi="Calibri" w:hint="default"/>
          <w:rtl w:val="0"/>
        </w:rPr>
        <w:t>Για παράδειγμα</w:t>
      </w:r>
      <w:r>
        <w:rPr>
          <w:rStyle w:val="Κανένα"/>
          <w:rFonts w:ascii="Calibri" w:hAnsi="Calibri"/>
          <w:rtl w:val="0"/>
        </w:rPr>
        <w:t xml:space="preserve">, </w:t>
      </w:r>
      <w:r>
        <w:rPr>
          <w:rStyle w:val="Κανένα"/>
          <w:rFonts w:ascii="Calibri" w:hAnsi="Calibri" w:hint="default"/>
          <w:rtl w:val="0"/>
        </w:rPr>
        <w:t>σε μια δραστηριότητα εργασίας σε ζεύγη</w:t>
      </w:r>
      <w:r>
        <w:rPr>
          <w:rStyle w:val="Κανένα"/>
          <w:rFonts w:ascii="Calibri" w:hAnsi="Calibri"/>
          <w:rtl w:val="0"/>
        </w:rPr>
        <w:t xml:space="preserve">, </w:t>
      </w:r>
      <w:r>
        <w:rPr>
          <w:rStyle w:val="Κανένα"/>
          <w:rFonts w:ascii="Calibri" w:hAnsi="Calibri" w:hint="default"/>
          <w:rtl w:val="0"/>
        </w:rPr>
        <w:t>εάν το ζητούμενο είναι η ανακάλυψη νέας γνώσης ή η επίλυση προβλήματος</w:t>
      </w:r>
      <w:r>
        <w:rPr>
          <w:rStyle w:val="Κανένα"/>
          <w:rFonts w:ascii="Calibri" w:hAnsi="Calibri"/>
          <w:rtl w:val="0"/>
        </w:rPr>
        <w:t xml:space="preserve">, </w:t>
      </w:r>
      <w:r>
        <w:rPr>
          <w:rStyle w:val="Κανένα"/>
          <w:rFonts w:ascii="Calibri" w:hAnsi="Calibri" w:hint="default"/>
          <w:rtl w:val="0"/>
        </w:rPr>
        <w:t>ο πιο αδύνατος μαθητής ενισχύεται αλληλοδιδακτικά</w:t>
      </w:r>
      <w:r>
        <w:rPr>
          <w:rStyle w:val="Κανένα"/>
          <w:rFonts w:ascii="Calibri" w:hAnsi="Calibri"/>
          <w:rtl w:val="0"/>
        </w:rPr>
        <w:t xml:space="preserve">, </w:t>
      </w:r>
      <w:r>
        <w:rPr>
          <w:rStyle w:val="Κανένα"/>
          <w:rFonts w:ascii="Calibri" w:hAnsi="Calibri" w:hint="default"/>
          <w:rtl w:val="0"/>
        </w:rPr>
        <w:t>αν και δεν αποκλείεται οι άνισες επιδόσεις να οδηγήσουν σε παροδικά προβλήματα συνεργασίας</w:t>
      </w:r>
      <w:r>
        <w:rPr>
          <w:rStyle w:val="Κανένα"/>
          <w:rFonts w:ascii="Calibri" w:hAnsi="Calibri"/>
          <w:rtl w:val="0"/>
        </w:rPr>
        <w:t xml:space="preserve">. </w:t>
      </w:r>
      <w:r>
        <w:rPr>
          <w:rStyle w:val="Κανένα"/>
          <w:rFonts w:ascii="Calibri" w:hAnsi="Calibri" w:hint="default"/>
          <w:rtl w:val="0"/>
        </w:rPr>
        <w:t>Εάν το ζητούμενο είναι η διαπραγμάτευση απόψεων</w:t>
      </w:r>
      <w:r>
        <w:rPr>
          <w:rStyle w:val="Κανένα"/>
          <w:rFonts w:ascii="Calibri" w:hAnsi="Calibri"/>
          <w:rtl w:val="0"/>
        </w:rPr>
        <w:t xml:space="preserve">, </w:t>
      </w:r>
      <w:r>
        <w:rPr>
          <w:rStyle w:val="Κανένα"/>
          <w:rFonts w:ascii="Calibri" w:hAnsi="Calibri" w:hint="default"/>
          <w:rtl w:val="0"/>
        </w:rPr>
        <w:t>μπορούμε να πετύχουμε επιθυμητά συνθετικά αποτελέσματα</w:t>
      </w:r>
      <w:r>
        <w:rPr>
          <w:rStyle w:val="Κανένα"/>
          <w:rFonts w:ascii="Calibri" w:hAnsi="Calibri"/>
          <w:rtl w:val="0"/>
        </w:rPr>
        <w:t xml:space="preserve">. </w:t>
      </w:r>
      <w:r>
        <w:rPr>
          <w:rStyle w:val="Κανένα"/>
          <w:rFonts w:ascii="Calibri" w:hAnsi="Calibri" w:hint="default"/>
          <w:rtl w:val="0"/>
        </w:rPr>
        <w:t>Σε ένα άλλο παράδειγμα ομαδοποίησης</w:t>
      </w:r>
      <w:r>
        <w:rPr>
          <w:rStyle w:val="Κανένα"/>
          <w:rFonts w:ascii="Calibri" w:hAnsi="Calibri"/>
          <w:rtl w:val="0"/>
        </w:rPr>
        <w:t xml:space="preserve">, </w:t>
      </w:r>
      <w:r>
        <w:rPr>
          <w:rStyle w:val="Κανένα"/>
          <w:rFonts w:ascii="Calibri" w:hAnsi="Calibri" w:hint="default"/>
          <w:rtl w:val="0"/>
        </w:rPr>
        <w:t>ο εκπαιδευτικός μπορεί να αναθέσει σε μια ομάδα να ασχοληθεί με τις βασικές</w:t>
      </w:r>
      <w:r>
        <w:rPr>
          <w:rStyle w:val="Κανένα"/>
          <w:rFonts w:ascii="Calibri" w:hAnsi="Calibri"/>
          <w:rtl w:val="0"/>
        </w:rPr>
        <w:t>-</w:t>
      </w:r>
      <w:r>
        <w:rPr>
          <w:rStyle w:val="Κανένα"/>
          <w:rFonts w:ascii="Calibri" w:hAnsi="Calibri" w:hint="default"/>
          <w:rtl w:val="0"/>
        </w:rPr>
        <w:t>πυρηνικές γνώσεις του μαθήματος</w:t>
      </w:r>
      <w:r>
        <w:rPr>
          <w:rStyle w:val="Κανένα"/>
          <w:rFonts w:ascii="Calibri" w:hAnsi="Calibri"/>
          <w:rtl w:val="0"/>
        </w:rPr>
        <w:t xml:space="preserve">, </w:t>
      </w:r>
      <w:r>
        <w:rPr>
          <w:rStyle w:val="Κανένα"/>
          <w:rFonts w:ascii="Calibri" w:hAnsi="Calibri" w:hint="default"/>
          <w:rtl w:val="0"/>
        </w:rPr>
        <w:t>μια άλλη ομάδα να εξετάσει ζητήματα εφαρμογής της βασικής γνώσης σε διαφορετικές συνθήκες και στο ίδιο διάστημα ο ίδιος να ασχοληθεί περισσότερο με τα παιδιά που έχουν ελλείψεις σε προαπαιτούμενα στοιχεία</w:t>
      </w:r>
      <w:r>
        <w:rPr>
          <w:rStyle w:val="Κανένα"/>
          <w:rFonts w:ascii="Calibri" w:hAnsi="Calibri"/>
          <w:rtl w:val="0"/>
        </w:rPr>
        <w:t xml:space="preserve">, </w:t>
      </w:r>
      <w:r>
        <w:rPr>
          <w:rStyle w:val="Κανένα"/>
          <w:rFonts w:ascii="Calibri" w:hAnsi="Calibri" w:hint="default"/>
          <w:rtl w:val="0"/>
        </w:rPr>
        <w:t>που έχουν διδαχθεί σε προηγούμενες τάξεις ή μαθήματα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Βασικό ζήτημα είναι και οι αξιολογικές προσεγγίσεις και δραστηριότητες</w:t>
      </w:r>
      <w:r>
        <w:rPr>
          <w:rStyle w:val="Κανένα"/>
          <w:rFonts w:ascii="Calibri" w:hAnsi="Calibri"/>
          <w:rtl w:val="0"/>
        </w:rPr>
        <w:t xml:space="preserve">. </w:t>
      </w:r>
      <w:r>
        <w:rPr>
          <w:rStyle w:val="Κανένα"/>
          <w:rFonts w:ascii="Calibri" w:hAnsi="Calibri" w:hint="default"/>
          <w:rtl w:val="0"/>
        </w:rPr>
        <w:t>Η διαφοροποιημένη διδασκαλία δεν έχει νόημα εάν δεν βασίζεται σε συγκεκριμένα στοιχεία και ανάγκες που προκύπτουν μέσα από τα ποιοτικά στοιχεία μεθοδικής αξιολόγησης</w:t>
      </w:r>
      <w:r>
        <w:rPr>
          <w:rStyle w:val="Κανένα"/>
          <w:rFonts w:ascii="Calibri" w:hAnsi="Calibri"/>
          <w:rtl w:val="0"/>
        </w:rPr>
        <w:t xml:space="preserve">. </w:t>
      </w:r>
      <w:r>
        <w:rPr>
          <w:rStyle w:val="Κανένα"/>
          <w:rFonts w:ascii="Calibri" w:hAnsi="Calibri" w:hint="default"/>
          <w:rtl w:val="0"/>
        </w:rPr>
        <w:t>Παράλληλα</w:t>
      </w:r>
      <w:r>
        <w:rPr>
          <w:rStyle w:val="Κανένα"/>
          <w:rFonts w:ascii="Calibri" w:hAnsi="Calibri"/>
          <w:rtl w:val="0"/>
        </w:rPr>
        <w:t xml:space="preserve">, </w:t>
      </w:r>
      <w:r>
        <w:rPr>
          <w:rStyle w:val="Κανένα"/>
          <w:rFonts w:ascii="Calibri" w:hAnsi="Calibri" w:hint="default"/>
          <w:rtl w:val="0"/>
        </w:rPr>
        <w:t>επιβάλλεται κατάλληλη προσαρμογή των διαδικασιών αξιολόγησης</w:t>
      </w:r>
      <w:r>
        <w:rPr>
          <w:rStyle w:val="Κανένα"/>
          <w:rFonts w:ascii="Calibri" w:hAnsi="Calibri"/>
          <w:rtl w:val="0"/>
        </w:rPr>
        <w:t xml:space="preserve">, </w:t>
      </w:r>
      <w:r>
        <w:rPr>
          <w:rStyle w:val="Κανένα"/>
          <w:rFonts w:ascii="Calibri" w:hAnsi="Calibri" w:hint="default"/>
          <w:rtl w:val="0"/>
        </w:rPr>
        <w:t>ώστε να δίνεται η δυνατότητα σε όλους τους μαθητές να δείξουν τα επιτεύγματά τους</w:t>
      </w:r>
      <w:r>
        <w:rPr>
          <w:rStyle w:val="Κανένα"/>
          <w:rFonts w:ascii="Calibri" w:hAnsi="Calibri"/>
          <w:rtl w:val="0"/>
        </w:rPr>
        <w:t xml:space="preserve">, </w:t>
      </w:r>
      <w:r>
        <w:rPr>
          <w:rStyle w:val="Κανένα"/>
          <w:rFonts w:ascii="Calibri" w:hAnsi="Calibri" w:hint="default"/>
          <w:rtl w:val="0"/>
        </w:rPr>
        <w:t>με ασκήσεις και δραστηριότητες κλιμακωτής δυσκολίας και ποικίλου περιεχομένου</w:t>
      </w:r>
      <w:r>
        <w:rPr>
          <w:rStyle w:val="Κανένα"/>
          <w:rFonts w:ascii="Calibri" w:hAnsi="Calibri"/>
          <w:rtl w:val="0"/>
        </w:rPr>
        <w:t xml:space="preserve">. </w:t>
      </w:r>
      <w:r>
        <w:rPr>
          <w:rStyle w:val="Κανένα"/>
          <w:rFonts w:ascii="Calibri" w:hAnsi="Calibri" w:hint="default"/>
          <w:rtl w:val="0"/>
        </w:rPr>
        <w:t>Ο εκπαιδευτικός</w:t>
      </w:r>
      <w:r>
        <w:rPr>
          <w:rStyle w:val="Κανένα"/>
          <w:rFonts w:ascii="Calibri" w:hAnsi="Calibri"/>
          <w:rtl w:val="0"/>
        </w:rPr>
        <w:t xml:space="preserve">, </w:t>
      </w:r>
      <w:r>
        <w:rPr>
          <w:rStyle w:val="Κανένα"/>
          <w:rFonts w:ascii="Calibri" w:hAnsi="Calibri" w:hint="default"/>
          <w:rtl w:val="0"/>
        </w:rPr>
        <w:t>για να υλοποιήσει με επιτυχία τη διαφοροποίηση της διδασκαλίας</w:t>
      </w:r>
      <w:r>
        <w:rPr>
          <w:rStyle w:val="Κανένα"/>
          <w:rFonts w:ascii="Calibri" w:hAnsi="Calibri"/>
          <w:rtl w:val="0"/>
        </w:rPr>
        <w:t xml:space="preserve">, </w:t>
      </w:r>
      <w:r>
        <w:rPr>
          <w:rStyle w:val="Κανένα"/>
          <w:rFonts w:ascii="Calibri" w:hAnsi="Calibri" w:hint="default"/>
          <w:rtl w:val="0"/>
        </w:rPr>
        <w:t>μεταχειρίζεται πλήθος μέσων και τεχνικών αξιολόγησης</w:t>
      </w:r>
      <w:r>
        <w:rPr>
          <w:rStyle w:val="Κανένα"/>
          <w:rFonts w:ascii="Calibri" w:hAnsi="Calibri"/>
          <w:rtl w:val="0"/>
        </w:rPr>
        <w:t xml:space="preserve">, </w:t>
      </w:r>
      <w:r>
        <w:rPr>
          <w:rStyle w:val="Κανένα"/>
          <w:rFonts w:ascii="Calibri" w:hAnsi="Calibri" w:hint="default"/>
          <w:rtl w:val="0"/>
        </w:rPr>
        <w:t>διαγνωστικής και διαμορφωτικής στόχευσης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Στη διαφοροποιημένη διδασκαλία εφαρμόζονται πολλές τεχνικές και σχήματα εργασίας</w:t>
      </w:r>
      <w:r>
        <w:rPr>
          <w:rStyle w:val="Κανένα"/>
          <w:rFonts w:ascii="Calibri" w:hAnsi="Calibri"/>
          <w:rtl w:val="0"/>
        </w:rPr>
        <w:t xml:space="preserve">. </w:t>
      </w:r>
      <w:r>
        <w:rPr>
          <w:rStyle w:val="Κανένα"/>
          <w:rFonts w:ascii="Calibri" w:hAnsi="Calibri" w:hint="default"/>
          <w:rtl w:val="0"/>
        </w:rPr>
        <w:t>Όπως ήδη έχει αναφερθεί</w:t>
      </w:r>
      <w:r>
        <w:rPr>
          <w:rStyle w:val="Κανένα"/>
          <w:rFonts w:ascii="Calibri" w:hAnsi="Calibri"/>
          <w:rtl w:val="0"/>
        </w:rPr>
        <w:t xml:space="preserve">, </w:t>
      </w:r>
      <w:r>
        <w:rPr>
          <w:rStyle w:val="Κανένα"/>
          <w:rFonts w:ascii="Calibri" w:hAnsi="Calibri" w:hint="default"/>
          <w:rtl w:val="0"/>
        </w:rPr>
        <w:t>η ομαδοσυνεργατική διδασκαλία είναι στρατηγική με πολλαπλές δυνατότητες διαφοροποίησης</w:t>
      </w:r>
      <w:r>
        <w:rPr>
          <w:rStyle w:val="Κανένα"/>
          <w:rFonts w:ascii="Calibri" w:hAnsi="Calibri"/>
          <w:rtl w:val="0"/>
        </w:rPr>
        <w:t xml:space="preserve">. </w:t>
      </w:r>
      <w:r>
        <w:rPr>
          <w:rStyle w:val="Κανένα"/>
          <w:rFonts w:ascii="Calibri" w:hAnsi="Calibri" w:hint="default"/>
          <w:rtl w:val="0"/>
        </w:rPr>
        <w:t>Προσφέρει τη δυνατότητα οργάνωσης της εργασίας σε διαφορετικά επίπεδα και έκφρασης διαφορετικών χαρισμάτων και ικανοτήτων</w:t>
      </w:r>
      <w:r>
        <w:rPr>
          <w:rStyle w:val="Κανένα"/>
          <w:rFonts w:ascii="Calibri" w:hAnsi="Calibri"/>
          <w:rtl w:val="0"/>
        </w:rPr>
        <w:t xml:space="preserve">. </w:t>
      </w:r>
      <w:r>
        <w:rPr>
          <w:rStyle w:val="Κανένα"/>
          <w:rFonts w:ascii="Calibri" w:hAnsi="Calibri" w:hint="default"/>
          <w:rtl w:val="0"/>
        </w:rPr>
        <w:t xml:space="preserve">Με παρόμοιο τρόπο μπορούν να συμβάλουν τα σχέδια έρευνας ή εργασίας </w:t>
      </w:r>
      <w:r>
        <w:rPr>
          <w:rStyle w:val="Κανένα"/>
          <w:rFonts w:ascii="Calibri" w:hAnsi="Calibri"/>
          <w:rtl w:val="0"/>
        </w:rPr>
        <w:t xml:space="preserve">(project) </w:t>
      </w:r>
      <w:r>
        <w:rPr>
          <w:rStyle w:val="Κανένα"/>
          <w:rFonts w:ascii="Calibri" w:hAnsi="Calibri" w:hint="default"/>
          <w:rtl w:val="0"/>
        </w:rPr>
        <w:t>μικρής ή μεγάλης διάρκειας</w:t>
      </w:r>
      <w:r>
        <w:rPr>
          <w:rStyle w:val="Κανένα"/>
          <w:rFonts w:ascii="Calibri" w:hAnsi="Calibri"/>
          <w:rtl w:val="0"/>
        </w:rPr>
        <w:t xml:space="preserve">. </w:t>
      </w:r>
      <w:r>
        <w:rPr>
          <w:rStyle w:val="Κανένα"/>
          <w:rFonts w:ascii="Calibri" w:hAnsi="Calibri" w:hint="default"/>
          <w:rtl w:val="0"/>
        </w:rPr>
        <w:t>Ακόμη</w:t>
      </w:r>
      <w:r>
        <w:rPr>
          <w:rStyle w:val="Κανένα"/>
          <w:rFonts w:ascii="Calibri" w:hAnsi="Calibri"/>
          <w:rtl w:val="0"/>
        </w:rPr>
        <w:t xml:space="preserve">, </w:t>
      </w:r>
      <w:r>
        <w:rPr>
          <w:rStyle w:val="Κανένα"/>
          <w:rFonts w:ascii="Calibri" w:hAnsi="Calibri" w:hint="default"/>
          <w:rtl w:val="0"/>
        </w:rPr>
        <w:t>η μεθοδική διαφοροποίηση στόχων</w:t>
      </w:r>
      <w:r>
        <w:rPr>
          <w:rStyle w:val="Κανένα"/>
          <w:rFonts w:ascii="Calibri" w:hAnsi="Calibri"/>
          <w:rtl w:val="0"/>
        </w:rPr>
        <w:t xml:space="preserve">, </w:t>
      </w:r>
      <w:r>
        <w:rPr>
          <w:rStyle w:val="Κανένα"/>
          <w:rFonts w:ascii="Calibri" w:hAnsi="Calibri" w:hint="default"/>
          <w:rtl w:val="0"/>
        </w:rPr>
        <w:t>διδακτικών περιεχομένων</w:t>
      </w:r>
      <w:r>
        <w:rPr>
          <w:rStyle w:val="Κανένα"/>
          <w:rFonts w:ascii="Calibri" w:hAnsi="Calibri"/>
          <w:rtl w:val="0"/>
        </w:rPr>
        <w:t xml:space="preserve">, </w:t>
      </w:r>
      <w:r>
        <w:rPr>
          <w:rStyle w:val="Κανένα"/>
          <w:rFonts w:ascii="Calibri" w:hAnsi="Calibri" w:hint="default"/>
          <w:rtl w:val="0"/>
        </w:rPr>
        <w:t>δραστηριοτήτων</w:t>
      </w:r>
      <w:r>
        <w:rPr>
          <w:rStyle w:val="Κανένα"/>
          <w:rFonts w:ascii="Calibri" w:hAnsi="Calibri"/>
          <w:rtl w:val="0"/>
        </w:rPr>
        <w:t xml:space="preserve">, </w:t>
      </w:r>
      <w:r>
        <w:rPr>
          <w:rStyle w:val="Κανένα"/>
          <w:rFonts w:ascii="Calibri" w:hAnsi="Calibri" w:hint="default"/>
          <w:rtl w:val="0"/>
        </w:rPr>
        <w:t>υλικών και αξιολογικών προσεγγίσεων</w:t>
      </w:r>
      <w:r>
        <w:rPr>
          <w:rStyle w:val="Κανένα"/>
          <w:rFonts w:ascii="Calibri" w:hAnsi="Calibri"/>
          <w:rtl w:val="0"/>
        </w:rPr>
        <w:t xml:space="preserve">. </w:t>
      </w:r>
      <w:r>
        <w:rPr>
          <w:rStyle w:val="Κανένα"/>
          <w:rFonts w:ascii="Calibri" w:hAnsi="Calibri" w:hint="default"/>
          <w:rtl w:val="0"/>
        </w:rPr>
        <w:t>Κατάλληλες τεχνικές</w:t>
      </w:r>
      <w:r>
        <w:rPr>
          <w:rStyle w:val="Κανένα"/>
          <w:rFonts w:ascii="Calibri" w:hAnsi="Calibri"/>
          <w:rtl w:val="0"/>
        </w:rPr>
        <w:t xml:space="preserve">, </w:t>
      </w:r>
      <w:r>
        <w:rPr>
          <w:rStyle w:val="Κανένα"/>
          <w:rFonts w:ascii="Calibri" w:hAnsi="Calibri" w:hint="default"/>
          <w:rtl w:val="0"/>
        </w:rPr>
        <w:t>που ενεργοποιούν ανάλογα όλους τους μαθητές ή μεγάλα σύνολά τους</w:t>
      </w:r>
      <w:r>
        <w:rPr>
          <w:rStyle w:val="Κανένα"/>
          <w:rFonts w:ascii="Calibri" w:hAnsi="Calibri"/>
          <w:rtl w:val="0"/>
        </w:rPr>
        <w:t xml:space="preserve">, </w:t>
      </w:r>
      <w:r>
        <w:rPr>
          <w:rStyle w:val="Κανένα"/>
          <w:rFonts w:ascii="Calibri" w:hAnsi="Calibri" w:hint="default"/>
          <w:rtl w:val="0"/>
        </w:rPr>
        <w:t>είναι ο καταιγισμός ιδεών και η χιονοστιβάδα σε διάφορες παραλλαγές</w:t>
      </w:r>
      <w:r>
        <w:rPr>
          <w:rStyle w:val="Κανένα"/>
          <w:rFonts w:ascii="Calibri" w:hAnsi="Calibri"/>
          <w:rtl w:val="0"/>
        </w:rPr>
        <w:t xml:space="preserve">, </w:t>
      </w:r>
      <w:r>
        <w:rPr>
          <w:rStyle w:val="Κανένα"/>
          <w:rFonts w:ascii="Calibri" w:hAnsi="Calibri" w:hint="default"/>
          <w:rtl w:val="0"/>
        </w:rPr>
        <w:t>καθώς επίσης τα εκπαιδευτικά παιχνίδια</w:t>
      </w:r>
      <w:r>
        <w:rPr>
          <w:rStyle w:val="Κανένα"/>
          <w:rFonts w:ascii="Calibri" w:hAnsi="Calibri"/>
          <w:rtl w:val="0"/>
        </w:rPr>
        <w:t xml:space="preserve">. </w:t>
      </w:r>
      <w:r>
        <w:rPr>
          <w:rStyle w:val="Κανένα"/>
          <w:rFonts w:ascii="Calibri" w:hAnsi="Calibri" w:hint="default"/>
          <w:rtl w:val="0"/>
        </w:rPr>
        <w:t>Σε ομαδικές ή εξατομικευμένες παρεμβάσεις προσφέρονται η άμεση διδασκαλία</w:t>
      </w:r>
      <w:r>
        <w:rPr>
          <w:rStyle w:val="Κανένα"/>
          <w:rFonts w:ascii="Calibri" w:hAnsi="Calibri"/>
          <w:rtl w:val="0"/>
        </w:rPr>
        <w:t xml:space="preserve">, </w:t>
      </w:r>
      <w:r>
        <w:rPr>
          <w:rStyle w:val="Κανένα"/>
          <w:rFonts w:ascii="Calibri" w:hAnsi="Calibri" w:hint="default"/>
          <w:rtl w:val="0"/>
        </w:rPr>
        <w:t>η επίδειξη</w:t>
      </w:r>
      <w:r>
        <w:rPr>
          <w:rStyle w:val="Κανένα"/>
          <w:rFonts w:ascii="Calibri" w:hAnsi="Calibri"/>
          <w:rtl w:val="0"/>
        </w:rPr>
        <w:t xml:space="preserve">, </w:t>
      </w:r>
      <w:r>
        <w:rPr>
          <w:rStyle w:val="Κανένα"/>
          <w:rFonts w:ascii="Calibri" w:hAnsi="Calibri" w:hint="default"/>
          <w:rtl w:val="0"/>
        </w:rPr>
        <w:t>η εξάσκηση</w:t>
      </w:r>
      <w:r>
        <w:rPr>
          <w:rStyle w:val="Κανένα"/>
          <w:rFonts w:ascii="Calibri" w:hAnsi="Calibri"/>
          <w:rtl w:val="0"/>
        </w:rPr>
        <w:t xml:space="preserve">, </w:t>
      </w:r>
      <w:r>
        <w:rPr>
          <w:rStyle w:val="Κανένα"/>
          <w:rFonts w:ascii="Calibri" w:hAnsi="Calibri" w:hint="default"/>
          <w:rtl w:val="0"/>
        </w:rPr>
        <w:t>τα φύλλα εργασίας</w:t>
      </w:r>
      <w:r>
        <w:rPr>
          <w:rStyle w:val="Κανένα"/>
          <w:rFonts w:ascii="Calibri" w:hAnsi="Calibri"/>
          <w:rtl w:val="0"/>
        </w:rPr>
        <w:t xml:space="preserve">, </w:t>
      </w:r>
      <w:r>
        <w:rPr>
          <w:rStyle w:val="Κανένα"/>
          <w:rFonts w:ascii="Calibri" w:hAnsi="Calibri" w:hint="default"/>
          <w:rtl w:val="0"/>
        </w:rPr>
        <w:t>οι προκαταβολικοί οργανωτές</w:t>
      </w:r>
      <w:r>
        <w:rPr>
          <w:rStyle w:val="Κανένα"/>
          <w:rFonts w:ascii="Calibri" w:hAnsi="Calibri"/>
          <w:rtl w:val="0"/>
        </w:rPr>
        <w:t xml:space="preserve">, </w:t>
      </w:r>
      <w:r>
        <w:rPr>
          <w:rStyle w:val="Κανένα"/>
          <w:rFonts w:ascii="Calibri" w:hAnsi="Calibri" w:hint="default"/>
          <w:rtl w:val="0"/>
        </w:rPr>
        <w:t>οι εννοιολογικοί χάρτες</w:t>
      </w:r>
      <w:r>
        <w:rPr>
          <w:rStyle w:val="Κανένα"/>
          <w:rFonts w:ascii="Calibri" w:hAnsi="Calibri"/>
          <w:rtl w:val="0"/>
        </w:rPr>
        <w:t xml:space="preserve">, </w:t>
      </w:r>
      <w:r>
        <w:rPr>
          <w:rStyle w:val="Κανένα"/>
          <w:rFonts w:ascii="Calibri" w:hAnsi="Calibri" w:hint="default"/>
          <w:rtl w:val="0"/>
        </w:rPr>
        <w:t>οι μνημονικές τεχνικές</w:t>
      </w:r>
      <w:r>
        <w:rPr>
          <w:rStyle w:val="Κανένα"/>
          <w:rFonts w:ascii="Calibri" w:hAnsi="Calibri"/>
          <w:rtl w:val="0"/>
        </w:rPr>
        <w:t xml:space="preserve">, </w:t>
      </w:r>
      <w:r>
        <w:rPr>
          <w:rStyle w:val="Κανένα"/>
          <w:rFonts w:ascii="Calibri" w:hAnsi="Calibri" w:hint="default"/>
          <w:rtl w:val="0"/>
        </w:rPr>
        <w:t>οι επισημάνσεις και οι μεθοδικές σημειώσεις</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τα ομαδικά και εξατομικευμένα μαθησιακά συμβόλαια</w:t>
      </w:r>
      <w:r>
        <w:rPr>
          <w:rStyle w:val="Κανένα"/>
          <w:rFonts w:ascii="Calibri" w:hAnsi="Calibri"/>
          <w:rtl w:val="0"/>
        </w:rPr>
        <w:t xml:space="preserve">, </w:t>
      </w:r>
      <w:r>
        <w:rPr>
          <w:rStyle w:val="Κανένα"/>
          <w:rFonts w:ascii="Calibri" w:hAnsi="Calibri" w:hint="default"/>
          <w:rtl w:val="0"/>
        </w:rPr>
        <w:t>οι βιωματικές δραστηριότητες και τα παιχνίδια ρόλων</w:t>
      </w:r>
      <w:r>
        <w:rPr>
          <w:rStyle w:val="Κανένα"/>
          <w:rFonts w:ascii="Calibri" w:hAnsi="Calibri"/>
          <w:rtl w:val="0"/>
        </w:rPr>
        <w:t xml:space="preserve">, </w:t>
      </w:r>
      <w:r>
        <w:rPr>
          <w:rStyle w:val="Κανένα"/>
          <w:rFonts w:ascii="Calibri" w:hAnsi="Calibri" w:hint="default"/>
          <w:rtl w:val="0"/>
        </w:rPr>
        <w:t>καθώς επίσης οι  εναλλακτικές μορφές αξιολόγησης</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 xml:space="preserve">ο φάκελος του μαθητή </w:t>
      </w:r>
      <w:r>
        <w:rPr>
          <w:rStyle w:val="Κανένα"/>
          <w:rFonts w:ascii="Calibri" w:hAnsi="Calibri"/>
          <w:rtl w:val="0"/>
        </w:rPr>
        <w:t xml:space="preserve">(portfolio), </w:t>
      </w:r>
      <w:r>
        <w:rPr>
          <w:rStyle w:val="Κανένα"/>
          <w:rFonts w:ascii="Calibri" w:hAnsi="Calibri" w:hint="default"/>
          <w:rtl w:val="0"/>
        </w:rPr>
        <w:t>κλείδες αυτοαξιολόγησης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Πιο εξειδικευμένο παράδειγμα είναι η οργάνωση σταθμών</w:t>
      </w:r>
      <w:r>
        <w:rPr>
          <w:rStyle w:val="Κανένα"/>
          <w:rFonts w:ascii="Calibri" w:hAnsi="Calibri"/>
          <w:rtl w:val="0"/>
        </w:rPr>
        <w:t>-</w:t>
      </w:r>
      <w:r>
        <w:rPr>
          <w:rStyle w:val="Κανένα"/>
          <w:rFonts w:ascii="Calibri" w:hAnsi="Calibri" w:hint="default"/>
          <w:rtl w:val="0"/>
        </w:rPr>
        <w:t>κέντρων μάθησης μέσα στην τάξη</w:t>
      </w:r>
      <w:r>
        <w:rPr>
          <w:rStyle w:val="Κανένα"/>
          <w:rFonts w:ascii="Calibri" w:hAnsi="Calibri"/>
          <w:rtl w:val="0"/>
        </w:rPr>
        <w:t xml:space="preserve">. </w:t>
      </w: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αποτελεσματική είναι η εργασία με πολυμέσα και Η</w:t>
      </w:r>
      <w:r>
        <w:rPr>
          <w:rStyle w:val="Κανένα"/>
          <w:rFonts w:ascii="Calibri" w:hAnsi="Calibri"/>
          <w:rtl w:val="0"/>
        </w:rPr>
        <w:t>/</w:t>
      </w:r>
      <w:r>
        <w:rPr>
          <w:rStyle w:val="Κανένα"/>
          <w:rFonts w:ascii="Calibri" w:hAnsi="Calibri" w:hint="default"/>
          <w:rtl w:val="0"/>
        </w:rPr>
        <w:t>Υ</w:t>
      </w:r>
      <w:r>
        <w:rPr>
          <w:rStyle w:val="Κανένα"/>
          <w:rFonts w:ascii="Calibri" w:hAnsi="Calibri"/>
          <w:rtl w:val="0"/>
        </w:rPr>
        <w:t xml:space="preserve">, </w:t>
      </w:r>
      <w:r>
        <w:rPr>
          <w:rStyle w:val="Κανένα"/>
          <w:rFonts w:ascii="Calibri" w:hAnsi="Calibri" w:hint="default"/>
          <w:rtl w:val="0"/>
        </w:rPr>
        <w:t>που συνήθως παρέχουν πολυεπίπεδη προσέγγιση της πληροφορίας</w:t>
      </w:r>
      <w:r>
        <w:rPr>
          <w:rStyle w:val="Κανένα"/>
          <w:rFonts w:ascii="Calibri" w:hAnsi="Calibri"/>
          <w:rtl w:val="0"/>
        </w:rPr>
        <w:t xml:space="preserve">, </w:t>
      </w:r>
      <w:r>
        <w:rPr>
          <w:rStyle w:val="Κανένα"/>
          <w:rFonts w:ascii="Calibri" w:hAnsi="Calibri" w:hint="default"/>
          <w:rtl w:val="0"/>
        </w:rPr>
        <w:t>ανατροφοδότηση</w:t>
      </w:r>
      <w:r>
        <w:rPr>
          <w:rStyle w:val="Κανένα"/>
          <w:rFonts w:ascii="Calibri" w:hAnsi="Calibri"/>
          <w:rtl w:val="0"/>
        </w:rPr>
        <w:t xml:space="preserve">, </w:t>
      </w:r>
      <w:r>
        <w:rPr>
          <w:rStyle w:val="Κανένα"/>
          <w:rFonts w:ascii="Calibri" w:hAnsi="Calibri" w:hint="default"/>
          <w:rtl w:val="0"/>
        </w:rPr>
        <w:t>μηχανισμούς άμεσης βοήθειας και δυνατότητα επανάληψης μιας άσκησης πολλές φορές</w:t>
      </w:r>
      <w:r>
        <w:rPr>
          <w:rStyle w:val="Κανένα"/>
          <w:rFonts w:ascii="Calibri" w:hAnsi="Calibri"/>
          <w:rtl w:val="0"/>
        </w:rPr>
        <w:t>.</w:t>
      </w:r>
    </w:p>
    <w:p>
      <w:pPr>
        <w:pStyle w:val="Normal.0"/>
        <w:ind w:firstLine="360"/>
        <w:jc w:val="both"/>
        <w:rPr>
          <w:rStyle w:val="Κανένα"/>
          <w:rFonts w:ascii="Calibri" w:cs="Calibri" w:hAnsi="Calibri" w:eastAsia="Calibri"/>
        </w:rPr>
      </w:pPr>
    </w:p>
    <w:p>
      <w:pPr>
        <w:pStyle w:val="Normal.0"/>
        <w:spacing w:after="60"/>
        <w:jc w:val="both"/>
      </w:pPr>
      <w:r>
        <w:rPr>
          <w:rStyle w:val="Κανένα"/>
          <w:rFonts w:ascii="Calibri" w:hAnsi="Calibri"/>
          <w:sz w:val="28"/>
          <w:szCs w:val="28"/>
          <w:rtl w:val="0"/>
        </w:rPr>
        <w:t xml:space="preserve">5.4.4. </w:t>
      </w:r>
      <w:r>
        <w:rPr>
          <w:rStyle w:val="Κανένα"/>
          <w:rFonts w:ascii="Calibri" w:hAnsi="Calibri" w:hint="default"/>
          <w:sz w:val="28"/>
          <w:szCs w:val="28"/>
          <w:rtl w:val="0"/>
        </w:rPr>
        <w:t xml:space="preserve">Δειγματικές προτάσεις διαφοροποιημένης διδασκαλίας </w:t>
      </w:r>
    </w:p>
    <w:p>
      <w:pPr>
        <w:pStyle w:val="Normal.0"/>
        <w:spacing w:line="360" w:lineRule="exact"/>
        <w:jc w:val="both"/>
      </w:pPr>
      <w:r>
        <w:rPr>
          <w:rStyle w:val="Κανένα"/>
          <w:rFonts w:ascii="Calibri" w:hAnsi="Calibri" w:hint="default"/>
          <w:rtl w:val="0"/>
        </w:rPr>
        <w:t>Σε μια προσπάθεια παρουσίασης συγκεκριμένων τρόπων ανάπτυξης της διαφοροποιημένης διδασκαλίας με βάση το ΠΣ Θρησκευτικών</w:t>
      </w:r>
      <w:r>
        <w:rPr>
          <w:rStyle w:val="Κανένα"/>
          <w:rFonts w:ascii="Calibri" w:hAnsi="Calibri"/>
          <w:rtl w:val="0"/>
        </w:rPr>
        <w:t xml:space="preserve">, </w:t>
      </w:r>
      <w:r>
        <w:rPr>
          <w:rStyle w:val="Κανένα"/>
          <w:rFonts w:ascii="Calibri" w:hAnsi="Calibri" w:hint="default"/>
          <w:rtl w:val="0"/>
        </w:rPr>
        <w:t>ακολουθούν μερικά παραδείγματα που αφορούν τόσο στην προετοιμασία όσο και στην πραγματοποίηση της διδασκαλίας</w:t>
      </w:r>
      <w:r>
        <w:rPr>
          <w:rStyle w:val="Κανένα"/>
          <w:rFonts w:ascii="Calibri" w:hAnsi="Calibri"/>
          <w:rtl w:val="0"/>
        </w:rPr>
        <w:t xml:space="preserve">. </w:t>
      </w:r>
      <w:r>
        <w:rPr>
          <w:rStyle w:val="Κανένα"/>
          <w:rFonts w:ascii="Calibri" w:hAnsi="Calibri" w:hint="default"/>
          <w:rtl w:val="0"/>
        </w:rPr>
        <w:t>Τα παραδείγματα είναι ενδεικτικά και δεν εξαντλούν τις προσεγγίσεις της διαφοροποιημένης διδασκαλίας</w:t>
      </w:r>
      <w:r>
        <w:rPr>
          <w:rStyle w:val="Κανένα"/>
          <w:rFonts w:ascii="Calibri" w:hAnsi="Calibri"/>
          <w:rtl w:val="0"/>
        </w:rPr>
        <w:t xml:space="preserve">, </w:t>
      </w:r>
      <w:r>
        <w:rPr>
          <w:rStyle w:val="Κανένα"/>
          <w:rFonts w:ascii="Calibri" w:hAnsi="Calibri" w:hint="default"/>
          <w:rtl w:val="0"/>
        </w:rPr>
        <w:t>ούτε τις συνολικές ανάγκες ενός μαθήματος</w:t>
      </w:r>
      <w:r>
        <w:rPr>
          <w:rStyle w:val="Κανένα"/>
          <w:rFonts w:ascii="Calibri" w:hAnsi="Calibri"/>
          <w:rtl w:val="0"/>
        </w:rPr>
        <w:t xml:space="preserve">. </w:t>
      </w:r>
      <w:r>
        <w:rPr>
          <w:rStyle w:val="Κανένα"/>
          <w:rFonts w:ascii="Calibri" w:hAnsi="Calibri" w:hint="default"/>
          <w:rtl w:val="0"/>
        </w:rPr>
        <w:t>Σε όσα παραδείγματα χρειάζεται</w:t>
      </w:r>
      <w:r>
        <w:rPr>
          <w:rStyle w:val="Κανένα"/>
          <w:rFonts w:ascii="Calibri" w:hAnsi="Calibri"/>
          <w:rtl w:val="0"/>
        </w:rPr>
        <w:t xml:space="preserve">, </w:t>
      </w:r>
      <w:r>
        <w:rPr>
          <w:rStyle w:val="Κανένα"/>
          <w:rFonts w:ascii="Calibri" w:hAnsi="Calibri" w:hint="default"/>
          <w:rtl w:val="0"/>
        </w:rPr>
        <w:t>επιλεκτικά και συντομευμένα</w:t>
      </w:r>
      <w:r>
        <w:rPr>
          <w:rStyle w:val="Κανένα"/>
          <w:rFonts w:ascii="Calibri" w:hAnsi="Calibri"/>
          <w:rtl w:val="0"/>
        </w:rPr>
        <w:t xml:space="preserve">, </w:t>
      </w:r>
      <w:r>
        <w:rPr>
          <w:rStyle w:val="Κανένα"/>
          <w:rFonts w:ascii="Calibri" w:hAnsi="Calibri" w:hint="default"/>
          <w:rtl w:val="0"/>
        </w:rPr>
        <w:t>παρατίθενται στοιχεία από τα περιεχόμενα του ΠΣ</w:t>
      </w:r>
      <w:r>
        <w:rPr>
          <w:rStyle w:val="Κανένα"/>
          <w:rFonts w:ascii="Calibri" w:hAnsi="Calibri"/>
          <w:rtl w:val="0"/>
        </w:rPr>
        <w:t xml:space="preserve">. </w:t>
      </w:r>
    </w:p>
    <w:p>
      <w:pPr>
        <w:pStyle w:val="Normal.0"/>
        <w:spacing w:line="360" w:lineRule="exact"/>
        <w:ind w:firstLine="360"/>
        <w:jc w:val="both"/>
        <w:rPr>
          <w:rStyle w:val="Κανένα"/>
          <w:rFonts w:ascii="Calibri" w:cs="Calibri" w:hAnsi="Calibri" w:eastAsia="Calibri"/>
        </w:rPr>
      </w:pPr>
    </w:p>
    <w:p>
      <w:pPr>
        <w:pStyle w:val="Normal.0"/>
        <w:spacing w:after="240" w:line="360" w:lineRule="exact"/>
        <w:jc w:val="both"/>
      </w:pPr>
      <w:r>
        <w:rPr>
          <w:rStyle w:val="Κανένα"/>
          <w:rFonts w:ascii="Calibri" w:hAnsi="Calibri"/>
          <w:b w:val="1"/>
          <w:bCs w:val="1"/>
          <w:rtl w:val="0"/>
        </w:rPr>
        <w:t>5</w:t>
      </w:r>
      <w:r>
        <w:rPr>
          <w:rStyle w:val="apple-style-span"/>
          <w:rtl w:val="0"/>
        </w:rPr>
        <w:t>.4.4.</w:t>
      </w:r>
      <w:r>
        <w:rPr>
          <w:rStyle w:val="apple-style-span"/>
          <w:rtl w:val="0"/>
        </w:rPr>
        <w:t>α</w:t>
      </w:r>
      <w:r>
        <w:rPr>
          <w:rStyle w:val="apple-style-span"/>
          <w:rtl w:val="0"/>
        </w:rPr>
        <w:t xml:space="preserve">. </w:t>
      </w:r>
      <w:r>
        <w:rPr>
          <w:rStyle w:val="apple-style-span"/>
          <w:rtl w:val="0"/>
        </w:rPr>
        <w:t>Κλιμακωτή οργάνωση σταδίων</w:t>
      </w:r>
      <w:r>
        <w:rPr>
          <w:rStyle w:val="apple-style-span"/>
          <w:rtl w:val="0"/>
        </w:rPr>
        <w:t>-</w:t>
      </w:r>
      <w:r>
        <w:rPr>
          <w:rStyle w:val="apple-style-span"/>
          <w:rtl w:val="0"/>
        </w:rPr>
        <w:t xml:space="preserve">επιπέδων μάθησης </w:t>
      </w:r>
      <w:r>
        <w:rPr>
          <w:rStyle w:val="apple-style-span"/>
          <w:rtl w:val="0"/>
        </w:rPr>
        <w:t>(</w:t>
      </w:r>
      <w:r>
        <w:rPr>
          <w:rStyle w:val="apple-style-span"/>
          <w:rtl w:val="0"/>
        </w:rPr>
        <w:t>Γ΄ Δημοτικού</w:t>
      </w:r>
      <w:r>
        <w:rPr>
          <w:rStyle w:val="apple-style-span"/>
          <w:rtl w:val="0"/>
        </w:rPr>
        <w:t xml:space="preserve">, </w:t>
      </w:r>
      <w:r>
        <w:rPr>
          <w:rStyle w:val="apple-style-span"/>
          <w:rtl w:val="0"/>
        </w:rPr>
        <w:t xml:space="preserve">ΘΕ </w:t>
      </w:r>
      <w:r>
        <w:rPr>
          <w:rStyle w:val="apple-style-span"/>
          <w:rtl w:val="0"/>
        </w:rPr>
        <w:t>2):</w:t>
      </w:r>
    </w:p>
    <w:tbl>
      <w:tblPr>
        <w:tblW w:w="851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08"/>
        <w:gridCol w:w="2453"/>
        <w:gridCol w:w="2126"/>
        <w:gridCol w:w="2030"/>
      </w:tblGrid>
      <w:tr>
        <w:tblPrEx>
          <w:shd w:val="clear" w:color="auto" w:fill="ced7e7"/>
        </w:tblPrEx>
        <w:trPr>
          <w:trHeight w:val="561" w:hRule="atLeast"/>
        </w:trPr>
        <w:tc>
          <w:tcPr>
            <w:tcW w:type="dxa" w:w="190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pPr>
            <w:r>
              <w:rPr>
                <w:rStyle w:val="Κανένα"/>
                <w:rFonts w:ascii="Calibri" w:hAnsi="Calibri" w:hint="default"/>
                <w:shd w:val="nil" w:color="auto" w:fill="auto"/>
                <w:rtl w:val="0"/>
              </w:rPr>
              <w:t>Ο</w:t>
            </w:r>
            <w:r>
              <w:rPr>
                <w:rStyle w:val="Κανένα"/>
                <w:rFonts w:ascii="Calibri" w:hAnsi="Calibri" w:hint="default"/>
                <w:b w:val="1"/>
                <w:bCs w:val="1"/>
                <w:sz w:val="20"/>
                <w:szCs w:val="20"/>
                <w:shd w:val="nil" w:color="auto" w:fill="auto"/>
                <w:rtl w:val="0"/>
              </w:rPr>
              <w:t>ργάνωση επιπέδων μάθησης</w:t>
            </w:r>
            <w:r>
              <w:rPr>
                <w:rStyle w:val="Κανένα"/>
                <w:rFonts w:ascii="Calibri" w:hAnsi="Calibri"/>
                <w:b w:val="1"/>
                <w:bCs w:val="1"/>
                <w:sz w:val="20"/>
                <w:szCs w:val="20"/>
                <w:shd w:val="nil" w:color="auto" w:fill="auto"/>
                <w:rtl w:val="0"/>
              </w:rPr>
              <w:t>:</w:t>
            </w:r>
          </w:p>
        </w:tc>
        <w:tc>
          <w:tcPr>
            <w:tcW w:type="dxa" w:w="24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jc w:val="center"/>
            </w:pPr>
            <w:r>
              <w:rPr>
                <w:rStyle w:val="Κανένα"/>
                <w:rFonts w:ascii="Calibri" w:hAnsi="Calibri"/>
                <w:b w:val="1"/>
                <w:bCs w:val="1"/>
                <w:sz w:val="20"/>
                <w:szCs w:val="20"/>
                <w:shd w:val="nil" w:color="auto" w:fill="auto"/>
                <w:rtl w:val="0"/>
              </w:rPr>
              <w:t>1</w:t>
            </w:r>
            <w:r>
              <w:rPr>
                <w:rStyle w:val="Κανένα"/>
                <w:rFonts w:ascii="Calibri" w:hAnsi="Calibri" w:hint="default"/>
                <w:b w:val="1"/>
                <w:bCs w:val="1"/>
                <w:sz w:val="20"/>
                <w:szCs w:val="20"/>
                <w:shd w:val="nil" w:color="auto" w:fill="auto"/>
                <w:rtl w:val="0"/>
              </w:rPr>
              <w:t>ο στάδιο</w:t>
            </w:r>
          </w:p>
        </w:tc>
        <w:tc>
          <w:tcPr>
            <w:tcW w:type="dxa" w:w="2126"/>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jc w:val="center"/>
            </w:pPr>
            <w:r>
              <w:rPr>
                <w:rStyle w:val="Κανένα"/>
                <w:rFonts w:ascii="Calibri" w:hAnsi="Calibri"/>
                <w:b w:val="1"/>
                <w:bCs w:val="1"/>
                <w:sz w:val="20"/>
                <w:szCs w:val="20"/>
                <w:shd w:val="nil" w:color="auto" w:fill="auto"/>
                <w:rtl w:val="0"/>
              </w:rPr>
              <w:t>2</w:t>
            </w:r>
            <w:r>
              <w:rPr>
                <w:rStyle w:val="Κανένα"/>
                <w:rFonts w:ascii="Calibri" w:hAnsi="Calibri" w:hint="default"/>
                <w:b w:val="1"/>
                <w:bCs w:val="1"/>
                <w:sz w:val="20"/>
                <w:szCs w:val="20"/>
                <w:shd w:val="nil" w:color="auto" w:fill="auto"/>
                <w:rtl w:val="0"/>
              </w:rPr>
              <w:t>ο στάδιο</w:t>
            </w:r>
          </w:p>
        </w:tc>
        <w:tc>
          <w:tcPr>
            <w:tcW w:type="dxa" w:w="2030"/>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jc w:val="center"/>
            </w:pPr>
            <w:r>
              <w:rPr>
                <w:rStyle w:val="Κανένα"/>
                <w:rFonts w:ascii="Calibri" w:hAnsi="Calibri"/>
                <w:b w:val="1"/>
                <w:bCs w:val="1"/>
                <w:sz w:val="20"/>
                <w:szCs w:val="20"/>
                <w:shd w:val="nil" w:color="auto" w:fill="auto"/>
                <w:rtl w:val="0"/>
              </w:rPr>
              <w:t>3</w:t>
            </w:r>
            <w:r>
              <w:rPr>
                <w:rStyle w:val="Κανένα"/>
                <w:rFonts w:ascii="Calibri" w:hAnsi="Calibri" w:hint="default"/>
                <w:b w:val="1"/>
                <w:bCs w:val="1"/>
                <w:sz w:val="20"/>
                <w:szCs w:val="20"/>
                <w:shd w:val="nil" w:color="auto" w:fill="auto"/>
                <w:rtl w:val="0"/>
              </w:rPr>
              <w:t>ο στάδιο</w:t>
            </w:r>
          </w:p>
        </w:tc>
      </w:tr>
      <w:tr>
        <w:tblPrEx>
          <w:shd w:val="clear" w:color="auto" w:fill="ced7e7"/>
        </w:tblPrEx>
        <w:trPr>
          <w:trHeight w:val="521" w:hRule="atLeast"/>
        </w:trPr>
        <w:tc>
          <w:tcPr>
            <w:tcW w:type="dxa" w:w="190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rPr>
                <w:rStyle w:val="Κανένα"/>
                <w:shd w:val="nil" w:color="auto" w:fill="auto"/>
              </w:rPr>
            </w:pPr>
            <w:r>
              <w:rPr>
                <w:rStyle w:val="Κανένα"/>
                <w:rFonts w:ascii="Calibri" w:hAnsi="Calibri" w:hint="default"/>
                <w:b w:val="1"/>
                <w:bCs w:val="1"/>
                <w:sz w:val="20"/>
                <w:szCs w:val="20"/>
                <w:shd w:val="nil" w:color="auto" w:fill="auto"/>
                <w:rtl w:val="0"/>
              </w:rPr>
              <w:t xml:space="preserve">Γενικός στόχος </w:t>
            </w:r>
          </w:p>
          <w:p>
            <w:pPr>
              <w:pStyle w:val="Normal.0"/>
              <w:bidi w:val="0"/>
              <w:spacing w:after="60"/>
              <w:ind w:left="0" w:right="0" w:firstLine="0"/>
              <w:jc w:val="left"/>
              <w:rPr>
                <w:rtl w:val="0"/>
              </w:rPr>
            </w:pPr>
            <w:r>
              <w:rPr>
                <w:rStyle w:val="Κανένα"/>
                <w:rFonts w:ascii="Calibri" w:hAnsi="Calibri" w:hint="default"/>
                <w:b w:val="1"/>
                <w:bCs w:val="1"/>
                <w:sz w:val="20"/>
                <w:szCs w:val="20"/>
                <w:shd w:val="nil" w:color="auto" w:fill="auto"/>
                <w:rtl w:val="0"/>
              </w:rPr>
              <w:t>της τάξης</w:t>
            </w:r>
            <w:r>
              <w:rPr>
                <w:rStyle w:val="Κανένα"/>
                <w:rFonts w:ascii="Calibri" w:hAnsi="Calibri"/>
                <w:b w:val="1"/>
                <w:bCs w:val="1"/>
                <w:sz w:val="20"/>
                <w:szCs w:val="20"/>
                <w:shd w:val="nil" w:color="auto" w:fill="auto"/>
                <w:rtl w:val="0"/>
              </w:rPr>
              <w:t>:</w:t>
            </w:r>
          </w:p>
        </w:tc>
        <w:tc>
          <w:tcPr>
            <w:tcW w:type="dxa" w:w="6609"/>
            <w:gridSpan w:val="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spacing w:before="60" w:after="60"/>
            </w:pPr>
            <w:r>
              <w:rPr>
                <w:rStyle w:val="Κανένα"/>
                <w:rFonts w:ascii="Calibri" w:hAnsi="Calibri" w:hint="default"/>
                <w:sz w:val="20"/>
                <w:szCs w:val="20"/>
                <w:shd w:val="nil" w:color="auto" w:fill="auto"/>
                <w:rtl w:val="0"/>
              </w:rPr>
              <w:t>Να εξοικειωθούν με σύμβολα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γιορτές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τελετουργίες και έθιμα της Ορθόδοξης χριστιανικής παράδοσης</w:t>
            </w:r>
          </w:p>
        </w:tc>
      </w:tr>
      <w:tr>
        <w:tblPrEx>
          <w:shd w:val="clear" w:color="auto" w:fill="ced7e7"/>
        </w:tblPrEx>
        <w:trPr>
          <w:trHeight w:val="2081" w:hRule="atLeast"/>
        </w:trPr>
        <w:tc>
          <w:tcPr>
            <w:tcW w:type="dxa" w:w="190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 xml:space="preserve">Διδακτικά θέματα </w:t>
            </w: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 xml:space="preserve">όπως καταγράφονται </w:t>
            </w:r>
          </w:p>
          <w:p>
            <w:pPr>
              <w:pStyle w:val="Normal.0"/>
              <w:bidi w:val="0"/>
              <w:ind w:left="0" w:right="0" w:firstLine="0"/>
              <w:jc w:val="left"/>
              <w:rPr>
                <w:rtl w:val="0"/>
              </w:rPr>
            </w:pPr>
            <w:r>
              <w:rPr>
                <w:rStyle w:val="Κανένα"/>
                <w:rFonts w:ascii="Calibri" w:hAnsi="Calibri" w:hint="default"/>
                <w:b w:val="1"/>
                <w:bCs w:val="1"/>
                <w:sz w:val="20"/>
                <w:szCs w:val="20"/>
                <w:shd w:val="nil" w:color="auto" w:fill="auto"/>
                <w:rtl w:val="0"/>
              </w:rPr>
              <w:t>στο ΠΣ</w:t>
            </w:r>
            <w:r>
              <w:rPr>
                <w:rStyle w:val="Κανένα"/>
                <w:rFonts w:ascii="Calibri" w:hAnsi="Calibri"/>
                <w:b w:val="1"/>
                <w:bCs w:val="1"/>
                <w:sz w:val="20"/>
                <w:szCs w:val="20"/>
                <w:shd w:val="nil" w:color="auto" w:fill="auto"/>
                <w:rtl w:val="0"/>
              </w:rPr>
              <w:t>)</w:t>
            </w:r>
          </w:p>
        </w:tc>
        <w:tc>
          <w:tcPr>
            <w:tcW w:type="dxa" w:w="6609"/>
            <w:gridSpan w:val="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numPr>
                <w:ilvl w:val="0"/>
                <w:numId w:val="199"/>
              </w:numPr>
              <w:rPr>
                <w:sz w:val="20"/>
                <w:szCs w:val="20"/>
              </w:rPr>
            </w:pPr>
            <w:r>
              <w:rPr>
                <w:rStyle w:val="Κανένα"/>
                <w:rFonts w:ascii="Calibri" w:hAnsi="Calibri" w:hint="default"/>
                <w:sz w:val="20"/>
                <w:szCs w:val="20"/>
                <w:shd w:val="nil" w:color="auto" w:fill="auto"/>
                <w:rtl w:val="0"/>
              </w:rPr>
              <w:t>Μια διαφορετική μέρα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Μέρα αργίας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μέρα γιορτής</w:t>
            </w:r>
            <w:r>
              <w:rPr>
                <w:rStyle w:val="Κανένα"/>
                <w:rFonts w:ascii="Calibri" w:hAnsi="Calibri"/>
                <w:sz w:val="20"/>
                <w:szCs w:val="20"/>
                <w:shd w:val="nil" w:color="auto" w:fill="auto"/>
                <w:rtl w:val="0"/>
              </w:rPr>
              <w:t>;</w:t>
            </w:r>
          </w:p>
          <w:p>
            <w:pPr>
              <w:pStyle w:val="Normal.0"/>
              <w:numPr>
                <w:ilvl w:val="0"/>
                <w:numId w:val="199"/>
              </w:numPr>
              <w:bidi w:val="0"/>
              <w:ind w:right="0"/>
              <w:jc w:val="left"/>
              <w:rPr>
                <w:sz w:val="20"/>
                <w:szCs w:val="20"/>
                <w:rtl w:val="0"/>
              </w:rPr>
            </w:pPr>
            <w:r>
              <w:rPr>
                <w:rStyle w:val="Κανένα"/>
                <w:rFonts w:ascii="Calibri" w:hAnsi="Calibri" w:hint="default"/>
                <w:sz w:val="20"/>
                <w:szCs w:val="20"/>
                <w:shd w:val="nil" w:color="auto" w:fill="auto"/>
                <w:rtl w:val="0"/>
              </w:rPr>
              <w:t>Η Κυριακή των Χριστιανών</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η καμπάνα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ο ναός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κεριά</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εικόνες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ο Σταυρός</w:t>
            </w:r>
          </w:p>
          <w:p>
            <w:pPr>
              <w:pStyle w:val="Normal.0"/>
              <w:numPr>
                <w:ilvl w:val="0"/>
                <w:numId w:val="199"/>
              </w:numPr>
              <w:bidi w:val="0"/>
              <w:ind w:right="0"/>
              <w:jc w:val="left"/>
              <w:rPr>
                <w:sz w:val="20"/>
                <w:szCs w:val="20"/>
                <w:rtl w:val="0"/>
              </w:rPr>
            </w:pPr>
            <w:r>
              <w:rPr>
                <w:rStyle w:val="Κανένα"/>
                <w:rFonts w:ascii="Calibri" w:hAnsi="Calibri" w:hint="default"/>
                <w:sz w:val="20"/>
                <w:szCs w:val="20"/>
                <w:shd w:val="nil" w:color="auto" w:fill="auto"/>
                <w:rtl w:val="0"/>
              </w:rPr>
              <w:t>Η χαρά της πανήγυρης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 xml:space="preserve">η γιορτή ενός αγίου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πολιούχου</w:t>
            </w:r>
            <w:r>
              <w:rPr>
                <w:rStyle w:val="Κανένα"/>
                <w:rFonts w:ascii="Calibri" w:hAnsi="Calibri"/>
                <w:sz w:val="20"/>
                <w:szCs w:val="20"/>
                <w:shd w:val="nil" w:color="auto" w:fill="auto"/>
                <w:rtl w:val="0"/>
              </w:rPr>
              <w:t>)</w:t>
            </w:r>
          </w:p>
          <w:p>
            <w:pPr>
              <w:pStyle w:val="Normal.0"/>
              <w:numPr>
                <w:ilvl w:val="0"/>
                <w:numId w:val="199"/>
              </w:numPr>
              <w:bidi w:val="0"/>
              <w:ind w:right="0"/>
              <w:jc w:val="left"/>
              <w:rPr>
                <w:sz w:val="20"/>
                <w:szCs w:val="20"/>
                <w:rtl w:val="0"/>
              </w:rPr>
            </w:pPr>
            <w:r>
              <w:rPr>
                <w:rStyle w:val="Κανένα"/>
                <w:rFonts w:ascii="Calibri" w:hAnsi="Calibri" w:hint="default"/>
                <w:sz w:val="20"/>
                <w:szCs w:val="20"/>
                <w:shd w:val="nil" w:color="auto" w:fill="auto"/>
                <w:rtl w:val="0"/>
              </w:rPr>
              <w:t xml:space="preserve">Σημαντικές μέρες της χριστιανικής παράδοσης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Μ</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Εβδομάδα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Πεντηκοστή</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Τριών Ιεραρχών</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Δεκαπενταύγουστος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Καθαρή Δευτέρα</w:t>
            </w:r>
            <w:r>
              <w:rPr>
                <w:rStyle w:val="Κανένα"/>
                <w:rFonts w:ascii="Calibri" w:hAnsi="Calibri"/>
                <w:sz w:val="20"/>
                <w:szCs w:val="20"/>
                <w:shd w:val="nil" w:color="auto" w:fill="auto"/>
                <w:rtl w:val="0"/>
              </w:rPr>
              <w:t xml:space="preserve">) </w:t>
            </w:r>
          </w:p>
          <w:p>
            <w:pPr>
              <w:pStyle w:val="Normal.0"/>
              <w:numPr>
                <w:ilvl w:val="0"/>
                <w:numId w:val="199"/>
              </w:numPr>
              <w:bidi w:val="0"/>
              <w:ind w:right="0"/>
              <w:jc w:val="left"/>
              <w:rPr>
                <w:sz w:val="20"/>
                <w:szCs w:val="20"/>
                <w:rtl w:val="0"/>
              </w:rPr>
            </w:pPr>
            <w:r>
              <w:rPr>
                <w:rStyle w:val="Κανένα"/>
                <w:rFonts w:ascii="Calibri" w:hAnsi="Calibri" w:hint="default"/>
                <w:sz w:val="20"/>
                <w:szCs w:val="20"/>
                <w:shd w:val="nil" w:color="auto" w:fill="auto"/>
                <w:rtl w:val="0"/>
              </w:rPr>
              <w:t>Το Σάββατο των Εβραίων</w:t>
            </w:r>
          </w:p>
          <w:p>
            <w:pPr>
              <w:pStyle w:val="Normal.0"/>
              <w:numPr>
                <w:ilvl w:val="0"/>
                <w:numId w:val="199"/>
              </w:numPr>
              <w:bidi w:val="0"/>
              <w:ind w:right="0"/>
              <w:jc w:val="left"/>
              <w:rPr>
                <w:sz w:val="20"/>
                <w:szCs w:val="20"/>
                <w:rtl w:val="0"/>
              </w:rPr>
            </w:pPr>
            <w:r>
              <w:rPr>
                <w:rStyle w:val="Κανένα"/>
                <w:rFonts w:ascii="Calibri" w:hAnsi="Calibri" w:hint="default"/>
                <w:sz w:val="20"/>
                <w:szCs w:val="20"/>
                <w:shd w:val="nil" w:color="auto" w:fill="auto"/>
                <w:rtl w:val="0"/>
              </w:rPr>
              <w:t>Η Παρασκευή των Μουσουλμάνων</w:t>
            </w:r>
          </w:p>
          <w:p>
            <w:pPr>
              <w:pStyle w:val="Normal.0"/>
              <w:numPr>
                <w:ilvl w:val="0"/>
                <w:numId w:val="200"/>
              </w:numPr>
              <w:bidi w:val="0"/>
              <w:spacing w:after="60"/>
              <w:ind w:right="0"/>
              <w:jc w:val="left"/>
              <w:rPr>
                <w:sz w:val="20"/>
                <w:szCs w:val="20"/>
                <w:rtl w:val="0"/>
              </w:rPr>
            </w:pPr>
            <w:r>
              <w:rPr>
                <w:rStyle w:val="Κανένα"/>
                <w:rFonts w:ascii="Calibri" w:hAnsi="Calibri" w:hint="default"/>
                <w:sz w:val="20"/>
                <w:szCs w:val="20"/>
                <w:shd w:val="nil" w:color="auto" w:fill="auto"/>
                <w:rtl w:val="0"/>
              </w:rPr>
              <w:t>Σύμβολα άλλων θρησκειών</w:t>
            </w:r>
          </w:p>
        </w:tc>
      </w:tr>
      <w:tr>
        <w:tblPrEx>
          <w:shd w:val="clear" w:color="auto" w:fill="ced7e7"/>
        </w:tblPrEx>
        <w:trPr>
          <w:trHeight w:val="1301" w:hRule="atLeast"/>
        </w:trPr>
        <w:tc>
          <w:tcPr>
            <w:tcW w:type="dxa" w:w="190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rPr>
                <w:rStyle w:val="Κανένα"/>
                <w:shd w:val="nil" w:color="auto" w:fill="auto"/>
              </w:rPr>
            </w:pPr>
            <w:r>
              <w:rPr>
                <w:rStyle w:val="Κανένα"/>
                <w:rFonts w:ascii="Calibri" w:hAnsi="Calibri" w:hint="default"/>
                <w:b w:val="1"/>
                <w:bCs w:val="1"/>
                <w:sz w:val="20"/>
                <w:szCs w:val="20"/>
                <w:shd w:val="nil" w:color="auto" w:fill="auto"/>
                <w:rtl w:val="0"/>
              </w:rPr>
              <w:t>Μαθησιακές επάρκειες</w:t>
            </w:r>
          </w:p>
          <w:p>
            <w:pPr>
              <w:pStyle w:val="Normal.0"/>
              <w:bidi w:val="0"/>
              <w:ind w:left="0" w:right="0" w:firstLine="0"/>
              <w:jc w:val="left"/>
              <w:rPr>
                <w:rStyle w:val="Κανένα"/>
                <w:shd w:val="nil" w:color="auto" w:fill="auto"/>
                <w:rtl w:val="0"/>
              </w:rPr>
            </w:pP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 xml:space="preserve">όπως καταγράφονται </w:t>
            </w:r>
          </w:p>
          <w:p>
            <w:pPr>
              <w:pStyle w:val="Normal.0"/>
              <w:bidi w:val="0"/>
              <w:spacing w:after="60"/>
              <w:ind w:left="0" w:right="0" w:firstLine="0"/>
              <w:jc w:val="left"/>
              <w:rPr>
                <w:rtl w:val="0"/>
              </w:rPr>
            </w:pPr>
            <w:r>
              <w:rPr>
                <w:rStyle w:val="Κανένα"/>
                <w:rFonts w:ascii="Calibri" w:hAnsi="Calibri" w:hint="default"/>
                <w:b w:val="1"/>
                <w:bCs w:val="1"/>
                <w:sz w:val="20"/>
                <w:szCs w:val="20"/>
                <w:shd w:val="nil" w:color="auto" w:fill="auto"/>
                <w:rtl w:val="0"/>
              </w:rPr>
              <w:t>στο ΠΣ</w:t>
            </w:r>
            <w:r>
              <w:rPr>
                <w:rStyle w:val="Κανένα"/>
                <w:rFonts w:ascii="Calibri" w:hAnsi="Calibri"/>
                <w:b w:val="1"/>
                <w:bCs w:val="1"/>
                <w:sz w:val="20"/>
                <w:szCs w:val="20"/>
                <w:shd w:val="nil" w:color="auto" w:fill="auto"/>
                <w:rtl w:val="0"/>
              </w:rPr>
              <w:t>)</w:t>
            </w:r>
          </w:p>
        </w:tc>
        <w:tc>
          <w:tcPr>
            <w:tcW w:type="dxa" w:w="24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10"/>
              <w:bottom w:type="dxa" w:w="80"/>
              <w:right w:type="dxa" w:w="80"/>
            </w:tcMar>
            <w:vAlign w:val="top"/>
          </w:tcPr>
          <w:p>
            <w:pPr>
              <w:pStyle w:val="Normal.0"/>
              <w:spacing w:before="60" w:after="60"/>
              <w:ind w:left="30" w:firstLine="0"/>
            </w:pPr>
            <w:r>
              <w:rPr>
                <w:rStyle w:val="Κανένα"/>
                <w:rFonts w:ascii="Calibri" w:hAnsi="Calibri" w:hint="default"/>
                <w:sz w:val="20"/>
                <w:szCs w:val="20"/>
                <w:shd w:val="nil" w:color="auto" w:fill="auto"/>
                <w:rtl w:val="0"/>
              </w:rPr>
              <w:t xml:space="preserve">Αναγνωρίζουν σύμβολα και ιερές πράξεις </w:t>
            </w:r>
          </w:p>
        </w:tc>
        <w:tc>
          <w:tcPr>
            <w:tcW w:type="dxa" w:w="2126"/>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0"/>
                <w:szCs w:val="20"/>
                <w:shd w:val="nil" w:color="auto" w:fill="auto"/>
                <w:rtl w:val="0"/>
              </w:rPr>
              <w:t>Ανακαλύπτουν το νόημά τους</w:t>
            </w:r>
          </w:p>
        </w:tc>
        <w:tc>
          <w:tcPr>
            <w:tcW w:type="dxa" w:w="2030"/>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0"/>
                <w:szCs w:val="20"/>
                <w:shd w:val="nil" w:color="auto" w:fill="auto"/>
                <w:rtl w:val="0"/>
              </w:rPr>
              <w:t>Εμπνέονται από τα θέματα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σχεδιάζουν εκδηλώσεις και δράσεις</w:t>
            </w:r>
          </w:p>
        </w:tc>
      </w:tr>
      <w:tr>
        <w:tblPrEx>
          <w:shd w:val="clear" w:color="auto" w:fill="ced7e7"/>
        </w:tblPrEx>
        <w:trPr>
          <w:trHeight w:val="3641" w:hRule="atLeast"/>
        </w:trPr>
        <w:tc>
          <w:tcPr>
            <w:tcW w:type="dxa" w:w="190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rPr>
                <w:rStyle w:val="Κανένα"/>
                <w:shd w:val="nil" w:color="auto" w:fill="auto"/>
              </w:rPr>
            </w:pPr>
            <w:r>
              <w:rPr>
                <w:rStyle w:val="Κανένα"/>
                <w:rFonts w:ascii="Calibri" w:hAnsi="Calibri" w:hint="default"/>
                <w:b w:val="1"/>
                <w:bCs w:val="1"/>
                <w:sz w:val="20"/>
                <w:szCs w:val="20"/>
                <w:shd w:val="nil" w:color="auto" w:fill="auto"/>
                <w:rtl w:val="0"/>
              </w:rPr>
              <w:t xml:space="preserve">Εκπαιδευτικές δραστηριότητες </w:t>
            </w:r>
          </w:p>
          <w:p>
            <w:pPr>
              <w:pStyle w:val="Normal.0"/>
              <w:bidi w:val="0"/>
              <w:ind w:left="0" w:right="0" w:firstLine="0"/>
              <w:jc w:val="left"/>
              <w:rPr>
                <w:rtl w:val="0"/>
              </w:rPr>
            </w:pP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με βάση όσες προτείνονται στο ΠΣ</w:t>
            </w:r>
            <w:r>
              <w:rPr>
                <w:rStyle w:val="Κανένα"/>
                <w:rFonts w:ascii="Calibri" w:hAnsi="Calibri"/>
                <w:b w:val="1"/>
                <w:bCs w:val="1"/>
                <w:sz w:val="20"/>
                <w:szCs w:val="20"/>
                <w:shd w:val="nil" w:color="auto" w:fill="auto"/>
                <w:rtl w:val="0"/>
              </w:rPr>
              <w:t>)</w:t>
            </w:r>
          </w:p>
        </w:tc>
        <w:tc>
          <w:tcPr>
            <w:tcW w:type="dxa" w:w="24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hint="default"/>
                <w:sz w:val="20"/>
                <w:szCs w:val="20"/>
                <w:shd w:val="nil" w:color="auto" w:fill="auto"/>
                <w:rtl w:val="0"/>
              </w:rPr>
              <w:t>Οι μαθητές</w:t>
            </w:r>
            <w:r>
              <w:rPr>
                <w:rStyle w:val="Κανένα"/>
                <w:rFonts w:ascii="Calibri" w:hAnsi="Calibri"/>
                <w:sz w:val="20"/>
                <w:szCs w:val="20"/>
                <w:shd w:val="nil" w:color="auto" w:fill="auto"/>
                <w:rtl w:val="0"/>
              </w:rPr>
              <w:t xml:space="preserve">: </w:t>
            </w:r>
          </w:p>
          <w:p>
            <w:pPr>
              <w:pStyle w:val="Normal.0"/>
              <w:numPr>
                <w:ilvl w:val="0"/>
                <w:numId w:val="201"/>
              </w:numPr>
              <w:bidi w:val="0"/>
              <w:ind w:right="0"/>
              <w:jc w:val="left"/>
              <w:rPr>
                <w:sz w:val="20"/>
                <w:szCs w:val="20"/>
                <w:rtl w:val="0"/>
              </w:rPr>
            </w:pPr>
            <w:r>
              <w:rPr>
                <w:rStyle w:val="Κανένα"/>
                <w:rFonts w:ascii="Calibri" w:hAnsi="Calibri" w:hint="default"/>
                <w:sz w:val="20"/>
                <w:szCs w:val="20"/>
                <w:shd w:val="nil" w:color="auto" w:fill="auto"/>
                <w:rtl w:val="0"/>
              </w:rPr>
              <w:t>Περιγράφουν  σύμβολα που γνωρίζουν</w:t>
            </w:r>
          </w:p>
          <w:p>
            <w:pPr>
              <w:pStyle w:val="Normal.0"/>
              <w:numPr>
                <w:ilvl w:val="0"/>
                <w:numId w:val="201"/>
              </w:numPr>
              <w:bidi w:val="0"/>
              <w:ind w:right="0"/>
              <w:jc w:val="left"/>
              <w:rPr>
                <w:sz w:val="20"/>
                <w:szCs w:val="20"/>
                <w:rtl w:val="0"/>
              </w:rPr>
            </w:pPr>
            <w:r>
              <w:rPr>
                <w:rStyle w:val="Κανένα"/>
                <w:rFonts w:ascii="Calibri" w:hAnsi="Calibri" w:hint="default"/>
                <w:sz w:val="20"/>
                <w:szCs w:val="20"/>
                <w:shd w:val="nil" w:color="auto" w:fill="auto"/>
                <w:rtl w:val="0"/>
              </w:rPr>
              <w:t>Αφηγούνται σε ομάδα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Τι κάνω κάθε Κυριακή</w:t>
            </w:r>
          </w:p>
          <w:p>
            <w:pPr>
              <w:pStyle w:val="Normal.0"/>
              <w:numPr>
                <w:ilvl w:val="0"/>
                <w:numId w:val="201"/>
              </w:numPr>
              <w:bidi w:val="0"/>
              <w:ind w:right="0"/>
              <w:jc w:val="left"/>
              <w:rPr>
                <w:sz w:val="20"/>
                <w:szCs w:val="20"/>
                <w:rtl w:val="0"/>
              </w:rPr>
            </w:pPr>
            <w:r>
              <w:rPr>
                <w:rStyle w:val="Κανένα"/>
                <w:rFonts w:ascii="Calibri" w:hAnsi="Calibri" w:hint="default"/>
                <w:sz w:val="20"/>
                <w:szCs w:val="20"/>
                <w:shd w:val="nil" w:color="auto" w:fill="auto"/>
                <w:rtl w:val="0"/>
              </w:rPr>
              <w:t xml:space="preserve">Κατασκευάζουν ή ζωγραφίζουν  σύμβολα θρησκειών </w:t>
            </w:r>
          </w:p>
        </w:tc>
        <w:tc>
          <w:tcPr>
            <w:tcW w:type="dxa" w:w="2126"/>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hint="default"/>
                <w:sz w:val="20"/>
                <w:szCs w:val="20"/>
                <w:shd w:val="nil" w:color="auto" w:fill="auto"/>
                <w:rtl w:val="0"/>
              </w:rPr>
              <w:t>Οι μαθητές</w:t>
            </w:r>
            <w:r>
              <w:rPr>
                <w:rStyle w:val="Κανένα"/>
                <w:rFonts w:ascii="Calibri" w:hAnsi="Calibri"/>
                <w:sz w:val="20"/>
                <w:szCs w:val="20"/>
                <w:shd w:val="nil" w:color="auto" w:fill="auto"/>
                <w:rtl w:val="0"/>
              </w:rPr>
              <w:t>:</w:t>
            </w:r>
          </w:p>
          <w:p>
            <w:pPr>
              <w:pStyle w:val="Normal.0"/>
              <w:numPr>
                <w:ilvl w:val="0"/>
                <w:numId w:val="202"/>
              </w:numPr>
              <w:bidi w:val="0"/>
              <w:ind w:right="0"/>
              <w:jc w:val="left"/>
              <w:rPr>
                <w:sz w:val="20"/>
                <w:szCs w:val="20"/>
                <w:rtl w:val="0"/>
              </w:rPr>
            </w:pPr>
            <w:r>
              <w:rPr>
                <w:rStyle w:val="Κανένα"/>
                <w:rFonts w:ascii="Calibri" w:hAnsi="Calibri" w:hint="default"/>
                <w:sz w:val="20"/>
                <w:szCs w:val="20"/>
                <w:shd w:val="nil" w:color="auto" w:fill="auto"/>
                <w:rtl w:val="0"/>
              </w:rPr>
              <w:t xml:space="preserve">Ακούν  και συζητούν ιστορίες γύρω από τα σύμβολα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π</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χ</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τον σταυρό</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 xml:space="preserve">και τις γιορτές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π</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χ</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Τρεις Ιεράρχες</w:t>
            </w:r>
            <w:r>
              <w:rPr>
                <w:rStyle w:val="Κανένα"/>
                <w:rFonts w:ascii="Calibri" w:hAnsi="Calibri"/>
                <w:sz w:val="20"/>
                <w:szCs w:val="20"/>
                <w:shd w:val="nil" w:color="auto" w:fill="auto"/>
                <w:rtl w:val="0"/>
              </w:rPr>
              <w:t>)</w:t>
            </w:r>
          </w:p>
          <w:p>
            <w:pPr>
              <w:pStyle w:val="Normal.0"/>
              <w:numPr>
                <w:ilvl w:val="0"/>
                <w:numId w:val="202"/>
              </w:numPr>
              <w:bidi w:val="0"/>
              <w:ind w:right="0"/>
              <w:jc w:val="left"/>
              <w:rPr>
                <w:sz w:val="20"/>
                <w:szCs w:val="20"/>
                <w:rtl w:val="0"/>
              </w:rPr>
            </w:pPr>
            <w:r>
              <w:rPr>
                <w:rStyle w:val="Κανένα"/>
                <w:rFonts w:ascii="Calibri" w:hAnsi="Calibri" w:hint="default"/>
                <w:sz w:val="20"/>
                <w:szCs w:val="20"/>
                <w:shd w:val="nil" w:color="auto" w:fill="auto"/>
                <w:rtl w:val="0"/>
              </w:rPr>
              <w:t>Αναγνωρίζουν τις ιστορίες σε εικόνες</w:t>
            </w:r>
          </w:p>
          <w:p>
            <w:pPr>
              <w:pStyle w:val="Normal.0"/>
              <w:numPr>
                <w:ilvl w:val="0"/>
                <w:numId w:val="202"/>
              </w:numPr>
              <w:bidi w:val="0"/>
              <w:ind w:right="0"/>
              <w:jc w:val="left"/>
              <w:rPr>
                <w:sz w:val="20"/>
                <w:szCs w:val="20"/>
                <w:rtl w:val="0"/>
              </w:rPr>
            </w:pPr>
            <w:r>
              <w:rPr>
                <w:rStyle w:val="Κανένα"/>
                <w:rFonts w:ascii="Calibri" w:hAnsi="Calibri" w:hint="default"/>
                <w:sz w:val="20"/>
                <w:szCs w:val="20"/>
                <w:shd w:val="nil" w:color="auto" w:fill="auto"/>
                <w:rtl w:val="0"/>
              </w:rPr>
              <w:t>Συζητώντας μοιράζονται συναισθήματα χαράς γύρω από τις γιορτές</w:t>
            </w:r>
          </w:p>
        </w:tc>
        <w:tc>
          <w:tcPr>
            <w:tcW w:type="dxa" w:w="2030"/>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hint="default"/>
                <w:sz w:val="20"/>
                <w:szCs w:val="20"/>
                <w:shd w:val="nil" w:color="auto" w:fill="auto"/>
                <w:rtl w:val="0"/>
              </w:rPr>
              <w:t>Οι μαθητές</w:t>
            </w:r>
            <w:r>
              <w:rPr>
                <w:rStyle w:val="Κανένα"/>
                <w:rFonts w:ascii="Calibri" w:hAnsi="Calibri"/>
                <w:sz w:val="20"/>
                <w:szCs w:val="20"/>
                <w:shd w:val="nil" w:color="auto" w:fill="auto"/>
                <w:rtl w:val="0"/>
              </w:rPr>
              <w:t>:</w:t>
            </w:r>
          </w:p>
          <w:p>
            <w:pPr>
              <w:pStyle w:val="Normal.0"/>
              <w:numPr>
                <w:ilvl w:val="0"/>
                <w:numId w:val="203"/>
              </w:numPr>
              <w:bidi w:val="0"/>
              <w:ind w:right="0"/>
              <w:jc w:val="left"/>
              <w:rPr>
                <w:sz w:val="20"/>
                <w:szCs w:val="20"/>
                <w:rtl w:val="0"/>
              </w:rPr>
            </w:pPr>
            <w:r>
              <w:rPr>
                <w:rStyle w:val="Κανένα"/>
                <w:rFonts w:ascii="Calibri" w:hAnsi="Calibri" w:hint="default"/>
                <w:sz w:val="20"/>
                <w:szCs w:val="20"/>
                <w:shd w:val="nil" w:color="auto" w:fill="auto"/>
                <w:rtl w:val="0"/>
              </w:rPr>
              <w:t>Στολίζουν ένα χώρο για μια γιορτή</w:t>
            </w:r>
          </w:p>
          <w:p>
            <w:pPr>
              <w:pStyle w:val="Normal.0"/>
              <w:numPr>
                <w:ilvl w:val="0"/>
                <w:numId w:val="203"/>
              </w:numPr>
              <w:bidi w:val="0"/>
              <w:ind w:right="0"/>
              <w:jc w:val="left"/>
              <w:rPr>
                <w:sz w:val="20"/>
                <w:szCs w:val="20"/>
                <w:rtl w:val="0"/>
              </w:rPr>
            </w:pPr>
            <w:r>
              <w:rPr>
                <w:rStyle w:val="Κανένα"/>
                <w:rFonts w:ascii="Calibri" w:hAnsi="Calibri" w:hint="default"/>
                <w:sz w:val="20"/>
                <w:szCs w:val="20"/>
                <w:shd w:val="nil" w:color="auto" w:fill="auto"/>
                <w:rtl w:val="0"/>
              </w:rPr>
              <w:t xml:space="preserve">Σχεδιάζουν μιαν επίσκεψη στον ναό της ενορίας τους </w:t>
            </w:r>
          </w:p>
          <w:p>
            <w:pPr>
              <w:pStyle w:val="Normal.0"/>
              <w:numPr>
                <w:ilvl w:val="0"/>
                <w:numId w:val="203"/>
              </w:numPr>
              <w:bidi w:val="0"/>
              <w:ind w:right="0"/>
              <w:jc w:val="left"/>
              <w:rPr>
                <w:sz w:val="20"/>
                <w:szCs w:val="20"/>
                <w:rtl w:val="0"/>
              </w:rPr>
            </w:pPr>
            <w:r>
              <w:rPr>
                <w:rStyle w:val="Κανένα"/>
                <w:rFonts w:ascii="Calibri" w:hAnsi="Calibri" w:hint="default"/>
                <w:sz w:val="20"/>
                <w:szCs w:val="20"/>
                <w:shd w:val="nil" w:color="auto" w:fill="auto"/>
                <w:rtl w:val="0"/>
              </w:rPr>
              <w:t>Πραγματοποιούν μιαν ηλεκτρονική επίσκεψη σε ένα τζαμί και μια συναγωγή</w:t>
            </w:r>
            <w:r>
              <w:rPr>
                <w:rStyle w:val="Κανένα"/>
                <w:shd w:val="nil" w:color="auto" w:fill="auto"/>
              </w:rPr>
            </w:r>
          </w:p>
        </w:tc>
      </w:tr>
      <w:tr>
        <w:tblPrEx>
          <w:shd w:val="clear" w:color="auto" w:fill="ced7e7"/>
        </w:tblPrEx>
        <w:trPr>
          <w:trHeight w:val="3381" w:hRule="atLeast"/>
        </w:trPr>
        <w:tc>
          <w:tcPr>
            <w:tcW w:type="dxa" w:w="190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pPr>
            <w:r>
              <w:rPr>
                <w:rStyle w:val="Κανένα"/>
                <w:rFonts w:ascii="Calibri" w:hAnsi="Calibri" w:hint="default"/>
                <w:b w:val="1"/>
                <w:bCs w:val="1"/>
                <w:sz w:val="20"/>
                <w:szCs w:val="20"/>
                <w:shd w:val="nil" w:color="auto" w:fill="auto"/>
                <w:rtl w:val="0"/>
              </w:rPr>
              <w:t xml:space="preserve">Προσδοκώμενα μαθησιακά αποτελέσματα στη ΘΕ </w:t>
            </w:r>
            <w:r>
              <w:rPr>
                <w:rStyle w:val="Κανένα"/>
                <w:rFonts w:ascii="Calibri" w:hAnsi="Calibri"/>
                <w:b w:val="1"/>
                <w:bCs w:val="1"/>
                <w:sz w:val="20"/>
                <w:szCs w:val="20"/>
                <w:shd w:val="nil" w:color="auto" w:fill="auto"/>
                <w:rtl w:val="0"/>
              </w:rPr>
              <w:t>(</w:t>
            </w:r>
            <w:r>
              <w:rPr>
                <w:rStyle w:val="Κανένα"/>
                <w:rFonts w:ascii="Calibri" w:hAnsi="Calibri" w:hint="default"/>
                <w:b w:val="1"/>
                <w:bCs w:val="1"/>
                <w:sz w:val="20"/>
                <w:szCs w:val="20"/>
                <w:shd w:val="nil" w:color="auto" w:fill="auto"/>
                <w:rtl w:val="0"/>
              </w:rPr>
              <w:t>καταγραμμένα στο ΠΣ αλλά και με πιθανές προεκτάσεις</w:t>
            </w:r>
            <w:r>
              <w:rPr>
                <w:rStyle w:val="Κανένα"/>
                <w:rFonts w:ascii="Calibri" w:hAnsi="Calibri"/>
                <w:b w:val="1"/>
                <w:bCs w:val="1"/>
                <w:sz w:val="20"/>
                <w:szCs w:val="20"/>
                <w:shd w:val="nil" w:color="auto" w:fill="auto"/>
                <w:rtl w:val="0"/>
              </w:rPr>
              <w:t>)</w:t>
            </w:r>
          </w:p>
        </w:tc>
        <w:tc>
          <w:tcPr>
            <w:tcW w:type="dxa" w:w="24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hint="default"/>
                <w:sz w:val="20"/>
                <w:szCs w:val="20"/>
                <w:shd w:val="nil" w:color="auto" w:fill="auto"/>
                <w:rtl w:val="0"/>
              </w:rPr>
              <w:t>Οι μαθητές</w:t>
            </w:r>
            <w:r>
              <w:rPr>
                <w:rStyle w:val="Κανένα"/>
                <w:rFonts w:ascii="Calibri" w:hAnsi="Calibri"/>
                <w:sz w:val="20"/>
                <w:szCs w:val="20"/>
                <w:shd w:val="nil" w:color="auto" w:fill="auto"/>
                <w:rtl w:val="0"/>
              </w:rPr>
              <w:t>:</w:t>
            </w:r>
          </w:p>
          <w:p>
            <w:pPr>
              <w:pStyle w:val="Normal.0"/>
              <w:numPr>
                <w:ilvl w:val="0"/>
                <w:numId w:val="204"/>
              </w:numPr>
              <w:bidi w:val="0"/>
              <w:ind w:right="0"/>
              <w:jc w:val="left"/>
              <w:rPr>
                <w:sz w:val="20"/>
                <w:szCs w:val="20"/>
                <w:rtl w:val="0"/>
              </w:rPr>
            </w:pPr>
            <w:r>
              <w:rPr>
                <w:rStyle w:val="Κανένα"/>
                <w:rFonts w:ascii="Calibri" w:hAnsi="Calibri" w:hint="default"/>
                <w:sz w:val="20"/>
                <w:szCs w:val="20"/>
                <w:shd w:val="nil" w:color="auto" w:fill="auto"/>
                <w:rtl w:val="0"/>
              </w:rPr>
              <w:t>Αναγνωρίζουν τη σημασία της Κυριακής ως μιας ξεχωριστής μέρας του χρόνου τους</w:t>
            </w:r>
          </w:p>
          <w:p>
            <w:pPr>
              <w:pStyle w:val="Normal.0"/>
              <w:numPr>
                <w:ilvl w:val="0"/>
                <w:numId w:val="204"/>
              </w:numPr>
              <w:bidi w:val="0"/>
              <w:ind w:right="0"/>
              <w:jc w:val="left"/>
              <w:rPr>
                <w:sz w:val="20"/>
                <w:szCs w:val="20"/>
                <w:rtl w:val="0"/>
              </w:rPr>
            </w:pPr>
            <w:r>
              <w:rPr>
                <w:rStyle w:val="Κανένα"/>
                <w:rFonts w:ascii="Calibri" w:hAnsi="Calibri" w:hint="default"/>
                <w:sz w:val="20"/>
                <w:szCs w:val="20"/>
                <w:shd w:val="nil" w:color="auto" w:fill="auto"/>
                <w:rtl w:val="0"/>
              </w:rPr>
              <w:t>Αναγνωρίζουν σύμβολα του Χριστιανισμού</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 xml:space="preserve">του Ιουδαϊσμού και του Ισλάμ </w:t>
            </w:r>
          </w:p>
          <w:p>
            <w:pPr>
              <w:pStyle w:val="Normal.0"/>
              <w:numPr>
                <w:ilvl w:val="0"/>
                <w:numId w:val="205"/>
              </w:numPr>
              <w:bidi w:val="0"/>
              <w:spacing w:after="60"/>
              <w:ind w:right="0"/>
              <w:jc w:val="left"/>
              <w:rPr>
                <w:sz w:val="20"/>
                <w:szCs w:val="20"/>
                <w:rtl w:val="0"/>
              </w:rPr>
            </w:pPr>
            <w:r>
              <w:rPr>
                <w:rStyle w:val="Κανένα"/>
                <w:rFonts w:ascii="Calibri" w:hAnsi="Calibri" w:hint="default"/>
                <w:sz w:val="20"/>
                <w:szCs w:val="20"/>
                <w:shd w:val="nil" w:color="auto" w:fill="auto"/>
                <w:rtl w:val="0"/>
              </w:rPr>
              <w:t>Εξετάζουν τη σημασία των «ειδικών» ημερών στον χρόνο</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στον Ιουδαϊσμό και το Ισλάμ</w:t>
            </w:r>
          </w:p>
        </w:tc>
        <w:tc>
          <w:tcPr>
            <w:tcW w:type="dxa" w:w="2126"/>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33"/>
              <w:bottom w:type="dxa" w:w="80"/>
              <w:right w:type="dxa" w:w="80"/>
            </w:tcMar>
            <w:vAlign w:val="top"/>
          </w:tcPr>
          <w:p>
            <w:pPr>
              <w:pStyle w:val="Normal.0"/>
              <w:spacing w:before="60"/>
              <w:ind w:left="53" w:firstLine="0"/>
              <w:rPr>
                <w:rStyle w:val="Κανένα"/>
                <w:shd w:val="nil" w:color="auto" w:fill="auto"/>
              </w:rPr>
            </w:pPr>
            <w:r>
              <w:rPr>
                <w:rStyle w:val="Κανένα"/>
                <w:rFonts w:ascii="Calibri" w:hAnsi="Calibri" w:hint="default"/>
                <w:sz w:val="20"/>
                <w:szCs w:val="20"/>
                <w:shd w:val="nil" w:color="auto" w:fill="auto"/>
                <w:rtl w:val="0"/>
              </w:rPr>
              <w:t>Οι μαθητές</w:t>
            </w:r>
            <w:r>
              <w:rPr>
                <w:rStyle w:val="Κανένα"/>
                <w:rFonts w:ascii="Calibri" w:hAnsi="Calibri"/>
                <w:sz w:val="20"/>
                <w:szCs w:val="20"/>
                <w:shd w:val="nil" w:color="auto" w:fill="auto"/>
                <w:rtl w:val="0"/>
              </w:rPr>
              <w:t>:</w:t>
            </w:r>
          </w:p>
          <w:p>
            <w:pPr>
              <w:pStyle w:val="Normal.0"/>
              <w:numPr>
                <w:ilvl w:val="0"/>
                <w:numId w:val="206"/>
              </w:numPr>
              <w:bidi w:val="0"/>
              <w:ind w:right="0"/>
              <w:jc w:val="left"/>
              <w:rPr>
                <w:sz w:val="20"/>
                <w:szCs w:val="20"/>
                <w:rtl w:val="0"/>
              </w:rPr>
            </w:pPr>
            <w:r>
              <w:rPr>
                <w:rStyle w:val="Κανένα"/>
                <w:rFonts w:ascii="Calibri" w:hAnsi="Calibri" w:hint="default"/>
                <w:sz w:val="20"/>
                <w:szCs w:val="20"/>
                <w:shd w:val="nil" w:color="auto" w:fill="auto"/>
                <w:rtl w:val="0"/>
              </w:rPr>
              <w:t>Αξιολογούν τη σημασία της Κυριακής ως ξεχωριστής μέρας</w:t>
            </w:r>
          </w:p>
          <w:p>
            <w:pPr>
              <w:pStyle w:val="Normal.0"/>
              <w:numPr>
                <w:ilvl w:val="0"/>
                <w:numId w:val="206"/>
              </w:numPr>
              <w:bidi w:val="0"/>
              <w:ind w:right="0"/>
              <w:jc w:val="left"/>
              <w:rPr>
                <w:sz w:val="20"/>
                <w:szCs w:val="20"/>
                <w:rtl w:val="0"/>
              </w:rPr>
            </w:pPr>
            <w:r>
              <w:rPr>
                <w:rStyle w:val="Κανένα"/>
                <w:rFonts w:ascii="Calibri" w:hAnsi="Calibri" w:hint="default"/>
                <w:sz w:val="20"/>
                <w:szCs w:val="20"/>
                <w:shd w:val="nil" w:color="auto" w:fill="auto"/>
                <w:rtl w:val="0"/>
              </w:rPr>
              <w:t>Συνειδητοποιούν τη σημασία των ειδικών ημερών για Χριστιανούς</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Εβραίους και Μουσουλμάνους</w:t>
            </w:r>
          </w:p>
        </w:tc>
        <w:tc>
          <w:tcPr>
            <w:tcW w:type="dxa" w:w="2030"/>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52"/>
              <w:bottom w:type="dxa" w:w="80"/>
              <w:right w:type="dxa" w:w="80"/>
            </w:tcMar>
            <w:vAlign w:val="top"/>
          </w:tcPr>
          <w:p>
            <w:pPr>
              <w:pStyle w:val="Normal.0"/>
              <w:spacing w:before="60"/>
              <w:ind w:left="72" w:firstLine="0"/>
              <w:rPr>
                <w:rStyle w:val="Κανένα"/>
                <w:shd w:val="nil" w:color="auto" w:fill="auto"/>
              </w:rPr>
            </w:pPr>
            <w:r>
              <w:rPr>
                <w:rStyle w:val="Κανένα"/>
                <w:rFonts w:ascii="Calibri" w:hAnsi="Calibri" w:hint="default"/>
                <w:sz w:val="20"/>
                <w:szCs w:val="20"/>
                <w:shd w:val="nil" w:color="auto" w:fill="auto"/>
                <w:rtl w:val="0"/>
              </w:rPr>
              <w:t>Οι μαθητές</w:t>
            </w:r>
            <w:r>
              <w:rPr>
                <w:rStyle w:val="Κανένα"/>
                <w:rFonts w:ascii="Calibri" w:hAnsi="Calibri"/>
                <w:sz w:val="20"/>
                <w:szCs w:val="20"/>
                <w:shd w:val="nil" w:color="auto" w:fill="auto"/>
                <w:rtl w:val="0"/>
              </w:rPr>
              <w:t>:</w:t>
            </w:r>
          </w:p>
          <w:p>
            <w:pPr>
              <w:pStyle w:val="Normal.0"/>
              <w:numPr>
                <w:ilvl w:val="0"/>
                <w:numId w:val="207"/>
              </w:numPr>
              <w:bidi w:val="0"/>
              <w:ind w:right="0"/>
              <w:jc w:val="left"/>
              <w:rPr>
                <w:sz w:val="20"/>
                <w:szCs w:val="20"/>
                <w:rtl w:val="0"/>
              </w:rPr>
            </w:pPr>
            <w:r>
              <w:rPr>
                <w:rStyle w:val="Κανένα"/>
                <w:rFonts w:ascii="Calibri" w:hAnsi="Calibri" w:hint="default"/>
                <w:sz w:val="20"/>
                <w:szCs w:val="20"/>
                <w:shd w:val="nil" w:color="auto" w:fill="auto"/>
                <w:rtl w:val="0"/>
              </w:rPr>
              <w:t>Εμπνεόμενοι  από τη σχολική εργασία εφαρμόζουν τα όσα επεξεργάστηκαν σε ποικιλία δράσεων</w:t>
            </w:r>
          </w:p>
          <w:p>
            <w:pPr>
              <w:pStyle w:val="Normal.0"/>
              <w:numPr>
                <w:ilvl w:val="0"/>
                <w:numId w:val="208"/>
              </w:numPr>
              <w:bidi w:val="0"/>
              <w:ind w:right="0"/>
              <w:jc w:val="left"/>
              <w:rPr>
                <w:sz w:val="20"/>
                <w:szCs w:val="20"/>
                <w:rtl w:val="0"/>
              </w:rPr>
            </w:pPr>
            <w:r>
              <w:rPr>
                <w:rStyle w:val="Κανένα"/>
                <w:rFonts w:ascii="Calibri" w:hAnsi="Calibri" w:hint="default"/>
                <w:sz w:val="20"/>
                <w:szCs w:val="20"/>
                <w:shd w:val="nil" w:color="auto" w:fill="auto"/>
                <w:rtl w:val="0"/>
              </w:rPr>
              <w:t>Αρχίζουν να σέβονται τη θρησκευτική ετερότητα</w:t>
            </w:r>
          </w:p>
        </w:tc>
      </w:tr>
    </w:tbl>
    <w:p>
      <w:pPr>
        <w:pStyle w:val="Normal.0"/>
        <w:widowControl w:val="0"/>
        <w:spacing w:after="240"/>
        <w:jc w:val="both"/>
      </w:pPr>
    </w:p>
    <w:p>
      <w:pPr>
        <w:pStyle w:val="Normal.0"/>
        <w:spacing w:line="360" w:lineRule="exact"/>
        <w:jc w:val="both"/>
      </w:pPr>
      <w:r>
        <w:rPr>
          <w:rStyle w:val="Κανένα"/>
          <w:rFonts w:ascii="Calibri" w:hAnsi="Calibri" w:hint="default"/>
          <w:rtl w:val="0"/>
        </w:rPr>
        <w:t>Στον παραπάνω πίνακα</w:t>
      </w:r>
      <w:r>
        <w:rPr>
          <w:rStyle w:val="Κανένα"/>
          <w:rFonts w:ascii="Calibri" w:hAnsi="Calibri"/>
          <w:rtl w:val="0"/>
        </w:rPr>
        <w:t xml:space="preserve">, </w:t>
      </w:r>
      <w:r>
        <w:rPr>
          <w:rStyle w:val="Κανένα"/>
          <w:rFonts w:ascii="Calibri" w:hAnsi="Calibri" w:hint="default"/>
          <w:rtl w:val="0"/>
        </w:rPr>
        <w:t xml:space="preserve">με βάση τα περιεχόμενα του ΠΣ στη ΘΕ </w:t>
      </w:r>
      <w:r>
        <w:rPr>
          <w:rStyle w:val="Κανένα"/>
          <w:rFonts w:ascii="Calibri" w:hAnsi="Calibri"/>
          <w:rtl w:val="0"/>
        </w:rPr>
        <w:t xml:space="preserve">2 </w:t>
      </w:r>
      <w:r>
        <w:rPr>
          <w:rStyle w:val="Κανένα"/>
          <w:rFonts w:ascii="Calibri" w:hAnsi="Calibri" w:hint="default"/>
          <w:rtl w:val="0"/>
        </w:rPr>
        <w:t>της Γ΄ Δημοτικού</w:t>
      </w:r>
      <w:r>
        <w:rPr>
          <w:rStyle w:val="Κανένα"/>
          <w:rFonts w:ascii="Calibri" w:hAnsi="Calibri"/>
          <w:rtl w:val="0"/>
        </w:rPr>
        <w:t xml:space="preserve">, </w:t>
      </w:r>
      <w:r>
        <w:rPr>
          <w:rStyle w:val="Κανένα"/>
          <w:rFonts w:ascii="Calibri" w:hAnsi="Calibri" w:hint="default"/>
          <w:rtl w:val="0"/>
        </w:rPr>
        <w:t>παρουσιάζεται</w:t>
      </w:r>
      <w:r>
        <w:rPr>
          <w:rStyle w:val="Κανένα"/>
          <w:rFonts w:ascii="Calibri" w:hAnsi="Calibri"/>
          <w:rtl w:val="0"/>
        </w:rPr>
        <w:t xml:space="preserve">, </w:t>
      </w:r>
      <w:r>
        <w:rPr>
          <w:rStyle w:val="Κανένα"/>
          <w:rFonts w:ascii="Calibri" w:hAnsi="Calibri" w:hint="default"/>
          <w:rtl w:val="0"/>
        </w:rPr>
        <w:t>συνοπτικά</w:t>
      </w:r>
      <w:r>
        <w:rPr>
          <w:rStyle w:val="Κανένα"/>
          <w:rFonts w:ascii="Calibri" w:hAnsi="Calibri"/>
          <w:rtl w:val="0"/>
        </w:rPr>
        <w:t xml:space="preserve">, </w:t>
      </w:r>
      <w:r>
        <w:rPr>
          <w:rStyle w:val="Κανένα"/>
          <w:rFonts w:ascii="Calibri" w:hAnsi="Calibri" w:hint="default"/>
          <w:rtl w:val="0"/>
        </w:rPr>
        <w:t>μια δειγματική ιεράρχηση των διδακτικών θεμάτων</w:t>
      </w:r>
      <w:r>
        <w:rPr>
          <w:rStyle w:val="Κανένα"/>
          <w:rFonts w:ascii="Calibri" w:hAnsi="Calibri"/>
          <w:rtl w:val="0"/>
        </w:rPr>
        <w:t xml:space="preserve">, </w:t>
      </w:r>
      <w:r>
        <w:rPr>
          <w:rStyle w:val="Κανένα"/>
          <w:rFonts w:ascii="Calibri" w:hAnsi="Calibri" w:hint="default"/>
          <w:rtl w:val="0"/>
        </w:rPr>
        <w:t>των δραστηριοτήτων και των προσδοκώμενων μαθησιακών αποτελεσμάτων</w:t>
      </w:r>
      <w:r>
        <w:rPr>
          <w:rStyle w:val="Κανένα"/>
          <w:rFonts w:ascii="Calibri" w:hAnsi="Calibri"/>
          <w:rtl w:val="0"/>
        </w:rPr>
        <w:t xml:space="preserve">, </w:t>
      </w:r>
      <w:r>
        <w:rPr>
          <w:rStyle w:val="Κανένα"/>
          <w:rFonts w:ascii="Calibri" w:hAnsi="Calibri" w:hint="default"/>
          <w:rtl w:val="0"/>
        </w:rPr>
        <w:t>με στόχο την κλιμακωτή προσέγγιση των διδακτικών περιεχομένων και τη βαθμηδόν επίτευξη του μέγιστου εφικτού μαθησιακού αποτελέσματος</w:t>
      </w:r>
      <w:r>
        <w:rPr>
          <w:rStyle w:val="Κανένα"/>
          <w:rFonts w:ascii="Calibri" w:hAnsi="Calibri"/>
          <w:rtl w:val="0"/>
        </w:rPr>
        <w:t>.</w:t>
      </w:r>
    </w:p>
    <w:p>
      <w:pPr>
        <w:pStyle w:val="Normal.0"/>
        <w:spacing w:line="360" w:lineRule="exact"/>
        <w:jc w:val="both"/>
        <w:rPr>
          <w:rStyle w:val="Κανένα"/>
          <w:rFonts w:ascii="Calibri" w:cs="Calibri" w:hAnsi="Calibri" w:eastAsia="Calibri"/>
        </w:rPr>
      </w:pPr>
    </w:p>
    <w:p>
      <w:pPr>
        <w:pStyle w:val="Normal.0"/>
        <w:spacing w:after="60"/>
        <w:jc w:val="both"/>
      </w:pPr>
      <w:r>
        <w:rPr>
          <w:rStyle w:val="Κανένα"/>
          <w:rFonts w:ascii="Calibri" w:hAnsi="Calibri"/>
          <w:b w:val="1"/>
          <w:bCs w:val="1"/>
          <w:rtl w:val="0"/>
        </w:rPr>
        <w:t>5.4.4.</w:t>
      </w:r>
      <w:r>
        <w:rPr>
          <w:rStyle w:val="Κανένα"/>
          <w:rFonts w:ascii="Calibri" w:hAnsi="Calibri" w:hint="default"/>
          <w:b w:val="1"/>
          <w:bCs w:val="1"/>
          <w:rtl w:val="0"/>
        </w:rPr>
        <w:t>β</w:t>
      </w:r>
      <w:r>
        <w:rPr>
          <w:rStyle w:val="Κανένα"/>
          <w:rFonts w:ascii="Calibri" w:hAnsi="Calibri"/>
          <w:b w:val="1"/>
          <w:bCs w:val="1"/>
          <w:rtl w:val="0"/>
        </w:rPr>
        <w:t xml:space="preserve">. </w:t>
      </w:r>
      <w:r>
        <w:rPr>
          <w:rStyle w:val="Κανένα"/>
          <w:rFonts w:ascii="Calibri" w:hAnsi="Calibri" w:hint="default"/>
          <w:b w:val="1"/>
          <w:bCs w:val="1"/>
          <w:rtl w:val="0"/>
        </w:rPr>
        <w:t xml:space="preserve">Οριζόντια διαφοροποίηση της διδασκαλίας σε διδακτική εργασία με ομάδες </w:t>
      </w:r>
      <w:r>
        <w:rPr>
          <w:rStyle w:val="Κανένα"/>
          <w:rFonts w:ascii="Calibri" w:hAnsi="Calibri"/>
          <w:b w:val="1"/>
          <w:bCs w:val="1"/>
          <w:rtl w:val="0"/>
        </w:rPr>
        <w:t>(</w:t>
      </w:r>
      <w:r>
        <w:rPr>
          <w:rStyle w:val="Κανένα"/>
          <w:rFonts w:ascii="Calibri" w:hAnsi="Calibri" w:hint="default"/>
          <w:b w:val="1"/>
          <w:bCs w:val="1"/>
          <w:rtl w:val="0"/>
        </w:rPr>
        <w:t>ΣΤ΄ Δημοτικού</w:t>
      </w:r>
      <w:r>
        <w:rPr>
          <w:rStyle w:val="Κανένα"/>
          <w:rFonts w:ascii="Calibri" w:hAnsi="Calibri"/>
          <w:b w:val="1"/>
          <w:bCs w:val="1"/>
          <w:rtl w:val="0"/>
        </w:rPr>
        <w:t>):</w:t>
      </w:r>
    </w:p>
    <w:p>
      <w:pPr>
        <w:pStyle w:val="Normal.0"/>
        <w:jc w:val="both"/>
      </w:pPr>
      <w:r>
        <w:rPr>
          <w:rStyle w:val="Κανένα"/>
          <w:rFonts w:ascii="Calibri" w:hAnsi="Calibri" w:hint="default"/>
          <w:rtl w:val="0"/>
        </w:rPr>
        <w:t>Ανιχνεύοντας στους μαθητές της τάξης μας διαφορετικά ενδιαφέροντα και ικανότητες</w:t>
      </w:r>
      <w:r>
        <w:rPr>
          <w:rStyle w:val="Κανένα"/>
          <w:rFonts w:ascii="Calibri" w:hAnsi="Calibri"/>
          <w:rtl w:val="0"/>
        </w:rPr>
        <w:t xml:space="preserve">, </w:t>
      </w:r>
      <w:r>
        <w:rPr>
          <w:rStyle w:val="Κανένα"/>
          <w:rFonts w:ascii="Calibri" w:hAnsi="Calibri" w:hint="default"/>
          <w:rtl w:val="0"/>
        </w:rPr>
        <w:t>στο πλαίσιο της ομαδοσυνεργατικής στρατηγικής ή απλώς μιας εργασίας σε ομάδες</w:t>
      </w:r>
      <w:r>
        <w:rPr>
          <w:rStyle w:val="Κανένα"/>
          <w:rFonts w:ascii="Calibri" w:hAnsi="Calibri"/>
          <w:rtl w:val="0"/>
        </w:rPr>
        <w:t xml:space="preserve">, </w:t>
      </w:r>
      <w:r>
        <w:rPr>
          <w:rStyle w:val="Κανένα"/>
          <w:rFonts w:ascii="Calibri" w:hAnsi="Calibri" w:hint="default"/>
          <w:rtl w:val="0"/>
        </w:rPr>
        <w:t>αναθέτουμε σε κάθε ομάδα δραστηριότητες διαφορετικής στόχευσης και τεχνικής</w:t>
      </w:r>
      <w:r>
        <w:rPr>
          <w:rStyle w:val="Κανένα"/>
          <w:rFonts w:ascii="Calibri" w:hAnsi="Calibri"/>
          <w:rtl w:val="0"/>
        </w:rPr>
        <w:t xml:space="preserve">. </w:t>
      </w:r>
      <w:r>
        <w:rPr>
          <w:rStyle w:val="Κανένα"/>
          <w:rFonts w:ascii="Calibri" w:hAnsi="Calibri" w:hint="default"/>
          <w:rtl w:val="0"/>
        </w:rPr>
        <w:t>Ο στόχος είναι η συνθετική και συνεργατική αξιοποίηση όλων των δυνατοτήτων της τάξης αλλά και η ειδική ενίσχυση κάθε μαθητή</w:t>
      </w:r>
      <w:r>
        <w:rPr>
          <w:rStyle w:val="Κανένα"/>
          <w:rFonts w:ascii="Calibri" w:hAnsi="Calibri"/>
          <w:rtl w:val="0"/>
        </w:rPr>
        <w:t xml:space="preserve">. </w:t>
      </w:r>
      <w:r>
        <w:rPr>
          <w:rStyle w:val="Κανένα"/>
          <w:rFonts w:ascii="Calibri" w:hAnsi="Calibri" w:hint="default"/>
          <w:rtl w:val="0"/>
        </w:rPr>
        <w:t>Στην εργασία αυτή όχι μόνο δεν αποκλείεται αλλά ενδείκνυται η οργάνωση ομάδων μικτής ικανότητας και ενδιαφερόντων</w:t>
      </w:r>
      <w:r>
        <w:rPr>
          <w:rStyle w:val="Κανένα"/>
          <w:rFonts w:ascii="Calibri" w:hAnsi="Calibri"/>
          <w:rtl w:val="0"/>
        </w:rPr>
        <w:t xml:space="preserve">. </w:t>
      </w:r>
      <w:r>
        <w:rPr>
          <w:rStyle w:val="Κανένα"/>
          <w:rFonts w:ascii="Calibri" w:hAnsi="Calibri" w:hint="default"/>
          <w:rtl w:val="0"/>
        </w:rPr>
        <w:t>Για παράδειγμα</w:t>
      </w:r>
      <w:r>
        <w:rPr>
          <w:rStyle w:val="Κανένα"/>
          <w:rFonts w:ascii="Calibri" w:hAnsi="Calibri"/>
          <w:rtl w:val="0"/>
        </w:rPr>
        <w:t>:</w:t>
      </w:r>
    </w:p>
    <w:p>
      <w:pPr>
        <w:pStyle w:val="Normal.0"/>
        <w:jc w:val="both"/>
        <w:rPr>
          <w:rStyle w:val="Κανένα"/>
          <w:rFonts w:ascii="Calibri" w:cs="Calibri" w:hAnsi="Calibri" w:eastAsia="Calibri"/>
        </w:rPr>
      </w:pPr>
    </w:p>
    <w:tbl>
      <w:tblPr>
        <w:tblW w:w="856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42"/>
        <w:gridCol w:w="7325"/>
      </w:tblGrid>
      <w:tr>
        <w:tblPrEx>
          <w:shd w:val="clear" w:color="auto" w:fill="ced7e7"/>
        </w:tblPrEx>
        <w:trPr>
          <w:trHeight w:val="256" w:hRule="atLeast"/>
        </w:trPr>
        <w:tc>
          <w:tcPr>
            <w:tcW w:type="dxa" w:w="124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after="60"/>
            </w:pPr>
            <w:r>
              <w:rPr>
                <w:rStyle w:val="Κανένα"/>
                <w:rFonts w:ascii="Calibri" w:hAnsi="Calibri" w:hint="default"/>
                <w:sz w:val="22"/>
                <w:szCs w:val="22"/>
                <w:shd w:val="nil" w:color="auto" w:fill="auto"/>
                <w:rtl w:val="0"/>
              </w:rPr>
              <w:t>ΤΑΞΗ</w:t>
            </w:r>
            <w:r>
              <w:rPr>
                <w:rStyle w:val="Κανένα"/>
                <w:rFonts w:ascii="Calibri" w:hAnsi="Calibri"/>
                <w:sz w:val="22"/>
                <w:szCs w:val="22"/>
                <w:shd w:val="nil" w:color="auto" w:fill="auto"/>
                <w:rtl w:val="0"/>
              </w:rPr>
              <w:t>:</w:t>
            </w:r>
          </w:p>
        </w:tc>
        <w:tc>
          <w:tcPr>
            <w:tcW w:type="dxa" w:w="7325"/>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after="60"/>
            </w:pPr>
            <w:r>
              <w:rPr>
                <w:rStyle w:val="Κανένα"/>
                <w:rFonts w:ascii="Calibri" w:hAnsi="Calibri" w:hint="default"/>
                <w:sz w:val="22"/>
                <w:szCs w:val="22"/>
                <w:shd w:val="nil" w:color="auto" w:fill="auto"/>
                <w:rtl w:val="0"/>
              </w:rPr>
              <w:t>ΣΤ΄ ΔΗΜΟΤΙΚΟΥ</w:t>
            </w:r>
          </w:p>
        </w:tc>
      </w:tr>
      <w:tr>
        <w:tblPrEx>
          <w:shd w:val="clear" w:color="auto" w:fill="ced7e7"/>
        </w:tblPrEx>
        <w:trPr>
          <w:trHeight w:val="256" w:hRule="atLeast"/>
        </w:trPr>
        <w:tc>
          <w:tcPr>
            <w:tcW w:type="dxa" w:w="124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after="60"/>
            </w:pPr>
            <w:r>
              <w:rPr>
                <w:rStyle w:val="Κανένα"/>
                <w:rFonts w:ascii="Calibri" w:hAnsi="Calibri" w:hint="default"/>
                <w:sz w:val="22"/>
                <w:szCs w:val="22"/>
                <w:shd w:val="nil" w:color="auto" w:fill="auto"/>
                <w:rtl w:val="0"/>
              </w:rPr>
              <w:t>ΘΕΜΑ</w:t>
            </w:r>
            <w:r>
              <w:rPr>
                <w:rStyle w:val="Κανένα"/>
                <w:rFonts w:ascii="Calibri" w:hAnsi="Calibri"/>
                <w:sz w:val="22"/>
                <w:szCs w:val="22"/>
                <w:shd w:val="nil" w:color="auto" w:fill="auto"/>
                <w:rtl w:val="0"/>
              </w:rPr>
              <w:t>:</w:t>
            </w:r>
          </w:p>
        </w:tc>
        <w:tc>
          <w:tcPr>
            <w:tcW w:type="dxa" w:w="7325"/>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after="60"/>
            </w:pPr>
            <w:r>
              <w:rPr>
                <w:rStyle w:val="Κανένα"/>
                <w:rFonts w:ascii="Calibri" w:hAnsi="Calibri" w:hint="default"/>
                <w:sz w:val="22"/>
                <w:szCs w:val="22"/>
                <w:shd w:val="nil" w:color="auto" w:fill="auto"/>
                <w:rtl w:val="0"/>
              </w:rPr>
              <w:t>Αποστολική Σύνοδος</w:t>
            </w:r>
          </w:p>
        </w:tc>
      </w:tr>
      <w:tr>
        <w:tblPrEx>
          <w:shd w:val="clear" w:color="auto" w:fill="ced7e7"/>
        </w:tblPrEx>
        <w:trPr>
          <w:trHeight w:val="256" w:hRule="atLeast"/>
        </w:trPr>
        <w:tc>
          <w:tcPr>
            <w:tcW w:type="dxa" w:w="124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after="60"/>
            </w:pPr>
            <w:r>
              <w:rPr>
                <w:rStyle w:val="Κανένα"/>
                <w:rFonts w:ascii="Calibri" w:hAnsi="Calibri" w:hint="default"/>
                <w:sz w:val="22"/>
                <w:szCs w:val="22"/>
                <w:shd w:val="nil" w:color="auto" w:fill="auto"/>
                <w:rtl w:val="0"/>
              </w:rPr>
              <w:t>ΧΡΟΝΟΣ</w:t>
            </w:r>
            <w:r>
              <w:rPr>
                <w:rStyle w:val="Κανένα"/>
                <w:rFonts w:ascii="Calibri" w:hAnsi="Calibri"/>
                <w:sz w:val="22"/>
                <w:szCs w:val="22"/>
                <w:shd w:val="nil" w:color="auto" w:fill="auto"/>
                <w:rtl w:val="0"/>
              </w:rPr>
              <w:t>:</w:t>
            </w:r>
          </w:p>
        </w:tc>
        <w:tc>
          <w:tcPr>
            <w:tcW w:type="dxa" w:w="7325"/>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after="60"/>
            </w:pPr>
            <w:r>
              <w:rPr>
                <w:rStyle w:val="Κανένα"/>
                <w:rFonts w:ascii="Calibri" w:hAnsi="Calibri"/>
                <w:sz w:val="22"/>
                <w:szCs w:val="22"/>
                <w:shd w:val="nil" w:color="auto" w:fill="auto"/>
                <w:rtl w:val="0"/>
              </w:rPr>
              <w:t xml:space="preserve">1 </w:t>
            </w:r>
            <w:r>
              <w:rPr>
                <w:rStyle w:val="Κανένα"/>
                <w:rFonts w:ascii="Calibri" w:hAnsi="Calibri" w:hint="default"/>
                <w:sz w:val="22"/>
                <w:szCs w:val="22"/>
                <w:shd w:val="nil" w:color="auto" w:fill="auto"/>
                <w:rtl w:val="0"/>
              </w:rPr>
              <w:t>δίωρο</w:t>
            </w:r>
          </w:p>
        </w:tc>
      </w:tr>
      <w:tr>
        <w:tblPrEx>
          <w:shd w:val="clear" w:color="auto" w:fill="ced7e7"/>
        </w:tblPrEx>
        <w:trPr>
          <w:trHeight w:val="776" w:hRule="atLeast"/>
        </w:trPr>
        <w:tc>
          <w:tcPr>
            <w:tcW w:type="dxa" w:w="124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22"/>
                <w:szCs w:val="22"/>
                <w:shd w:val="nil" w:color="auto" w:fill="auto"/>
                <w:rtl w:val="0"/>
              </w:rPr>
              <w:t>ΥΛΙΚΟ</w:t>
            </w:r>
            <w:r>
              <w:rPr>
                <w:rStyle w:val="Κανένα"/>
                <w:rFonts w:ascii="Calibri" w:hAnsi="Calibri"/>
                <w:sz w:val="22"/>
                <w:szCs w:val="22"/>
                <w:shd w:val="nil" w:color="auto" w:fill="auto"/>
                <w:rtl w:val="0"/>
              </w:rPr>
              <w:t xml:space="preserve">: </w:t>
            </w:r>
          </w:p>
          <w:p>
            <w:pPr>
              <w:pStyle w:val="Normal.0"/>
            </w:pPr>
            <w:r>
              <w:rPr>
                <w:rStyle w:val="Κανένα"/>
                <w:rFonts w:ascii="Calibri" w:cs="Calibri" w:hAnsi="Calibri" w:eastAsia="Calibri"/>
                <w:sz w:val="22"/>
                <w:szCs w:val="22"/>
                <w:shd w:val="nil" w:color="auto" w:fill="auto"/>
              </w:rPr>
            </w:r>
          </w:p>
        </w:tc>
        <w:tc>
          <w:tcPr>
            <w:tcW w:type="dxa" w:w="7325"/>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hint="default"/>
                <w:sz w:val="22"/>
                <w:szCs w:val="22"/>
                <w:shd w:val="nil" w:color="auto" w:fill="auto"/>
                <w:rtl w:val="0"/>
              </w:rPr>
              <w:t>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Κοινό για όλες τις ομάδες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το κείμενο των Πράξεων</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εικόνες του ασπασμού και της Συνόδου</w:t>
            </w:r>
          </w:p>
          <w:p>
            <w:pPr>
              <w:pStyle w:val="Normal.0"/>
              <w:bidi w:val="0"/>
              <w:spacing w:after="60"/>
              <w:ind w:left="0" w:right="0" w:firstLine="0"/>
              <w:jc w:val="left"/>
              <w:rPr>
                <w:rtl w:val="0"/>
              </w:rPr>
            </w:pPr>
            <w:r>
              <w:rPr>
                <w:rStyle w:val="Κανένα"/>
                <w:rFonts w:ascii="Calibri" w:hAnsi="Calibri" w:hint="default"/>
                <w:sz w:val="22"/>
                <w:szCs w:val="22"/>
                <w:shd w:val="nil" w:color="auto" w:fill="auto"/>
                <w:rtl w:val="0"/>
              </w:rPr>
              <w:t>β</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Κάρτα με εργασία της κάθε ομάδας</w:t>
            </w:r>
          </w:p>
        </w:tc>
      </w:tr>
      <w:tr>
        <w:tblPrEx>
          <w:shd w:val="clear" w:color="auto" w:fill="ced7e7"/>
        </w:tblPrEx>
        <w:trPr>
          <w:trHeight w:val="776" w:hRule="atLeast"/>
        </w:trPr>
        <w:tc>
          <w:tcPr>
            <w:tcW w:type="dxa" w:w="8567"/>
            <w:gridSpan w:val="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sz w:val="22"/>
                <w:szCs w:val="22"/>
                <w:shd w:val="nil" w:color="auto" w:fill="auto"/>
                <w:rtl w:val="0"/>
              </w:rPr>
              <w:t>1</w:t>
            </w:r>
            <w:r>
              <w:rPr>
                <w:rStyle w:val="Κανένα"/>
                <w:rFonts w:ascii="Calibri" w:hAnsi="Calibri" w:hint="default"/>
                <w:sz w:val="22"/>
                <w:szCs w:val="22"/>
                <w:shd w:val="nil" w:color="auto" w:fill="auto"/>
                <w:vertAlign w:val="superscript"/>
                <w:rtl w:val="0"/>
              </w:rPr>
              <w:t>η</w:t>
            </w:r>
            <w:r>
              <w:rPr>
                <w:rStyle w:val="Κανένα"/>
                <w:rFonts w:ascii="Calibri" w:hAnsi="Calibri" w:hint="default"/>
                <w:sz w:val="22"/>
                <w:szCs w:val="22"/>
                <w:shd w:val="nil" w:color="auto" w:fill="auto"/>
                <w:rtl w:val="0"/>
              </w:rPr>
              <w:t xml:space="preserve"> ΟΜΑΔΑ </w:t>
            </w:r>
          </w:p>
          <w:p>
            <w:pPr>
              <w:pStyle w:val="Normal.0"/>
              <w:bidi w:val="0"/>
              <w:spacing w:after="60"/>
              <w:ind w:left="0" w:right="0" w:firstLine="0"/>
              <w:jc w:val="left"/>
              <w:rPr>
                <w:rtl w:val="0"/>
              </w:rPr>
            </w:pPr>
            <w:r>
              <w:rPr>
                <w:rStyle w:val="Κανένα"/>
                <w:rFonts w:ascii="Calibri" w:hAnsi="Calibri" w:hint="default"/>
                <w:sz w:val="22"/>
                <w:szCs w:val="22"/>
                <w:shd w:val="nil" w:color="auto" w:fill="auto"/>
                <w:rtl w:val="0"/>
              </w:rPr>
              <w:t xml:space="preserve">Προετοιμάζετε να παρουσιάσετε στους συμμαθητές σας μια ελκυστική αφήγηση των γεγονότων </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ο καθένας από ένα κομμάτι της</w:t>
            </w:r>
            <w:r>
              <w:rPr>
                <w:rStyle w:val="Κανένα"/>
                <w:rFonts w:ascii="Calibri" w:hAnsi="Calibri"/>
                <w:sz w:val="22"/>
                <w:szCs w:val="22"/>
                <w:shd w:val="nil" w:color="auto" w:fill="auto"/>
                <w:rtl w:val="0"/>
              </w:rPr>
              <w:t>)</w:t>
            </w:r>
          </w:p>
        </w:tc>
      </w:tr>
      <w:tr>
        <w:tblPrEx>
          <w:shd w:val="clear" w:color="auto" w:fill="ced7e7"/>
        </w:tblPrEx>
        <w:trPr>
          <w:trHeight w:val="776" w:hRule="atLeast"/>
        </w:trPr>
        <w:tc>
          <w:tcPr>
            <w:tcW w:type="dxa" w:w="8567"/>
            <w:gridSpan w:val="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sz w:val="22"/>
                <w:szCs w:val="22"/>
                <w:shd w:val="nil" w:color="auto" w:fill="auto"/>
                <w:rtl w:val="0"/>
              </w:rPr>
              <w:t>2</w:t>
            </w:r>
            <w:r>
              <w:rPr>
                <w:rStyle w:val="Κανένα"/>
                <w:rFonts w:ascii="Calibri" w:hAnsi="Calibri" w:hint="default"/>
                <w:sz w:val="22"/>
                <w:szCs w:val="22"/>
                <w:shd w:val="nil" w:color="auto" w:fill="auto"/>
                <w:vertAlign w:val="superscript"/>
                <w:rtl w:val="0"/>
              </w:rPr>
              <w:t xml:space="preserve">η </w:t>
            </w:r>
            <w:r>
              <w:rPr>
                <w:rStyle w:val="Κανένα"/>
                <w:rFonts w:ascii="Calibri" w:hAnsi="Calibri" w:hint="default"/>
                <w:sz w:val="22"/>
                <w:szCs w:val="22"/>
                <w:shd w:val="nil" w:color="auto" w:fill="auto"/>
                <w:rtl w:val="0"/>
              </w:rPr>
              <w:t>ΟΜΑΔΑ</w:t>
            </w:r>
          </w:p>
          <w:p>
            <w:pPr>
              <w:pStyle w:val="Normal.0"/>
              <w:bidi w:val="0"/>
              <w:spacing w:after="60"/>
              <w:ind w:left="0" w:right="0" w:firstLine="0"/>
              <w:jc w:val="left"/>
              <w:rPr>
                <w:rtl w:val="0"/>
              </w:rPr>
            </w:pPr>
            <w:r>
              <w:rPr>
                <w:rStyle w:val="Κανένα"/>
                <w:rFonts w:ascii="Calibri" w:hAnsi="Calibri" w:hint="default"/>
                <w:sz w:val="22"/>
                <w:szCs w:val="22"/>
                <w:shd w:val="nil" w:color="auto" w:fill="auto"/>
                <w:rtl w:val="0"/>
              </w:rPr>
              <w:t>Σαν δημοσιογράφοι παρουσιάζετε στοιχεία για την Αποστολική Σύνοδο</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πού</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πότε και γιατί πραγματοποιήθηκε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ποιοι συμμετείχαν και τι ρόλο διαδραμάτισαν</w:t>
            </w:r>
          </w:p>
        </w:tc>
      </w:tr>
      <w:tr>
        <w:tblPrEx>
          <w:shd w:val="clear" w:color="auto" w:fill="ced7e7"/>
        </w:tblPrEx>
        <w:trPr>
          <w:trHeight w:val="776" w:hRule="atLeast"/>
        </w:trPr>
        <w:tc>
          <w:tcPr>
            <w:tcW w:type="dxa" w:w="8567"/>
            <w:gridSpan w:val="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sz w:val="22"/>
                <w:szCs w:val="22"/>
                <w:shd w:val="nil" w:color="auto" w:fill="auto"/>
                <w:rtl w:val="0"/>
              </w:rPr>
              <w:t>3</w:t>
            </w:r>
            <w:r>
              <w:rPr>
                <w:rStyle w:val="Κανένα"/>
                <w:rFonts w:ascii="Calibri" w:hAnsi="Calibri" w:hint="default"/>
                <w:sz w:val="22"/>
                <w:szCs w:val="22"/>
                <w:shd w:val="nil" w:color="auto" w:fill="auto"/>
                <w:vertAlign w:val="superscript"/>
                <w:rtl w:val="0"/>
              </w:rPr>
              <w:t xml:space="preserve">η </w:t>
            </w:r>
            <w:r>
              <w:rPr>
                <w:rStyle w:val="Κανένα"/>
                <w:rFonts w:ascii="Calibri" w:hAnsi="Calibri" w:hint="default"/>
                <w:sz w:val="22"/>
                <w:szCs w:val="22"/>
                <w:shd w:val="nil" w:color="auto" w:fill="auto"/>
                <w:rtl w:val="0"/>
              </w:rPr>
              <w:t xml:space="preserve"> ΟΜΑΔΑ</w:t>
            </w:r>
          </w:p>
          <w:p>
            <w:pPr>
              <w:pStyle w:val="Normal.0"/>
              <w:bidi w:val="0"/>
              <w:spacing w:after="60"/>
              <w:ind w:left="0" w:right="0" w:firstLine="0"/>
              <w:jc w:val="left"/>
              <w:rPr>
                <w:rtl w:val="0"/>
              </w:rPr>
            </w:pPr>
            <w:r>
              <w:rPr>
                <w:rStyle w:val="Κανένα"/>
                <w:rFonts w:ascii="Calibri" w:hAnsi="Calibri" w:hint="default"/>
                <w:sz w:val="22"/>
                <w:szCs w:val="22"/>
                <w:shd w:val="nil" w:color="auto" w:fill="auto"/>
                <w:rtl w:val="0"/>
              </w:rPr>
              <w:t>Εξετάζετε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αξιολογείτε και παρουσιάζετε</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τα επιχειρήματα που αναπτύχθηκαν και β</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τη σημασία της απόφασης για τότε και για σήμερα</w:t>
            </w:r>
          </w:p>
        </w:tc>
      </w:tr>
      <w:tr>
        <w:tblPrEx>
          <w:shd w:val="clear" w:color="auto" w:fill="ced7e7"/>
        </w:tblPrEx>
        <w:trPr>
          <w:trHeight w:val="1036" w:hRule="atLeast"/>
        </w:trPr>
        <w:tc>
          <w:tcPr>
            <w:tcW w:type="dxa" w:w="8567"/>
            <w:gridSpan w:val="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sz w:val="22"/>
                <w:szCs w:val="22"/>
                <w:shd w:val="nil" w:color="auto" w:fill="auto"/>
                <w:rtl w:val="0"/>
              </w:rPr>
              <w:t>4</w:t>
            </w:r>
            <w:r>
              <w:rPr>
                <w:rStyle w:val="Κανένα"/>
                <w:rFonts w:ascii="Calibri" w:hAnsi="Calibri" w:hint="default"/>
                <w:sz w:val="22"/>
                <w:szCs w:val="22"/>
                <w:shd w:val="nil" w:color="auto" w:fill="auto"/>
                <w:vertAlign w:val="superscript"/>
                <w:rtl w:val="0"/>
              </w:rPr>
              <w:t xml:space="preserve">η </w:t>
            </w:r>
            <w:r>
              <w:rPr>
                <w:rStyle w:val="Κανένα"/>
                <w:rFonts w:ascii="Calibri" w:hAnsi="Calibri" w:hint="default"/>
                <w:sz w:val="22"/>
                <w:szCs w:val="22"/>
                <w:shd w:val="nil" w:color="auto" w:fill="auto"/>
                <w:rtl w:val="0"/>
              </w:rPr>
              <w:t xml:space="preserve"> ΟΜΑΔΑ</w:t>
            </w:r>
          </w:p>
          <w:p>
            <w:pPr>
              <w:pStyle w:val="Normal.0"/>
              <w:bidi w:val="0"/>
              <w:spacing w:after="60"/>
              <w:ind w:left="0" w:right="0" w:firstLine="0"/>
              <w:jc w:val="left"/>
              <w:rPr>
                <w:rtl w:val="0"/>
              </w:rPr>
            </w:pPr>
            <w:r>
              <w:rPr>
                <w:rStyle w:val="Κανένα"/>
                <w:rFonts w:ascii="Calibri" w:hAnsi="Calibri" w:hint="default"/>
                <w:sz w:val="22"/>
                <w:szCs w:val="22"/>
                <w:shd w:val="nil" w:color="auto" w:fill="auto"/>
                <w:rtl w:val="0"/>
              </w:rPr>
              <w:t>Μελετάτε την εικόνα του ασπασμού των Αποστόλων Πέτρου και Παύλου ανταλλάσσοντας σκέψεις και ιδέες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Την παρουσιάζετε στην τάξη μαζί εκφράζοντας και ιδέες στις οποίες συμφωνήσατε</w:t>
            </w:r>
          </w:p>
        </w:tc>
      </w:tr>
      <w:tr>
        <w:tblPrEx>
          <w:shd w:val="clear" w:color="auto" w:fill="ced7e7"/>
        </w:tblPrEx>
        <w:trPr>
          <w:trHeight w:val="776" w:hRule="atLeast"/>
        </w:trPr>
        <w:tc>
          <w:tcPr>
            <w:tcW w:type="dxa" w:w="8567"/>
            <w:gridSpan w:val="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rPr>
                <w:rStyle w:val="Κανένα"/>
                <w:shd w:val="nil" w:color="auto" w:fill="auto"/>
              </w:rPr>
            </w:pPr>
            <w:r>
              <w:rPr>
                <w:rStyle w:val="Κανένα"/>
                <w:rFonts w:ascii="Calibri" w:hAnsi="Calibri"/>
                <w:sz w:val="22"/>
                <w:szCs w:val="22"/>
                <w:shd w:val="nil" w:color="auto" w:fill="auto"/>
                <w:rtl w:val="0"/>
              </w:rPr>
              <w:t>5</w:t>
            </w:r>
            <w:r>
              <w:rPr>
                <w:rStyle w:val="Κανένα"/>
                <w:rFonts w:ascii="Calibri" w:hAnsi="Calibri" w:hint="default"/>
                <w:sz w:val="22"/>
                <w:szCs w:val="22"/>
                <w:shd w:val="nil" w:color="auto" w:fill="auto"/>
                <w:vertAlign w:val="superscript"/>
                <w:rtl w:val="0"/>
              </w:rPr>
              <w:t xml:space="preserve">η </w:t>
            </w:r>
            <w:r>
              <w:rPr>
                <w:rStyle w:val="Κανένα"/>
                <w:rFonts w:ascii="Calibri" w:hAnsi="Calibri" w:hint="default"/>
                <w:sz w:val="22"/>
                <w:szCs w:val="22"/>
                <w:shd w:val="nil" w:color="auto" w:fill="auto"/>
                <w:rtl w:val="0"/>
              </w:rPr>
              <w:t xml:space="preserve"> ΟΜΑΔΑ</w:t>
            </w:r>
          </w:p>
          <w:p>
            <w:pPr>
              <w:pStyle w:val="Normal.0"/>
              <w:bidi w:val="0"/>
              <w:spacing w:after="60"/>
              <w:ind w:left="0" w:right="0" w:firstLine="0"/>
              <w:jc w:val="left"/>
              <w:rPr>
                <w:rtl w:val="0"/>
              </w:rPr>
            </w:pPr>
            <w:r>
              <w:rPr>
                <w:rStyle w:val="Κανένα"/>
                <w:rFonts w:ascii="Calibri" w:hAnsi="Calibri" w:hint="default"/>
                <w:sz w:val="22"/>
                <w:szCs w:val="22"/>
                <w:shd w:val="nil" w:color="auto" w:fill="auto"/>
                <w:rtl w:val="0"/>
              </w:rPr>
              <w:t>Δραματοποιείτε μια σκηνή</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Τα μέλη μιας ελληνοχριστιανικής κοινότητας παραλαμβάνουν την επιστολή με την απόφαση της Συνόδου</w:t>
            </w:r>
          </w:p>
        </w:tc>
      </w:tr>
    </w:tbl>
    <w:p>
      <w:pPr>
        <w:pStyle w:val="Normal.0"/>
        <w:widowControl w:val="0"/>
        <w:jc w:val="both"/>
        <w:rPr>
          <w:rStyle w:val="Κανένα"/>
          <w:rFonts w:ascii="Calibri" w:cs="Calibri" w:hAnsi="Calibri" w:eastAsia="Calibri"/>
        </w:rPr>
      </w:pPr>
    </w:p>
    <w:p>
      <w:pPr>
        <w:pStyle w:val="Normal.0"/>
        <w:rPr>
          <w:rStyle w:val="Κανένα"/>
          <w:rFonts w:ascii="Calibri" w:cs="Calibri" w:hAnsi="Calibri" w:eastAsia="Calibri"/>
        </w:rPr>
      </w:pPr>
    </w:p>
    <w:p>
      <w:pPr>
        <w:pStyle w:val="Normal.0"/>
        <w:spacing w:after="60" w:line="360" w:lineRule="exact"/>
        <w:jc w:val="both"/>
      </w:pPr>
      <w:r>
        <w:rPr>
          <w:rStyle w:val="Κανένα"/>
          <w:rFonts w:ascii="Calibri" w:hAnsi="Calibri"/>
          <w:b w:val="1"/>
          <w:bCs w:val="1"/>
          <w:rtl w:val="0"/>
        </w:rPr>
        <w:t>5.4.4.</w:t>
      </w:r>
      <w:r>
        <w:rPr>
          <w:rStyle w:val="Κανένα"/>
          <w:rFonts w:ascii="Calibri" w:hAnsi="Calibri" w:hint="default"/>
          <w:b w:val="1"/>
          <w:bCs w:val="1"/>
          <w:rtl w:val="0"/>
        </w:rPr>
        <w:t>γ</w:t>
      </w:r>
      <w:r>
        <w:rPr>
          <w:rStyle w:val="Κανένα"/>
          <w:rFonts w:ascii="Calibri" w:hAnsi="Calibri"/>
          <w:b w:val="1"/>
          <w:bCs w:val="1"/>
          <w:rtl w:val="0"/>
        </w:rPr>
        <w:t xml:space="preserve">. </w:t>
      </w:r>
      <w:r>
        <w:rPr>
          <w:rStyle w:val="Κανένα"/>
          <w:rFonts w:ascii="Calibri" w:hAnsi="Calibri" w:hint="default"/>
          <w:b w:val="1"/>
          <w:bCs w:val="1"/>
          <w:rtl w:val="0"/>
        </w:rPr>
        <w:t>Στάδια</w:t>
      </w:r>
      <w:r>
        <w:rPr>
          <w:rStyle w:val="Κανένα"/>
          <w:rFonts w:ascii="Calibri" w:hAnsi="Calibri"/>
          <w:b w:val="1"/>
          <w:bCs w:val="1"/>
          <w:rtl w:val="0"/>
        </w:rPr>
        <w:t>-</w:t>
      </w:r>
      <w:r>
        <w:rPr>
          <w:rStyle w:val="Κανένα"/>
          <w:rFonts w:ascii="Calibri" w:hAnsi="Calibri" w:hint="default"/>
          <w:b w:val="1"/>
          <w:bCs w:val="1"/>
          <w:rtl w:val="0"/>
        </w:rPr>
        <w:t xml:space="preserve">επίπεδα επιδιωκόμενης μάθησης σε διαφορετικούς τομείς μάθησης </w:t>
      </w:r>
      <w:r>
        <w:rPr>
          <w:rStyle w:val="Κανένα"/>
          <w:rFonts w:ascii="Calibri" w:hAnsi="Calibri"/>
          <w:b w:val="1"/>
          <w:bCs w:val="1"/>
          <w:rtl w:val="0"/>
        </w:rPr>
        <w:t>(</w:t>
      </w:r>
      <w:r>
        <w:rPr>
          <w:rStyle w:val="Κανένα"/>
          <w:rFonts w:ascii="Calibri" w:hAnsi="Calibri" w:hint="default"/>
          <w:b w:val="1"/>
          <w:bCs w:val="1"/>
          <w:rtl w:val="0"/>
        </w:rPr>
        <w:t>Β΄ Γυμνασίου</w:t>
      </w:r>
      <w:r>
        <w:rPr>
          <w:rStyle w:val="Κανένα"/>
          <w:rFonts w:ascii="Calibri" w:hAnsi="Calibri"/>
          <w:b w:val="1"/>
          <w:bCs w:val="1"/>
          <w:rtl w:val="0"/>
        </w:rPr>
        <w:t xml:space="preserve">, </w:t>
      </w:r>
      <w:r>
        <w:rPr>
          <w:rStyle w:val="Κανένα"/>
          <w:rFonts w:ascii="Calibri" w:hAnsi="Calibri" w:hint="default"/>
          <w:b w:val="1"/>
          <w:bCs w:val="1"/>
          <w:rtl w:val="0"/>
        </w:rPr>
        <w:t xml:space="preserve">ΘΕ </w:t>
      </w:r>
      <w:r>
        <w:rPr>
          <w:rStyle w:val="Κανένα"/>
          <w:rFonts w:ascii="Calibri" w:hAnsi="Calibri"/>
          <w:b w:val="1"/>
          <w:bCs w:val="1"/>
          <w:rtl w:val="0"/>
        </w:rPr>
        <w:t>1):</w:t>
      </w:r>
    </w:p>
    <w:p>
      <w:pPr>
        <w:pStyle w:val="Normal.0"/>
        <w:spacing w:after="120" w:line="360" w:lineRule="exact"/>
        <w:jc w:val="both"/>
      </w:pPr>
      <w:r>
        <w:rPr>
          <w:rStyle w:val="apple-style-span"/>
          <w:rtl w:val="0"/>
        </w:rPr>
        <w:t xml:space="preserve">Στο παρόν παράδειγμα </w:t>
      </w:r>
      <w:r>
        <w:rPr>
          <w:rStyle w:val="apple-style-span"/>
          <w:rtl w:val="0"/>
        </w:rPr>
        <w:t>(</w:t>
      </w:r>
      <w:r>
        <w:rPr>
          <w:rStyle w:val="apple-style-span"/>
          <w:rtl w:val="0"/>
        </w:rPr>
        <w:t xml:space="preserve">από τη ΘΕ </w:t>
      </w:r>
      <w:r>
        <w:rPr>
          <w:rStyle w:val="apple-style-span"/>
          <w:rtl w:val="0"/>
        </w:rPr>
        <w:t xml:space="preserve">1 </w:t>
      </w:r>
      <w:r>
        <w:rPr>
          <w:rStyle w:val="apple-style-span"/>
          <w:rtl w:val="0"/>
        </w:rPr>
        <w:t>της Β΄ Γυμνασίου</w:t>
      </w:r>
      <w:r>
        <w:rPr>
          <w:rStyle w:val="apple-style-span"/>
          <w:rtl w:val="0"/>
        </w:rPr>
        <w:t xml:space="preserve">) </w:t>
      </w:r>
      <w:r>
        <w:rPr>
          <w:rStyle w:val="apple-style-span"/>
          <w:rtl w:val="0"/>
        </w:rPr>
        <w:t>μπορούμε να δούμε την οργάνωση σταδίων μάθησης με βάση διαφορετικούς τομείς μάθησης και διαφορετικού περιεχομένου προσδοκώμενες μαθησιακές επάρκειες</w:t>
      </w:r>
      <w:r>
        <w:rPr>
          <w:rStyle w:val="apple-style-span"/>
          <w:rtl w:val="0"/>
        </w:rPr>
        <w:t>.</w:t>
      </w:r>
    </w:p>
    <w:tbl>
      <w:tblPr>
        <w:tblW w:w="856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74"/>
        <w:gridCol w:w="2538"/>
        <w:gridCol w:w="2657"/>
        <w:gridCol w:w="2598"/>
      </w:tblGrid>
      <w:tr>
        <w:tblPrEx>
          <w:shd w:val="clear" w:color="auto" w:fill="ced7e7"/>
        </w:tblPrEx>
        <w:trPr>
          <w:trHeight w:val="1556" w:hRule="atLeast"/>
        </w:trPr>
        <w:tc>
          <w:tcPr>
            <w:tcW w:type="dxa" w:w="77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193"/>
              <w:bottom w:type="dxa" w:w="80"/>
              <w:right w:type="dxa" w:w="193"/>
            </w:tcMar>
            <w:vAlign w:val="top"/>
          </w:tcPr>
          <w:p>
            <w:pPr>
              <w:pStyle w:val="Επικεφαλίδα"/>
              <w:ind w:left="113" w:right="113" w:firstLine="0"/>
              <w:rPr>
                <w:rStyle w:val="Κανένα"/>
                <w:shd w:val="nil" w:color="auto" w:fill="auto"/>
              </w:rPr>
            </w:pPr>
            <w:r>
              <w:rPr>
                <w:rStyle w:val="Κανένα"/>
                <w:rFonts w:ascii="Calibri" w:hAnsi="Calibri" w:hint="default"/>
                <w:b w:val="0"/>
                <w:bCs w:val="0"/>
                <w:sz w:val="22"/>
                <w:szCs w:val="22"/>
                <w:shd w:val="nil" w:color="auto" w:fill="auto"/>
                <w:rtl w:val="0"/>
              </w:rPr>
              <w:t>ΕΠΙΠΕΔΑ</w:t>
            </w:r>
          </w:p>
          <w:p>
            <w:pPr>
              <w:pStyle w:val="Επικεφαλίδα"/>
              <w:bidi w:val="0"/>
              <w:ind w:left="113" w:right="113" w:firstLine="0"/>
              <w:jc w:val="center"/>
              <w:rPr>
                <w:rtl w:val="0"/>
              </w:rPr>
            </w:pPr>
            <w:r>
              <w:rPr>
                <w:rStyle w:val="Κανένα"/>
                <w:rFonts w:ascii="Calibri" w:hAnsi="Calibri" w:hint="default"/>
                <w:b w:val="0"/>
                <w:bCs w:val="0"/>
                <w:sz w:val="22"/>
                <w:szCs w:val="22"/>
                <w:shd w:val="nil" w:color="auto" w:fill="auto"/>
                <w:rtl w:val="0"/>
              </w:rPr>
              <w:t>ΜΑΘΗΣΗΣ</w:t>
            </w:r>
          </w:p>
        </w:tc>
        <w:tc>
          <w:tcPr>
            <w:tcW w:type="dxa" w:w="253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363"/>
              <w:bottom w:type="dxa" w:w="80"/>
              <w:right w:type="dxa" w:w="193"/>
            </w:tcMar>
            <w:vAlign w:val="center"/>
          </w:tcPr>
          <w:p>
            <w:pPr>
              <w:pStyle w:val="Επικεφαλίδα"/>
              <w:ind w:left="283" w:right="113" w:firstLine="0"/>
            </w:pPr>
            <w:r>
              <w:rPr>
                <w:rStyle w:val="Κανένα"/>
                <w:rFonts w:ascii="Calibri" w:hAnsi="Calibri" w:hint="default"/>
                <w:b w:val="0"/>
                <w:bCs w:val="0"/>
                <w:sz w:val="22"/>
                <w:szCs w:val="22"/>
                <w:shd w:val="nil" w:color="auto" w:fill="auto"/>
                <w:rtl w:val="0"/>
              </w:rPr>
              <w:t>Γνώσεις και κατανοήσεις</w:t>
            </w:r>
          </w:p>
        </w:tc>
        <w:tc>
          <w:tcPr>
            <w:tcW w:type="dxa" w:w="265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363"/>
              <w:bottom w:type="dxa" w:w="80"/>
              <w:right w:type="dxa" w:w="193"/>
            </w:tcMar>
            <w:vAlign w:val="center"/>
          </w:tcPr>
          <w:p>
            <w:pPr>
              <w:pStyle w:val="Επικεφαλίδα"/>
              <w:ind w:left="283" w:right="113" w:firstLine="0"/>
            </w:pPr>
            <w:r>
              <w:rPr>
                <w:rStyle w:val="Κανένα"/>
                <w:rFonts w:ascii="Calibri" w:hAnsi="Calibri" w:hint="default"/>
                <w:b w:val="0"/>
                <w:bCs w:val="0"/>
                <w:sz w:val="22"/>
                <w:szCs w:val="22"/>
                <w:shd w:val="nil" w:color="auto" w:fill="auto"/>
                <w:rtl w:val="0"/>
              </w:rPr>
              <w:t>Στάσεις και συμπεριφορές</w:t>
            </w:r>
          </w:p>
        </w:tc>
        <w:tc>
          <w:tcPr>
            <w:tcW w:type="dxa" w:w="25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363"/>
              <w:bottom w:type="dxa" w:w="80"/>
              <w:right w:type="dxa" w:w="193"/>
            </w:tcMar>
            <w:vAlign w:val="center"/>
          </w:tcPr>
          <w:p>
            <w:pPr>
              <w:pStyle w:val="Επικεφαλίδα"/>
              <w:ind w:left="283" w:right="113" w:firstLine="0"/>
            </w:pPr>
            <w:r>
              <w:rPr>
                <w:rStyle w:val="Κανένα"/>
                <w:rFonts w:ascii="Calibri" w:hAnsi="Calibri" w:hint="default"/>
                <w:b w:val="0"/>
                <w:bCs w:val="0"/>
                <w:sz w:val="22"/>
                <w:szCs w:val="22"/>
                <w:shd w:val="nil" w:color="auto" w:fill="auto"/>
                <w:rtl w:val="0"/>
              </w:rPr>
              <w:t>Δεξιότητες και ικανότητες</w:t>
            </w:r>
          </w:p>
        </w:tc>
      </w:tr>
      <w:tr>
        <w:tblPrEx>
          <w:shd w:val="clear" w:color="auto" w:fill="ced7e7"/>
        </w:tblPrEx>
        <w:trPr>
          <w:trHeight w:val="781" w:hRule="atLeast"/>
        </w:trPr>
        <w:tc>
          <w:tcPr>
            <w:tcW w:type="dxa" w:w="77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Επικεφαλίδα"/>
            </w:pPr>
            <w:r>
              <w:rPr>
                <w:rStyle w:val="Κανένα"/>
                <w:rFonts w:ascii="Calibri" w:hAnsi="Calibri"/>
                <w:b w:val="0"/>
                <w:bCs w:val="0"/>
                <w:sz w:val="22"/>
                <w:szCs w:val="22"/>
                <w:shd w:val="nil" w:color="auto" w:fill="auto"/>
                <w:rtl w:val="0"/>
              </w:rPr>
              <w:t>1</w:t>
            </w:r>
          </w:p>
        </w:tc>
        <w:tc>
          <w:tcPr>
            <w:tcW w:type="dxa" w:w="253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7"/>
              <w:bottom w:type="dxa" w:w="80"/>
              <w:right w:type="dxa" w:w="80"/>
            </w:tcMar>
            <w:vAlign w:val="top"/>
          </w:tcPr>
          <w:p>
            <w:pPr>
              <w:pStyle w:val="Normal.0"/>
              <w:spacing w:before="60" w:after="60"/>
              <w:ind w:left="27" w:firstLine="0"/>
            </w:pPr>
            <w:r>
              <w:rPr>
                <w:rStyle w:val="Κανένα"/>
                <w:rFonts w:ascii="Calibri" w:hAnsi="Calibri" w:hint="default"/>
                <w:sz w:val="20"/>
                <w:szCs w:val="20"/>
                <w:shd w:val="nil" w:color="auto" w:fill="auto"/>
                <w:rtl w:val="0"/>
              </w:rPr>
              <w:t>Γνωρίζουν βασικά στοιχεία για την εικονομαχική έριδα</w:t>
            </w:r>
          </w:p>
        </w:tc>
        <w:tc>
          <w:tcPr>
            <w:tcW w:type="dxa" w:w="265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7"/>
              <w:bottom w:type="dxa" w:w="80"/>
              <w:right w:type="dxa" w:w="80"/>
            </w:tcMar>
            <w:vAlign w:val="top"/>
          </w:tcPr>
          <w:p>
            <w:pPr>
              <w:pStyle w:val="Normal.0"/>
              <w:spacing w:before="60" w:after="60"/>
              <w:ind w:left="27" w:firstLine="0"/>
            </w:pPr>
            <w:r>
              <w:rPr>
                <w:rStyle w:val="Κανένα"/>
                <w:rFonts w:ascii="Calibri" w:hAnsi="Calibri" w:hint="default"/>
                <w:sz w:val="20"/>
                <w:szCs w:val="20"/>
                <w:shd w:val="nil" w:color="auto" w:fill="auto"/>
                <w:rtl w:val="0"/>
              </w:rPr>
              <w:t>Διατυπώνουν τη δική τους άποψη στο ζήτημα εικονισμού του Θεού</w:t>
            </w:r>
          </w:p>
        </w:tc>
        <w:tc>
          <w:tcPr>
            <w:tcW w:type="dxa" w:w="25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7"/>
              <w:bottom w:type="dxa" w:w="80"/>
              <w:right w:type="dxa" w:w="80"/>
            </w:tcMar>
            <w:vAlign w:val="top"/>
          </w:tcPr>
          <w:p>
            <w:pPr>
              <w:pStyle w:val="Normal.0"/>
              <w:spacing w:before="60" w:after="60"/>
              <w:ind w:left="27" w:firstLine="0"/>
            </w:pPr>
            <w:r>
              <w:rPr>
                <w:rStyle w:val="Κανένα"/>
                <w:rFonts w:ascii="Calibri" w:hAnsi="Calibri" w:hint="default"/>
                <w:sz w:val="20"/>
                <w:szCs w:val="20"/>
                <w:shd w:val="nil" w:color="auto" w:fill="auto"/>
                <w:rtl w:val="0"/>
              </w:rPr>
              <w:t>Οργανώνονται</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ερευνούν και παρουσιάζουν συλλογικά τις θέσεις τους</w:t>
            </w:r>
          </w:p>
        </w:tc>
      </w:tr>
      <w:tr>
        <w:tblPrEx>
          <w:shd w:val="clear" w:color="auto" w:fill="ced7e7"/>
        </w:tblPrEx>
        <w:trPr>
          <w:trHeight w:val="1301" w:hRule="atLeast"/>
        </w:trPr>
        <w:tc>
          <w:tcPr>
            <w:tcW w:type="dxa" w:w="77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Επικεφαλίδα"/>
            </w:pPr>
            <w:r>
              <w:rPr>
                <w:rStyle w:val="Κανένα"/>
                <w:rFonts w:ascii="Calibri" w:hAnsi="Calibri"/>
                <w:b w:val="0"/>
                <w:bCs w:val="0"/>
                <w:sz w:val="22"/>
                <w:szCs w:val="22"/>
                <w:shd w:val="nil" w:color="auto" w:fill="auto"/>
                <w:rtl w:val="0"/>
              </w:rPr>
              <w:t>2</w:t>
            </w:r>
          </w:p>
        </w:tc>
        <w:tc>
          <w:tcPr>
            <w:tcW w:type="dxa" w:w="253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8"/>
              <w:bottom w:type="dxa" w:w="80"/>
              <w:right w:type="dxa" w:w="80"/>
            </w:tcMar>
            <w:vAlign w:val="top"/>
          </w:tcPr>
          <w:p>
            <w:pPr>
              <w:pStyle w:val="Normal.0"/>
              <w:spacing w:before="60" w:after="60"/>
              <w:ind w:left="28" w:firstLine="0"/>
            </w:pPr>
            <w:r>
              <w:rPr>
                <w:rStyle w:val="Κανένα"/>
                <w:rFonts w:ascii="Calibri" w:hAnsi="Calibri" w:hint="default"/>
                <w:sz w:val="20"/>
                <w:szCs w:val="20"/>
                <w:shd w:val="nil" w:color="auto" w:fill="auto"/>
                <w:rtl w:val="0"/>
              </w:rPr>
              <w:t>Κατανοούν τη σημασία του ζητήματος για τον εικονισμό του Θεού στον Χριστιανισμό</w:t>
            </w:r>
          </w:p>
        </w:tc>
        <w:tc>
          <w:tcPr>
            <w:tcW w:type="dxa" w:w="265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0"/>
                <w:szCs w:val="20"/>
                <w:shd w:val="nil" w:color="auto" w:fill="auto"/>
                <w:rtl w:val="0"/>
              </w:rPr>
              <w:t xml:space="preserve">Προσεγγίζουν κριτικά τα υπαρξιακά και κοινωνικά διλήμματα που εκπορεύονται από τη θρησκευτική δέσμευση </w:t>
            </w:r>
          </w:p>
        </w:tc>
        <w:tc>
          <w:tcPr>
            <w:tcW w:type="dxa" w:w="25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8"/>
              <w:bottom w:type="dxa" w:w="80"/>
              <w:right w:type="dxa" w:w="80"/>
            </w:tcMar>
            <w:vAlign w:val="top"/>
          </w:tcPr>
          <w:p>
            <w:pPr>
              <w:pStyle w:val="Normal.0"/>
              <w:spacing w:before="60" w:after="60"/>
              <w:ind w:left="28" w:firstLine="0"/>
            </w:pPr>
            <w:r>
              <w:rPr>
                <w:rStyle w:val="Κανένα"/>
                <w:rFonts w:ascii="Calibri" w:hAnsi="Calibri" w:hint="default"/>
                <w:sz w:val="20"/>
                <w:szCs w:val="20"/>
                <w:shd w:val="nil" w:color="auto" w:fill="auto"/>
                <w:rtl w:val="0"/>
              </w:rPr>
              <w:t>Εξοικειώνονται με τα βασικά χαρακτηριστικά και τις αναζητήσεις της εκκλησιαστικής και θρησκευτικής τέχνης</w:t>
            </w:r>
          </w:p>
        </w:tc>
      </w:tr>
      <w:tr>
        <w:tblPrEx>
          <w:shd w:val="clear" w:color="auto" w:fill="ced7e7"/>
        </w:tblPrEx>
        <w:trPr>
          <w:trHeight w:val="1301" w:hRule="atLeast"/>
        </w:trPr>
        <w:tc>
          <w:tcPr>
            <w:tcW w:type="dxa" w:w="77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Επικεφαλίδα"/>
            </w:pPr>
            <w:r>
              <w:rPr>
                <w:rStyle w:val="Κανένα"/>
                <w:rFonts w:ascii="Calibri" w:hAnsi="Calibri"/>
                <w:b w:val="0"/>
                <w:bCs w:val="0"/>
                <w:sz w:val="22"/>
                <w:szCs w:val="22"/>
                <w:shd w:val="nil" w:color="auto" w:fill="auto"/>
                <w:rtl w:val="0"/>
              </w:rPr>
              <w:t>3</w:t>
            </w:r>
          </w:p>
        </w:tc>
        <w:tc>
          <w:tcPr>
            <w:tcW w:type="dxa" w:w="253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8"/>
              <w:bottom w:type="dxa" w:w="80"/>
              <w:right w:type="dxa" w:w="80"/>
            </w:tcMar>
            <w:vAlign w:val="top"/>
          </w:tcPr>
          <w:p>
            <w:pPr>
              <w:pStyle w:val="Normal.0"/>
              <w:spacing w:before="60" w:after="60"/>
              <w:ind w:left="28" w:firstLine="0"/>
            </w:pPr>
            <w:r>
              <w:rPr>
                <w:rStyle w:val="Κανένα"/>
                <w:rFonts w:ascii="Calibri" w:hAnsi="Calibri" w:hint="default"/>
                <w:sz w:val="20"/>
                <w:szCs w:val="20"/>
                <w:shd w:val="nil" w:color="auto" w:fill="auto"/>
                <w:rtl w:val="0"/>
              </w:rPr>
              <w:t>Αξιολογούν τα επιχειρήματα που διατυπώνουν άλλες θρησκείες  για την απεικόνιση του Θεού</w:t>
            </w:r>
          </w:p>
        </w:tc>
        <w:tc>
          <w:tcPr>
            <w:tcW w:type="dxa" w:w="265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8"/>
              <w:bottom w:type="dxa" w:w="80"/>
              <w:right w:type="dxa" w:w="80"/>
            </w:tcMar>
            <w:vAlign w:val="top"/>
          </w:tcPr>
          <w:p>
            <w:pPr>
              <w:pStyle w:val="Normal.0"/>
              <w:spacing w:before="60" w:after="60"/>
              <w:ind w:left="28" w:firstLine="0"/>
            </w:pPr>
            <w:r>
              <w:rPr>
                <w:rStyle w:val="Κανένα"/>
                <w:rFonts w:ascii="Calibri" w:hAnsi="Calibri" w:hint="default"/>
                <w:sz w:val="20"/>
                <w:szCs w:val="20"/>
                <w:shd w:val="nil" w:color="auto" w:fill="auto"/>
                <w:rtl w:val="0"/>
              </w:rPr>
              <w:t>Συνειδητοποιούν τη σημασία της ετερότητας και της διαφορετικής πολιτισμικής και θρησκευτικής δέσμευσης</w:t>
            </w:r>
          </w:p>
        </w:tc>
        <w:tc>
          <w:tcPr>
            <w:tcW w:type="dxa" w:w="25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108"/>
              <w:bottom w:type="dxa" w:w="80"/>
              <w:right w:type="dxa" w:w="80"/>
            </w:tcMar>
            <w:vAlign w:val="top"/>
          </w:tcPr>
          <w:p>
            <w:pPr>
              <w:pStyle w:val="Normal.0"/>
              <w:spacing w:before="60" w:after="60"/>
              <w:ind w:left="28" w:firstLine="0"/>
            </w:pPr>
            <w:r>
              <w:rPr>
                <w:rStyle w:val="Κανένα"/>
                <w:rFonts w:ascii="Calibri" w:hAnsi="Calibri" w:hint="default"/>
                <w:sz w:val="20"/>
                <w:szCs w:val="20"/>
                <w:shd w:val="nil" w:color="auto" w:fill="auto"/>
                <w:rtl w:val="0"/>
              </w:rPr>
              <w:t>Μαθαίνουν να επικοινωνούν με ανθρώπους που έχουν διαφορετική πολιτισμική και θρησκευτική ταυτότητα</w:t>
            </w:r>
          </w:p>
        </w:tc>
      </w:tr>
    </w:tbl>
    <w:p>
      <w:pPr>
        <w:pStyle w:val="Normal.0"/>
        <w:widowControl w:val="0"/>
        <w:spacing w:after="120"/>
        <w:jc w:val="center"/>
      </w:pPr>
    </w:p>
    <w:p>
      <w:pPr>
        <w:pStyle w:val="Normal.0"/>
        <w:ind w:firstLine="360"/>
        <w:jc w:val="both"/>
        <w:rPr>
          <w:rStyle w:val="Κανένα"/>
          <w:rFonts w:ascii="Calibri" w:cs="Calibri" w:hAnsi="Calibri" w:eastAsia="Calibri"/>
        </w:rPr>
      </w:pPr>
    </w:p>
    <w:p>
      <w:pPr>
        <w:pStyle w:val="Normal.0"/>
        <w:spacing w:after="60" w:line="360" w:lineRule="exact"/>
        <w:jc w:val="both"/>
      </w:pPr>
      <w:r>
        <w:rPr>
          <w:rStyle w:val="Κανένα"/>
          <w:rFonts w:ascii="Calibri" w:hAnsi="Calibri"/>
          <w:b w:val="1"/>
          <w:bCs w:val="1"/>
          <w:rtl w:val="0"/>
        </w:rPr>
        <w:t>5</w:t>
      </w:r>
      <w:r>
        <w:rPr>
          <w:rStyle w:val="apple-style-span"/>
          <w:rtl w:val="0"/>
        </w:rPr>
        <w:t>.4.4.</w:t>
      </w:r>
      <w:r>
        <w:rPr>
          <w:rStyle w:val="apple-style-span"/>
          <w:rtl w:val="0"/>
        </w:rPr>
        <w:t>δ</w:t>
      </w:r>
      <w:r>
        <w:rPr>
          <w:rStyle w:val="apple-style-span"/>
          <w:rtl w:val="0"/>
        </w:rPr>
        <w:t xml:space="preserve">. </w:t>
      </w:r>
      <w:r>
        <w:rPr>
          <w:rStyle w:val="apple-style-span"/>
          <w:rtl w:val="0"/>
        </w:rPr>
        <w:t>Η διαφοροποίηση στην αξιολόγηση</w:t>
      </w:r>
      <w:r>
        <w:rPr>
          <w:rStyle w:val="apple-style-span"/>
          <w:rtl w:val="0"/>
        </w:rPr>
        <w:t xml:space="preserve">: </w:t>
      </w:r>
      <w:r>
        <w:rPr>
          <w:rStyle w:val="apple-style-span"/>
          <w:rtl w:val="0"/>
        </w:rPr>
        <w:t>Δειγματική κλίμακα ιεράρχησης των επιτευγμάτων των μαθητών</w:t>
      </w:r>
      <w:r>
        <w:rPr>
          <w:rStyle w:val="apple-style-span"/>
          <w:rtl w:val="0"/>
        </w:rPr>
        <w:t xml:space="preserve">, </w:t>
      </w:r>
      <w:r>
        <w:rPr>
          <w:rStyle w:val="apple-style-span"/>
          <w:rtl w:val="0"/>
        </w:rPr>
        <w:t>με βάση διδακτικές διεργασίες που σχετίζονται με το ΜτΘ</w:t>
      </w:r>
    </w:p>
    <w:tbl>
      <w:tblPr>
        <w:tblW w:w="8721"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2"/>
        <w:gridCol w:w="2734"/>
        <w:gridCol w:w="2734"/>
        <w:gridCol w:w="2781"/>
      </w:tblGrid>
      <w:tr>
        <w:tblPrEx>
          <w:shd w:val="clear" w:color="auto" w:fill="ced7e7"/>
        </w:tblPrEx>
        <w:trPr>
          <w:trHeight w:val="256" w:hRule="atLeast"/>
        </w:trPr>
        <w:tc>
          <w:tcPr>
            <w:tcW w:type="dxa" w:w="47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jc w:val="center"/>
            </w:pPr>
            <w:r>
              <w:rPr>
                <w:rStyle w:val="Κανένα"/>
                <w:rFonts w:ascii="Calibri" w:hAnsi="Calibri"/>
                <w:sz w:val="22"/>
                <w:szCs w:val="22"/>
                <w:shd w:val="nil" w:color="auto" w:fill="auto"/>
                <w:rtl w:val="0"/>
              </w:rPr>
              <w:t>1</w:t>
            </w:r>
            <w:r>
              <w:rPr>
                <w:rStyle w:val="Κανένα"/>
                <w:rFonts w:ascii="Calibri" w:hAnsi="Calibri" w:hint="default"/>
                <w:sz w:val="22"/>
                <w:szCs w:val="22"/>
                <w:shd w:val="nil" w:color="auto" w:fill="auto"/>
                <w:rtl w:val="0"/>
              </w:rPr>
              <w:t>ο επίπεδο</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jc w:val="center"/>
            </w:pPr>
            <w:r>
              <w:rPr>
                <w:rStyle w:val="Κανένα"/>
                <w:rFonts w:ascii="Calibri" w:hAnsi="Calibri"/>
                <w:sz w:val="22"/>
                <w:szCs w:val="22"/>
                <w:shd w:val="nil" w:color="auto" w:fill="auto"/>
                <w:rtl w:val="0"/>
              </w:rPr>
              <w:t>2</w:t>
            </w:r>
            <w:r>
              <w:rPr>
                <w:rStyle w:val="Κανένα"/>
                <w:rFonts w:ascii="Calibri" w:hAnsi="Calibri" w:hint="default"/>
                <w:sz w:val="22"/>
                <w:szCs w:val="22"/>
                <w:shd w:val="nil" w:color="auto" w:fill="auto"/>
                <w:rtl w:val="0"/>
              </w:rPr>
              <w:t>ο επίπεδο</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Normal.0"/>
              <w:spacing w:before="60" w:after="60"/>
              <w:jc w:val="center"/>
            </w:pPr>
            <w:r>
              <w:rPr>
                <w:rStyle w:val="Κανένα"/>
                <w:rFonts w:ascii="Calibri" w:hAnsi="Calibri"/>
                <w:sz w:val="22"/>
                <w:szCs w:val="22"/>
                <w:shd w:val="nil" w:color="auto" w:fill="auto"/>
                <w:rtl w:val="0"/>
              </w:rPr>
              <w:t>3</w:t>
            </w:r>
            <w:r>
              <w:rPr>
                <w:rStyle w:val="Κανένα"/>
                <w:rFonts w:ascii="Calibri" w:hAnsi="Calibri" w:hint="default"/>
                <w:sz w:val="22"/>
                <w:szCs w:val="22"/>
                <w:shd w:val="nil" w:color="auto" w:fill="auto"/>
                <w:rtl w:val="0"/>
              </w:rPr>
              <w:t>ο επίπεδο</w:t>
            </w:r>
          </w:p>
        </w:tc>
      </w:tr>
      <w:tr>
        <w:tblPrEx>
          <w:shd w:val="clear" w:color="auto" w:fill="ced7e7"/>
        </w:tblPrEx>
        <w:trPr>
          <w:trHeight w:val="261" w:hRule="atLeast"/>
        </w:trPr>
        <w:tc>
          <w:tcPr>
            <w:tcW w:type="dxa" w:w="472"/>
            <w:vMerge w:val="restart"/>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193"/>
              <w:bottom w:type="dxa" w:w="80"/>
              <w:right w:type="dxa" w:w="193"/>
            </w:tcMar>
            <w:vAlign w:val="top"/>
          </w:tcPr>
          <w:p>
            <w:pPr>
              <w:pStyle w:val="Normal.0"/>
              <w:ind w:left="113" w:right="113" w:firstLine="0"/>
              <w:jc w:val="center"/>
            </w:pPr>
            <w:r>
              <w:rPr>
                <w:rStyle w:val="Κανένα"/>
                <w:rFonts w:ascii="Calibri" w:hAnsi="Calibri" w:hint="default"/>
                <w:sz w:val="22"/>
                <w:szCs w:val="22"/>
                <w:shd w:val="nil" w:color="auto" w:fill="auto"/>
                <w:rtl w:val="0"/>
              </w:rPr>
              <w:t>ΓΝΩΣΕΙΣ</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Αναγνωρίζουν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Κατανοούν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Κρίνουν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Ονομάζουν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Περιγράφουν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Αναλύουν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Καταγράφουν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Διαπιστώνουν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Αιτιολογούν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Απαριθμούν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Κατηγοριοποιούν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Συγκρίνουν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Ορίζουν</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Αφηγούνται</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Συμπεραίνουν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Εφαρμόζουν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Παρατηρούν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Συνθέτουν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Αξιολογούν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restart"/>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193"/>
              <w:bottom w:type="dxa" w:w="80"/>
              <w:right w:type="dxa" w:w="193"/>
            </w:tcMar>
            <w:vAlign w:val="top"/>
          </w:tcPr>
          <w:p>
            <w:pPr>
              <w:pStyle w:val="Normal.0"/>
              <w:ind w:left="113" w:right="113" w:firstLine="0"/>
              <w:jc w:val="center"/>
            </w:pPr>
            <w:r>
              <w:rPr>
                <w:rStyle w:val="Κανένα"/>
                <w:rFonts w:ascii="Calibri" w:hAnsi="Calibri" w:hint="default"/>
                <w:sz w:val="22"/>
                <w:szCs w:val="22"/>
                <w:shd w:val="nil" w:color="auto" w:fill="auto"/>
                <w:rtl w:val="0"/>
              </w:rPr>
              <w:t>ΣΤΑΣΕΙΣ</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Αντιλαμβάνονται</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Συγκρίνουν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Διαμορφώνουν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Συνειδητοποιούν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Ενεργοποιούνται</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Αλλάζουν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Μετέχουν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Ενδιαφέρονται</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Συνεργάζονται</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Προβληματίζονται</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Ευαισθητοποιούνται</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Διορθώνουν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Αναγνωρίζουν αξίες</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Δέχονται αξίες</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Αγωνίζονται για αξίες</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restart"/>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pPr>
              <w:pStyle w:val="Normal.0"/>
              <w:jc w:val="center"/>
            </w:pPr>
            <w:r>
              <w:rPr>
                <w:rStyle w:val="Κανένα"/>
                <w:rFonts w:ascii="Calibri" w:hAnsi="Calibri" w:hint="default"/>
                <w:sz w:val="22"/>
                <w:szCs w:val="22"/>
                <w:shd w:val="nil" w:color="auto" w:fill="auto"/>
                <w:rtl w:val="0"/>
              </w:rPr>
              <w:t>ΔΕΞΙΟΤΗΤΕΣ</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Συμμετέχουν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Ενεργούν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Οργανώνονται</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Συζητούν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Διαπραγματεύονται</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Συνθέτουν απόψεις</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Δείχνουν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Εκφράζονται</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Αναλύουν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Επικοινωνούν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Διαλέγονται</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Υπερβαίνουν δυσκολίες</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Βρίσκουν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Οργανώνουν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Παρουσιάζουν δεδομένα</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vMerge w:val="continue"/>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P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Υποθέτουν</w:t>
            </w:r>
            <w:r>
              <w:rPr>
                <w:rStyle w:val="Κανένα"/>
                <w:rFonts w:ascii="Calibri" w:hAnsi="Calibri"/>
                <w:sz w:val="20"/>
                <w:szCs w:val="20"/>
                <w:shd w:val="nil" w:color="auto" w:fill="auto"/>
                <w:rtl w:val="0"/>
              </w:rPr>
              <w:t>;</w:t>
            </w:r>
          </w:p>
        </w:tc>
        <w:tc>
          <w:tcPr>
            <w:tcW w:type="dxa" w:w="2734"/>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Ερευνούν</w:t>
            </w:r>
            <w:r>
              <w:rPr>
                <w:rStyle w:val="Κανένα"/>
                <w:rFonts w:ascii="Calibri" w:hAnsi="Calibri"/>
                <w:sz w:val="20"/>
                <w:szCs w:val="20"/>
                <w:shd w:val="nil" w:color="auto" w:fill="auto"/>
                <w:rtl w:val="0"/>
              </w:rPr>
              <w:t>;</w:t>
            </w:r>
          </w:p>
        </w:tc>
        <w:tc>
          <w:tcPr>
            <w:tcW w:type="dxa" w:w="278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Τεκμηριώνουν</w:t>
            </w:r>
            <w:r>
              <w:rPr>
                <w:rStyle w:val="Κανένα"/>
                <w:rFonts w:ascii="Calibri" w:hAnsi="Calibri"/>
                <w:sz w:val="20"/>
                <w:szCs w:val="20"/>
                <w:shd w:val="nil" w:color="auto" w:fill="auto"/>
                <w:rtl w:val="0"/>
              </w:rPr>
              <w:t>;</w:t>
            </w:r>
          </w:p>
        </w:tc>
      </w:tr>
      <w:tr>
        <w:tblPrEx>
          <w:shd w:val="clear" w:color="auto" w:fill="ced7e7"/>
        </w:tblPrEx>
        <w:trPr>
          <w:trHeight w:val="261" w:hRule="atLeast"/>
        </w:trPr>
        <w:tc>
          <w:tcPr>
            <w:tcW w:type="dxa" w:w="47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top"/>
          </w:tcPr>
          <w:p/>
        </w:tc>
        <w:tc>
          <w:tcPr>
            <w:tcW w:type="dxa" w:w="8249"/>
            <w:gridSpan w:val="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0"/>
                <w:szCs w:val="20"/>
                <w:shd w:val="nil" w:color="auto" w:fill="auto"/>
                <w:rtl w:val="0"/>
              </w:rPr>
              <w:t>κ</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λπ</w:t>
            </w:r>
            <w:r>
              <w:rPr>
                <w:rStyle w:val="Κανένα"/>
                <w:rFonts w:ascii="Calibri" w:hAnsi="Calibri"/>
                <w:sz w:val="20"/>
                <w:szCs w:val="20"/>
                <w:shd w:val="nil" w:color="auto" w:fill="auto"/>
                <w:rtl w:val="0"/>
              </w:rPr>
              <w:t>.</w:t>
            </w:r>
          </w:p>
        </w:tc>
      </w:tr>
    </w:tbl>
    <w:p>
      <w:pPr>
        <w:pStyle w:val="Normal.0"/>
        <w:widowControl w:val="0"/>
        <w:spacing w:after="60"/>
        <w:jc w:val="center"/>
      </w:pPr>
    </w:p>
    <w:p>
      <w:pPr>
        <w:pStyle w:val="Normal.0"/>
        <w:spacing w:after="240" w:line="360" w:lineRule="exact"/>
        <w:jc w:val="both"/>
      </w:pPr>
      <w:r>
        <w:rPr>
          <w:rStyle w:val="Κανένα"/>
          <w:rFonts w:ascii="Calibri" w:hAnsi="Calibri"/>
          <w:sz w:val="32"/>
          <w:szCs w:val="32"/>
          <w:rtl w:val="0"/>
        </w:rPr>
        <w:t xml:space="preserve">5.5. </w:t>
      </w:r>
      <w:r>
        <w:rPr>
          <w:rStyle w:val="Κανένα"/>
          <w:rFonts w:ascii="Calibri" w:hAnsi="Calibri" w:hint="default"/>
          <w:sz w:val="32"/>
          <w:szCs w:val="32"/>
          <w:rtl w:val="0"/>
        </w:rPr>
        <w:t xml:space="preserve">Δειγματική πορεία διδασκαλίας σε επιλεγμένες ΘΕ του ΠΣ </w:t>
      </w:r>
    </w:p>
    <w:p>
      <w:pPr>
        <w:pStyle w:val="Παράγραφος λίστας"/>
        <w:spacing w:line="360" w:lineRule="exact"/>
        <w:ind w:left="360" w:firstLine="0"/>
      </w:pPr>
      <w:r>
        <w:rPr>
          <w:rStyle w:val="Κανένα"/>
          <w:rFonts w:ascii="Calibri" w:hAnsi="Calibri"/>
          <w:sz w:val="32"/>
          <w:szCs w:val="32"/>
          <w:rtl w:val="0"/>
        </w:rPr>
        <w:t xml:space="preserve">5.5.1. </w:t>
      </w:r>
      <w:r>
        <w:rPr>
          <w:rStyle w:val="Κανένα"/>
          <w:rFonts w:ascii="Calibri" w:hAnsi="Calibri" w:hint="default"/>
          <w:sz w:val="32"/>
          <w:szCs w:val="32"/>
          <w:rtl w:val="0"/>
        </w:rPr>
        <w:t xml:space="preserve">Σχέδια διδασκαλίας </w:t>
      </w:r>
      <w:r>
        <w:rPr>
          <w:rStyle w:val="Κανένα"/>
          <w:rFonts w:ascii="Calibri" w:hAnsi="Calibri"/>
          <w:sz w:val="32"/>
          <w:szCs w:val="32"/>
          <w:rtl w:val="0"/>
        </w:rPr>
        <w:t xml:space="preserve">/ </w:t>
      </w:r>
      <w:r>
        <w:rPr>
          <w:rStyle w:val="Κανένα"/>
          <w:rFonts w:ascii="Calibri" w:hAnsi="Calibri" w:hint="default"/>
          <w:sz w:val="32"/>
          <w:szCs w:val="32"/>
          <w:rtl w:val="0"/>
        </w:rPr>
        <w:t>Καλές πρακτικές Δημοτικού</w:t>
      </w:r>
    </w:p>
    <w:p>
      <w:pPr>
        <w:pStyle w:val="Επικεφαλίδα"/>
        <w:spacing w:line="360" w:lineRule="exact"/>
        <w:ind w:right="113"/>
        <w:jc w:val="both"/>
        <w:rPr>
          <w:rStyle w:val="Κανένα"/>
          <w:rFonts w:ascii="Calibri" w:cs="Calibri" w:hAnsi="Calibri" w:eastAsia="Calibri"/>
          <w:sz w:val="32"/>
          <w:szCs w:val="32"/>
        </w:rPr>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828" w:hRule="atLeast"/>
        </w:trPr>
        <w:tc>
          <w:tcPr>
            <w:tcW w:type="dxa" w:w="8522"/>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5.5.1.</w:t>
            </w:r>
            <w:r>
              <w:rPr>
                <w:rStyle w:val="Κανένα"/>
                <w:rFonts w:ascii="Calibri" w:hAnsi="Calibri" w:hint="default"/>
                <w:shd w:val="nil" w:color="auto" w:fill="auto"/>
                <w:rtl w:val="0"/>
              </w:rPr>
              <w:t>α</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Γ΄ τάξη Δημοτικού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7: </w:t>
            </w:r>
            <w:r>
              <w:rPr>
                <w:rStyle w:val="Κανένα"/>
                <w:rFonts w:ascii="Calibri" w:hAnsi="Calibri" w:hint="default"/>
                <w:shd w:val="nil" w:color="auto" w:fill="auto"/>
                <w:rtl w:val="0"/>
              </w:rPr>
              <w:t>Ο κόσμος μας ένα στολίδι</w:t>
            </w:r>
          </w:p>
        </w:tc>
      </w:tr>
    </w:tbl>
    <w:p>
      <w:pPr>
        <w:pStyle w:val="Επικεφαλίδα"/>
        <w:widowControl w:val="0"/>
        <w:jc w:val="both"/>
        <w:rPr>
          <w:rStyle w:val="Κανένα"/>
          <w:rFonts w:ascii="Calibri" w:cs="Calibri" w:hAnsi="Calibri" w:eastAsia="Calibri"/>
          <w:sz w:val="32"/>
          <w:szCs w:val="32"/>
        </w:rPr>
      </w:pPr>
    </w:p>
    <w:p>
      <w:pPr>
        <w:pStyle w:val="Επικεφαλίδα"/>
        <w:spacing w:before="120" w:line="360" w:lineRule="exact"/>
        <w:jc w:val="both"/>
      </w:pPr>
      <w:r>
        <w:rPr>
          <w:rStyle w:val="Κανένα"/>
          <w:rFonts w:ascii="Calibri" w:hAnsi="Calibri" w:hint="default"/>
          <w:b w:val="0"/>
          <w:bCs w:val="0"/>
          <w:rtl w:val="0"/>
        </w:rPr>
        <w:t>ΛΕΞΕΙΣ</w:t>
      </w:r>
      <w:r>
        <w:rPr>
          <w:rStyle w:val="Κανένα"/>
          <w:rFonts w:ascii="Calibri" w:hAnsi="Calibri"/>
          <w:b w:val="0"/>
          <w:bCs w:val="0"/>
          <w:rtl w:val="0"/>
        </w:rPr>
        <w:t>/</w:t>
      </w:r>
      <w:r>
        <w:rPr>
          <w:rStyle w:val="Κανένα"/>
          <w:rFonts w:ascii="Calibri" w:hAnsi="Calibri" w:hint="default"/>
          <w:b w:val="0"/>
          <w:bCs w:val="0"/>
          <w:rtl w:val="0"/>
        </w:rPr>
        <w:t>ΚΛΕΙΔΙΑ</w:t>
      </w:r>
      <w:r>
        <w:rPr>
          <w:rStyle w:val="Κανένα"/>
          <w:rFonts w:ascii="Calibri" w:hAnsi="Calibri"/>
          <w:b w:val="0"/>
          <w:bCs w:val="0"/>
          <w:rtl w:val="0"/>
        </w:rPr>
        <w:t xml:space="preserve">: </w:t>
      </w:r>
      <w:r>
        <w:rPr>
          <w:rStyle w:val="Κανένα"/>
          <w:rFonts w:ascii="Calibri" w:hAnsi="Calibri" w:hint="default"/>
          <w:b w:val="0"/>
          <w:bCs w:val="0"/>
          <w:rtl w:val="0"/>
        </w:rPr>
        <w:t>φύση</w:t>
      </w:r>
      <w:r>
        <w:rPr>
          <w:rStyle w:val="Κανένα"/>
          <w:rFonts w:ascii="Calibri" w:hAnsi="Calibri"/>
          <w:b w:val="0"/>
          <w:bCs w:val="0"/>
          <w:rtl w:val="0"/>
        </w:rPr>
        <w:t xml:space="preserve">, </w:t>
      </w:r>
      <w:r>
        <w:rPr>
          <w:rStyle w:val="Κανένα"/>
          <w:rFonts w:ascii="Calibri" w:hAnsi="Calibri" w:hint="default"/>
          <w:b w:val="0"/>
          <w:bCs w:val="0"/>
          <w:rtl w:val="0"/>
        </w:rPr>
        <w:t>κόσμος</w:t>
      </w:r>
      <w:r>
        <w:rPr>
          <w:rStyle w:val="Κανένα"/>
          <w:rFonts w:ascii="Calibri" w:hAnsi="Calibri"/>
          <w:b w:val="0"/>
          <w:bCs w:val="0"/>
          <w:rtl w:val="0"/>
        </w:rPr>
        <w:t xml:space="preserve">, </w:t>
      </w:r>
      <w:r>
        <w:rPr>
          <w:rStyle w:val="Κανένα"/>
          <w:rFonts w:ascii="Calibri" w:hAnsi="Calibri" w:hint="default"/>
          <w:b w:val="0"/>
          <w:bCs w:val="0"/>
          <w:rtl w:val="0"/>
        </w:rPr>
        <w:t>ευθύνη</w:t>
      </w:r>
      <w:r>
        <w:rPr>
          <w:rStyle w:val="Κανένα"/>
          <w:rFonts w:ascii="Calibri" w:hAnsi="Calibri"/>
          <w:b w:val="0"/>
          <w:bCs w:val="0"/>
          <w:rtl w:val="0"/>
        </w:rPr>
        <w:t xml:space="preserve">, </w:t>
      </w:r>
      <w:r>
        <w:rPr>
          <w:rStyle w:val="Κανένα"/>
          <w:rFonts w:ascii="Calibri" w:hAnsi="Calibri" w:hint="default"/>
          <w:b w:val="0"/>
          <w:bCs w:val="0"/>
          <w:rtl w:val="0"/>
        </w:rPr>
        <w:t>δημιουργία</w:t>
      </w:r>
      <w:r>
        <w:rPr>
          <w:rStyle w:val="Κανένα"/>
          <w:rFonts w:ascii="Calibri" w:hAnsi="Calibri"/>
          <w:b w:val="0"/>
          <w:bCs w:val="0"/>
          <w:rtl w:val="0"/>
        </w:rPr>
        <w:t xml:space="preserve">, </w:t>
      </w:r>
      <w:r>
        <w:rPr>
          <w:rStyle w:val="Κανένα"/>
          <w:rFonts w:ascii="Calibri" w:hAnsi="Calibri" w:hint="default"/>
          <w:b w:val="0"/>
          <w:bCs w:val="0"/>
          <w:rtl w:val="0"/>
        </w:rPr>
        <w:t>οικολογία</w:t>
      </w:r>
    </w:p>
    <w:p>
      <w:pPr>
        <w:pStyle w:val="Επικεφαλίδα"/>
        <w:spacing w:line="360" w:lineRule="exact"/>
        <w:jc w:val="both"/>
      </w:pPr>
      <w:r>
        <w:rPr>
          <w:rStyle w:val="Κανένα"/>
          <w:rFonts w:ascii="Calibri" w:hAnsi="Calibri" w:hint="default"/>
          <w:b w:val="0"/>
          <w:bCs w:val="0"/>
          <w:rtl w:val="0"/>
        </w:rPr>
        <w:t xml:space="preserve">ΠΡΟΣΔΟΚΩΜΕΝΑ ΜΑΘΗΣΙΑΚΑ ΑΠΟΤΕΛΕΣΜΑΤΑ </w:t>
      </w:r>
    </w:p>
    <w:p>
      <w:pPr>
        <w:pStyle w:val="Επικεφαλίδα"/>
        <w:spacing w:line="360" w:lineRule="exact"/>
        <w:jc w:val="both"/>
      </w:pPr>
      <w:r>
        <w:rPr>
          <w:rStyle w:val="Κανένα"/>
          <w:rFonts w:ascii="Calibri" w:hAnsi="Calibri" w:hint="default"/>
          <w:b w:val="0"/>
          <w:bCs w:val="0"/>
          <w:rtl w:val="0"/>
        </w:rPr>
        <w:t>Οι μαθητές</w:t>
      </w:r>
      <w:r>
        <w:rPr>
          <w:rStyle w:val="Κανένα"/>
          <w:rFonts w:ascii="Calibri" w:hAnsi="Calibri"/>
          <w:b w:val="0"/>
          <w:bCs w:val="0"/>
          <w:rtl w:val="0"/>
        </w:rPr>
        <w:t>:</w:t>
      </w:r>
    </w:p>
    <w:p>
      <w:pPr>
        <w:pStyle w:val="Normal.0"/>
        <w:numPr>
          <w:ilvl w:val="0"/>
          <w:numId w:val="210"/>
        </w:numPr>
        <w:spacing w:line="360" w:lineRule="exact"/>
        <w:jc w:val="both"/>
      </w:pPr>
      <w:r>
        <w:rPr>
          <w:rStyle w:val="Κανένα"/>
          <w:rFonts w:ascii="Calibri" w:hAnsi="Calibri" w:hint="default"/>
          <w:rtl w:val="0"/>
        </w:rPr>
        <w:t>εκφράζουν σκέψεις και γνώμες γύρω από τη σχέση των σύγχρονων ανθρώπων με τη φύση</w:t>
      </w:r>
    </w:p>
    <w:p>
      <w:pPr>
        <w:pStyle w:val="Normal.0"/>
        <w:numPr>
          <w:ilvl w:val="0"/>
          <w:numId w:val="210"/>
        </w:numPr>
        <w:spacing w:line="360" w:lineRule="exact"/>
        <w:jc w:val="both"/>
      </w:pPr>
      <w:r>
        <w:rPr>
          <w:rStyle w:val="Κανένα"/>
          <w:rFonts w:ascii="Calibri" w:hAnsi="Calibri" w:hint="default"/>
          <w:rtl w:val="0"/>
        </w:rPr>
        <w:t>παρουσιάζουν με δικά τους λόγια τις βιβλικές αφηγήσεις της Δημιουργίας και του Κατακλυσμού</w:t>
      </w:r>
    </w:p>
    <w:p>
      <w:pPr>
        <w:pStyle w:val="Normal.0"/>
        <w:numPr>
          <w:ilvl w:val="0"/>
          <w:numId w:val="210"/>
        </w:numPr>
        <w:spacing w:line="360" w:lineRule="exact"/>
        <w:jc w:val="both"/>
      </w:pPr>
      <w:r>
        <w:rPr>
          <w:rStyle w:val="Κανένα"/>
          <w:rFonts w:ascii="Calibri" w:hAnsi="Calibri" w:hint="default"/>
          <w:rtl w:val="0"/>
        </w:rPr>
        <w:t xml:space="preserve">προτείνουν και οργανώνουν δραστηριότητες οικολογικής ευαισθησίας </w:t>
      </w:r>
    </w:p>
    <w:p>
      <w:pPr>
        <w:pStyle w:val="Normal.0"/>
        <w:numPr>
          <w:ilvl w:val="0"/>
          <w:numId w:val="210"/>
        </w:numPr>
        <w:spacing w:line="360" w:lineRule="exact"/>
        <w:jc w:val="both"/>
      </w:pPr>
      <w:r>
        <w:rPr>
          <w:rStyle w:val="Κανένα"/>
          <w:rFonts w:ascii="Calibri" w:hAnsi="Calibri" w:hint="default"/>
          <w:rtl w:val="0"/>
        </w:rPr>
        <w:t xml:space="preserve">ανακαλύπτουν και αξιολογούν τη στάση θρησκευτικών προσώπων προς την κτίση  </w:t>
      </w:r>
    </w:p>
    <w:p>
      <w:pPr>
        <w:pStyle w:val="Επικεφαλίδα"/>
        <w:spacing w:line="360" w:lineRule="exact"/>
        <w:jc w:val="both"/>
      </w:pPr>
      <w:r>
        <w:rPr>
          <w:rStyle w:val="Κανένα"/>
          <w:rFonts w:ascii="Calibri" w:hAnsi="Calibri" w:hint="default"/>
          <w:b w:val="0"/>
          <w:bCs w:val="0"/>
          <w:rtl w:val="0"/>
        </w:rPr>
        <w:t>ΠΟΡΕΙΑ ΔΙΔΑΣΚΑΛΙΑΣ</w:t>
      </w:r>
    </w:p>
    <w:p>
      <w:pPr>
        <w:pStyle w:val="Επικεφαλίδα"/>
        <w:numPr>
          <w:ilvl w:val="2"/>
          <w:numId w:val="212"/>
        </w:numPr>
        <w:spacing w:line="360" w:lineRule="exact"/>
        <w:jc w:val="both"/>
      </w:pPr>
      <w:r>
        <w:rPr>
          <w:rStyle w:val="Κανένα"/>
          <w:rFonts w:ascii="Calibri" w:hAnsi="Calibri" w:hint="default"/>
          <w:rtl w:val="0"/>
        </w:rPr>
        <w:t>Η φύση γύρω μας</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cs="Calibri" w:hAnsi="Calibri" w:eastAsia="Calibri"/>
          <w:b w:val="0"/>
          <w:bCs w:val="0"/>
        </w:rPr>
        <mc:AlternateContent>
          <mc:Choice Requires="wpg">
            <w:drawing xmlns:a="http://schemas.openxmlformats.org/drawingml/2006/main">
              <wp:anchor distT="57467" distB="57467" distL="57467" distR="57467" simplePos="0" relativeHeight="251660288" behindDoc="0" locked="0" layoutInCell="1" allowOverlap="1">
                <wp:simplePos x="0" y="0"/>
                <wp:positionH relativeFrom="column">
                  <wp:posOffset>3314700</wp:posOffset>
                </wp:positionH>
                <wp:positionV relativeFrom="line">
                  <wp:posOffset>95250</wp:posOffset>
                </wp:positionV>
                <wp:extent cx="2056765" cy="2723515"/>
                <wp:effectExtent l="0" t="0" r="0" b="0"/>
                <wp:wrapThrough wrapText="bothSides" distL="57467" distR="57467">
                  <wp:wrapPolygon edited="1">
                    <wp:start x="0" y="0"/>
                    <wp:lineTo x="21600" y="0"/>
                    <wp:lineTo x="21600" y="21600"/>
                    <wp:lineTo x="0" y="21600"/>
                    <wp:lineTo x="0" y="0"/>
                  </wp:wrapPolygon>
                </wp:wrapThrough>
                <wp:docPr id="1073741874" name="officeArt object" descr="Ομαδοποίηση"/>
                <wp:cNvGraphicFramePr/>
                <a:graphic xmlns:a="http://schemas.openxmlformats.org/drawingml/2006/main">
                  <a:graphicData uri="http://schemas.microsoft.com/office/word/2010/wordprocessingGroup">
                    <wpg:wgp>
                      <wpg:cNvGrpSpPr/>
                      <wpg:grpSpPr>
                        <a:xfrm>
                          <a:off x="0" y="0"/>
                          <a:ext cx="2056765" cy="2723515"/>
                          <a:chOff x="0" y="0"/>
                          <a:chExt cx="2056764" cy="2723514"/>
                        </a:xfrm>
                      </wpg:grpSpPr>
                      <wps:wsp>
                        <wps:cNvPr id="1073741872" name="Ορθογώνιο"/>
                        <wps:cNvSpPr/>
                        <wps:spPr>
                          <a:xfrm>
                            <a:off x="0" y="0"/>
                            <a:ext cx="2056765" cy="2723515"/>
                          </a:xfrm>
                          <a:prstGeom prst="rect">
                            <a:avLst/>
                          </a:prstGeom>
                          <a:solidFill>
                            <a:srgbClr val="FFFFFF"/>
                          </a:solidFill>
                          <a:ln w="12700" cap="flat">
                            <a:noFill/>
                            <a:miter lim="400000"/>
                          </a:ln>
                          <a:effectLst/>
                        </wps:spPr>
                        <wps:bodyPr/>
                      </wps:wsp>
                      <pic:pic xmlns:pic="http://schemas.openxmlformats.org/drawingml/2006/picture">
                        <pic:nvPicPr>
                          <pic:cNvPr id="1073741873" name="Εικόνα" descr="Εικόνα"/>
                          <pic:cNvPicPr>
                            <a:picLocks noChangeAspect="1"/>
                          </pic:cNvPicPr>
                        </pic:nvPicPr>
                        <pic:blipFill>
                          <a:blip r:embed="rId7">
                            <a:extLst/>
                          </a:blip>
                          <a:srcRect l="0" t="0" r="0" b="0"/>
                          <a:stretch>
                            <a:fillRect/>
                          </a:stretch>
                        </pic:blipFill>
                        <pic:spPr>
                          <a:xfrm>
                            <a:off x="407" y="415"/>
                            <a:ext cx="2055951" cy="2722685"/>
                          </a:xfrm>
                          <a:prstGeom prst="rect">
                            <a:avLst/>
                          </a:prstGeom>
                          <a:ln w="12700" cap="flat">
                            <a:noFill/>
                            <a:miter lim="400000"/>
                          </a:ln>
                          <a:effectLst/>
                        </pic:spPr>
                      </pic:pic>
                    </wpg:wgp>
                  </a:graphicData>
                </a:graphic>
              </wp:anchor>
            </w:drawing>
          </mc:Choice>
          <mc:Fallback>
            <w:pict>
              <v:group id="_x0000_s1070" style="visibility:visible;position:absolute;margin-left:261.0pt;margin-top:7.5pt;width:161.9pt;height:214.4pt;z-index:251660288;mso-position-horizontal:absolute;mso-position-horizontal-relative:text;mso-position-vertical:absolute;mso-position-vertical-relative:line;mso-wrap-distance-left:4.5pt;mso-wrap-distance-top:4.5pt;mso-wrap-distance-right:4.5pt;mso-wrap-distance-bottom:4.5pt;" coordorigin="0,0" coordsize="2056765,2723515">
                <w10:wrap type="through" side="bothSides" anchorx="text"/>
                <v:rect id="_x0000_s1071" style="position:absolute;left:0;top:0;width:2056765;height:2723515;">
                  <v:fill color="#FFFFFF" opacity="100.0%" type="solid"/>
                  <v:stroke on="f" weight="1.0pt" dashstyle="solid" endcap="flat" miterlimit="400.0%" joinstyle="miter" linestyle="single" startarrow="none" startarrowwidth="medium" startarrowlength="medium" endarrow="none" endarrowwidth="medium" endarrowlength="medium"/>
                </v:rect>
                <v:shape id="_x0000_s1072" type="#_x0000_t75" style="position:absolute;left:408;top:415;width:2055949;height:2722684;">
                  <v:imagedata r:id="rId7" o:title="image.jpeg"/>
                </v:shape>
              </v:group>
            </w:pict>
          </mc:Fallback>
        </mc:AlternateContent>
      </w:r>
      <w:r>
        <w:rPr>
          <w:rStyle w:val="Κανένα"/>
          <w:rFonts w:ascii="Calibri" w:hAnsi="Calibri" w:hint="default"/>
          <w:b w:val="0"/>
          <w:bCs w:val="0"/>
          <w:rtl w:val="0"/>
        </w:rPr>
        <w:t>Έχουμε ζητήσει να φέρουν από το σπίτι τους</w:t>
      </w:r>
      <w:r>
        <w:rPr>
          <w:rStyle w:val="Κανένα"/>
          <w:rFonts w:ascii="Calibri" w:hAnsi="Calibri"/>
          <w:b w:val="0"/>
          <w:bCs w:val="0"/>
          <w:rtl w:val="0"/>
        </w:rPr>
        <w:t xml:space="preserve">: </w:t>
      </w:r>
      <w:r>
        <w:rPr>
          <w:rStyle w:val="Κανένα"/>
          <w:rFonts w:ascii="Calibri" w:hAnsi="Calibri" w:hint="default"/>
          <w:b w:val="0"/>
          <w:bCs w:val="0"/>
          <w:rtl w:val="0"/>
        </w:rPr>
        <w:t>ένα λουλούδι</w:t>
      </w:r>
      <w:r>
        <w:rPr>
          <w:rStyle w:val="Κανένα"/>
          <w:rFonts w:ascii="Calibri" w:hAnsi="Calibri"/>
          <w:b w:val="0"/>
          <w:bCs w:val="0"/>
          <w:rtl w:val="0"/>
        </w:rPr>
        <w:t xml:space="preserve">, </w:t>
      </w:r>
      <w:r>
        <w:rPr>
          <w:rStyle w:val="Κανένα"/>
          <w:rFonts w:ascii="Calibri" w:hAnsi="Calibri" w:hint="default"/>
          <w:b w:val="0"/>
          <w:bCs w:val="0"/>
          <w:rtl w:val="0"/>
        </w:rPr>
        <w:t>μια πέτρα</w:t>
      </w:r>
      <w:r>
        <w:rPr>
          <w:rStyle w:val="Κανένα"/>
          <w:rFonts w:ascii="Calibri" w:hAnsi="Calibri"/>
          <w:b w:val="0"/>
          <w:bCs w:val="0"/>
          <w:rtl w:val="0"/>
        </w:rPr>
        <w:t xml:space="preserve">, </w:t>
      </w:r>
      <w:r>
        <w:rPr>
          <w:rStyle w:val="Κανένα"/>
          <w:rFonts w:ascii="Calibri" w:hAnsi="Calibri" w:hint="default"/>
          <w:b w:val="0"/>
          <w:bCs w:val="0"/>
          <w:rtl w:val="0"/>
        </w:rPr>
        <w:t>ένα κοχύλι</w:t>
      </w:r>
      <w:r>
        <w:rPr>
          <w:rStyle w:val="Κανένα"/>
          <w:rFonts w:ascii="Calibri" w:hAnsi="Calibri"/>
          <w:b w:val="0"/>
          <w:bCs w:val="0"/>
          <w:rtl w:val="0"/>
        </w:rPr>
        <w:t xml:space="preserve">, </w:t>
      </w:r>
      <w:r>
        <w:rPr>
          <w:rStyle w:val="Κανένα"/>
          <w:rFonts w:ascii="Calibri" w:hAnsi="Calibri" w:hint="default"/>
          <w:b w:val="0"/>
          <w:bCs w:val="0"/>
          <w:rtl w:val="0"/>
        </w:rPr>
        <w:t>ένα κλαδάκι</w:t>
      </w:r>
      <w:r>
        <w:rPr>
          <w:rStyle w:val="Κανένα"/>
          <w:rFonts w:ascii="Calibri" w:hAnsi="Calibri"/>
          <w:b w:val="0"/>
          <w:bCs w:val="0"/>
          <w:rtl w:val="0"/>
        </w:rPr>
        <w:t xml:space="preserve">, </w:t>
      </w:r>
      <w:r>
        <w:rPr>
          <w:rStyle w:val="Κανένα"/>
          <w:rFonts w:ascii="Calibri" w:hAnsi="Calibri" w:hint="default"/>
          <w:b w:val="0"/>
          <w:bCs w:val="0"/>
          <w:rtl w:val="0"/>
        </w:rPr>
        <w:t>ένα φύλλο</w:t>
      </w:r>
      <w:r>
        <w:rPr>
          <w:rStyle w:val="Κανένα"/>
          <w:rFonts w:ascii="Calibri" w:hAnsi="Calibri"/>
          <w:b w:val="0"/>
          <w:bCs w:val="0"/>
          <w:rtl w:val="0"/>
        </w:rPr>
        <w:t xml:space="preserve">, </w:t>
      </w:r>
      <w:r>
        <w:rPr>
          <w:rStyle w:val="Κανένα"/>
          <w:rFonts w:ascii="Calibri" w:hAnsi="Calibri" w:hint="default"/>
          <w:b w:val="0"/>
          <w:bCs w:val="0"/>
          <w:rtl w:val="0"/>
        </w:rPr>
        <w:t>σπόρους φυτών</w:t>
      </w:r>
      <w:r>
        <w:rPr>
          <w:rStyle w:val="Κανένα"/>
          <w:rFonts w:ascii="Calibri" w:hAnsi="Calibri"/>
          <w:b w:val="0"/>
          <w:bCs w:val="0"/>
          <w:rtl w:val="0"/>
        </w:rPr>
        <w:t xml:space="preserve">. </w:t>
      </w:r>
      <w:r>
        <w:rPr>
          <w:rStyle w:val="Κανένα"/>
          <w:rFonts w:ascii="Calibri" w:hAnsi="Calibri" w:hint="default"/>
          <w:b w:val="0"/>
          <w:bCs w:val="0"/>
          <w:rtl w:val="0"/>
        </w:rPr>
        <w:t>Τα τοποθετούμε κατά ομάδες πάνω σε ένα τραπέζι</w:t>
      </w:r>
      <w:r>
        <w:rPr>
          <w:rStyle w:val="Κανένα"/>
          <w:rFonts w:ascii="Calibri" w:hAnsi="Calibri"/>
          <w:b w:val="0"/>
          <w:bCs w:val="0"/>
          <w:rtl w:val="0"/>
        </w:rPr>
        <w:t xml:space="preserve">. </w:t>
      </w:r>
      <w:r>
        <w:rPr>
          <w:rStyle w:val="Κανένα"/>
          <w:rFonts w:ascii="Calibri" w:hAnsi="Calibri" w:hint="default"/>
          <w:b w:val="0"/>
          <w:bCs w:val="0"/>
          <w:rtl w:val="0"/>
        </w:rPr>
        <w:t>Ο καθένας λέει πού βρήκε αυτό που έφερε</w:t>
      </w:r>
      <w:r>
        <w:rPr>
          <w:rStyle w:val="Κανένα"/>
          <w:rFonts w:ascii="Calibri" w:hAnsi="Calibri"/>
          <w:b w:val="0"/>
          <w:bCs w:val="0"/>
          <w:rtl w:val="0"/>
        </w:rPr>
        <w:t xml:space="preserve">. </w:t>
      </w:r>
      <w:r>
        <w:rPr>
          <w:rStyle w:val="Κανένα"/>
          <w:rFonts w:ascii="Calibri" w:hAnsi="Calibri" w:hint="default"/>
          <w:b w:val="0"/>
          <w:bCs w:val="0"/>
          <w:rtl w:val="0"/>
        </w:rPr>
        <w:t>Τα παρατηρούν</w:t>
      </w:r>
      <w:r>
        <w:rPr>
          <w:rStyle w:val="Κανένα"/>
          <w:rFonts w:ascii="Calibri" w:hAnsi="Calibri"/>
          <w:b w:val="0"/>
          <w:bCs w:val="0"/>
          <w:rtl w:val="0"/>
        </w:rPr>
        <w:t xml:space="preserve">, </w:t>
      </w:r>
      <w:r>
        <w:rPr>
          <w:rStyle w:val="Κανένα"/>
          <w:rFonts w:ascii="Calibri" w:hAnsi="Calibri" w:hint="default"/>
          <w:b w:val="0"/>
          <w:bCs w:val="0"/>
          <w:rtl w:val="0"/>
        </w:rPr>
        <w:t>τα αναγνωρίζουν</w:t>
      </w:r>
      <w:r>
        <w:rPr>
          <w:rStyle w:val="Κανένα"/>
          <w:rFonts w:ascii="Calibri" w:hAnsi="Calibri"/>
          <w:b w:val="0"/>
          <w:bCs w:val="0"/>
          <w:rtl w:val="0"/>
        </w:rPr>
        <w:t xml:space="preserve">, </w:t>
      </w:r>
      <w:r>
        <w:rPr>
          <w:rStyle w:val="Κανένα"/>
          <w:rFonts w:ascii="Calibri" w:hAnsi="Calibri" w:hint="default"/>
          <w:b w:val="0"/>
          <w:bCs w:val="0"/>
          <w:rtl w:val="0"/>
        </w:rPr>
        <w:t>τα ονομάζουν· περιγράφουν την ποικιλία των χρωμάτων</w:t>
      </w:r>
      <w:r>
        <w:rPr>
          <w:rStyle w:val="Κανένα"/>
          <w:rFonts w:ascii="Calibri" w:hAnsi="Calibri"/>
          <w:b w:val="0"/>
          <w:bCs w:val="0"/>
          <w:rtl w:val="0"/>
        </w:rPr>
        <w:t xml:space="preserve">, </w:t>
      </w:r>
      <w:r>
        <w:rPr>
          <w:rStyle w:val="Κανένα"/>
          <w:rFonts w:ascii="Calibri" w:hAnsi="Calibri" w:hint="default"/>
          <w:b w:val="0"/>
          <w:bCs w:val="0"/>
          <w:rtl w:val="0"/>
        </w:rPr>
        <w:t>των σχημάτων</w:t>
      </w:r>
      <w:r>
        <w:rPr>
          <w:rStyle w:val="Κανένα"/>
          <w:rFonts w:ascii="Calibri" w:hAnsi="Calibri"/>
          <w:b w:val="0"/>
          <w:bCs w:val="0"/>
          <w:rtl w:val="0"/>
        </w:rPr>
        <w:t xml:space="preserve">, </w:t>
      </w:r>
      <w:r>
        <w:rPr>
          <w:rStyle w:val="Κανένα"/>
          <w:rFonts w:ascii="Calibri" w:hAnsi="Calibri" w:hint="default"/>
          <w:b w:val="0"/>
          <w:bCs w:val="0"/>
          <w:rtl w:val="0"/>
        </w:rPr>
        <w:t>των γραμμών</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Εργασία σε δυάδες</w:t>
      </w:r>
      <w:r>
        <w:rPr>
          <w:rStyle w:val="Κανένα"/>
          <w:rFonts w:ascii="Calibri" w:hAnsi="Calibri"/>
          <w:b w:val="0"/>
          <w:bCs w:val="0"/>
          <w:rtl w:val="0"/>
        </w:rPr>
        <w:t xml:space="preserve">: </w:t>
      </w:r>
      <w:r>
        <w:rPr>
          <w:rStyle w:val="Κανένα"/>
          <w:rFonts w:ascii="Calibri" w:hAnsi="Calibri" w:hint="default"/>
          <w:b w:val="0"/>
          <w:bCs w:val="0"/>
          <w:rtl w:val="0"/>
        </w:rPr>
        <w:t>«Μπροστά σε ένα φύλλο»</w:t>
      </w:r>
      <w:r>
        <w:rPr>
          <w:rStyle w:val="Κανένα"/>
          <w:rFonts w:ascii="Calibri" w:hAnsi="Calibri"/>
          <w:b w:val="0"/>
          <w:bCs w:val="0"/>
          <w:rtl w:val="0"/>
        </w:rPr>
        <w:t xml:space="preserve">: </w:t>
      </w:r>
      <w:r>
        <w:rPr>
          <w:rStyle w:val="Κανένα"/>
          <w:rFonts w:ascii="Calibri" w:hAnsi="Calibri" w:hint="default"/>
          <w:b w:val="0"/>
          <w:bCs w:val="0"/>
          <w:rtl w:val="0"/>
        </w:rPr>
        <w:t>τους καλούμε να νιώσουν την υφή</w:t>
      </w:r>
      <w:r>
        <w:rPr>
          <w:rStyle w:val="Κανένα"/>
          <w:rFonts w:ascii="Calibri" w:hAnsi="Calibri"/>
          <w:b w:val="0"/>
          <w:bCs w:val="0"/>
          <w:rtl w:val="0"/>
        </w:rPr>
        <w:t xml:space="preserve">, </w:t>
      </w:r>
      <w:r>
        <w:rPr>
          <w:rStyle w:val="Κανένα"/>
          <w:rFonts w:ascii="Calibri" w:hAnsi="Calibri" w:hint="default"/>
          <w:b w:val="0"/>
          <w:bCs w:val="0"/>
          <w:rtl w:val="0"/>
        </w:rPr>
        <w:t>να περιγράψουν το σχήμα και το χρώμα του</w:t>
      </w:r>
      <w:r>
        <w:rPr>
          <w:rStyle w:val="Κανένα"/>
          <w:rFonts w:ascii="Calibri" w:hAnsi="Calibri"/>
          <w:b w:val="0"/>
          <w:bCs w:val="0"/>
          <w:rtl w:val="0"/>
        </w:rPr>
        <w:t xml:space="preserve">, </w:t>
      </w:r>
      <w:r>
        <w:rPr>
          <w:rStyle w:val="Κανένα"/>
          <w:rFonts w:ascii="Calibri" w:hAnsi="Calibri" w:hint="default"/>
          <w:b w:val="0"/>
          <w:bCs w:val="0"/>
          <w:rtl w:val="0"/>
        </w:rPr>
        <w:t>να μετρήσουν τις ραβδώσεις του</w:t>
      </w:r>
      <w:r>
        <w:rPr>
          <w:rStyle w:val="Κανένα"/>
          <w:rFonts w:ascii="Calibri" w:hAnsi="Calibri"/>
          <w:b w:val="0"/>
          <w:bCs w:val="0"/>
          <w:rtl w:val="0"/>
        </w:rPr>
        <w:t xml:space="preserve">, </w:t>
      </w:r>
      <w:r>
        <w:rPr>
          <w:rStyle w:val="Κανένα"/>
          <w:rFonts w:ascii="Calibri" w:hAnsi="Calibri" w:hint="default"/>
          <w:b w:val="0"/>
          <w:bCs w:val="0"/>
          <w:rtl w:val="0"/>
        </w:rPr>
        <w:t>να το αποτυπώσουν σε ένα χαρτί</w:t>
      </w:r>
      <w:r>
        <w:rPr>
          <w:rStyle w:val="Κανένα"/>
          <w:rFonts w:ascii="Calibri" w:hAnsi="Calibri"/>
          <w:b w:val="0"/>
          <w:bCs w:val="0"/>
          <w:rtl w:val="0"/>
        </w:rPr>
        <w:t xml:space="preserve">. </w:t>
      </w:r>
      <w:r>
        <w:rPr>
          <w:rStyle w:val="Κανένα"/>
          <w:rFonts w:ascii="Calibri" w:hAnsi="Calibri" w:hint="default"/>
          <w:b w:val="0"/>
          <w:bCs w:val="0"/>
          <w:rtl w:val="0"/>
        </w:rPr>
        <w:t>Στη συνέχεια ζωγραφίζουν φανταστικά</w:t>
      </w:r>
      <w:r>
        <w:rPr>
          <w:rStyle w:val="Κανένα"/>
          <w:rFonts w:ascii="Calibri" w:hAnsi="Calibri"/>
          <w:b w:val="0"/>
          <w:bCs w:val="0"/>
          <w:rtl w:val="0"/>
        </w:rPr>
        <w:t xml:space="preserve">, </w:t>
      </w:r>
      <w:r>
        <w:rPr>
          <w:rStyle w:val="Κανένα"/>
          <w:rFonts w:ascii="Calibri" w:hAnsi="Calibri" w:hint="default"/>
          <w:b w:val="0"/>
          <w:bCs w:val="0"/>
          <w:rtl w:val="0"/>
        </w:rPr>
        <w:t>χρωματιστά φύλλα</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Δραστηριότητα τάξης</w:t>
      </w:r>
      <w:r>
        <w:rPr>
          <w:rStyle w:val="Κανένα"/>
          <w:rFonts w:ascii="Calibri" w:hAnsi="Calibri"/>
          <w:b w:val="0"/>
          <w:bCs w:val="0"/>
          <w:rtl w:val="0"/>
        </w:rPr>
        <w:t xml:space="preserve">: </w:t>
      </w:r>
      <w:r>
        <w:rPr>
          <w:rStyle w:val="Κανένα"/>
          <w:rFonts w:ascii="Calibri" w:hAnsi="Calibri" w:hint="default"/>
          <w:b w:val="0"/>
          <w:bCs w:val="0"/>
          <w:rtl w:val="0"/>
        </w:rPr>
        <w:t xml:space="preserve">Απλώνουμε ένα μεγάλο χαρτόνι </w:t>
      </w:r>
      <w:r>
        <w:rPr>
          <w:rStyle w:val="Κανένα"/>
          <w:rFonts w:ascii="Calibri" w:hAnsi="Calibri"/>
          <w:b w:val="0"/>
          <w:bCs w:val="0"/>
          <w:rtl w:val="0"/>
        </w:rPr>
        <w:t xml:space="preserve">(2 </w:t>
      </w:r>
      <w:r>
        <w:rPr>
          <w:rStyle w:val="Κανένα"/>
          <w:rFonts w:ascii="Calibri" w:hAnsi="Calibri" w:hint="default"/>
          <w:b w:val="0"/>
          <w:bCs w:val="0"/>
          <w:rtl w:val="0"/>
        </w:rPr>
        <w:t xml:space="preserve">Χ </w:t>
      </w:r>
      <w:r>
        <w:rPr>
          <w:rStyle w:val="Κανένα"/>
          <w:rFonts w:ascii="Calibri" w:hAnsi="Calibri"/>
          <w:b w:val="0"/>
          <w:bCs w:val="0"/>
          <w:rtl w:val="0"/>
        </w:rPr>
        <w:t xml:space="preserve">1 </w:t>
      </w:r>
      <w:r>
        <w:rPr>
          <w:rStyle w:val="Κανένα"/>
          <w:rFonts w:ascii="Calibri" w:hAnsi="Calibri" w:hint="default"/>
          <w:b w:val="0"/>
          <w:bCs w:val="0"/>
          <w:rtl w:val="0"/>
        </w:rPr>
        <w:t>μ</w:t>
      </w:r>
      <w:r>
        <w:rPr>
          <w:rStyle w:val="Κανένα"/>
          <w:rFonts w:ascii="Calibri" w:hAnsi="Calibri"/>
          <w:b w:val="0"/>
          <w:bCs w:val="0"/>
          <w:rtl w:val="0"/>
        </w:rPr>
        <w:t xml:space="preserve">.) </w:t>
      </w:r>
      <w:r>
        <w:rPr>
          <w:rStyle w:val="Κανένα"/>
          <w:rFonts w:ascii="Calibri" w:hAnsi="Calibri" w:hint="default"/>
          <w:b w:val="0"/>
          <w:bCs w:val="0"/>
          <w:rtl w:val="0"/>
        </w:rPr>
        <w:t>στον πίνακα όπου όλοι μαζί ζωγραφίζουν ένα δάσος από δέντρα</w:t>
      </w:r>
      <w:r>
        <w:rPr>
          <w:rStyle w:val="Κανένα"/>
          <w:rFonts w:ascii="Calibri" w:hAnsi="Calibri"/>
          <w:b w:val="0"/>
          <w:bCs w:val="0"/>
          <w:rtl w:val="0"/>
        </w:rPr>
        <w:t xml:space="preserve">.  </w:t>
      </w:r>
      <w:r>
        <w:rPr>
          <w:rStyle w:val="Κανένα"/>
          <w:rFonts w:ascii="Calibri" w:hAnsi="Calibri" w:hint="default"/>
          <w:b w:val="0"/>
          <w:bCs w:val="0"/>
          <w:rtl w:val="0"/>
        </w:rPr>
        <w:t>Στη συνέχεια όλα τα παιδιά κολλούν στα δέντρα τα φύλλα που ζωγράφισαν</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Συζήτηση σε ομάδες</w:t>
      </w:r>
      <w:r>
        <w:rPr>
          <w:rStyle w:val="Κανένα"/>
          <w:rFonts w:ascii="Calibri" w:hAnsi="Calibri"/>
          <w:b w:val="0"/>
          <w:bCs w:val="0"/>
          <w:rtl w:val="0"/>
        </w:rPr>
        <w:t xml:space="preserve">: </w:t>
      </w:r>
      <w:r>
        <w:rPr>
          <w:rStyle w:val="Κανένα"/>
          <w:rFonts w:ascii="Calibri" w:hAnsi="Calibri" w:hint="default"/>
          <w:b w:val="0"/>
          <w:bCs w:val="0"/>
          <w:rtl w:val="0"/>
        </w:rPr>
        <w:t>«Μιλάμε για τα ζώα»</w:t>
      </w:r>
      <w:r>
        <w:rPr>
          <w:rStyle w:val="Κανένα"/>
          <w:rFonts w:ascii="Calibri" w:hAnsi="Calibri"/>
          <w:b w:val="0"/>
          <w:bCs w:val="0"/>
          <w:rtl w:val="0"/>
        </w:rPr>
        <w:t xml:space="preserve">: </w:t>
      </w:r>
      <w:r>
        <w:rPr>
          <w:rStyle w:val="Κανένα"/>
          <w:rFonts w:ascii="Calibri" w:hAnsi="Calibri" w:hint="default"/>
          <w:b w:val="0"/>
          <w:bCs w:val="0"/>
          <w:rtl w:val="0"/>
        </w:rPr>
        <w:t>τα αγαπημένα τους ζώα</w:t>
      </w:r>
      <w:r>
        <w:rPr>
          <w:rStyle w:val="Κανένα"/>
          <w:rFonts w:ascii="Calibri" w:hAnsi="Calibri"/>
          <w:b w:val="0"/>
          <w:bCs w:val="0"/>
          <w:rtl w:val="0"/>
        </w:rPr>
        <w:t xml:space="preserve">, </w:t>
      </w:r>
      <w:r>
        <w:rPr>
          <w:rStyle w:val="Κανένα"/>
          <w:rFonts w:ascii="Calibri" w:hAnsi="Calibri" w:hint="default"/>
          <w:b w:val="0"/>
          <w:bCs w:val="0"/>
          <w:rtl w:val="0"/>
        </w:rPr>
        <w:t>φωτογραφίες των οικόσιτων που τυχόν έχουν</w:t>
      </w:r>
      <w:r>
        <w:rPr>
          <w:rStyle w:val="Κανένα"/>
          <w:rFonts w:ascii="Calibri" w:hAnsi="Calibri"/>
          <w:b w:val="0"/>
          <w:bCs w:val="0"/>
          <w:rtl w:val="0"/>
        </w:rPr>
        <w:t xml:space="preserve">. </w:t>
      </w:r>
      <w:r>
        <w:rPr>
          <w:rStyle w:val="Κανένα"/>
          <w:rFonts w:ascii="Calibri" w:hAnsi="Calibri" w:hint="default"/>
          <w:b w:val="0"/>
          <w:bCs w:val="0"/>
          <w:rtl w:val="0"/>
        </w:rPr>
        <w:t>Μιλούν γι’ αυτά στους συμμαθητές τους</w:t>
      </w:r>
      <w:r>
        <w:rPr>
          <w:rStyle w:val="Κανένα"/>
          <w:rFonts w:ascii="Calibri" w:hAnsi="Calibri"/>
          <w:b w:val="0"/>
          <w:bCs w:val="0"/>
          <w:rtl w:val="0"/>
        </w:rPr>
        <w:t xml:space="preserve">.  </w:t>
      </w:r>
    </w:p>
    <w:p>
      <w:pPr>
        <w:pStyle w:val="Επικεφαλίδα"/>
        <w:numPr>
          <w:ilvl w:val="3"/>
          <w:numId w:val="210"/>
        </w:numPr>
        <w:spacing w:line="360" w:lineRule="exact"/>
        <w:jc w:val="both"/>
      </w:pPr>
      <w:r>
        <w:rPr>
          <w:rStyle w:val="Κανένα"/>
          <w:rFonts w:ascii="Calibri" w:hAnsi="Calibri" w:hint="default"/>
          <w:b w:val="0"/>
          <w:bCs w:val="0"/>
          <w:outline w:val="0"/>
          <w:color w:val="000000"/>
          <w:u w:color="000000"/>
          <w:rtl w:val="0"/>
          <w14:textFill>
            <w14:solidFill>
              <w14:srgbClr w14:val="000000"/>
            </w14:solidFill>
          </w14:textFill>
        </w:rPr>
        <w:t xml:space="preserve">Στρατηγική Έντεχνης Συλλογιστικής </w:t>
      </w:r>
      <w:r>
        <w:rPr>
          <w:rStyle w:val="Κανένα"/>
          <w:rFonts w:ascii="Calibri" w:hAnsi="Calibri"/>
          <w:b w:val="0"/>
          <w:bCs w:val="0"/>
          <w:outline w:val="0"/>
          <w:color w:val="000000"/>
          <w:u w:color="000000"/>
          <w:rtl w:val="0"/>
          <w14:textFill>
            <w14:solidFill>
              <w14:srgbClr w14:val="000000"/>
            </w14:solidFill>
          </w14:textFill>
        </w:rPr>
        <w:t>(</w:t>
      </w:r>
      <w:r>
        <w:rPr>
          <w:rStyle w:val="Κανένα"/>
          <w:rFonts w:ascii="Calibri" w:hAnsi="Calibri"/>
          <w:b w:val="0"/>
          <w:bCs w:val="0"/>
          <w:outline w:val="0"/>
          <w:color w:val="000000"/>
          <w:u w:color="000000"/>
          <w:rtl w:val="0"/>
          <w:lang w:val="en-US"/>
          <w14:textFill>
            <w14:solidFill>
              <w14:srgbClr w14:val="000000"/>
            </w14:solidFill>
          </w14:textFill>
        </w:rPr>
        <w:t>Artful</w:t>
      </w:r>
      <w:r>
        <w:rPr>
          <w:rStyle w:val="Κανένα"/>
          <w:rFonts w:ascii="Calibri" w:hAnsi="Calibri"/>
          <w:b w:val="0"/>
          <w:bCs w:val="0"/>
          <w:outline w:val="0"/>
          <w:color w:val="000000"/>
          <w:u w:color="000000"/>
          <w:rtl w:val="0"/>
          <w14:textFill>
            <w14:solidFill>
              <w14:srgbClr w14:val="000000"/>
            </w14:solidFill>
          </w14:textFill>
        </w:rPr>
        <w:t xml:space="preserve"> </w:t>
      </w:r>
      <w:r>
        <w:rPr>
          <w:rStyle w:val="Κανένα"/>
          <w:rFonts w:ascii="Calibri" w:hAnsi="Calibri"/>
          <w:b w:val="0"/>
          <w:bCs w:val="0"/>
          <w:outline w:val="0"/>
          <w:color w:val="000000"/>
          <w:u w:color="000000"/>
          <w:rtl w:val="0"/>
          <w:lang w:val="en-US"/>
          <w14:textFill>
            <w14:solidFill>
              <w14:srgbClr w14:val="000000"/>
            </w14:solidFill>
          </w14:textFill>
        </w:rPr>
        <w:t>Thinking</w:t>
      </w:r>
      <w:r>
        <w:rPr>
          <w:rStyle w:val="Κανένα"/>
          <w:rFonts w:ascii="Calibri" w:hAnsi="Calibri"/>
          <w:b w:val="0"/>
          <w:bCs w:val="0"/>
          <w:outline w:val="0"/>
          <w:color w:val="000000"/>
          <w:u w:color="000000"/>
          <w:rtl w:val="0"/>
          <w14:textFill>
            <w14:solidFill>
              <w14:srgbClr w14:val="000000"/>
            </w14:solidFill>
          </w14:textFill>
        </w:rPr>
        <w:t xml:space="preserve">): </w:t>
      </w:r>
      <w:r>
        <w:rPr>
          <w:rStyle w:val="Κανένα"/>
          <w:rFonts w:ascii="Calibri" w:hAnsi="Calibri"/>
          <w:b w:val="0"/>
          <w:bCs w:val="0"/>
          <w:outline w:val="0"/>
          <w:color w:val="000000"/>
          <w:u w:color="000000"/>
          <w:rtl w:val="0"/>
          <w:lang w:val="en-US"/>
          <w14:textFill>
            <w14:solidFill>
              <w14:srgbClr w14:val="000000"/>
            </w14:solidFill>
          </w14:textFill>
        </w:rPr>
        <w:t>Picasso</w:t>
      </w:r>
      <w:r>
        <w:rPr>
          <w:rStyle w:val="Κανένα"/>
          <w:rFonts w:ascii="Calibri" w:hAnsi="Calibri"/>
          <w:b w:val="0"/>
          <w:bCs w:val="0"/>
          <w:outline w:val="0"/>
          <w:color w:val="000000"/>
          <w:u w:color="000000"/>
          <w:rtl w:val="0"/>
          <w14:textFill>
            <w14:solidFill>
              <w14:srgbClr w14:val="000000"/>
            </w14:solidFill>
          </w14:textFill>
        </w:rPr>
        <w:t xml:space="preserve">, </w:t>
      </w:r>
      <w:r>
        <w:rPr>
          <w:rStyle w:val="Κανένα"/>
          <w:rFonts w:ascii="Calibri" w:hAnsi="Calibri"/>
          <w:b w:val="0"/>
          <w:bCs w:val="0"/>
          <w:i w:val="1"/>
          <w:iCs w:val="1"/>
          <w:outline w:val="0"/>
          <w:color w:val="000000"/>
          <w:u w:color="000000"/>
          <w:rtl w:val="0"/>
          <w:lang w:val="en-US"/>
          <w14:textFill>
            <w14:solidFill>
              <w14:srgbClr w14:val="000000"/>
            </w14:solidFill>
          </w14:textFill>
        </w:rPr>
        <w:t>Banbino</w:t>
      </w:r>
      <w:r>
        <w:rPr>
          <w:rStyle w:val="Κανένα"/>
          <w:rFonts w:ascii="Calibri" w:hAnsi="Calibri"/>
          <w:b w:val="0"/>
          <w:bCs w:val="0"/>
          <w:i w:val="1"/>
          <w:iCs w:val="1"/>
          <w:outline w:val="0"/>
          <w:color w:val="000000"/>
          <w:u w:color="000000"/>
          <w:rtl w:val="0"/>
          <w14:textFill>
            <w14:solidFill>
              <w14:srgbClr w14:val="000000"/>
            </w14:solidFill>
          </w14:textFill>
        </w:rPr>
        <w:t xml:space="preserve"> </w:t>
      </w:r>
      <w:r>
        <w:rPr>
          <w:rStyle w:val="Κανένα"/>
          <w:rFonts w:ascii="Calibri" w:hAnsi="Calibri"/>
          <w:b w:val="0"/>
          <w:bCs w:val="0"/>
          <w:i w:val="1"/>
          <w:iCs w:val="1"/>
          <w:outline w:val="0"/>
          <w:color w:val="000000"/>
          <w:u w:color="000000"/>
          <w:rtl w:val="0"/>
          <w:lang w:val="en-US"/>
          <w14:textFill>
            <w14:solidFill>
              <w14:srgbClr w14:val="000000"/>
            </w14:solidFill>
          </w14:textFill>
        </w:rPr>
        <w:t>Con</w:t>
      </w:r>
      <w:r>
        <w:rPr>
          <w:rStyle w:val="Κανένα"/>
          <w:rFonts w:ascii="Calibri" w:hAnsi="Calibri"/>
          <w:b w:val="0"/>
          <w:bCs w:val="0"/>
          <w:i w:val="1"/>
          <w:iCs w:val="1"/>
          <w:outline w:val="0"/>
          <w:color w:val="000000"/>
          <w:u w:color="000000"/>
          <w:rtl w:val="0"/>
          <w14:textFill>
            <w14:solidFill>
              <w14:srgbClr w14:val="000000"/>
            </w14:solidFill>
          </w14:textFill>
        </w:rPr>
        <w:t xml:space="preserve"> </w:t>
      </w:r>
      <w:r>
        <w:rPr>
          <w:rStyle w:val="Κανένα"/>
          <w:rFonts w:ascii="Calibri" w:hAnsi="Calibri"/>
          <w:b w:val="0"/>
          <w:bCs w:val="0"/>
          <w:i w:val="1"/>
          <w:iCs w:val="1"/>
          <w:outline w:val="0"/>
          <w:color w:val="000000"/>
          <w:u w:color="000000"/>
          <w:rtl w:val="0"/>
          <w:lang w:val="en-US"/>
          <w14:textFill>
            <w14:solidFill>
              <w14:srgbClr w14:val="000000"/>
            </w14:solidFill>
          </w14:textFill>
        </w:rPr>
        <w:t>Colombo</w:t>
      </w:r>
      <w:r>
        <w:rPr>
          <w:rStyle w:val="Κανένα"/>
          <w:rFonts w:ascii="Calibri" w:hAnsi="Calibri"/>
          <w:b w:val="0"/>
          <w:bCs w:val="0"/>
          <w:i w:val="1"/>
          <w:iCs w:val="1"/>
          <w:outline w:val="0"/>
          <w:color w:val="000000"/>
          <w:u w:color="000000"/>
          <w:rtl w:val="0"/>
          <w14:textFill>
            <w14:solidFill>
              <w14:srgbClr w14:val="000000"/>
            </w14:solidFill>
          </w14:textFill>
        </w:rPr>
        <w:t>.</w:t>
      </w:r>
    </w:p>
    <w:p>
      <w:pPr>
        <w:pStyle w:val="Επικεφαλίδα"/>
        <w:numPr>
          <w:ilvl w:val="2"/>
          <w:numId w:val="213"/>
        </w:numPr>
        <w:spacing w:line="360" w:lineRule="exact"/>
        <w:jc w:val="both"/>
      </w:pPr>
      <w:r>
        <w:rPr>
          <w:rStyle w:val="Κανένα"/>
          <w:rFonts w:ascii="Calibri" w:hAnsi="Calibri" w:hint="default"/>
          <w:rtl w:val="0"/>
        </w:rPr>
        <w:t>Κοιτάζοντας τη γη από ψηλά</w:t>
      </w:r>
      <w:r>
        <w:rPr>
          <w:rStyle w:val="Κανένα"/>
          <w:rFonts w:ascii="Calibri" w:hAnsi="Calibri"/>
          <w:b w:val="0"/>
          <w:bCs w:val="0"/>
          <w:rtl w:val="0"/>
        </w:rPr>
        <w:t xml:space="preserve">: </w:t>
      </w:r>
    </w:p>
    <w:p>
      <w:pPr>
        <w:pStyle w:val="Επικεφαλίδα"/>
        <w:numPr>
          <w:ilvl w:val="3"/>
          <w:numId w:val="210"/>
        </w:numPr>
        <w:spacing w:line="360" w:lineRule="exact"/>
        <w:jc w:val="both"/>
      </w:pPr>
      <w:r>
        <w:rPr>
          <w:rStyle w:val="Κανένα"/>
          <w:rFonts w:ascii="Calibri" w:hAnsi="Calibri" w:hint="default"/>
          <w:b w:val="0"/>
          <w:bCs w:val="0"/>
          <w:rtl w:val="0"/>
        </w:rPr>
        <w:t>Μπροστά στην υδρόγειο σφαίρα</w:t>
      </w:r>
      <w:r>
        <w:rPr>
          <w:rStyle w:val="Κανένα"/>
          <w:rFonts w:ascii="Calibri" w:hAnsi="Calibri"/>
          <w:b w:val="0"/>
          <w:bCs w:val="0"/>
          <w:rtl w:val="0"/>
        </w:rPr>
        <w:t xml:space="preserve">: </w:t>
      </w:r>
      <w:r>
        <w:rPr>
          <w:rStyle w:val="Κανένα"/>
          <w:rFonts w:ascii="Calibri" w:hAnsi="Calibri" w:hint="default"/>
          <w:b w:val="0"/>
          <w:bCs w:val="0"/>
          <w:rtl w:val="0"/>
        </w:rPr>
        <w:t>ήπειροι</w:t>
      </w:r>
      <w:r>
        <w:rPr>
          <w:rStyle w:val="Κανένα"/>
          <w:rFonts w:ascii="Calibri" w:hAnsi="Calibri"/>
          <w:b w:val="0"/>
          <w:bCs w:val="0"/>
          <w:rtl w:val="0"/>
        </w:rPr>
        <w:t xml:space="preserve">, </w:t>
      </w:r>
      <w:r>
        <w:rPr>
          <w:rStyle w:val="Κανένα"/>
          <w:rFonts w:ascii="Calibri" w:hAnsi="Calibri" w:hint="default"/>
          <w:b w:val="0"/>
          <w:bCs w:val="0"/>
          <w:rtl w:val="0"/>
        </w:rPr>
        <w:t>βουνά</w:t>
      </w:r>
      <w:r>
        <w:rPr>
          <w:rStyle w:val="Κανένα"/>
          <w:rFonts w:ascii="Calibri" w:hAnsi="Calibri"/>
          <w:b w:val="0"/>
          <w:bCs w:val="0"/>
          <w:rtl w:val="0"/>
        </w:rPr>
        <w:t xml:space="preserve">, </w:t>
      </w:r>
      <w:r>
        <w:rPr>
          <w:rStyle w:val="Κανένα"/>
          <w:rFonts w:ascii="Calibri" w:hAnsi="Calibri" w:hint="default"/>
          <w:b w:val="0"/>
          <w:bCs w:val="0"/>
          <w:rtl w:val="0"/>
        </w:rPr>
        <w:t>ποτάμια</w:t>
      </w:r>
      <w:r>
        <w:rPr>
          <w:rStyle w:val="Κανένα"/>
          <w:rFonts w:ascii="Calibri" w:hAnsi="Calibri"/>
          <w:b w:val="0"/>
          <w:bCs w:val="0"/>
          <w:rtl w:val="0"/>
        </w:rPr>
        <w:t xml:space="preserve">, </w:t>
      </w:r>
      <w:r>
        <w:rPr>
          <w:rStyle w:val="Κανένα"/>
          <w:rFonts w:ascii="Calibri" w:hAnsi="Calibri" w:hint="default"/>
          <w:b w:val="0"/>
          <w:bCs w:val="0"/>
          <w:rtl w:val="0"/>
        </w:rPr>
        <w:t>ωκεανοί</w:t>
      </w:r>
      <w:r>
        <w:rPr>
          <w:rStyle w:val="Κανένα"/>
          <w:rFonts w:ascii="Calibri" w:hAnsi="Calibri"/>
          <w:b w:val="0"/>
          <w:bCs w:val="0"/>
          <w:rtl w:val="0"/>
        </w:rPr>
        <w:t xml:space="preserve">, </w:t>
      </w:r>
      <w:r>
        <w:rPr>
          <w:rStyle w:val="Κανένα"/>
          <w:rFonts w:ascii="Calibri" w:hAnsi="Calibri" w:hint="default"/>
          <w:b w:val="0"/>
          <w:bCs w:val="0"/>
          <w:rtl w:val="0"/>
        </w:rPr>
        <w:t xml:space="preserve">πεδιάδες </w:t>
      </w:r>
    </w:p>
    <w:p>
      <w:pPr>
        <w:pStyle w:val="Επικεφαλίδα"/>
        <w:numPr>
          <w:ilvl w:val="3"/>
          <w:numId w:val="210"/>
        </w:numPr>
        <w:spacing w:line="360" w:lineRule="exact"/>
        <w:jc w:val="both"/>
      </w:pPr>
      <w:r>
        <w:rPr>
          <w:rStyle w:val="Κανένα"/>
          <w:rFonts w:ascii="Calibri" w:hAnsi="Calibri" w:hint="default"/>
          <w:b w:val="0"/>
          <w:bCs w:val="0"/>
          <w:rtl w:val="0"/>
        </w:rPr>
        <w:t>Εργασία στο διαδίκτυο</w:t>
      </w:r>
      <w:r>
        <w:rPr>
          <w:rStyle w:val="Κανένα"/>
          <w:rFonts w:ascii="Calibri" w:hAnsi="Calibri"/>
          <w:b w:val="0"/>
          <w:bCs w:val="0"/>
          <w:rtl w:val="0"/>
        </w:rPr>
        <w:t xml:space="preserve">:  </w:t>
      </w:r>
      <w:r>
        <w:rPr>
          <w:rStyle w:val="Κανένα"/>
          <w:rFonts w:ascii="Calibri" w:hAnsi="Calibri" w:hint="default"/>
          <w:b w:val="0"/>
          <w:bCs w:val="0"/>
          <w:rtl w:val="0"/>
        </w:rPr>
        <w:t xml:space="preserve">Βρίσκουν εικόνες από όλο τον κόσμο </w:t>
      </w:r>
      <w:r>
        <w:rPr>
          <w:rStyle w:val="Κανένα"/>
          <w:rFonts w:ascii="Calibri" w:hAnsi="Calibri"/>
          <w:b w:val="0"/>
          <w:bCs w:val="0"/>
          <w:rtl w:val="0"/>
        </w:rPr>
        <w:t>(</w:t>
      </w:r>
      <w:r>
        <w:rPr>
          <w:rStyle w:val="Κανένα"/>
          <w:rFonts w:ascii="Calibri" w:hAnsi="Calibri" w:hint="default"/>
          <w:b w:val="0"/>
          <w:bCs w:val="0"/>
          <w:rtl w:val="0"/>
        </w:rPr>
        <w:t>από την Αλάσκα έως τις αφρικανικές ερήμους</w:t>
      </w:r>
      <w:r>
        <w:rPr>
          <w:rStyle w:val="Κανένα"/>
          <w:rFonts w:ascii="Calibri" w:hAnsi="Calibri"/>
          <w:b w:val="0"/>
          <w:bCs w:val="0"/>
          <w:rtl w:val="0"/>
        </w:rPr>
        <w:t xml:space="preserve">) </w:t>
      </w:r>
      <w:r>
        <w:rPr>
          <w:rStyle w:val="Κανένα"/>
          <w:rFonts w:ascii="Calibri" w:hAnsi="Calibri" w:hint="default"/>
          <w:b w:val="0"/>
          <w:bCs w:val="0"/>
          <w:rtl w:val="0"/>
        </w:rPr>
        <w:t>και τις παρουσιάζουν στην τάξη</w:t>
      </w:r>
      <w:r>
        <w:rPr>
          <w:rStyle w:val="Κανένα"/>
          <w:rFonts w:ascii="Calibri" w:hAnsi="Calibri"/>
          <w:b w:val="0"/>
          <w:bCs w:val="0"/>
          <w:rtl w:val="0"/>
        </w:rPr>
        <w:t xml:space="preserve">. </w:t>
      </w:r>
    </w:p>
    <w:p>
      <w:pPr>
        <w:pStyle w:val="Επικεφαλίδα"/>
        <w:spacing w:line="360" w:lineRule="exact"/>
        <w:ind w:left="567" w:firstLine="0"/>
        <w:jc w:val="left"/>
      </w:pPr>
      <w:r>
        <w:rPr>
          <w:rStyle w:val="Κανένα"/>
          <w:rFonts w:ascii="Calibri" w:hAnsi="Calibri"/>
          <w:rtl w:val="0"/>
        </w:rPr>
        <w:t xml:space="preserve">( </w:t>
      </w:r>
      <w:r>
        <w:rPr>
          <w:rStyle w:val="Hyperlink.4"/>
          <w:rFonts w:ascii="Calibri" w:cs="Calibri" w:hAnsi="Calibri" w:eastAsia="Calibri"/>
          <w:outline w:val="0"/>
          <w:color w:val="0000ff"/>
          <w:u w:val="single" w:color="0000ff"/>
          <w14:textFill>
            <w14:solidFill>
              <w14:srgbClr w14:val="0000FF"/>
            </w14:solidFill>
          </w14:textFill>
        </w:rPr>
        <w:fldChar w:fldCharType="begin" w:fldLock="0"/>
      </w:r>
      <w:r>
        <w:rPr>
          <w:rStyle w:val="Hyperlink.4"/>
          <w:rFonts w:ascii="Calibri" w:cs="Calibri" w:hAnsi="Calibri" w:eastAsia="Calibri"/>
          <w:outline w:val="0"/>
          <w:color w:val="0000ff"/>
          <w:u w:val="single" w:color="0000ff"/>
          <w14:textFill>
            <w14:solidFill>
              <w14:srgbClr w14:val="0000FF"/>
            </w14:solidFill>
          </w14:textFill>
        </w:rPr>
        <w:instrText xml:space="preserve"> HYPERLINK "http://www.wwwebart.com/riverart/paradise/festivals/isfahan/"</w:instrText>
      </w:r>
      <w:r>
        <w:rPr>
          <w:rStyle w:val="Hyperlink.4"/>
          <w:rFonts w:ascii="Calibri" w:cs="Calibri" w:hAnsi="Calibri" w:eastAsia="Calibri"/>
          <w:outline w:val="0"/>
          <w:color w:val="0000ff"/>
          <w:u w:val="single" w:color="0000ff"/>
          <w14:textFill>
            <w14:solidFill>
              <w14:srgbClr w14:val="0000FF"/>
            </w14:solidFill>
          </w14:textFill>
        </w:rPr>
        <w:fldChar w:fldCharType="separate" w:fldLock="0"/>
      </w:r>
      <w:r>
        <w:rPr>
          <w:rStyle w:val="Hyperlink.4"/>
          <w:rFonts w:ascii="Calibri" w:hAnsi="Calibri"/>
          <w:outline w:val="0"/>
          <w:color w:val="0000ff"/>
          <w:u w:val="single" w:color="0000ff"/>
          <w:rtl w:val="0"/>
          <w14:textFill>
            <w14:solidFill>
              <w14:srgbClr w14:val="0000FF"/>
            </w14:solidFill>
          </w14:textFill>
        </w:rPr>
        <w:t>http://www.wwwebart.com/riverart/paradise/festivals/isfahan</w:t>
      </w:r>
      <w:r>
        <w:rPr/>
        <w:fldChar w:fldCharType="end" w:fldLock="0"/>
      </w:r>
      <w:r>
        <w:rPr>
          <w:rStyle w:val="Κανένα"/>
          <w:rFonts w:ascii="Calibri" w:hAnsi="Calibri" w:hint="default"/>
          <w:b w:val="0"/>
          <w:bCs w:val="0"/>
          <w:rtl w:val="0"/>
        </w:rPr>
        <w:t xml:space="preserve"> και   </w:t>
      </w:r>
      <w:r>
        <w:rPr>
          <w:rStyle w:val="Hyperlink.5"/>
          <w:rFonts w:ascii="Calibri" w:cs="Calibri" w:hAnsi="Calibri" w:eastAsia="Calibri"/>
          <w:outline w:val="0"/>
          <w:color w:val="0000ff"/>
          <w:u w:val="single" w:color="0000ff"/>
          <w:lang w:val="en-US"/>
          <w14:textFill>
            <w14:solidFill>
              <w14:srgbClr w14:val="0000FF"/>
            </w14:solidFill>
          </w14:textFill>
        </w:rPr>
        <w:fldChar w:fldCharType="begin" w:fldLock="0"/>
      </w:r>
      <w:r>
        <w:rPr>
          <w:rStyle w:val="Hyperlink.5"/>
          <w:rFonts w:ascii="Calibri" w:cs="Calibri" w:hAnsi="Calibri" w:eastAsia="Calibri"/>
          <w:outline w:val="0"/>
          <w:color w:val="0000ff"/>
          <w:u w:val="single" w:color="0000ff"/>
          <w:lang w:val="en-US"/>
          <w14:textFill>
            <w14:solidFill>
              <w14:srgbClr w14:val="0000FF"/>
            </w14:solidFill>
          </w14:textFill>
        </w:rPr>
        <w:instrText xml:space="preserve"> HYPERLINK "http://www.wwwebart.com/riverart/france/children/index.htm"</w:instrText>
      </w:r>
      <w:r>
        <w:rPr>
          <w:rStyle w:val="Hyperlink.5"/>
          <w:rFonts w:ascii="Calibri" w:cs="Calibri" w:hAnsi="Calibri" w:eastAsia="Calibri"/>
          <w:outline w:val="0"/>
          <w:color w:val="0000ff"/>
          <w:u w:val="single" w:color="0000ff"/>
          <w:lang w:val="en-US"/>
          <w14:textFill>
            <w14:solidFill>
              <w14:srgbClr w14:val="0000FF"/>
            </w14:solidFill>
          </w14:textFill>
        </w:rPr>
        <w:fldChar w:fldCharType="separate" w:fldLock="0"/>
      </w:r>
      <w:r>
        <w:rPr>
          <w:rStyle w:val="Hyperlink.5"/>
          <w:rFonts w:ascii="Calibri" w:hAnsi="Calibri"/>
          <w:outline w:val="0"/>
          <w:color w:val="0000ff"/>
          <w:u w:val="single" w:color="0000ff"/>
          <w:rtl w:val="0"/>
          <w:lang w:val="en-US"/>
          <w14:textFill>
            <w14:solidFill>
              <w14:srgbClr w14:val="0000FF"/>
            </w14:solidFill>
          </w14:textFill>
        </w:rPr>
        <w:t>http</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www</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wwwebart</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com</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riverart</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france</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children</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index</w:t>
      </w:r>
      <w:r>
        <w:rPr>
          <w:rStyle w:val="Hyperlink.4"/>
          <w:rFonts w:ascii="Calibri" w:hAnsi="Calibri"/>
          <w:outline w:val="0"/>
          <w:color w:val="0000ff"/>
          <w:u w:val="single" w:color="0000ff"/>
          <w:rtl w:val="0"/>
          <w14:textFill>
            <w14:solidFill>
              <w14:srgbClr w14:val="0000FF"/>
            </w14:solidFill>
          </w14:textFill>
        </w:rPr>
        <w:t>.</w:t>
      </w:r>
      <w:r>
        <w:rPr>
          <w:rStyle w:val="Hyperlink.5"/>
          <w:rFonts w:ascii="Calibri" w:hAnsi="Calibri"/>
          <w:outline w:val="0"/>
          <w:color w:val="0000ff"/>
          <w:u w:val="single" w:color="0000ff"/>
          <w:rtl w:val="0"/>
          <w:lang w:val="en-US"/>
          <w14:textFill>
            <w14:solidFill>
              <w14:srgbClr w14:val="0000FF"/>
            </w14:solidFill>
          </w14:textFill>
        </w:rPr>
        <w:t>htm</w:t>
      </w:r>
      <w:r>
        <w:rPr/>
        <w:fldChar w:fldCharType="end" w:fldLock="0"/>
      </w:r>
      <w:r>
        <w:rPr>
          <w:rStyle w:val="Κανένα"/>
          <w:rFonts w:ascii="Calibri" w:hAnsi="Calibri"/>
          <w:b w:val="0"/>
          <w:bCs w:val="0"/>
          <w:rtl w:val="0"/>
        </w:rPr>
        <w:t xml:space="preserve"> )</w:t>
      </w:r>
    </w:p>
    <w:p>
      <w:pPr>
        <w:pStyle w:val="Επικεφαλίδα"/>
        <w:numPr>
          <w:ilvl w:val="3"/>
          <w:numId w:val="210"/>
        </w:numPr>
        <w:spacing w:line="360" w:lineRule="exact"/>
        <w:jc w:val="both"/>
      </w:pPr>
      <w:r>
        <w:rPr>
          <w:rStyle w:val="Κανένα"/>
          <w:rFonts w:ascii="Calibri" w:hAnsi="Calibri" w:hint="default"/>
          <w:b w:val="0"/>
          <w:bCs w:val="0"/>
          <w:rtl w:val="0"/>
        </w:rPr>
        <w:t>Συζήτηση στην τάξη</w:t>
      </w:r>
      <w:r>
        <w:rPr>
          <w:rStyle w:val="Κανένα"/>
          <w:rFonts w:ascii="Calibri" w:hAnsi="Calibri"/>
          <w:b w:val="0"/>
          <w:bCs w:val="0"/>
          <w:rtl w:val="0"/>
        </w:rPr>
        <w:t xml:space="preserve">: </w:t>
      </w:r>
      <w:r>
        <w:rPr>
          <w:rStyle w:val="Κανένα"/>
          <w:rFonts w:ascii="Calibri" w:hAnsi="Calibri" w:hint="default"/>
          <w:b w:val="0"/>
          <w:bCs w:val="0"/>
          <w:rtl w:val="0"/>
        </w:rPr>
        <w:t>Περιγράφουν τα χαρακτηριστικά της κάθε εποχής</w:t>
      </w:r>
      <w:r>
        <w:rPr>
          <w:rStyle w:val="Κανένα"/>
          <w:rFonts w:ascii="Calibri" w:hAnsi="Calibri"/>
          <w:b w:val="0"/>
          <w:bCs w:val="0"/>
          <w:rtl w:val="0"/>
        </w:rPr>
        <w:t xml:space="preserve">, </w:t>
      </w:r>
      <w:r>
        <w:rPr>
          <w:rStyle w:val="Κανένα"/>
          <w:rFonts w:ascii="Calibri" w:hAnsi="Calibri" w:hint="default"/>
          <w:b w:val="0"/>
          <w:bCs w:val="0"/>
          <w:rtl w:val="0"/>
        </w:rPr>
        <w:t>ποια εποχή τους αρέσει και γιατί</w:t>
      </w:r>
      <w:r>
        <w:rPr>
          <w:rStyle w:val="Κανένα"/>
          <w:rFonts w:ascii="Calibri" w:hAnsi="Calibri"/>
          <w:b w:val="0"/>
          <w:bCs w:val="0"/>
          <w:rtl w:val="0"/>
        </w:rPr>
        <w:t xml:space="preserve">. </w:t>
      </w:r>
      <w:r>
        <w:rPr>
          <w:rStyle w:val="Κανένα"/>
          <w:rFonts w:ascii="Calibri" w:hAnsi="Calibri" w:hint="default"/>
          <w:b w:val="0"/>
          <w:bCs w:val="0"/>
          <w:rtl w:val="0"/>
        </w:rPr>
        <w:t>Εικόνες από τις εποχές στα διάφορα μέρη της γης</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Δραστηριότητα τάξης</w:t>
      </w:r>
      <w:r>
        <w:rPr>
          <w:rStyle w:val="Κανένα"/>
          <w:rFonts w:ascii="Calibri" w:hAnsi="Calibri"/>
          <w:b w:val="0"/>
          <w:bCs w:val="0"/>
          <w:rtl w:val="0"/>
        </w:rPr>
        <w:t xml:space="preserve">: </w:t>
      </w:r>
      <w:r>
        <w:rPr>
          <w:rStyle w:val="Κανένα"/>
          <w:rFonts w:ascii="Calibri" w:hAnsi="Calibri" w:hint="default"/>
          <w:b w:val="0"/>
          <w:bCs w:val="0"/>
          <w:rtl w:val="0"/>
        </w:rPr>
        <w:t>«Κόσμος σημαίνει στολίδι»</w:t>
      </w:r>
      <w:r>
        <w:rPr>
          <w:rStyle w:val="Κανένα"/>
          <w:rFonts w:ascii="Calibri" w:hAnsi="Calibri"/>
          <w:b w:val="0"/>
          <w:bCs w:val="0"/>
          <w:rtl w:val="0"/>
        </w:rPr>
        <w:t xml:space="preserve">: </w:t>
      </w:r>
      <w:r>
        <w:rPr>
          <w:rStyle w:val="Κανένα"/>
          <w:rFonts w:ascii="Calibri" w:hAnsi="Calibri" w:hint="default"/>
          <w:b w:val="0"/>
          <w:bCs w:val="0"/>
          <w:rtl w:val="0"/>
        </w:rPr>
        <w:t xml:space="preserve">κατασκευάζουν ένα κολλάζ με μεγεθύνσεις και σμικρύνσεις εικόνων </w:t>
      </w:r>
      <w:r>
        <w:rPr>
          <w:rStyle w:val="Κανένα"/>
          <w:rFonts w:ascii="Calibri" w:hAnsi="Calibri"/>
          <w:b w:val="0"/>
          <w:bCs w:val="0"/>
          <w:rtl w:val="0"/>
        </w:rPr>
        <w:t>(</w:t>
      </w:r>
      <w:r>
        <w:rPr>
          <w:rStyle w:val="Κανένα"/>
          <w:rFonts w:ascii="Calibri" w:hAnsi="Calibri" w:hint="default"/>
          <w:b w:val="0"/>
          <w:bCs w:val="0"/>
          <w:i w:val="1"/>
          <w:iCs w:val="1"/>
          <w:outline w:val="0"/>
          <w:color w:val="4f81bd"/>
          <w:u w:color="4f81bd"/>
          <w:rtl w:val="0"/>
          <w14:textFill>
            <w14:solidFill>
              <w14:srgbClr w14:val="4F81BD"/>
            </w14:solidFill>
          </w14:textFill>
        </w:rPr>
        <w:t xml:space="preserve">που </w:t>
      </w:r>
      <w:r>
        <w:rPr>
          <w:rStyle w:val="Κανένα"/>
          <w:rFonts w:ascii="Calibri" w:hAnsi="Calibri" w:hint="default"/>
          <w:b w:val="0"/>
          <w:bCs w:val="0"/>
          <w:i w:val="1"/>
          <w:iCs w:val="1"/>
          <w:outline w:val="0"/>
          <w:color w:val="548dd4"/>
          <w:u w:color="548dd4"/>
          <w:rtl w:val="0"/>
          <w14:textFill>
            <w14:solidFill>
              <w14:srgbClr w14:val="548DD4"/>
            </w14:solidFill>
          </w14:textFill>
        </w:rPr>
        <w:t>όποιος</w:t>
      </w:r>
      <w:r>
        <w:rPr>
          <w:rStyle w:val="Κανένα"/>
          <w:rFonts w:ascii="Calibri" w:hAnsi="Calibri" w:hint="default"/>
          <w:b w:val="0"/>
          <w:bCs w:val="0"/>
          <w:i w:val="1"/>
          <w:iCs w:val="1"/>
          <w:outline w:val="0"/>
          <w:color w:val="4f81bd"/>
          <w:u w:color="4f81bd"/>
          <w:rtl w:val="0"/>
          <w14:textFill>
            <w14:solidFill>
              <w14:srgbClr w14:val="4F81BD"/>
            </w14:solidFill>
          </w14:textFill>
        </w:rPr>
        <w:t xml:space="preserve"> το βλέπει είναι δύσκολο να καταλάβει την προέλευσή τους</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π</w:t>
      </w:r>
      <w:r>
        <w:rPr>
          <w:rStyle w:val="Κανένα"/>
          <w:rFonts w:ascii="Calibri" w:hAnsi="Calibri"/>
          <w:b w:val="0"/>
          <w:bCs w:val="0"/>
          <w:i w:val="1"/>
          <w:iCs w:val="1"/>
          <w:outline w:val="0"/>
          <w:color w:val="4f81bd"/>
          <w:u w:color="4f81bd"/>
          <w:rtl w:val="0"/>
          <w14:textFill>
            <w14:solidFill>
              <w14:srgbClr w14:val="4F81BD"/>
            </w14:solidFill>
          </w14:textFill>
        </w:rPr>
        <w:t>.</w:t>
      </w:r>
      <w:r>
        <w:rPr>
          <w:rStyle w:val="Κανένα"/>
          <w:rFonts w:ascii="Calibri" w:hAnsi="Calibri" w:hint="default"/>
          <w:b w:val="0"/>
          <w:bCs w:val="0"/>
          <w:i w:val="1"/>
          <w:iCs w:val="1"/>
          <w:outline w:val="0"/>
          <w:color w:val="4f81bd"/>
          <w:u w:color="4f81bd"/>
          <w:rtl w:val="0"/>
          <w14:textFill>
            <w14:solidFill>
              <w14:srgbClr w14:val="4F81BD"/>
            </w14:solidFill>
          </w14:textFill>
        </w:rPr>
        <w:t>χ</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μεγεθύνσεις από «νερά» του ξύλου</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στήμονες ενός φυτού</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φτερά πεταλούδας</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αμμόλοφους</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πέτρες κ</w:t>
      </w:r>
      <w:r>
        <w:rPr>
          <w:rStyle w:val="Κανένα"/>
          <w:rFonts w:ascii="Calibri" w:hAnsi="Calibri"/>
          <w:b w:val="0"/>
          <w:bCs w:val="0"/>
          <w:i w:val="1"/>
          <w:iCs w:val="1"/>
          <w:outline w:val="0"/>
          <w:color w:val="4f81bd"/>
          <w:u w:color="4f81bd"/>
          <w:rtl w:val="0"/>
          <w14:textFill>
            <w14:solidFill>
              <w14:srgbClr w14:val="4F81BD"/>
            </w14:solidFill>
          </w14:textFill>
        </w:rPr>
        <w:t>.</w:t>
      </w:r>
      <w:r>
        <w:rPr>
          <w:rStyle w:val="Κανένα"/>
          <w:rFonts w:ascii="Calibri" w:hAnsi="Calibri" w:hint="default"/>
          <w:b w:val="0"/>
          <w:bCs w:val="0"/>
          <w:i w:val="1"/>
          <w:iCs w:val="1"/>
          <w:outline w:val="0"/>
          <w:color w:val="4f81bd"/>
          <w:u w:color="4f81bd"/>
          <w:rtl w:val="0"/>
          <w14:textFill>
            <w14:solidFill>
              <w14:srgbClr w14:val="4F81BD"/>
            </w14:solidFill>
          </w14:textFill>
        </w:rPr>
        <w:t>ά</w:t>
      </w:r>
      <w:r>
        <w:rPr>
          <w:rStyle w:val="Κανένα"/>
          <w:rFonts w:ascii="Calibri" w:hAnsi="Calibri"/>
          <w:b w:val="0"/>
          <w:bCs w:val="0"/>
          <w:outline w:val="0"/>
          <w:color w:val="4f81bd"/>
          <w:u w:color="4f81bd"/>
          <w:rtl w:val="0"/>
          <w14:textFill>
            <w14:solidFill>
              <w14:srgbClr w14:val="4F81BD"/>
            </w14:solidFill>
          </w14:textFill>
        </w:rPr>
        <w:t>.</w:t>
      </w:r>
      <w:r>
        <w:rPr>
          <w:rStyle w:val="Κανένα"/>
          <w:rFonts w:ascii="Calibri" w:hAnsi="Calibri"/>
          <w:b w:val="0"/>
          <w:bCs w:val="0"/>
          <w:rtl w:val="0"/>
        </w:rPr>
        <w:t>).</w:t>
      </w:r>
    </w:p>
    <w:p>
      <w:pPr>
        <w:pStyle w:val="Επικεφαλίδα"/>
        <w:numPr>
          <w:ilvl w:val="2"/>
          <w:numId w:val="213"/>
        </w:numPr>
        <w:spacing w:line="360" w:lineRule="exact"/>
        <w:jc w:val="both"/>
      </w:pPr>
      <w:r>
        <w:rPr>
          <w:rStyle w:val="Κανένα"/>
          <w:rFonts w:ascii="Calibri" w:hAnsi="Calibri" w:hint="default"/>
          <w:rtl w:val="0"/>
        </w:rPr>
        <w:t>Κι όμως… δεν τα βλέπουμε όλα</w:t>
      </w:r>
      <w:r>
        <w:rPr>
          <w:rStyle w:val="Κανένα"/>
          <w:rFonts w:ascii="Calibri" w:hAnsi="Calibri"/>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Τηλεσκόπια και μικροσκόπια</w:t>
      </w:r>
      <w:r>
        <w:rPr>
          <w:rStyle w:val="Κανένα"/>
          <w:rFonts w:ascii="Calibri" w:hAnsi="Calibri"/>
          <w:b w:val="0"/>
          <w:bCs w:val="0"/>
          <w:rtl w:val="0"/>
        </w:rPr>
        <w:t xml:space="preserve">: </w:t>
      </w:r>
      <w:r>
        <w:rPr>
          <w:rStyle w:val="Κανένα"/>
          <w:rFonts w:ascii="Calibri" w:hAnsi="Calibri" w:hint="default"/>
          <w:b w:val="0"/>
          <w:bCs w:val="0"/>
          <w:rtl w:val="0"/>
        </w:rPr>
        <w:t>τόσο μακριά</w:t>
      </w:r>
      <w:r>
        <w:rPr>
          <w:rStyle w:val="Κανένα"/>
          <w:rFonts w:ascii="Calibri" w:hAnsi="Calibri"/>
          <w:b w:val="0"/>
          <w:bCs w:val="0"/>
          <w:rtl w:val="0"/>
        </w:rPr>
        <w:t>/</w:t>
      </w:r>
      <w:r>
        <w:rPr>
          <w:rStyle w:val="Κανένα"/>
          <w:rFonts w:ascii="Calibri" w:hAnsi="Calibri" w:hint="default"/>
          <w:b w:val="0"/>
          <w:bCs w:val="0"/>
          <w:rtl w:val="0"/>
        </w:rPr>
        <w:t>τόσο κοντά</w:t>
      </w:r>
      <w:r>
        <w:rPr>
          <w:rStyle w:val="Κανένα"/>
          <w:rFonts w:ascii="Calibri" w:hAnsi="Calibri"/>
          <w:b w:val="0"/>
          <w:bCs w:val="0"/>
          <w:rtl w:val="0"/>
        </w:rPr>
        <w:t xml:space="preserve">!: </w:t>
      </w:r>
      <w:r>
        <w:rPr>
          <w:rStyle w:val="Κανένα"/>
          <w:rFonts w:ascii="Calibri" w:hAnsi="Calibri" w:hint="default"/>
          <w:b w:val="0"/>
          <w:bCs w:val="0"/>
          <w:rtl w:val="0"/>
        </w:rPr>
        <w:t>Στον διαδραστικό πίνακα βλέπουμε σχετικές εικόνες</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Από τη σύλληψη έως τη γέννηση ενός παιδιού</w:t>
      </w:r>
      <w:r>
        <w:rPr>
          <w:rStyle w:val="Κανένα"/>
          <w:rFonts w:ascii="Calibri" w:hAnsi="Calibri"/>
          <w:b w:val="0"/>
          <w:bCs w:val="0"/>
          <w:rtl w:val="0"/>
        </w:rPr>
        <w:t xml:space="preserve">: </w:t>
      </w:r>
      <w:r>
        <w:rPr>
          <w:rStyle w:val="Κανένα"/>
          <w:rFonts w:ascii="Calibri" w:hAnsi="Calibri" w:hint="default"/>
          <w:b w:val="0"/>
          <w:bCs w:val="0"/>
          <w:rtl w:val="0"/>
        </w:rPr>
        <w:t xml:space="preserve">Σχετικές εικόνες στον διαδραστικό πίνακα·  φωτογραφίες με νεογέννητα ζωάκια και πουλάκια </w:t>
      </w:r>
      <w:r>
        <w:rPr>
          <w:rStyle w:val="Κανένα"/>
          <w:rFonts w:ascii="Calibri" w:hAnsi="Calibri"/>
          <w:b w:val="0"/>
          <w:bCs w:val="0"/>
          <w:rtl w:val="0"/>
        </w:rPr>
        <w:t>(</w:t>
      </w:r>
      <w:r>
        <w:rPr>
          <w:rStyle w:val="Κανένα"/>
          <w:rFonts w:ascii="Calibri" w:hAnsi="Calibri" w:hint="default"/>
          <w:b w:val="0"/>
          <w:bCs w:val="0"/>
          <w:rtl w:val="0"/>
        </w:rPr>
        <w:t>από την άγρια φύση</w:t>
      </w:r>
      <w:r>
        <w:rPr>
          <w:rStyle w:val="Κανένα"/>
          <w:rFonts w:ascii="Calibri" w:hAnsi="Calibri"/>
          <w:b w:val="0"/>
          <w:bCs w:val="0"/>
          <w:rtl w:val="0"/>
        </w:rPr>
        <w:t xml:space="preserve">) </w:t>
      </w:r>
      <w:r>
        <w:rPr>
          <w:rStyle w:val="Κανένα"/>
          <w:rFonts w:ascii="Calibri" w:hAnsi="Calibri" w:hint="default"/>
          <w:b w:val="0"/>
          <w:bCs w:val="0"/>
          <w:rtl w:val="0"/>
        </w:rPr>
        <w:t>με τη μητέρα τους</w:t>
      </w:r>
      <w:r>
        <w:rPr>
          <w:rStyle w:val="Κανένα"/>
          <w:rFonts w:ascii="Calibri" w:hAnsi="Calibri"/>
          <w:b w:val="0"/>
          <w:bCs w:val="0"/>
          <w:rtl w:val="0"/>
        </w:rPr>
        <w:t>.</w:t>
      </w:r>
    </w:p>
    <w:p>
      <w:pPr>
        <w:pStyle w:val="Επικεφαλίδα"/>
        <w:numPr>
          <w:ilvl w:val="3"/>
          <w:numId w:val="210"/>
        </w:numPr>
        <w:spacing w:line="360" w:lineRule="exact"/>
        <w:jc w:val="both"/>
      </w:pPr>
      <w:r>
        <w:rPr>
          <w:rStyle w:val="Κανένα"/>
          <w:rFonts w:ascii="Calibri" w:hAnsi="Calibri" w:hint="default"/>
          <w:b w:val="0"/>
          <w:bCs w:val="0"/>
          <w:rtl w:val="0"/>
        </w:rPr>
        <w:t>Εργασία σε ομάδες</w:t>
      </w:r>
      <w:r>
        <w:rPr>
          <w:rStyle w:val="Κανένα"/>
          <w:rFonts w:ascii="Calibri" w:hAnsi="Calibri"/>
          <w:b w:val="0"/>
          <w:bCs w:val="0"/>
          <w:rtl w:val="0"/>
        </w:rPr>
        <w:t xml:space="preserve">: </w:t>
      </w:r>
      <w:r>
        <w:rPr>
          <w:rStyle w:val="Κανένα"/>
          <w:rFonts w:ascii="Calibri" w:hAnsi="Calibri" w:hint="default"/>
          <w:b w:val="0"/>
          <w:bCs w:val="0"/>
          <w:rtl w:val="0"/>
        </w:rPr>
        <w:t>Μια πεταλούδα σε ένα λουλούδι</w:t>
      </w:r>
      <w:r>
        <w:rPr>
          <w:rStyle w:val="Κανένα"/>
          <w:rFonts w:ascii="Calibri" w:hAnsi="Calibri"/>
          <w:b w:val="0"/>
          <w:bCs w:val="0"/>
          <w:rtl w:val="0"/>
        </w:rPr>
        <w:t xml:space="preserve">, </w:t>
      </w:r>
      <w:r>
        <w:rPr>
          <w:rStyle w:val="Κανένα"/>
          <w:rFonts w:ascii="Calibri" w:hAnsi="Calibri" w:hint="default"/>
          <w:b w:val="0"/>
          <w:bCs w:val="0"/>
          <w:rtl w:val="0"/>
        </w:rPr>
        <w:t>μια μέλισσα στην κερήθρα</w:t>
      </w:r>
      <w:r>
        <w:rPr>
          <w:rStyle w:val="Κανένα"/>
          <w:rFonts w:ascii="Calibri" w:hAnsi="Calibri"/>
          <w:b w:val="0"/>
          <w:bCs w:val="0"/>
          <w:rtl w:val="0"/>
        </w:rPr>
        <w:t xml:space="preserve">, </w:t>
      </w:r>
      <w:r>
        <w:rPr>
          <w:rStyle w:val="Κανένα"/>
          <w:rFonts w:ascii="Calibri" w:hAnsi="Calibri" w:hint="default"/>
          <w:b w:val="0"/>
          <w:bCs w:val="0"/>
          <w:rtl w:val="0"/>
        </w:rPr>
        <w:t>ένα μυρμήγκι που κουβαλάει την τροφή του</w:t>
      </w:r>
      <w:r>
        <w:rPr>
          <w:rStyle w:val="Κανένα"/>
          <w:rFonts w:ascii="Calibri" w:hAnsi="Calibri"/>
          <w:b w:val="0"/>
          <w:bCs w:val="0"/>
          <w:rtl w:val="0"/>
        </w:rPr>
        <w:t xml:space="preserve">: </w:t>
      </w:r>
      <w:r>
        <w:rPr>
          <w:rStyle w:val="Κανένα"/>
          <w:rFonts w:ascii="Calibri" w:hAnsi="Calibri" w:hint="default"/>
          <w:b w:val="0"/>
          <w:bCs w:val="0"/>
          <w:rtl w:val="0"/>
        </w:rPr>
        <w:t xml:space="preserve">σκαρώνουν μια φανταστική ιστορία και την παρουσιάζουν στην τάξη παίζοντας αντίστοιχους ρόλους </w:t>
      </w:r>
      <w:r>
        <w:rPr>
          <w:rStyle w:val="Κανένα"/>
          <w:rFonts w:ascii="Calibri" w:hAnsi="Calibri"/>
          <w:b w:val="0"/>
          <w:bCs w:val="0"/>
          <w:rtl w:val="0"/>
        </w:rPr>
        <w:t>(</w:t>
      </w:r>
      <w:r>
        <w:rPr>
          <w:rStyle w:val="Κανένα"/>
          <w:rFonts w:ascii="Calibri" w:hAnsi="Calibri" w:hint="default"/>
          <w:b w:val="0"/>
          <w:bCs w:val="0"/>
          <w:i w:val="1"/>
          <w:iCs w:val="1"/>
          <w:outline w:val="0"/>
          <w:color w:val="4f81bd"/>
          <w:u w:color="4f81bd"/>
          <w:rtl w:val="0"/>
          <w14:textFill>
            <w14:solidFill>
              <w14:srgbClr w14:val="4F81BD"/>
            </w14:solidFill>
          </w14:textFill>
        </w:rPr>
        <w:t>Στόχος της δραστηριότητας</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να συναισθανθούν τη λογική</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τη σοφία</w:t>
      </w:r>
      <w:r>
        <w:rPr>
          <w:rStyle w:val="Κανένα"/>
          <w:rFonts w:ascii="Calibri" w:hAnsi="Calibri"/>
          <w:b w:val="0"/>
          <w:bCs w:val="0"/>
          <w:i w:val="1"/>
          <w:iCs w:val="1"/>
          <w:outline w:val="0"/>
          <w:color w:val="4f81bd"/>
          <w:u w:color="4f81bd"/>
          <w:rtl w:val="0"/>
          <w14:textFill>
            <w14:solidFill>
              <w14:srgbClr w14:val="4F81BD"/>
            </w14:solidFill>
          </w14:textFill>
        </w:rPr>
        <w:t xml:space="preserve">, </w:t>
      </w:r>
      <w:r>
        <w:rPr>
          <w:rStyle w:val="Κανένα"/>
          <w:rFonts w:ascii="Calibri" w:hAnsi="Calibri" w:hint="default"/>
          <w:b w:val="0"/>
          <w:bCs w:val="0"/>
          <w:i w:val="1"/>
          <w:iCs w:val="1"/>
          <w:outline w:val="0"/>
          <w:color w:val="4f81bd"/>
          <w:u w:color="4f81bd"/>
          <w:rtl w:val="0"/>
          <w14:textFill>
            <w14:solidFill>
              <w14:srgbClr w14:val="4F81BD"/>
            </w14:solidFill>
          </w14:textFill>
        </w:rPr>
        <w:t>την πορεία της ζωής όλων των πλασμάτων του κόσμου</w:t>
      </w:r>
      <w:r>
        <w:rPr>
          <w:rStyle w:val="Κανένα"/>
          <w:rFonts w:ascii="Calibri" w:hAnsi="Calibri"/>
          <w:b w:val="0"/>
          <w:bCs w:val="0"/>
          <w:rtl w:val="0"/>
        </w:rPr>
        <w:t xml:space="preserve">).   </w:t>
      </w:r>
    </w:p>
    <w:p>
      <w:pPr>
        <w:pStyle w:val="Επικεφαλίδα"/>
        <w:numPr>
          <w:ilvl w:val="2"/>
          <w:numId w:val="214"/>
        </w:numPr>
        <w:spacing w:line="360" w:lineRule="exact"/>
        <w:jc w:val="both"/>
      </w:pPr>
      <w:r>
        <w:rPr>
          <w:rStyle w:val="Κανένα"/>
          <w:rFonts w:ascii="Calibri" w:hAnsi="Calibri" w:hint="default"/>
          <w:rtl w:val="0"/>
        </w:rPr>
        <w:t>Πόσο φροντίζουμε τον κόσμο μας</w:t>
      </w:r>
      <w:r>
        <w:rPr>
          <w:rStyle w:val="Κανένα"/>
          <w:rFonts w:ascii="Calibri" w:hAnsi="Calibri"/>
          <w:b w:val="0"/>
          <w:bCs w:val="0"/>
          <w:rtl w:val="0"/>
        </w:rPr>
        <w:t>;</w:t>
      </w:r>
    </w:p>
    <w:p>
      <w:pPr>
        <w:pStyle w:val="Επικεφαλίδα"/>
        <w:numPr>
          <w:ilvl w:val="3"/>
          <w:numId w:val="215"/>
        </w:numPr>
        <w:spacing w:line="360" w:lineRule="exact"/>
        <w:jc w:val="both"/>
      </w:pPr>
      <w:r>
        <w:rPr>
          <w:rStyle w:val="Κανένα"/>
          <w:rFonts w:ascii="Calibri" w:hAnsi="Calibri" w:hint="default"/>
          <w:b w:val="0"/>
          <w:bCs w:val="0"/>
          <w:rtl w:val="0"/>
        </w:rPr>
        <w:t xml:space="preserve">Καλούμε έναν εκπρόσωπο της </w:t>
      </w:r>
      <w:r>
        <w:rPr>
          <w:rStyle w:val="Κανένα"/>
          <w:rFonts w:ascii="Calibri" w:hAnsi="Calibri"/>
          <w:b w:val="0"/>
          <w:bCs w:val="0"/>
          <w:rtl w:val="0"/>
          <w:lang w:val="en-US"/>
        </w:rPr>
        <w:t>GREENPEACE</w:t>
      </w:r>
      <w:r>
        <w:rPr>
          <w:rStyle w:val="Κανένα"/>
          <w:rFonts w:ascii="Calibri" w:hAnsi="Calibri" w:hint="default"/>
          <w:b w:val="0"/>
          <w:bCs w:val="0"/>
          <w:rtl w:val="0"/>
        </w:rPr>
        <w:t xml:space="preserve"> ή τη </w:t>
      </w:r>
      <w:r>
        <w:rPr>
          <w:rStyle w:val="Κανένα"/>
          <w:rFonts w:ascii="Calibri" w:hAnsi="Calibri"/>
          <w:b w:val="0"/>
          <w:bCs w:val="0"/>
          <w:rtl w:val="0"/>
          <w:lang w:val="en-US"/>
        </w:rPr>
        <w:t>WWF</w:t>
      </w:r>
      <w:r>
        <w:rPr>
          <w:rStyle w:val="Κανένα"/>
          <w:rFonts w:ascii="Calibri" w:hAnsi="Calibri" w:hint="default"/>
          <w:b w:val="0"/>
          <w:bCs w:val="0"/>
          <w:rtl w:val="0"/>
        </w:rPr>
        <w:t xml:space="preserve"> στην τάξη</w:t>
      </w:r>
      <w:r>
        <w:rPr>
          <w:rStyle w:val="Κανένα"/>
          <w:rFonts w:ascii="Calibri" w:hAnsi="Calibri"/>
          <w:b w:val="0"/>
          <w:bCs w:val="0"/>
          <w:rtl w:val="0"/>
        </w:rPr>
        <w:t xml:space="preserve">. </w:t>
      </w:r>
      <w:r>
        <w:rPr>
          <w:rStyle w:val="Κανένα"/>
          <w:rFonts w:ascii="Calibri" w:hAnsi="Calibri" w:hint="default"/>
          <w:b w:val="0"/>
          <w:bCs w:val="0"/>
          <w:rtl w:val="0"/>
        </w:rPr>
        <w:t>Μετά από τη συζήτηση στην τάξη</w:t>
      </w:r>
      <w:r>
        <w:rPr>
          <w:rStyle w:val="Κανένα"/>
          <w:rFonts w:ascii="Calibri" w:hAnsi="Calibri"/>
          <w:b w:val="0"/>
          <w:bCs w:val="0"/>
          <w:rtl w:val="0"/>
        </w:rPr>
        <w:t xml:space="preserve">, </w:t>
      </w:r>
      <w:r>
        <w:rPr>
          <w:rStyle w:val="Κανένα"/>
          <w:rFonts w:ascii="Calibri" w:hAnsi="Calibri" w:hint="default"/>
          <w:b w:val="0"/>
          <w:bCs w:val="0"/>
          <w:rtl w:val="0"/>
        </w:rPr>
        <w:t>οι μαθητές γράφουν ένα μικρό κείμενο με τον τίτλο</w:t>
      </w:r>
      <w:r>
        <w:rPr>
          <w:rStyle w:val="Κανένα"/>
          <w:rFonts w:ascii="Calibri" w:hAnsi="Calibri"/>
          <w:b w:val="0"/>
          <w:bCs w:val="0"/>
          <w:rtl w:val="0"/>
        </w:rPr>
        <w:t xml:space="preserve">: </w:t>
      </w:r>
      <w:r>
        <w:rPr>
          <w:rStyle w:val="Κανένα"/>
          <w:rFonts w:ascii="Calibri" w:hAnsi="Calibri" w:hint="default"/>
          <w:b w:val="0"/>
          <w:bCs w:val="0"/>
          <w:rtl w:val="0"/>
        </w:rPr>
        <w:t>«Η γη μας</w:t>
      </w:r>
      <w:r>
        <w:rPr>
          <w:rStyle w:val="Κανένα"/>
          <w:rFonts w:ascii="Calibri" w:hAnsi="Calibri"/>
          <w:b w:val="0"/>
          <w:bCs w:val="0"/>
          <w:rtl w:val="0"/>
        </w:rPr>
        <w:t xml:space="preserve">: </w:t>
      </w:r>
      <w:r>
        <w:rPr>
          <w:rStyle w:val="Κανένα"/>
          <w:rFonts w:ascii="Calibri" w:hAnsi="Calibri" w:hint="default"/>
          <w:b w:val="0"/>
          <w:bCs w:val="0"/>
          <w:rtl w:val="0"/>
        </w:rPr>
        <w:t>ο οίκος μας»</w:t>
      </w:r>
      <w:r>
        <w:rPr>
          <w:rStyle w:val="Κανένα"/>
          <w:rFonts w:ascii="Calibri" w:hAnsi="Calibri"/>
          <w:b w:val="0"/>
          <w:bCs w:val="0"/>
          <w:rtl w:val="0"/>
        </w:rPr>
        <w:t>.</w:t>
      </w:r>
    </w:p>
    <w:p>
      <w:pPr>
        <w:pStyle w:val="Επικεφαλίδα"/>
        <w:numPr>
          <w:ilvl w:val="3"/>
          <w:numId w:val="215"/>
        </w:numPr>
        <w:spacing w:line="360" w:lineRule="exact"/>
        <w:jc w:val="both"/>
      </w:pPr>
      <w:r>
        <w:rPr>
          <w:rStyle w:val="Κανένα"/>
          <w:rFonts w:ascii="Calibri" w:hAnsi="Calibri" w:hint="default"/>
          <w:b w:val="0"/>
          <w:bCs w:val="0"/>
          <w:rtl w:val="0"/>
        </w:rPr>
        <w:t>Συζήτηση στην τάξη</w:t>
      </w:r>
      <w:r>
        <w:rPr>
          <w:rStyle w:val="Κανένα"/>
          <w:rFonts w:ascii="Calibri" w:hAnsi="Calibri"/>
          <w:b w:val="0"/>
          <w:bCs w:val="0"/>
          <w:rtl w:val="0"/>
        </w:rPr>
        <w:t xml:space="preserve">: </w:t>
      </w:r>
      <w:r>
        <w:rPr>
          <w:rStyle w:val="Κανένα"/>
          <w:rFonts w:ascii="Calibri" w:hAnsi="Calibri" w:hint="default"/>
          <w:b w:val="0"/>
          <w:bCs w:val="0"/>
          <w:rtl w:val="0"/>
        </w:rPr>
        <w:t>η συμπεριφορά μας απέναντι στα ζώα</w:t>
      </w:r>
      <w:r>
        <w:rPr>
          <w:rStyle w:val="Κανένα"/>
          <w:rFonts w:ascii="Calibri" w:hAnsi="Calibri"/>
          <w:b w:val="0"/>
          <w:bCs w:val="0"/>
          <w:rtl w:val="0"/>
        </w:rPr>
        <w:t xml:space="preserve">, </w:t>
      </w:r>
      <w:r>
        <w:rPr>
          <w:rStyle w:val="Κανένα"/>
          <w:rFonts w:ascii="Calibri" w:hAnsi="Calibri" w:hint="default"/>
          <w:b w:val="0"/>
          <w:bCs w:val="0"/>
          <w:rtl w:val="0"/>
        </w:rPr>
        <w:t>οι ευθύνες απέναντι στα ζώα που έχουμε στο σπίτι</w:t>
      </w:r>
      <w:r>
        <w:rPr>
          <w:rStyle w:val="Κανένα"/>
          <w:rFonts w:ascii="Calibri" w:hAnsi="Calibri"/>
          <w:b w:val="0"/>
          <w:bCs w:val="0"/>
          <w:rtl w:val="0"/>
        </w:rPr>
        <w:t>.</w:t>
      </w:r>
    </w:p>
    <w:p>
      <w:pPr>
        <w:pStyle w:val="Επικεφαλίδα"/>
        <w:numPr>
          <w:ilvl w:val="3"/>
          <w:numId w:val="215"/>
        </w:numPr>
        <w:spacing w:line="360" w:lineRule="exact"/>
        <w:jc w:val="both"/>
      </w:pPr>
      <w:r>
        <w:rPr>
          <w:rStyle w:val="Κανένα"/>
          <w:rFonts w:ascii="Calibri" w:hAnsi="Calibri" w:hint="default"/>
          <w:b w:val="0"/>
          <w:bCs w:val="0"/>
          <w:rtl w:val="0"/>
        </w:rPr>
        <w:t>Οργάνωση μιας δράσης</w:t>
      </w:r>
      <w:r>
        <w:rPr>
          <w:rStyle w:val="Κανένα"/>
          <w:rFonts w:ascii="Calibri" w:hAnsi="Calibri"/>
          <w:b w:val="0"/>
          <w:bCs w:val="0"/>
          <w:rtl w:val="0"/>
        </w:rPr>
        <w:t xml:space="preserve">: </w:t>
      </w:r>
      <w:r>
        <w:rPr>
          <w:rStyle w:val="Κανένα"/>
          <w:rFonts w:ascii="Calibri" w:hAnsi="Calibri" w:hint="default"/>
          <w:b w:val="0"/>
          <w:bCs w:val="0"/>
          <w:rtl w:val="0"/>
        </w:rPr>
        <w:t>υιοθετούμε ένα αδέσποτο της γειτονιάς</w:t>
      </w:r>
      <w:r>
        <w:rPr>
          <w:rStyle w:val="Κανένα"/>
          <w:rFonts w:ascii="Calibri" w:hAnsi="Calibri"/>
          <w:b w:val="0"/>
          <w:bCs w:val="0"/>
          <w:rtl w:val="0"/>
        </w:rPr>
        <w:t xml:space="preserve">, </w:t>
      </w:r>
      <w:r>
        <w:rPr>
          <w:rStyle w:val="Κανένα"/>
          <w:rFonts w:ascii="Calibri" w:hAnsi="Calibri" w:hint="default"/>
          <w:b w:val="0"/>
          <w:bCs w:val="0"/>
          <w:rtl w:val="0"/>
        </w:rPr>
        <w:t>φυτεύουμε λουλούδια σε γλαστρίτσες για την τάξη μας</w:t>
      </w:r>
      <w:r>
        <w:rPr>
          <w:rStyle w:val="Κανένα"/>
          <w:rFonts w:ascii="Calibri" w:hAnsi="Calibri"/>
          <w:b w:val="0"/>
          <w:bCs w:val="0"/>
          <w:rtl w:val="0"/>
        </w:rPr>
        <w:t>.</w:t>
      </w:r>
    </w:p>
    <w:p>
      <w:pPr>
        <w:pStyle w:val="Επικεφαλίδα"/>
        <w:numPr>
          <w:ilvl w:val="3"/>
          <w:numId w:val="215"/>
        </w:numPr>
        <w:spacing w:line="360" w:lineRule="exact"/>
        <w:jc w:val="both"/>
      </w:pPr>
      <w:r>
        <w:rPr>
          <w:rStyle w:val="Κανένα"/>
          <w:rFonts w:ascii="Calibri" w:hAnsi="Calibri" w:hint="default"/>
          <w:b w:val="0"/>
          <w:bCs w:val="0"/>
          <w:rtl w:val="0"/>
        </w:rPr>
        <w:t>«Σε ένα απλωμένο σκοινί»</w:t>
      </w:r>
      <w:r>
        <w:rPr>
          <w:rStyle w:val="Κανένα"/>
          <w:rFonts w:ascii="Calibri" w:hAnsi="Calibri"/>
          <w:b w:val="0"/>
          <w:bCs w:val="0"/>
          <w:rtl w:val="0"/>
        </w:rPr>
        <w:t xml:space="preserve">: </w:t>
      </w:r>
      <w:r>
        <w:rPr>
          <w:rStyle w:val="Κανένα"/>
          <w:rFonts w:ascii="Calibri" w:hAnsi="Calibri" w:hint="default"/>
          <w:b w:val="0"/>
          <w:bCs w:val="0"/>
          <w:rtl w:val="0"/>
        </w:rPr>
        <w:t>ένα σκοινί απλώνεται σε μια πλευρά της τάξης</w:t>
      </w:r>
      <w:r>
        <w:rPr>
          <w:rStyle w:val="Κανένα"/>
          <w:rFonts w:ascii="Calibri" w:hAnsi="Calibri"/>
          <w:b w:val="0"/>
          <w:bCs w:val="0"/>
          <w:rtl w:val="0"/>
        </w:rPr>
        <w:t xml:space="preserve">. </w:t>
      </w:r>
      <w:r>
        <w:rPr>
          <w:rStyle w:val="Κανένα"/>
          <w:rFonts w:ascii="Calibri" w:hAnsi="Calibri" w:hint="default"/>
          <w:b w:val="0"/>
          <w:bCs w:val="0"/>
          <w:rtl w:val="0"/>
        </w:rPr>
        <w:t>Όλοι οι μαθητές γράφουν σε ένα φύλλο χαρτιού τη γνώμη τους για το τι θα μπορούσε ο καθένας να κάνει για τον κόσμο μας</w:t>
      </w:r>
      <w:r>
        <w:rPr>
          <w:rStyle w:val="Κανένα"/>
          <w:rFonts w:ascii="Calibri" w:hAnsi="Calibri"/>
          <w:b w:val="0"/>
          <w:bCs w:val="0"/>
          <w:rtl w:val="0"/>
        </w:rPr>
        <w:t xml:space="preserve">. </w:t>
      </w:r>
      <w:r>
        <w:rPr>
          <w:rStyle w:val="Κανένα"/>
          <w:rFonts w:ascii="Calibri" w:hAnsi="Calibri" w:hint="default"/>
          <w:b w:val="0"/>
          <w:bCs w:val="0"/>
          <w:rtl w:val="0"/>
        </w:rPr>
        <w:t>Τα φύλλα μανταλώνονται στο σκοινί   – με το όνομα ή όχι του συντάκτη</w:t>
      </w:r>
      <w:r>
        <w:rPr>
          <w:rStyle w:val="Κανένα"/>
          <w:rFonts w:ascii="Calibri" w:hAnsi="Calibri"/>
          <w:b w:val="0"/>
          <w:bCs w:val="0"/>
          <w:rtl w:val="0"/>
        </w:rPr>
        <w:t xml:space="preserve">. </w:t>
      </w:r>
      <w:r>
        <w:rPr>
          <w:rStyle w:val="Κανένα"/>
          <w:rFonts w:ascii="Calibri" w:hAnsi="Calibri" w:hint="default"/>
          <w:b w:val="0"/>
          <w:bCs w:val="0"/>
          <w:rtl w:val="0"/>
        </w:rPr>
        <w:t>Όλοι μπορούν να διαβάσουν όλες τις γνώμες και να τις συζητήσουν</w:t>
      </w:r>
      <w:r>
        <w:rPr>
          <w:rStyle w:val="Κανένα"/>
          <w:rFonts w:ascii="Calibri" w:hAnsi="Calibri"/>
          <w:b w:val="0"/>
          <w:bCs w:val="0"/>
          <w:rtl w:val="0"/>
        </w:rPr>
        <w:t>.</w:t>
      </w:r>
    </w:p>
    <w:p>
      <w:pPr>
        <w:pStyle w:val="Επικεφαλίδα"/>
        <w:numPr>
          <w:ilvl w:val="2"/>
          <w:numId w:val="216"/>
        </w:numPr>
        <w:spacing w:line="360" w:lineRule="exact"/>
        <w:jc w:val="both"/>
      </w:pPr>
      <w:r>
        <w:rPr>
          <w:rStyle w:val="Κανένα"/>
          <w:rFonts w:ascii="Calibri" w:hAnsi="Calibri" w:hint="default"/>
          <w:rtl w:val="0"/>
        </w:rPr>
        <w:t>Η φύση στη λατρεία των διαφόρων θρησκειών</w:t>
      </w:r>
    </w:p>
    <w:p>
      <w:pPr>
        <w:pStyle w:val="Επικεφαλίδα"/>
        <w:numPr>
          <w:ilvl w:val="3"/>
          <w:numId w:val="215"/>
        </w:numPr>
        <w:spacing w:line="360" w:lineRule="exact"/>
        <w:jc w:val="both"/>
      </w:pPr>
      <w:r>
        <w:rPr>
          <w:rStyle w:val="Κανένα"/>
          <w:rFonts w:ascii="Calibri" w:hAnsi="Calibri" w:hint="default"/>
          <w:b w:val="0"/>
          <w:bCs w:val="0"/>
          <w:rtl w:val="0"/>
        </w:rPr>
        <w:t>Βρίσκουμε εικόνες στο διαδίκτυο</w:t>
      </w:r>
      <w:r>
        <w:rPr>
          <w:rStyle w:val="Κανένα"/>
          <w:rFonts w:ascii="Calibri" w:hAnsi="Calibri"/>
          <w:b w:val="0"/>
          <w:bCs w:val="0"/>
          <w:rtl w:val="0"/>
        </w:rPr>
        <w:t xml:space="preserve">: </w:t>
      </w:r>
      <w:r>
        <w:rPr>
          <w:rStyle w:val="Κανένα"/>
          <w:rFonts w:ascii="Calibri" w:hAnsi="Calibri" w:hint="default"/>
          <w:b w:val="0"/>
          <w:bCs w:val="0"/>
          <w:rtl w:val="0"/>
        </w:rPr>
        <w:t>α</w:t>
      </w:r>
      <w:r>
        <w:rPr>
          <w:rStyle w:val="Κανένα"/>
          <w:rFonts w:ascii="Calibri" w:hAnsi="Calibri"/>
          <w:b w:val="0"/>
          <w:bCs w:val="0"/>
          <w:rtl w:val="0"/>
        </w:rPr>
        <w:t xml:space="preserve">) </w:t>
      </w:r>
      <w:r>
        <w:rPr>
          <w:rStyle w:val="Κανένα"/>
          <w:rFonts w:ascii="Calibri" w:hAnsi="Calibri" w:hint="default"/>
          <w:b w:val="0"/>
          <w:bCs w:val="0"/>
          <w:rtl w:val="0"/>
        </w:rPr>
        <w:t>Λουλούδια και φρούτα στις ιουδαϊκές γιορτές</w:t>
      </w:r>
      <w:r>
        <w:rPr>
          <w:rStyle w:val="Κανένα"/>
          <w:rFonts w:ascii="Calibri" w:hAnsi="Calibri"/>
          <w:b w:val="0"/>
          <w:bCs w:val="0"/>
          <w:rtl w:val="0"/>
        </w:rPr>
        <w:t xml:space="preserve">, </w:t>
      </w:r>
      <w:r>
        <w:rPr>
          <w:rStyle w:val="Κανένα"/>
          <w:rFonts w:ascii="Calibri" w:hAnsi="Calibri" w:hint="default"/>
          <w:b w:val="0"/>
          <w:bCs w:val="0"/>
          <w:rtl w:val="0"/>
        </w:rPr>
        <w:t>β</w:t>
      </w:r>
      <w:r>
        <w:rPr>
          <w:rStyle w:val="Κανένα"/>
          <w:rFonts w:ascii="Calibri" w:hAnsi="Calibri"/>
          <w:b w:val="0"/>
          <w:bCs w:val="0"/>
          <w:rtl w:val="0"/>
        </w:rPr>
        <w:t xml:space="preserve">) </w:t>
      </w:r>
      <w:r>
        <w:rPr>
          <w:rStyle w:val="Κανένα"/>
          <w:rFonts w:ascii="Calibri" w:hAnsi="Calibri" w:hint="default"/>
          <w:b w:val="0"/>
          <w:bCs w:val="0"/>
          <w:rtl w:val="0"/>
        </w:rPr>
        <w:t>το νερό και ο καθημερινός καθαρισμός των Μουσουλμάνων</w:t>
      </w:r>
      <w:r>
        <w:rPr>
          <w:rStyle w:val="Κανένα"/>
          <w:rFonts w:ascii="Calibri" w:hAnsi="Calibri"/>
          <w:b w:val="0"/>
          <w:bCs w:val="0"/>
          <w:rtl w:val="0"/>
        </w:rPr>
        <w:t xml:space="preserve">, </w:t>
      </w:r>
      <w:r>
        <w:rPr>
          <w:rStyle w:val="Κανένα"/>
          <w:rFonts w:ascii="Calibri" w:hAnsi="Calibri" w:hint="default"/>
          <w:b w:val="0"/>
          <w:bCs w:val="0"/>
          <w:rtl w:val="0"/>
        </w:rPr>
        <w:t>γ</w:t>
      </w:r>
      <w:r>
        <w:rPr>
          <w:rStyle w:val="Κανένα"/>
          <w:rFonts w:ascii="Calibri" w:hAnsi="Calibri"/>
          <w:b w:val="0"/>
          <w:bCs w:val="0"/>
          <w:rtl w:val="0"/>
        </w:rPr>
        <w:t xml:space="preserve">) </w:t>
      </w:r>
      <w:r>
        <w:rPr>
          <w:rStyle w:val="Κανένα"/>
          <w:rFonts w:ascii="Calibri" w:hAnsi="Calibri" w:hint="default"/>
          <w:b w:val="0"/>
          <w:bCs w:val="0"/>
          <w:rtl w:val="0"/>
        </w:rPr>
        <w:t xml:space="preserve">ο λωτός που βγαίνει μέσα από τα νερά </w:t>
      </w:r>
      <w:r>
        <w:rPr>
          <w:rStyle w:val="Κανένα"/>
          <w:rFonts w:ascii="Calibri" w:hAnsi="Calibri"/>
          <w:b w:val="0"/>
          <w:bCs w:val="0"/>
          <w:rtl w:val="0"/>
        </w:rPr>
        <w:t>(</w:t>
      </w:r>
      <w:r>
        <w:rPr>
          <w:rStyle w:val="Κανένα"/>
          <w:rFonts w:ascii="Calibri" w:hAnsi="Calibri" w:hint="default"/>
          <w:b w:val="0"/>
          <w:bCs w:val="0"/>
          <w:rtl w:val="0"/>
        </w:rPr>
        <w:t>Ινδοϊσμός</w:t>
      </w:r>
      <w:r>
        <w:rPr>
          <w:rStyle w:val="Κανένα"/>
          <w:rFonts w:ascii="Calibri" w:hAnsi="Calibri"/>
          <w:b w:val="0"/>
          <w:bCs w:val="0"/>
          <w:rtl w:val="0"/>
        </w:rPr>
        <w:t xml:space="preserve">), </w:t>
      </w:r>
      <w:r>
        <w:rPr>
          <w:rStyle w:val="Κανένα"/>
          <w:rFonts w:ascii="Calibri" w:hAnsi="Calibri" w:hint="default"/>
          <w:b w:val="0"/>
          <w:bCs w:val="0"/>
          <w:rtl w:val="0"/>
        </w:rPr>
        <w:t>δ</w:t>
      </w:r>
      <w:r>
        <w:rPr>
          <w:rStyle w:val="Κανένα"/>
          <w:rFonts w:ascii="Calibri" w:hAnsi="Calibri"/>
          <w:b w:val="0"/>
          <w:bCs w:val="0"/>
          <w:rtl w:val="0"/>
        </w:rPr>
        <w:t xml:space="preserve">) </w:t>
      </w:r>
      <w:r>
        <w:rPr>
          <w:rStyle w:val="Κανένα"/>
          <w:rFonts w:ascii="Calibri" w:hAnsi="Calibri" w:hint="default"/>
          <w:b w:val="0"/>
          <w:bCs w:val="0"/>
          <w:rtl w:val="0"/>
        </w:rPr>
        <w:t>ο ουρανός και η γη</w:t>
      </w:r>
      <w:r>
        <w:rPr>
          <w:rStyle w:val="Κανένα"/>
          <w:rFonts w:ascii="Calibri" w:hAnsi="Calibri"/>
          <w:b w:val="0"/>
          <w:bCs w:val="0"/>
          <w:rtl w:val="0"/>
        </w:rPr>
        <w:t xml:space="preserve">: </w:t>
      </w:r>
      <w:r>
        <w:rPr>
          <w:rStyle w:val="Κανένα"/>
          <w:rFonts w:ascii="Calibri" w:hAnsi="Calibri" w:hint="default"/>
          <w:b w:val="0"/>
          <w:bCs w:val="0"/>
          <w:rtl w:val="0"/>
        </w:rPr>
        <w:t xml:space="preserve">το γινγκ και το γιανγκ </w:t>
      </w:r>
      <w:r>
        <w:rPr>
          <w:rStyle w:val="Κανένα"/>
          <w:rFonts w:ascii="Calibri" w:hAnsi="Calibri"/>
          <w:b w:val="0"/>
          <w:bCs w:val="0"/>
          <w:rtl w:val="0"/>
        </w:rPr>
        <w:t>(</w:t>
      </w:r>
      <w:r>
        <w:rPr>
          <w:rStyle w:val="Κανένα"/>
          <w:rFonts w:ascii="Calibri" w:hAnsi="Calibri" w:hint="default"/>
          <w:b w:val="0"/>
          <w:bCs w:val="0"/>
          <w:rtl w:val="0"/>
        </w:rPr>
        <w:t>Κίνα</w:t>
      </w:r>
      <w:r>
        <w:rPr>
          <w:rStyle w:val="Κανένα"/>
          <w:rFonts w:ascii="Calibri" w:hAnsi="Calibri"/>
          <w:b w:val="0"/>
          <w:bCs w:val="0"/>
          <w:rtl w:val="0"/>
        </w:rPr>
        <w:t>).</w:t>
      </w:r>
    </w:p>
    <w:p>
      <w:pPr>
        <w:pStyle w:val="Επικεφαλίδα"/>
        <w:numPr>
          <w:ilvl w:val="3"/>
          <w:numId w:val="215"/>
        </w:numPr>
        <w:spacing w:line="360" w:lineRule="exact"/>
        <w:jc w:val="both"/>
      </w:pPr>
      <w:r>
        <w:rPr>
          <w:rStyle w:val="Κανένα"/>
          <w:rFonts w:ascii="Calibri" w:hAnsi="Calibri" w:hint="default"/>
          <w:b w:val="0"/>
          <w:bCs w:val="0"/>
          <w:rtl w:val="0"/>
        </w:rPr>
        <w:t>Ο αγιασμός στην αρχή της σχολικής χρονιάς</w:t>
      </w:r>
      <w:r>
        <w:rPr>
          <w:rStyle w:val="Κανένα"/>
          <w:rFonts w:ascii="Calibri" w:hAnsi="Calibri"/>
          <w:b w:val="0"/>
          <w:bCs w:val="0"/>
          <w:rtl w:val="0"/>
        </w:rPr>
        <w:t xml:space="preserve">, </w:t>
      </w:r>
      <w:r>
        <w:rPr>
          <w:rStyle w:val="Κανένα"/>
          <w:rFonts w:ascii="Calibri" w:hAnsi="Calibri" w:hint="default"/>
          <w:b w:val="0"/>
          <w:bCs w:val="0"/>
          <w:rtl w:val="0"/>
        </w:rPr>
        <w:t>ο βασιλικός</w:t>
      </w:r>
      <w:r>
        <w:rPr>
          <w:rStyle w:val="Κανένα"/>
          <w:rFonts w:ascii="Calibri" w:hAnsi="Calibri"/>
          <w:b w:val="0"/>
          <w:bCs w:val="0"/>
          <w:rtl w:val="0"/>
        </w:rPr>
        <w:t xml:space="preserve">, </w:t>
      </w:r>
      <w:r>
        <w:rPr>
          <w:rStyle w:val="Κανένα"/>
          <w:rFonts w:ascii="Calibri" w:hAnsi="Calibri" w:hint="default"/>
          <w:b w:val="0"/>
          <w:bCs w:val="0"/>
          <w:rtl w:val="0"/>
        </w:rPr>
        <w:t>οι δάφνες</w:t>
      </w:r>
      <w:r>
        <w:rPr>
          <w:rStyle w:val="Κανένα"/>
          <w:rFonts w:ascii="Calibri" w:hAnsi="Calibri"/>
          <w:b w:val="0"/>
          <w:bCs w:val="0"/>
          <w:rtl w:val="0"/>
        </w:rPr>
        <w:t>.</w:t>
      </w:r>
    </w:p>
    <w:p>
      <w:pPr>
        <w:pStyle w:val="Επικεφαλίδα"/>
        <w:numPr>
          <w:ilvl w:val="2"/>
          <w:numId w:val="213"/>
        </w:numPr>
        <w:spacing w:line="360" w:lineRule="exact"/>
        <w:jc w:val="both"/>
      </w:pPr>
      <w:r>
        <w:rPr>
          <w:rStyle w:val="Κανένα"/>
          <w:rFonts w:ascii="Calibri" w:hAnsi="Calibri" w:hint="default"/>
          <w:rtl w:val="0"/>
        </w:rPr>
        <w:t xml:space="preserve">Από τη φύση στον ναό και τις θρησκευτικές εικόνες </w:t>
      </w:r>
    </w:p>
    <w:p>
      <w:pPr>
        <w:pStyle w:val="Normal.0"/>
        <w:numPr>
          <w:ilvl w:val="0"/>
          <w:numId w:val="217"/>
        </w:numPr>
        <w:spacing w:line="360" w:lineRule="exact"/>
      </w:pPr>
      <w:r>
        <w:rPr>
          <w:rStyle w:val="Κανένα"/>
          <w:rFonts w:ascii="Calibri" w:hAnsi="Calibri" w:hint="default"/>
          <w:rtl w:val="0"/>
        </w:rPr>
        <w:t>Βρίσκουμε εικόνες από το διαδίκτυο</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Sangrada Familia (Barcelona),(</w:t>
      </w:r>
      <w:r>
        <w:rPr>
          <w:rStyle w:val="Hyperlink.6"/>
        </w:rPr>
        <w:fldChar w:fldCharType="begin" w:fldLock="0"/>
      </w:r>
      <w:r>
        <w:rPr>
          <w:rStyle w:val="Hyperlink.6"/>
        </w:rPr>
        <w:instrText xml:space="preserve"> HYPERLINK "http://www.sagradafamilia.cat/sf-eng/docs_instit/images.php"</w:instrText>
      </w:r>
      <w:r>
        <w:rPr>
          <w:rStyle w:val="Hyperlink.6"/>
        </w:rPr>
        <w:fldChar w:fldCharType="separate" w:fldLock="0"/>
      </w:r>
      <w:r>
        <w:rPr>
          <w:rStyle w:val="Hyperlink.6"/>
          <w:rtl w:val="0"/>
        </w:rPr>
        <w:t>http://www.sagradafamilia.cat/sf-eng/docs_instit/images.php#</w:t>
      </w:r>
      <w:r>
        <w:rPr/>
        <w:fldChar w:fldCharType="end" w:fldLock="0"/>
      </w:r>
      <w:r>
        <w:rPr>
          <w:rStyle w:val="Κανένα"/>
          <w:rFonts w:ascii="Calibri" w:hAnsi="Calibri" w:hint="default"/>
          <w:outline w:val="0"/>
          <w:color w:val="000000"/>
          <w:u w:color="000000"/>
          <w:rtl w:val="0"/>
          <w14:textFill>
            <w14:solidFill>
              <w14:srgbClr w14:val="000000"/>
            </w14:solidFill>
          </w14:textFill>
        </w:rPr>
        <w:t xml:space="preserve"> και </w:t>
      </w:r>
      <w:r>
        <w:rPr>
          <w:rStyle w:val="Hyperlink.6"/>
        </w:rPr>
        <w:fldChar w:fldCharType="begin" w:fldLock="0"/>
      </w:r>
      <w:r>
        <w:rPr>
          <w:rStyle w:val="Hyperlink.6"/>
        </w:rPr>
        <w:instrText xml:space="preserve"> HYPERLINK "http://www.gaudisagradafamilia.com/"</w:instrText>
      </w:r>
      <w:r>
        <w:rPr>
          <w:rStyle w:val="Hyperlink.6"/>
        </w:rPr>
        <w:fldChar w:fldCharType="separate" w:fldLock="0"/>
      </w:r>
      <w:r>
        <w:rPr>
          <w:rStyle w:val="Hyperlink.6"/>
          <w:rtl w:val="0"/>
        </w:rPr>
        <w:t>http://www.gaudisagradafamilia.com/</w:t>
      </w:r>
      <w:r>
        <w:rPr/>
        <w:fldChar w:fldCharType="end" w:fldLock="0"/>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β</w:t>
      </w:r>
      <w:r>
        <w:rPr>
          <w:rStyle w:val="Κανένα"/>
          <w:rFonts w:ascii="Calibri" w:hAnsi="Calibri"/>
          <w:outline w:val="0"/>
          <w:color w:val="000000"/>
          <w:u w:color="000000"/>
          <w:rtl w:val="0"/>
          <w14:textFill>
            <w14:solidFill>
              <w14:srgbClr w14:val="000000"/>
            </w14:solidFill>
          </w14:textFill>
        </w:rPr>
        <w:t xml:space="preserve">) Habib Allah, </w:t>
      </w:r>
      <w:r>
        <w:rPr>
          <w:rStyle w:val="Κανένα"/>
          <w:rFonts w:ascii="Calibri" w:hAnsi="Calibri" w:hint="default"/>
          <w:i w:val="1"/>
          <w:iCs w:val="1"/>
          <w:outline w:val="0"/>
          <w:color w:val="000000"/>
          <w:u w:color="000000"/>
          <w:rtl w:val="0"/>
          <w14:textFill>
            <w14:solidFill>
              <w14:srgbClr w14:val="000000"/>
            </w14:solidFill>
          </w14:textFill>
        </w:rPr>
        <w:t>Η συνέλευση των πτηνών</w:t>
      </w:r>
      <w:r>
        <w:rPr>
          <w:rStyle w:val="Κανένα"/>
          <w:rFonts w:ascii="Calibri" w:hAnsi="Calibri"/>
          <w:i w:val="1"/>
          <w:iCs w:val="1"/>
          <w:outline w:val="0"/>
          <w:color w:val="000000"/>
          <w:u w:color="000000"/>
          <w:rtl w:val="0"/>
          <w14:textFill>
            <w14:solidFill>
              <w14:srgbClr w14:val="000000"/>
            </w14:solidFill>
          </w14:textFill>
        </w:rPr>
        <w:t>,</w:t>
      </w:r>
      <w:r>
        <w:rPr>
          <w:rStyle w:val="Κανένα"/>
          <w:rFonts w:ascii="Calibri" w:hAnsi="Calibri"/>
          <w:b w:val="1"/>
          <w:bCs w:val="1"/>
          <w:i w:val="1"/>
          <w:iCs w:val="1"/>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γ</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Άγ</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Αντώνιος της Λισαβώνας </w:t>
      </w:r>
      <w:r>
        <w:rPr>
          <w:rStyle w:val="Κανένα"/>
          <w:rFonts w:ascii="Calibri" w:hAnsi="Calibri"/>
          <w:outline w:val="0"/>
          <w:color w:val="000000"/>
          <w:u w:color="000000"/>
          <w:rtl w:val="0"/>
          <w14:textFill>
            <w14:solidFill>
              <w14:srgbClr w14:val="000000"/>
            </w14:solidFill>
          </w14:textFill>
        </w:rPr>
        <w:t xml:space="preserve">(1195-1231), </w:t>
      </w:r>
      <w:r>
        <w:rPr>
          <w:rStyle w:val="Κανένα"/>
          <w:rFonts w:ascii="Calibri" w:hAnsi="Calibri" w:hint="default"/>
          <w:outline w:val="0"/>
          <w:color w:val="000000"/>
          <w:u w:color="000000"/>
          <w:rtl w:val="0"/>
          <w14:textFill>
            <w14:solidFill>
              <w14:srgbClr w14:val="000000"/>
            </w14:solidFill>
          </w14:textFill>
        </w:rPr>
        <w:t>που κήρυττε στα ψάρια</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δ</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ο Άγ</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Μάμας και το λιοντάρι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προστάτης των βοσκών</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ε</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ο Σεραφείμ του Σάρωφ και η αρκούδα</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στ</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ο Άγ</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Μακάριος και η ύαινα με τα μωρά της</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ζ</w:t>
      </w:r>
      <w:r>
        <w:rPr>
          <w:rStyle w:val="Κανένα"/>
          <w:rFonts w:ascii="Calibri" w:hAnsi="Calibri"/>
          <w:outline w:val="0"/>
          <w:color w:val="000000"/>
          <w:u w:color="000000"/>
          <w:rtl w:val="0"/>
          <w14:textFill>
            <w14:solidFill>
              <w14:srgbClr w14:val="000000"/>
            </w14:solidFill>
          </w14:textFill>
        </w:rPr>
        <w:t xml:space="preserve">) </w:t>
      </w:r>
      <w:r>
        <w:rPr>
          <w:rStyle w:val="Κανένα"/>
          <w:rFonts w:ascii="Calibri" w:hAnsi="Calibri" w:hint="default"/>
          <w:outline w:val="0"/>
          <w:color w:val="000000"/>
          <w:u w:color="000000"/>
          <w:rtl w:val="0"/>
          <w14:textFill>
            <w14:solidFill>
              <w14:srgbClr w14:val="000000"/>
            </w14:solidFill>
          </w14:textFill>
        </w:rPr>
        <w:t xml:space="preserve">ο Ιησούς ως αμνός </w:t>
      </w:r>
      <w:r>
        <w:rPr>
          <w:rStyle w:val="Κανένα"/>
          <w:rFonts w:ascii="Calibri" w:hAnsi="Calibri"/>
          <w:outline w:val="0"/>
          <w:color w:val="000000"/>
          <w:u w:color="000000"/>
          <w:rtl w:val="0"/>
          <w14:textFill>
            <w14:solidFill>
              <w14:srgbClr w14:val="000000"/>
            </w14:solidFill>
          </w14:textFill>
        </w:rPr>
        <w:t>(</w:t>
      </w:r>
      <w:r>
        <w:rPr>
          <w:rStyle w:val="Κανένα"/>
          <w:rFonts w:ascii="Calibri" w:hAnsi="Calibri" w:hint="default"/>
          <w:outline w:val="0"/>
          <w:color w:val="000000"/>
          <w:u w:color="000000"/>
          <w:rtl w:val="0"/>
          <w14:textFill>
            <w14:solidFill>
              <w14:srgbClr w14:val="000000"/>
            </w14:solidFill>
          </w14:textFill>
        </w:rPr>
        <w:t>αρνί</w:t>
      </w:r>
      <w:r>
        <w:rPr>
          <w:rStyle w:val="Κανένα"/>
          <w:rFonts w:ascii="Calibri" w:hAnsi="Calibri"/>
          <w:outline w:val="0"/>
          <w:color w:val="000000"/>
          <w:u w:color="000000"/>
          <w:rtl w:val="0"/>
          <w14:textFill>
            <w14:solidFill>
              <w14:srgbClr w14:val="000000"/>
            </w14:solidFill>
          </w14:textFill>
        </w:rPr>
        <w:t>).</w:t>
      </w:r>
    </w:p>
    <w:p>
      <w:pPr>
        <w:pStyle w:val="Normal.0"/>
        <w:numPr>
          <w:ilvl w:val="0"/>
          <w:numId w:val="217"/>
        </w:numPr>
        <w:spacing w:line="360" w:lineRule="exact"/>
      </w:pPr>
      <w:r>
        <w:rPr>
          <w:rStyle w:val="Κανένα"/>
          <w:rFonts w:ascii="Calibri" w:hAnsi="Calibri" w:hint="default"/>
          <w:rtl w:val="0"/>
        </w:rPr>
        <w:t xml:space="preserve">Δουλεύουμε τις εικόνες με Στρατηγικές Έντεχνης Συλλογιστικής </w:t>
      </w:r>
      <w:r>
        <w:rPr>
          <w:rStyle w:val="Κανένα"/>
          <w:rFonts w:ascii="Calibri" w:hAnsi="Calibri"/>
          <w:rtl w:val="0"/>
        </w:rPr>
        <w:t xml:space="preserve">(Artful Thinking):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ανακάλυψη</w:t>
      </w:r>
      <w:r>
        <w:rPr>
          <w:rStyle w:val="Κανένα"/>
          <w:rFonts w:ascii="Calibri" w:hAnsi="Calibri"/>
          <w:rtl w:val="0"/>
        </w:rPr>
        <w:t xml:space="preserve">, </w:t>
      </w:r>
      <w:r>
        <w:rPr>
          <w:rStyle w:val="Κανένα"/>
          <w:rFonts w:ascii="Calibri" w:hAnsi="Calibri" w:hint="default"/>
          <w:rtl w:val="0"/>
        </w:rPr>
        <w:t>παρατήρηση και περιγραφή εικόνας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δημιουργικές ερωτήσεις</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αρχή</w:t>
      </w:r>
      <w:r>
        <w:rPr>
          <w:rStyle w:val="Κανένα"/>
          <w:rFonts w:ascii="Calibri" w:hAnsi="Calibri"/>
          <w:rtl w:val="0"/>
        </w:rPr>
        <w:t xml:space="preserve">, </w:t>
      </w:r>
      <w:r>
        <w:rPr>
          <w:rStyle w:val="Κανένα"/>
          <w:rFonts w:ascii="Calibri" w:hAnsi="Calibri" w:hint="default"/>
          <w:rtl w:val="0"/>
        </w:rPr>
        <w:t>μέση και τέλος</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βάζοντας τίτλους</w:t>
      </w:r>
      <w:r>
        <w:rPr>
          <w:rStyle w:val="Κανένα"/>
          <w:rFonts w:ascii="Calibri" w:hAnsi="Calibri"/>
          <w:rtl w:val="0"/>
        </w:rPr>
        <w:t xml:space="preserve">, </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«τι σε κάνει να το λες</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w:t>
      </w:r>
      <w:r>
        <w:rPr>
          <w:rStyle w:val="Κανένα"/>
          <w:rFonts w:ascii="Calibri" w:hAnsi="Calibri" w:hint="default"/>
          <w:i w:val="1"/>
          <w:iCs w:val="1"/>
          <w:outline w:val="0"/>
          <w:color w:val="548dd4"/>
          <w:u w:color="548dd4"/>
          <w:rtl w:val="0"/>
          <w14:textFill>
            <w14:solidFill>
              <w14:srgbClr w14:val="548DD4"/>
            </w14:solidFill>
          </w14:textFill>
        </w:rPr>
        <w:t>Έχει νόημα να μη βιαστεί ο δάσκαλος να δώσει τις σχετικές αφηγήσεις</w:t>
      </w:r>
      <w:r>
        <w:rPr>
          <w:rStyle w:val="Κανένα"/>
          <w:rFonts w:ascii="Calibri" w:hAnsi="Calibri"/>
          <w:i w:val="1"/>
          <w:iCs w:val="1"/>
          <w:outline w:val="0"/>
          <w:color w:val="548dd4"/>
          <w:u w:color="548dd4"/>
          <w:rtl w:val="0"/>
          <w14:textFill>
            <w14:solidFill>
              <w14:srgbClr w14:val="548DD4"/>
            </w14:solidFill>
          </w14:textFill>
        </w:rPr>
        <w:t xml:space="preserve">, </w:t>
      </w:r>
      <w:r>
        <w:rPr>
          <w:rStyle w:val="Κανένα"/>
          <w:rFonts w:ascii="Calibri" w:hAnsi="Calibri" w:hint="default"/>
          <w:i w:val="1"/>
          <w:iCs w:val="1"/>
          <w:outline w:val="0"/>
          <w:color w:val="548dd4"/>
          <w:u w:color="548dd4"/>
          <w:rtl w:val="0"/>
          <w14:textFill>
            <w14:solidFill>
              <w14:srgbClr w14:val="548DD4"/>
            </w14:solidFill>
          </w14:textFill>
        </w:rPr>
        <w:t>αλλά να τις αφήσει να «βγουν» στη διάρκεια της δουλειάς με τις εικόνες</w:t>
      </w:r>
      <w:r>
        <w:rPr>
          <w:rStyle w:val="Κανένα"/>
          <w:rFonts w:ascii="Calibri" w:hAnsi="Calibri"/>
          <w:rtl w:val="0"/>
        </w:rPr>
        <w:t xml:space="preserve">). </w:t>
      </w:r>
    </w:p>
    <w:p>
      <w:pPr>
        <w:pStyle w:val="Επικεφαλίδα"/>
        <w:numPr>
          <w:ilvl w:val="3"/>
          <w:numId w:val="220"/>
        </w:numPr>
        <w:spacing w:line="360" w:lineRule="exact"/>
        <w:jc w:val="both"/>
      </w:pPr>
      <w:r>
        <w:rPr>
          <w:rStyle w:val="Κανένα"/>
          <w:rFonts w:ascii="Calibri" w:hAnsi="Calibri" w:hint="default"/>
          <w:rtl w:val="0"/>
        </w:rPr>
        <w:t>Διηγήσεις από την Παλαιά Διαθήκη</w:t>
      </w:r>
    </w:p>
    <w:p>
      <w:pPr>
        <w:pStyle w:val="Επικεφαλίδα"/>
        <w:spacing w:line="360" w:lineRule="exact"/>
        <w:ind w:left="540" w:hanging="256"/>
        <w:jc w:val="both"/>
      </w:pPr>
      <w:r>
        <w:rPr>
          <w:rStyle w:val="Κανένα"/>
          <w:rFonts w:ascii="Calibri" w:hAnsi="Calibri" w:hint="default"/>
          <w:b w:val="0"/>
          <w:bCs w:val="0"/>
          <w:rtl w:val="0"/>
        </w:rPr>
        <w:t>α</w:t>
      </w:r>
      <w:r>
        <w:rPr>
          <w:rStyle w:val="Κανένα"/>
          <w:rFonts w:ascii="Calibri" w:hAnsi="Calibri"/>
          <w:b w:val="0"/>
          <w:bCs w:val="0"/>
          <w:rtl w:val="0"/>
        </w:rPr>
        <w:t xml:space="preserve">) </w:t>
      </w:r>
      <w:r>
        <w:rPr>
          <w:rStyle w:val="Κανένα"/>
          <w:rFonts w:ascii="Calibri" w:hAnsi="Calibri" w:hint="default"/>
          <w:b w:val="0"/>
          <w:bCs w:val="0"/>
          <w:rtl w:val="0"/>
        </w:rPr>
        <w:t>Ο Θεός δημιουργεί τον κόσμο</w:t>
      </w:r>
      <w:r>
        <w:rPr>
          <w:rStyle w:val="Κανένα"/>
          <w:rFonts w:ascii="Calibri" w:hAnsi="Calibri"/>
          <w:b w:val="0"/>
          <w:bCs w:val="0"/>
          <w:rtl w:val="0"/>
        </w:rPr>
        <w:t xml:space="preserve">: </w:t>
      </w:r>
      <w:r>
        <w:rPr>
          <w:rStyle w:val="Κανένα"/>
          <w:rFonts w:ascii="Calibri" w:hAnsi="Calibri" w:hint="default"/>
          <w:b w:val="0"/>
          <w:bCs w:val="0"/>
          <w:rtl w:val="0"/>
        </w:rPr>
        <w:t>αφήγηση της διήγησης της Γενέσεως από τον δάσκαλο</w:t>
      </w:r>
      <w:r>
        <w:rPr>
          <w:rStyle w:val="Κανένα"/>
          <w:rFonts w:ascii="Calibri" w:hAnsi="Calibri"/>
          <w:b w:val="0"/>
          <w:bCs w:val="0"/>
          <w:rtl w:val="0"/>
        </w:rPr>
        <w:t>. (</w:t>
      </w:r>
      <w:r>
        <w:rPr>
          <w:rStyle w:val="Κανένα"/>
          <w:rFonts w:ascii="Calibri" w:hAnsi="Calibri" w:hint="default"/>
          <w:b w:val="0"/>
          <w:bCs w:val="0"/>
          <w:i w:val="1"/>
          <w:iCs w:val="1"/>
          <w:outline w:val="0"/>
          <w:color w:val="548dd4"/>
          <w:u w:color="548dd4"/>
          <w:rtl w:val="0"/>
          <w14:textFill>
            <w14:solidFill>
              <w14:srgbClr w14:val="548DD4"/>
            </w14:solidFill>
          </w14:textFill>
        </w:rPr>
        <w:t>Δεν ξεχνούμε πως οι εννιάχρονοι μαθητές έχουν μικρή ή καθόλου αίσθηση του ρεαλιστικού χρόνου</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Αυτό σημαίνει ότι η έκφραση «στην αρχή» δεν σημαίνει τίποτε γι’ αυτούς</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Ο</w:t>
      </w:r>
      <w:r>
        <w:rPr>
          <w:rStyle w:val="Κανένα"/>
          <w:rFonts w:ascii="Calibri" w:hAnsi="Calibri"/>
          <w:b w:val="0"/>
          <w:bCs w:val="0"/>
          <w:i w:val="1"/>
          <w:iCs w:val="1"/>
          <w:outline w:val="0"/>
          <w:color w:val="548dd4"/>
          <w:u w:color="548dd4"/>
          <w:rtl w:val="0"/>
          <w14:textFill>
            <w14:solidFill>
              <w14:srgbClr w14:val="548DD4"/>
            </w14:solidFill>
          </w14:textFill>
        </w:rPr>
        <w:t>,</w:t>
      </w:r>
      <w:r>
        <w:rPr>
          <w:rStyle w:val="Κανένα"/>
          <w:rFonts w:ascii="Calibri" w:hAnsi="Calibri" w:hint="default"/>
          <w:b w:val="0"/>
          <w:bCs w:val="0"/>
          <w:i w:val="1"/>
          <w:iCs w:val="1"/>
          <w:outline w:val="0"/>
          <w:color w:val="548dd4"/>
          <w:u w:color="548dd4"/>
          <w:rtl w:val="0"/>
          <w14:textFill>
            <w14:solidFill>
              <w14:srgbClr w14:val="548DD4"/>
            </w14:solidFill>
          </w14:textFill>
        </w:rPr>
        <w:t>τιδήποτε πριν το χτες είναι «μια φορά κι έναν καιρό»</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μέρος του φανταστικού τους κόσμου</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Γι’ αυτόν άλλωστε το λόγο μέχρι τώρα δεν μιλήσαμε για τον κόσμο</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αλλά «φέραμε» τον κόσμο μέσα στην τάξη</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Τώρα είναι έτοιμοι να ακούσουν μια ιστορία που συνδέει όλα τα στοιχεία του κόσμου με τον Θεό</w:t>
      </w:r>
      <w:r>
        <w:rPr>
          <w:rStyle w:val="Κανένα"/>
          <w:rFonts w:ascii="Calibri" w:hAnsi="Calibri"/>
          <w:b w:val="0"/>
          <w:bCs w:val="0"/>
          <w:rtl w:val="0"/>
        </w:rPr>
        <w:t xml:space="preserve">). </w:t>
      </w:r>
    </w:p>
    <w:p>
      <w:pPr>
        <w:pStyle w:val="Επικεφαλίδα"/>
        <w:numPr>
          <w:ilvl w:val="3"/>
          <w:numId w:val="217"/>
        </w:numPr>
        <w:spacing w:line="360" w:lineRule="exact"/>
        <w:jc w:val="both"/>
      </w:pPr>
      <w:r>
        <w:rPr>
          <w:rStyle w:val="Κανένα"/>
          <w:rFonts w:ascii="Calibri" w:hAnsi="Calibri" w:hint="default"/>
          <w:b w:val="0"/>
          <w:bCs w:val="0"/>
          <w:rtl w:val="0"/>
        </w:rPr>
        <w:t>Οι μαθητές χωρίζονται σε έξι ομάδες και ζωγραφίζουν εικόνες για την κάθε μια μέρα της δημιουργίας</w:t>
      </w:r>
      <w:r>
        <w:rPr>
          <w:rStyle w:val="Κανένα"/>
          <w:rFonts w:ascii="Calibri" w:hAnsi="Calibri"/>
          <w:b w:val="0"/>
          <w:bCs w:val="0"/>
          <w:rtl w:val="0"/>
        </w:rPr>
        <w:t xml:space="preserve">. </w:t>
      </w:r>
      <w:r>
        <w:rPr>
          <w:rStyle w:val="Κανένα"/>
          <w:rFonts w:ascii="Calibri" w:hAnsi="Calibri" w:hint="default"/>
          <w:b w:val="0"/>
          <w:bCs w:val="0"/>
          <w:rtl w:val="0"/>
        </w:rPr>
        <w:t>Στη συνέχεια τις συνδέουν και τις εκθέτουν στην τάξη</w:t>
      </w:r>
      <w:r>
        <w:rPr>
          <w:rStyle w:val="Κανένα"/>
          <w:rFonts w:ascii="Calibri" w:hAnsi="Calibri"/>
          <w:b w:val="0"/>
          <w:bCs w:val="0"/>
          <w:rtl w:val="0"/>
        </w:rPr>
        <w:t>.</w:t>
      </w:r>
    </w:p>
    <w:p>
      <w:pPr>
        <w:pStyle w:val="Επικεφαλίδα"/>
        <w:numPr>
          <w:ilvl w:val="3"/>
          <w:numId w:val="217"/>
        </w:numPr>
        <w:spacing w:line="360" w:lineRule="exact"/>
        <w:jc w:val="both"/>
      </w:pPr>
      <w:r>
        <w:rPr>
          <w:rStyle w:val="Κανένα"/>
          <w:rFonts w:ascii="Calibri" w:hAnsi="Calibri" w:hint="default"/>
          <w:b w:val="0"/>
          <w:bCs w:val="0"/>
          <w:rtl w:val="0"/>
        </w:rPr>
        <w:t>Το βιβλικό κείμενο της Δημιουργίας</w:t>
      </w:r>
      <w:r>
        <w:rPr>
          <w:rStyle w:val="Κανένα"/>
          <w:rFonts w:ascii="Calibri" w:hAnsi="Calibri"/>
          <w:b w:val="0"/>
          <w:bCs w:val="0"/>
          <w:rtl w:val="0"/>
        </w:rPr>
        <w:t xml:space="preserve">: </w:t>
      </w:r>
      <w:r>
        <w:rPr>
          <w:rStyle w:val="Κανένα"/>
          <w:rFonts w:ascii="Calibri" w:hAnsi="Calibri" w:hint="default"/>
          <w:b w:val="0"/>
          <w:bCs w:val="0"/>
          <w:rtl w:val="0"/>
        </w:rPr>
        <w:t>ένα κείμενο φτιαγμένο από εικόνες</w:t>
      </w:r>
      <w:r>
        <w:rPr>
          <w:rStyle w:val="Κανένα"/>
          <w:rFonts w:ascii="Calibri" w:hAnsi="Calibri"/>
          <w:b w:val="0"/>
          <w:bCs w:val="0"/>
          <w:rtl w:val="0"/>
        </w:rPr>
        <w:t>! (</w:t>
      </w:r>
      <w:r>
        <w:rPr>
          <w:rStyle w:val="Κανένα"/>
          <w:rFonts w:ascii="Calibri" w:hAnsi="Calibri" w:hint="default"/>
          <w:b w:val="0"/>
          <w:bCs w:val="0"/>
          <w:i w:val="1"/>
          <w:iCs w:val="1"/>
          <w:outline w:val="0"/>
          <w:color w:val="548dd4"/>
          <w:u w:color="548dd4"/>
          <w:rtl w:val="0"/>
          <w14:textFill>
            <w14:solidFill>
              <w14:srgbClr w14:val="548DD4"/>
            </w14:solidFill>
          </w14:textFill>
        </w:rPr>
        <w:t>μόνο τώρα είμαστε σε θέση να μιλήσουμε γι’ αυτό</w:t>
      </w:r>
      <w:r>
        <w:rPr>
          <w:rStyle w:val="Κανένα"/>
          <w:rFonts w:ascii="Calibri" w:hAnsi="Calibri"/>
          <w:b w:val="0"/>
          <w:bCs w:val="0"/>
          <w:i w:val="1"/>
          <w:iCs w:val="1"/>
          <w:outline w:val="0"/>
          <w:color w:val="548dd4"/>
          <w:u w:color="548dd4"/>
          <w:rtl w:val="0"/>
          <w14:textFill>
            <w14:solidFill>
              <w14:srgbClr w14:val="548DD4"/>
            </w14:solidFill>
          </w14:textFill>
        </w:rPr>
        <w:t>,</w:t>
      </w:r>
      <w:r>
        <w:rPr>
          <w:rStyle w:val="Κανένα"/>
          <w:rFonts w:ascii="Calibri" w:hAnsi="Calibri"/>
          <w:b w:val="0"/>
          <w:bCs w:val="0"/>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 xml:space="preserve">καθώς η πρώιμη αναφορά της λέξης «εικόνα» </w:t>
      </w:r>
      <w:r>
        <w:rPr>
          <w:rStyle w:val="Κανένα"/>
          <w:rFonts w:ascii="Calibri" w:hAnsi="Calibri"/>
          <w:b w:val="0"/>
          <w:bCs w:val="0"/>
          <w:i w:val="1"/>
          <w:iCs w:val="1"/>
          <w:outline w:val="0"/>
          <w:color w:val="548dd4"/>
          <w:u w:color="548dd4"/>
          <w:rtl w:val="0"/>
          <w14:textFill>
            <w14:solidFill>
              <w14:srgbClr w14:val="548DD4"/>
            </w14:solidFill>
          </w14:textFill>
        </w:rPr>
        <w:t>[</w:t>
      </w:r>
      <w:r>
        <w:rPr>
          <w:rStyle w:val="Κανένα"/>
          <w:rFonts w:ascii="Calibri" w:hAnsi="Calibri" w:hint="default"/>
          <w:b w:val="0"/>
          <w:bCs w:val="0"/>
          <w:i w:val="1"/>
          <w:iCs w:val="1"/>
          <w:outline w:val="0"/>
          <w:color w:val="548dd4"/>
          <w:u w:color="548dd4"/>
          <w:rtl w:val="0"/>
          <w14:textFill>
            <w14:solidFill>
              <w14:srgbClr w14:val="548DD4"/>
            </w14:solidFill>
          </w14:textFill>
        </w:rPr>
        <w:t>όταν ακόμη αφηγούμαστε τη διήγηση</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δεν λέει τίποτε στα εννιάχρονα παιδιά</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Έχοντας</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ωστόσο</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ζωγραφίσει οι ίδιοι  τις εικόνες της Γένεσης</w:t>
      </w:r>
      <w:r>
        <w:rPr>
          <w:rStyle w:val="Κανένα"/>
          <w:rFonts w:ascii="Calibri" w:hAnsi="Calibri"/>
          <w:b w:val="0"/>
          <w:bCs w:val="0"/>
          <w:i w:val="1"/>
          <w:iCs w:val="1"/>
          <w:outline w:val="0"/>
          <w:color w:val="548dd4"/>
          <w:u w:color="548dd4"/>
          <w:rtl w:val="0"/>
          <w14:textFill>
            <w14:solidFill>
              <w14:srgbClr w14:val="548DD4"/>
            </w14:solidFill>
          </w14:textFill>
        </w:rPr>
        <w:t xml:space="preserve">, </w:t>
      </w:r>
      <w:r>
        <w:rPr>
          <w:rStyle w:val="Κανένα"/>
          <w:rFonts w:ascii="Calibri" w:hAnsi="Calibri" w:hint="default"/>
          <w:b w:val="0"/>
          <w:bCs w:val="0"/>
          <w:i w:val="1"/>
          <w:iCs w:val="1"/>
          <w:outline w:val="0"/>
          <w:color w:val="548dd4"/>
          <w:u w:color="548dd4"/>
          <w:rtl w:val="0"/>
          <w14:textFill>
            <w14:solidFill>
              <w14:srgbClr w14:val="548DD4"/>
            </w14:solidFill>
          </w14:textFill>
        </w:rPr>
        <w:t>έχουν την ετοιμότητα να προσεγγίσουν σε ένα πρώτο επίπεδο την ιδέα ότι πρόκειται για ένα κείμενο που μιλάει με εικόνες</w:t>
      </w:r>
      <w:r>
        <w:rPr>
          <w:rStyle w:val="Κανένα"/>
          <w:rFonts w:ascii="Calibri" w:hAnsi="Calibri"/>
          <w:b w:val="0"/>
          <w:bCs w:val="0"/>
          <w:i w:val="1"/>
          <w:iCs w:val="1"/>
          <w:rtl w:val="0"/>
        </w:rPr>
        <w:t>)</w:t>
      </w:r>
      <w:r>
        <w:rPr>
          <w:rStyle w:val="Κανένα"/>
          <w:rFonts w:ascii="Calibri" w:hAnsi="Calibri"/>
          <w:b w:val="0"/>
          <w:bCs w:val="0"/>
          <w:rtl w:val="0"/>
        </w:rPr>
        <w:t xml:space="preserve">. </w:t>
      </w:r>
    </w:p>
    <w:p>
      <w:pPr>
        <w:pStyle w:val="Επικεφαλίδα"/>
        <w:numPr>
          <w:ilvl w:val="3"/>
          <w:numId w:val="217"/>
        </w:numPr>
        <w:spacing w:line="360" w:lineRule="exact"/>
        <w:jc w:val="both"/>
      </w:pPr>
      <w:r>
        <w:rPr>
          <w:rStyle w:val="Κανένα"/>
          <w:rFonts w:ascii="Calibri" w:hAnsi="Calibri" w:hint="default"/>
          <w:b w:val="0"/>
          <w:bCs w:val="0"/>
          <w:rtl w:val="0"/>
        </w:rPr>
        <w:t>Συζήτηση στην τάξη γύρω από τη λέξη «δημιουργός»</w:t>
      </w:r>
      <w:r>
        <w:rPr>
          <w:rStyle w:val="Κανένα"/>
          <w:rFonts w:ascii="Calibri" w:hAnsi="Calibri"/>
          <w:b w:val="0"/>
          <w:bCs w:val="0"/>
          <w:rtl w:val="0"/>
        </w:rPr>
        <w:t xml:space="preserve">: </w:t>
      </w:r>
      <w:r>
        <w:rPr>
          <w:rStyle w:val="Κανένα"/>
          <w:rFonts w:ascii="Calibri" w:hAnsi="Calibri" w:hint="default"/>
          <w:b w:val="0"/>
          <w:bCs w:val="0"/>
          <w:rtl w:val="0"/>
        </w:rPr>
        <w:t>αυτός που φτιάχνει κάτι για το λαό</w:t>
      </w:r>
      <w:r>
        <w:rPr>
          <w:rStyle w:val="Κανένα"/>
          <w:rFonts w:ascii="Calibri" w:hAnsi="Calibri"/>
          <w:b w:val="0"/>
          <w:bCs w:val="0"/>
          <w:rtl w:val="0"/>
        </w:rPr>
        <w:t xml:space="preserve">, </w:t>
      </w:r>
      <w:r>
        <w:rPr>
          <w:rStyle w:val="Κανένα"/>
          <w:rFonts w:ascii="Calibri" w:hAnsi="Calibri" w:hint="default"/>
          <w:b w:val="0"/>
          <w:bCs w:val="0"/>
          <w:rtl w:val="0"/>
        </w:rPr>
        <w:t>για το σύνολο</w:t>
      </w:r>
      <w:r>
        <w:rPr>
          <w:rStyle w:val="Κανένα"/>
          <w:rFonts w:ascii="Calibri" w:hAnsi="Calibri"/>
          <w:b w:val="0"/>
          <w:bCs w:val="0"/>
          <w:rtl w:val="0"/>
        </w:rPr>
        <w:t xml:space="preserve">. </w:t>
      </w:r>
      <w:r>
        <w:rPr>
          <w:rStyle w:val="Κανένα"/>
          <w:rFonts w:ascii="Calibri" w:hAnsi="Calibri" w:hint="default"/>
          <w:b w:val="0"/>
          <w:bCs w:val="0"/>
          <w:rtl w:val="0"/>
        </w:rPr>
        <w:t>Η λέξη στα αγγλικά</w:t>
      </w:r>
      <w:r>
        <w:rPr>
          <w:rStyle w:val="Κανένα"/>
          <w:rFonts w:ascii="Calibri" w:hAnsi="Calibri"/>
          <w:b w:val="0"/>
          <w:bCs w:val="0"/>
          <w:rtl w:val="0"/>
        </w:rPr>
        <w:t xml:space="preserve">, </w:t>
      </w:r>
      <w:r>
        <w:rPr>
          <w:rStyle w:val="Κανένα"/>
          <w:rFonts w:ascii="Calibri" w:hAnsi="Calibri" w:hint="default"/>
          <w:b w:val="0"/>
          <w:bCs w:val="0"/>
          <w:rtl w:val="0"/>
        </w:rPr>
        <w:t>γαλλικά κ</w:t>
      </w:r>
      <w:r>
        <w:rPr>
          <w:rStyle w:val="Κανένα"/>
          <w:rFonts w:ascii="Calibri" w:hAnsi="Calibri"/>
          <w:b w:val="0"/>
          <w:bCs w:val="0"/>
          <w:rtl w:val="0"/>
        </w:rPr>
        <w:t>.</w:t>
      </w:r>
      <w:r>
        <w:rPr>
          <w:rStyle w:val="Κανένα"/>
          <w:rFonts w:ascii="Calibri" w:hAnsi="Calibri" w:hint="default"/>
          <w:b w:val="0"/>
          <w:bCs w:val="0"/>
          <w:rtl w:val="0"/>
        </w:rPr>
        <w:t>ά</w:t>
      </w:r>
      <w:r>
        <w:rPr>
          <w:rStyle w:val="Κανένα"/>
          <w:rFonts w:ascii="Calibri" w:hAnsi="Calibri"/>
          <w:b w:val="0"/>
          <w:bCs w:val="0"/>
          <w:rtl w:val="0"/>
        </w:rPr>
        <w:t xml:space="preserve">. </w:t>
      </w:r>
      <w:r>
        <w:rPr>
          <w:rStyle w:val="Κανένα"/>
          <w:rFonts w:ascii="Calibri" w:hAnsi="Calibri" w:hint="default"/>
          <w:b w:val="0"/>
          <w:bCs w:val="0"/>
          <w:rtl w:val="0"/>
        </w:rPr>
        <w:t>γλώσσες</w:t>
      </w:r>
      <w:r>
        <w:rPr>
          <w:rStyle w:val="Κανένα"/>
          <w:rFonts w:ascii="Calibri" w:hAnsi="Calibri"/>
          <w:b w:val="0"/>
          <w:bCs w:val="0"/>
          <w:rtl w:val="0"/>
        </w:rPr>
        <w:t>.</w:t>
      </w:r>
    </w:p>
    <w:p>
      <w:pPr>
        <w:pStyle w:val="Επικεφαλίδα"/>
        <w:numPr>
          <w:ilvl w:val="3"/>
          <w:numId w:val="217"/>
        </w:numPr>
        <w:spacing w:line="360" w:lineRule="exact"/>
        <w:jc w:val="both"/>
      </w:pPr>
      <w:r>
        <w:rPr>
          <w:rStyle w:val="Κανένα"/>
          <w:rFonts w:ascii="Calibri" w:hAnsi="Calibri" w:hint="default"/>
          <w:b w:val="0"/>
          <w:bCs w:val="0"/>
          <w:rtl w:val="0"/>
        </w:rPr>
        <w:t>Ο δημιουργός Θεός</w:t>
      </w:r>
      <w:r>
        <w:rPr>
          <w:rStyle w:val="Κανένα"/>
          <w:rFonts w:ascii="Calibri" w:hAnsi="Calibri"/>
          <w:b w:val="0"/>
          <w:bCs w:val="0"/>
          <w:rtl w:val="0"/>
        </w:rPr>
        <w:t xml:space="preserve">: </w:t>
      </w:r>
      <w:r>
        <w:rPr>
          <w:rStyle w:val="Κανένα"/>
          <w:rFonts w:ascii="Calibri" w:hAnsi="Calibri" w:hint="default"/>
          <w:b w:val="0"/>
          <w:bCs w:val="0"/>
          <w:rtl w:val="0"/>
        </w:rPr>
        <w:t>φτιάχνει τον κόσμο για τον άνθρωπο</w:t>
      </w:r>
      <w:r>
        <w:rPr>
          <w:rStyle w:val="Κανένα"/>
          <w:rFonts w:ascii="Calibri" w:hAnsi="Calibri"/>
          <w:b w:val="0"/>
          <w:bCs w:val="0"/>
          <w:rtl w:val="0"/>
        </w:rPr>
        <w:t>.</w:t>
      </w:r>
    </w:p>
    <w:p>
      <w:pPr>
        <w:pStyle w:val="Επικεφαλίδα"/>
        <w:numPr>
          <w:ilvl w:val="3"/>
          <w:numId w:val="217"/>
        </w:numPr>
        <w:spacing w:line="360" w:lineRule="exact"/>
        <w:jc w:val="both"/>
      </w:pPr>
      <w:r>
        <w:rPr>
          <w:rStyle w:val="Κανένα"/>
          <w:rFonts w:ascii="Calibri" w:hAnsi="Calibri" w:hint="default"/>
          <w:b w:val="0"/>
          <w:bCs w:val="0"/>
          <w:rtl w:val="0"/>
        </w:rPr>
        <w:t>Ο κόσμος μας χρειάζεται ανθρώπους που είναι κι αυτοί δημιουργοί</w:t>
      </w:r>
      <w:r>
        <w:rPr>
          <w:rStyle w:val="Κανένα"/>
          <w:rFonts w:ascii="Calibri" w:hAnsi="Calibri"/>
          <w:b w:val="0"/>
          <w:bCs w:val="0"/>
          <w:rtl w:val="0"/>
        </w:rPr>
        <w:t xml:space="preserve">. </w:t>
      </w:r>
      <w:r>
        <w:rPr>
          <w:rStyle w:val="Κανένα"/>
          <w:rFonts w:ascii="Calibri" w:hAnsi="Calibri" w:hint="default"/>
          <w:b w:val="0"/>
          <w:bCs w:val="0"/>
          <w:rtl w:val="0"/>
        </w:rPr>
        <w:t>Παραδείγματα δημιουργών ανθρώπων στη γειτονιά μας</w:t>
      </w:r>
      <w:r>
        <w:rPr>
          <w:rStyle w:val="Κανένα"/>
          <w:rFonts w:ascii="Calibri" w:hAnsi="Calibri"/>
          <w:b w:val="0"/>
          <w:bCs w:val="0"/>
          <w:rtl w:val="0"/>
        </w:rPr>
        <w:t xml:space="preserve">, </w:t>
      </w:r>
      <w:r>
        <w:rPr>
          <w:rStyle w:val="Κανένα"/>
          <w:rFonts w:ascii="Calibri" w:hAnsi="Calibri" w:hint="default"/>
          <w:b w:val="0"/>
          <w:bCs w:val="0"/>
          <w:rtl w:val="0"/>
        </w:rPr>
        <w:t>την πόλη μας</w:t>
      </w:r>
      <w:r>
        <w:rPr>
          <w:rStyle w:val="Κανένα"/>
          <w:rFonts w:ascii="Calibri" w:hAnsi="Calibri"/>
          <w:b w:val="0"/>
          <w:bCs w:val="0"/>
          <w:rtl w:val="0"/>
        </w:rPr>
        <w:t xml:space="preserve">, </w:t>
      </w:r>
      <w:r>
        <w:rPr>
          <w:rStyle w:val="Κανένα"/>
          <w:rFonts w:ascii="Calibri" w:hAnsi="Calibri" w:hint="default"/>
          <w:b w:val="0"/>
          <w:bCs w:val="0"/>
          <w:rtl w:val="0"/>
        </w:rPr>
        <w:t>τη χώρα μας</w:t>
      </w:r>
      <w:r>
        <w:rPr>
          <w:rStyle w:val="Κανένα"/>
          <w:rFonts w:ascii="Calibri" w:hAnsi="Calibri"/>
          <w:b w:val="0"/>
          <w:bCs w:val="0"/>
          <w:rtl w:val="0"/>
        </w:rPr>
        <w:t xml:space="preserve">, </w:t>
      </w:r>
      <w:r>
        <w:rPr>
          <w:rStyle w:val="Κανένα"/>
          <w:rFonts w:ascii="Calibri" w:hAnsi="Calibri" w:hint="default"/>
          <w:b w:val="0"/>
          <w:bCs w:val="0"/>
          <w:rtl w:val="0"/>
        </w:rPr>
        <w:t>τον κόσμο</w:t>
      </w:r>
      <w:r>
        <w:rPr>
          <w:rStyle w:val="Κανένα"/>
          <w:rFonts w:ascii="Calibri" w:hAnsi="Calibri"/>
          <w:b w:val="0"/>
          <w:bCs w:val="0"/>
          <w:rtl w:val="0"/>
        </w:rPr>
        <w:t>.</w:t>
      </w:r>
    </w:p>
    <w:p>
      <w:pPr>
        <w:pStyle w:val="Επικεφαλίδα"/>
        <w:numPr>
          <w:ilvl w:val="3"/>
          <w:numId w:val="221"/>
        </w:numPr>
        <w:spacing w:line="360" w:lineRule="exact"/>
        <w:jc w:val="both"/>
      </w:pPr>
      <w:r>
        <w:rPr>
          <w:rStyle w:val="Κανένα"/>
          <w:rFonts w:ascii="Calibri" w:hAnsi="Calibri" w:hint="default"/>
          <w:b w:val="0"/>
          <w:bCs w:val="0"/>
          <w:rtl w:val="0"/>
        </w:rPr>
        <w:t>Εργασία με πηλό</w:t>
      </w:r>
      <w:r>
        <w:rPr>
          <w:rStyle w:val="Κανένα"/>
          <w:rFonts w:ascii="Calibri" w:hAnsi="Calibri"/>
          <w:b w:val="0"/>
          <w:bCs w:val="0"/>
          <w:rtl w:val="0"/>
        </w:rPr>
        <w:t xml:space="preserve">: </w:t>
      </w:r>
      <w:r>
        <w:rPr>
          <w:rStyle w:val="Κανένα"/>
          <w:rFonts w:ascii="Calibri" w:hAnsi="Calibri" w:hint="default"/>
          <w:b w:val="0"/>
          <w:bCs w:val="0"/>
          <w:rtl w:val="0"/>
        </w:rPr>
        <w:t xml:space="preserve">«ξαναφτιάχνω τη γειτονιά μου» </w:t>
      </w:r>
      <w:r>
        <w:rPr>
          <w:rStyle w:val="Κανένα"/>
          <w:rFonts w:ascii="Calibri" w:hAnsi="Calibri"/>
          <w:b w:val="0"/>
          <w:bCs w:val="0"/>
          <w:rtl w:val="0"/>
        </w:rPr>
        <w:t>(</w:t>
      </w:r>
      <w:r>
        <w:rPr>
          <w:rStyle w:val="Κανένα"/>
          <w:rFonts w:ascii="Calibri" w:hAnsi="Calibri" w:hint="default"/>
          <w:b w:val="0"/>
          <w:bCs w:val="0"/>
          <w:rtl w:val="0"/>
        </w:rPr>
        <w:t>το χωριό μου</w:t>
      </w:r>
      <w:r>
        <w:rPr>
          <w:rStyle w:val="Κανένα"/>
          <w:rFonts w:ascii="Calibri" w:hAnsi="Calibri"/>
          <w:b w:val="0"/>
          <w:bCs w:val="0"/>
          <w:rtl w:val="0"/>
        </w:rPr>
        <w:t xml:space="preserve">, </w:t>
      </w:r>
      <w:r>
        <w:rPr>
          <w:rStyle w:val="Κανένα"/>
          <w:rFonts w:ascii="Calibri" w:hAnsi="Calibri" w:hint="default"/>
          <w:b w:val="0"/>
          <w:bCs w:val="0"/>
          <w:rtl w:val="0"/>
        </w:rPr>
        <w:t>την πόλη μου κ</w:t>
      </w:r>
      <w:r>
        <w:rPr>
          <w:rStyle w:val="Κανένα"/>
          <w:rFonts w:ascii="Calibri" w:hAnsi="Calibri"/>
          <w:b w:val="0"/>
          <w:bCs w:val="0"/>
          <w:rtl w:val="0"/>
        </w:rPr>
        <w:t>.</w:t>
      </w:r>
      <w:r>
        <w:rPr>
          <w:rStyle w:val="Κανένα"/>
          <w:rFonts w:ascii="Calibri" w:hAnsi="Calibri" w:hint="default"/>
          <w:b w:val="0"/>
          <w:bCs w:val="0"/>
          <w:rtl w:val="0"/>
        </w:rPr>
        <w:t>ά</w:t>
      </w:r>
      <w:r>
        <w:rPr>
          <w:rStyle w:val="Κανένα"/>
          <w:rFonts w:ascii="Calibri" w:hAnsi="Calibri"/>
          <w:b w:val="0"/>
          <w:bCs w:val="0"/>
          <w:rtl w:val="0"/>
        </w:rPr>
        <w:t>.).</w:t>
      </w:r>
    </w:p>
    <w:p>
      <w:pPr>
        <w:pStyle w:val="Επικεφαλίδα"/>
        <w:spacing w:line="360" w:lineRule="exact"/>
        <w:ind w:left="540" w:hanging="256"/>
        <w:jc w:val="both"/>
      </w:pPr>
      <w:r>
        <w:rPr>
          <w:rStyle w:val="Κανένα"/>
          <w:rFonts w:ascii="Calibri" w:hAnsi="Calibri" w:hint="default"/>
          <w:b w:val="0"/>
          <w:bCs w:val="0"/>
          <w:rtl w:val="0"/>
        </w:rPr>
        <w:t>β</w:t>
      </w:r>
      <w:r>
        <w:rPr>
          <w:rStyle w:val="Κανένα"/>
          <w:rFonts w:ascii="Calibri" w:hAnsi="Calibri"/>
          <w:b w:val="0"/>
          <w:bCs w:val="0"/>
          <w:rtl w:val="0"/>
        </w:rPr>
        <w:t xml:space="preserve">)  </w:t>
      </w:r>
      <w:r>
        <w:rPr>
          <w:rStyle w:val="Κανένα"/>
          <w:rFonts w:ascii="Calibri" w:hAnsi="Calibri" w:hint="default"/>
          <w:b w:val="0"/>
          <w:bCs w:val="0"/>
          <w:u w:val="single"/>
          <w:rtl w:val="0"/>
        </w:rPr>
        <w:t xml:space="preserve">Ο κατακλυσμός </w:t>
      </w:r>
      <w:r>
        <w:rPr>
          <w:rStyle w:val="Κανένα"/>
          <w:rFonts w:ascii="Calibri" w:hAnsi="Calibri"/>
          <w:b w:val="0"/>
          <w:bCs w:val="0"/>
          <w:u w:val="single"/>
          <w:rtl w:val="0"/>
        </w:rPr>
        <w:t xml:space="preserve">/ </w:t>
      </w:r>
      <w:r>
        <w:rPr>
          <w:rStyle w:val="Κανένα"/>
          <w:rFonts w:ascii="Calibri" w:hAnsi="Calibri" w:hint="default"/>
          <w:b w:val="0"/>
          <w:bCs w:val="0"/>
          <w:u w:val="single"/>
          <w:rtl w:val="0"/>
        </w:rPr>
        <w:t>η κιβωτός του Νώε</w:t>
      </w:r>
      <w:r>
        <w:rPr>
          <w:rStyle w:val="Κανένα"/>
          <w:rFonts w:ascii="Calibri" w:hAnsi="Calibri"/>
          <w:b w:val="0"/>
          <w:bCs w:val="0"/>
          <w:rtl w:val="0"/>
        </w:rPr>
        <w:t xml:space="preserve">: </w:t>
      </w:r>
      <w:r>
        <w:rPr>
          <w:rStyle w:val="Κανένα"/>
          <w:rFonts w:ascii="Calibri" w:hAnsi="Calibri" w:hint="default"/>
          <w:b w:val="0"/>
          <w:bCs w:val="0"/>
          <w:rtl w:val="0"/>
        </w:rPr>
        <w:t>αφήγηση από τον δάσκαλο</w:t>
      </w:r>
      <w:r>
        <w:rPr>
          <w:rStyle w:val="Κανένα"/>
          <w:rFonts w:ascii="Calibri" w:hAnsi="Calibri"/>
          <w:b w:val="0"/>
          <w:bCs w:val="0"/>
          <w:rtl w:val="0"/>
        </w:rPr>
        <w:t>.</w:t>
      </w:r>
    </w:p>
    <w:p>
      <w:pPr>
        <w:pStyle w:val="Επικεφαλίδα"/>
        <w:numPr>
          <w:ilvl w:val="0"/>
          <w:numId w:val="223"/>
        </w:numPr>
        <w:spacing w:line="360" w:lineRule="exact"/>
        <w:jc w:val="both"/>
      </w:pPr>
      <w:r>
        <w:rPr>
          <w:rStyle w:val="Κανένα"/>
          <w:rFonts w:ascii="Calibri" w:hAnsi="Calibri" w:hint="default"/>
          <w:b w:val="0"/>
          <w:bCs w:val="0"/>
          <w:rtl w:val="0"/>
        </w:rPr>
        <w:t>Εργασία με όλη την τάξη</w:t>
      </w:r>
      <w:r>
        <w:rPr>
          <w:rStyle w:val="Κανένα"/>
          <w:rFonts w:ascii="Calibri" w:hAnsi="Calibri"/>
          <w:b w:val="0"/>
          <w:bCs w:val="0"/>
          <w:rtl w:val="0"/>
        </w:rPr>
        <w:t xml:space="preserve">: </w:t>
      </w:r>
      <w:r>
        <w:rPr>
          <w:rStyle w:val="Κανένα"/>
          <w:rFonts w:ascii="Calibri" w:hAnsi="Calibri" w:hint="default"/>
          <w:b w:val="0"/>
          <w:bCs w:val="0"/>
          <w:rtl w:val="0"/>
        </w:rPr>
        <w:t>«φτιάχνουμε μια σύγχρονη κιβωτό»</w:t>
      </w:r>
      <w:r>
        <w:rPr>
          <w:rStyle w:val="Κανένα"/>
          <w:rFonts w:ascii="Calibri" w:hAnsi="Calibri"/>
          <w:b w:val="0"/>
          <w:bCs w:val="0"/>
          <w:rtl w:val="0"/>
        </w:rPr>
        <w:t xml:space="preserve">. </w:t>
      </w:r>
      <w:r>
        <w:rPr>
          <w:rStyle w:val="Κανένα"/>
          <w:rFonts w:ascii="Calibri" w:hAnsi="Calibri" w:hint="default"/>
          <w:b w:val="0"/>
          <w:bCs w:val="0"/>
          <w:rtl w:val="0"/>
        </w:rPr>
        <w:t>Αφού έχουν βρει πληροφορίες από το διαδίκτυο για ζώα που τείνουν προς εξαφάνιση</w:t>
      </w:r>
      <w:r>
        <w:rPr>
          <w:rStyle w:val="Κανένα"/>
          <w:rFonts w:ascii="Calibri" w:hAnsi="Calibri"/>
          <w:b w:val="0"/>
          <w:bCs w:val="0"/>
          <w:rtl w:val="0"/>
        </w:rPr>
        <w:t xml:space="preserve">, </w:t>
      </w:r>
      <w:r>
        <w:rPr>
          <w:rStyle w:val="Κανένα"/>
          <w:rFonts w:ascii="Calibri" w:hAnsi="Calibri" w:hint="default"/>
          <w:b w:val="0"/>
          <w:bCs w:val="0"/>
          <w:rtl w:val="0"/>
        </w:rPr>
        <w:t>κατασκευάζουν ένα ξύλινο κουτί</w:t>
      </w:r>
      <w:r>
        <w:rPr>
          <w:rStyle w:val="Κανένα"/>
          <w:rFonts w:ascii="Calibri" w:hAnsi="Calibri"/>
          <w:b w:val="0"/>
          <w:bCs w:val="0"/>
          <w:rtl w:val="0"/>
        </w:rPr>
        <w:t>/</w:t>
      </w:r>
      <w:r>
        <w:rPr>
          <w:rStyle w:val="Κανένα"/>
          <w:rFonts w:ascii="Calibri" w:hAnsi="Calibri" w:hint="default"/>
          <w:b w:val="0"/>
          <w:bCs w:val="0"/>
          <w:rtl w:val="0"/>
        </w:rPr>
        <w:t>καράβι</w:t>
      </w:r>
      <w:r>
        <w:rPr>
          <w:rStyle w:val="Κανένα"/>
          <w:rFonts w:ascii="Calibri" w:hAnsi="Calibri"/>
          <w:b w:val="0"/>
          <w:bCs w:val="0"/>
          <w:rtl w:val="0"/>
        </w:rPr>
        <w:t xml:space="preserve">, </w:t>
      </w:r>
      <w:r>
        <w:rPr>
          <w:rStyle w:val="Κανένα"/>
          <w:rFonts w:ascii="Calibri" w:hAnsi="Calibri" w:hint="default"/>
          <w:b w:val="0"/>
          <w:bCs w:val="0"/>
          <w:rtl w:val="0"/>
        </w:rPr>
        <w:t>όπου τοποθετούν κούκλες</w:t>
      </w:r>
      <w:r>
        <w:rPr>
          <w:rStyle w:val="Κανένα"/>
          <w:rFonts w:ascii="Calibri" w:hAnsi="Calibri"/>
          <w:b w:val="0"/>
          <w:bCs w:val="0"/>
          <w:rtl w:val="0"/>
        </w:rPr>
        <w:t xml:space="preserve">, </w:t>
      </w:r>
      <w:r>
        <w:rPr>
          <w:rStyle w:val="Κανένα"/>
          <w:rFonts w:ascii="Calibri" w:hAnsi="Calibri" w:hint="default"/>
          <w:b w:val="0"/>
          <w:bCs w:val="0"/>
          <w:rtl w:val="0"/>
        </w:rPr>
        <w:t>τις οποίες είτε φέρνουν από το σπίτι είτε κατασκευάζουν οι ίδιοι</w:t>
      </w:r>
      <w:r>
        <w:rPr>
          <w:rStyle w:val="Κανένα"/>
          <w:rFonts w:ascii="Calibri" w:hAnsi="Calibri"/>
          <w:b w:val="0"/>
          <w:bCs w:val="0"/>
          <w:i w:val="1"/>
          <w:iCs w:val="1"/>
          <w:rtl w:val="0"/>
        </w:rPr>
        <w:t xml:space="preserve"> </w:t>
      </w:r>
      <w:r>
        <w:rPr>
          <w:rStyle w:val="Κανένα"/>
          <w:rFonts w:ascii="Calibri" w:hAnsi="Calibri"/>
          <w:b w:val="0"/>
          <w:bCs w:val="0"/>
          <w:rtl w:val="0"/>
        </w:rPr>
        <w:t>(</w:t>
      </w:r>
      <w:r>
        <w:rPr>
          <w:rStyle w:val="Κανένα"/>
          <w:rFonts w:ascii="Calibri" w:hAnsi="Calibri" w:hint="default"/>
          <w:b w:val="0"/>
          <w:bCs w:val="0"/>
          <w:i w:val="1"/>
          <w:iCs w:val="1"/>
          <w:outline w:val="0"/>
          <w:color w:val="548dd4"/>
          <w:u w:color="548dd4"/>
          <w:rtl w:val="0"/>
          <w14:textFill>
            <w14:solidFill>
              <w14:srgbClr w14:val="548DD4"/>
            </w14:solidFill>
          </w14:textFill>
        </w:rPr>
        <w:t>Στόχος της επεξεργασίας του Κατακλυσμού είναι  να προσεγγίσουμε την ιδέα της ελπίδας για  σωτηρία της φύσης από κάθε απειλή και κακό</w:t>
      </w:r>
      <w:r>
        <w:rPr>
          <w:rStyle w:val="Κανένα"/>
          <w:rFonts w:ascii="Calibri" w:hAnsi="Calibri"/>
          <w:b w:val="0"/>
          <w:bCs w:val="0"/>
          <w:rtl w:val="0"/>
        </w:rPr>
        <w:t xml:space="preserve">). </w:t>
      </w:r>
    </w:p>
    <w:p>
      <w:pPr>
        <w:pStyle w:val="Επικεφαλίδα"/>
        <w:numPr>
          <w:ilvl w:val="3"/>
          <w:numId w:val="224"/>
        </w:numPr>
        <w:spacing w:line="360" w:lineRule="exact"/>
        <w:jc w:val="both"/>
      </w:pPr>
      <w:r>
        <w:rPr>
          <w:rStyle w:val="Κανένα"/>
          <w:rFonts w:ascii="Calibri" w:hAnsi="Calibri" w:hint="default"/>
          <w:rtl w:val="0"/>
        </w:rPr>
        <w:t>Διηγήσεις από τον Άγ</w:t>
      </w:r>
      <w:r>
        <w:rPr>
          <w:rStyle w:val="Κανένα"/>
          <w:rFonts w:ascii="Calibri" w:hAnsi="Calibri"/>
          <w:rtl w:val="0"/>
        </w:rPr>
        <w:t xml:space="preserve">. </w:t>
      </w:r>
      <w:r>
        <w:rPr>
          <w:rStyle w:val="Κανένα"/>
          <w:rFonts w:ascii="Calibri" w:hAnsi="Calibri" w:hint="default"/>
          <w:rtl w:val="0"/>
        </w:rPr>
        <w:t>Φραγκίσκο της Ασσίζης και το Λαυσαϊκόν</w:t>
      </w:r>
    </w:p>
    <w:p>
      <w:pPr>
        <w:pStyle w:val="Επικεφαλίδα"/>
        <w:numPr>
          <w:ilvl w:val="3"/>
          <w:numId w:val="217"/>
        </w:numPr>
        <w:spacing w:line="360" w:lineRule="exact"/>
        <w:jc w:val="both"/>
      </w:pPr>
      <w:r>
        <w:rPr>
          <w:rStyle w:val="Κανένα"/>
          <w:rFonts w:ascii="Calibri" w:hAnsi="Calibri" w:hint="default"/>
          <w:b w:val="0"/>
          <w:bCs w:val="0"/>
          <w:rtl w:val="0"/>
        </w:rPr>
        <w:t>Στρατηγική Έντεχνης Συλλογιστικής</w:t>
      </w:r>
      <w:r>
        <w:rPr>
          <w:rStyle w:val="Κανένα"/>
          <w:rFonts w:ascii="Calibri" w:hAnsi="Calibri"/>
          <w:b w:val="0"/>
          <w:bCs w:val="0"/>
          <w:rtl w:val="0"/>
        </w:rPr>
        <w:t xml:space="preserve">: Stanley Spencer,  </w:t>
      </w:r>
      <w:r>
        <w:rPr>
          <w:rStyle w:val="Κανένα"/>
          <w:rFonts w:ascii="Calibri" w:hAnsi="Calibri" w:hint="default"/>
          <w:b w:val="0"/>
          <w:bCs w:val="0"/>
          <w:rtl w:val="0"/>
        </w:rPr>
        <w:t>Ο Άγιος Φραγκίσκος και τα πουλιά</w:t>
      </w:r>
      <w:r>
        <w:rPr>
          <w:rStyle w:val="Κανένα"/>
          <w:rFonts w:ascii="Calibri" w:hAnsi="Calibri"/>
          <w:b w:val="0"/>
          <w:bCs w:val="0"/>
          <w:rtl w:val="0"/>
        </w:rPr>
        <w:t>.</w:t>
      </w:r>
    </w:p>
    <w:p>
      <w:pPr>
        <w:pStyle w:val="Επικεφαλίδα"/>
        <w:numPr>
          <w:ilvl w:val="3"/>
          <w:numId w:val="217"/>
        </w:numPr>
        <w:spacing w:line="360" w:lineRule="exact"/>
        <w:jc w:val="both"/>
      </w:pPr>
      <w:r>
        <w:rPr>
          <w:rStyle w:val="Κανένα"/>
          <w:rFonts w:ascii="Calibri" w:hAnsi="Calibri" w:hint="default"/>
          <w:b w:val="0"/>
          <w:bCs w:val="0"/>
          <w:rtl w:val="0"/>
        </w:rPr>
        <w:t xml:space="preserve">Αφηγήσεις από τον δάσκαλο </w:t>
      </w:r>
      <w:r>
        <w:rPr>
          <w:rStyle w:val="Κανένα"/>
          <w:rFonts w:ascii="Calibri" w:hAnsi="Calibri"/>
          <w:b w:val="0"/>
          <w:bCs w:val="0"/>
          <w:rtl w:val="0"/>
        </w:rPr>
        <w:t>(</w:t>
      </w:r>
      <w:r>
        <w:rPr>
          <w:rStyle w:val="Κανένα"/>
          <w:rFonts w:ascii="Calibri" w:hAnsi="Calibri" w:hint="default"/>
          <w:b w:val="0"/>
          <w:bCs w:val="0"/>
          <w:rtl w:val="0"/>
        </w:rPr>
        <w:t>ο Άγ</w:t>
      </w:r>
      <w:r>
        <w:rPr>
          <w:rStyle w:val="Κανένα"/>
          <w:rFonts w:ascii="Calibri" w:hAnsi="Calibri"/>
          <w:b w:val="0"/>
          <w:bCs w:val="0"/>
          <w:rtl w:val="0"/>
        </w:rPr>
        <w:t xml:space="preserve">. </w:t>
      </w:r>
      <w:r>
        <w:rPr>
          <w:rStyle w:val="Κανένα"/>
          <w:rFonts w:ascii="Calibri" w:hAnsi="Calibri" w:hint="default"/>
          <w:b w:val="0"/>
          <w:bCs w:val="0"/>
          <w:rtl w:val="0"/>
        </w:rPr>
        <w:t>Φραγκίσκος εξημερώνει τις άγριες τρυγόνες και τον θηριώδη λύκο</w:t>
      </w:r>
      <w:r>
        <w:rPr>
          <w:rStyle w:val="Κανένα"/>
          <w:rFonts w:ascii="Calibri" w:hAnsi="Calibri"/>
          <w:b w:val="0"/>
          <w:bCs w:val="0"/>
          <w:rtl w:val="0"/>
        </w:rPr>
        <w:t xml:space="preserve">, </w:t>
      </w:r>
      <w:r>
        <w:rPr>
          <w:rStyle w:val="Κανένα"/>
          <w:rFonts w:ascii="Calibri" w:hAnsi="Calibri" w:hint="default"/>
          <w:b w:val="0"/>
          <w:bCs w:val="0"/>
          <w:rtl w:val="0"/>
        </w:rPr>
        <w:t>το κήρυγμα στα πουλιά</w:t>
      </w:r>
      <w:r>
        <w:rPr>
          <w:rStyle w:val="Κανένα"/>
          <w:rFonts w:ascii="Calibri" w:hAnsi="Calibri"/>
          <w:b w:val="0"/>
          <w:bCs w:val="0"/>
          <w:rtl w:val="0"/>
        </w:rPr>
        <w:t>).</w:t>
      </w:r>
    </w:p>
    <w:p>
      <w:pPr>
        <w:pStyle w:val="Επικεφαλίδα"/>
        <w:numPr>
          <w:ilvl w:val="3"/>
          <w:numId w:val="217"/>
        </w:numPr>
        <w:spacing w:line="360" w:lineRule="exact"/>
        <w:jc w:val="both"/>
      </w:pPr>
      <w:r>
        <w:rPr>
          <w:rStyle w:val="Κανένα"/>
          <w:rFonts w:ascii="Calibri" w:hAnsi="Calibri" w:hint="default"/>
          <w:b w:val="0"/>
          <w:bCs w:val="0"/>
          <w:rtl w:val="0"/>
        </w:rPr>
        <w:t>Με μουσική υπόκρουση διαβάζουμε την «Ωδή στον αδελφό ήλιο»</w:t>
      </w:r>
      <w:r>
        <w:rPr>
          <w:rStyle w:val="Κανένα"/>
          <w:rFonts w:ascii="Calibri" w:hAnsi="Calibri"/>
          <w:b w:val="0"/>
          <w:bCs w:val="0"/>
          <w:rtl w:val="0"/>
        </w:rPr>
        <w:t xml:space="preserve">: </w:t>
      </w:r>
      <w:r>
        <w:rPr>
          <w:rStyle w:val="Κανένα"/>
          <w:rFonts w:ascii="Calibri" w:hAnsi="Calibri" w:hint="default"/>
          <w:b w:val="0"/>
          <w:bCs w:val="0"/>
          <w:rtl w:val="0"/>
        </w:rPr>
        <w:t>η δόξα των κτισμάτων από τον Φραγκίσκο</w:t>
      </w:r>
      <w:r>
        <w:rPr>
          <w:rStyle w:val="Κανένα"/>
          <w:rFonts w:ascii="Calibri" w:hAnsi="Calibri"/>
          <w:b w:val="0"/>
          <w:bCs w:val="0"/>
          <w:rtl w:val="0"/>
        </w:rPr>
        <w:t>.</w:t>
      </w:r>
    </w:p>
    <w:p>
      <w:pPr>
        <w:pStyle w:val="Επικεφαλίδα"/>
        <w:tabs>
          <w:tab w:val="left" w:pos="567"/>
        </w:tabs>
        <w:spacing w:line="360" w:lineRule="exact"/>
        <w:ind w:left="1395" w:hanging="1395"/>
        <w:jc w:val="both"/>
      </w:pPr>
      <w:r>
        <w:rPr>
          <w:rStyle w:val="Κανένα"/>
          <w:rFonts w:ascii="Calibri" w:hAnsi="Calibri"/>
          <w:rtl w:val="0"/>
        </w:rPr>
        <w:t xml:space="preserve">(9)    </w:t>
      </w:r>
      <w:r>
        <w:rPr>
          <w:rStyle w:val="Κανένα"/>
          <w:rFonts w:ascii="Calibri" w:hAnsi="Calibri" w:hint="default"/>
          <w:rtl w:val="0"/>
        </w:rPr>
        <w:t>Μουσικό εργαστήριο</w:t>
      </w:r>
      <w:r>
        <w:rPr>
          <w:rStyle w:val="Κανένα"/>
          <w:rFonts w:ascii="Calibri" w:hAnsi="Calibri"/>
          <w:b w:val="0"/>
          <w:bCs w:val="0"/>
          <w:rtl w:val="0"/>
        </w:rPr>
        <w:t xml:space="preserve"> </w:t>
      </w:r>
    </w:p>
    <w:p>
      <w:pPr>
        <w:pStyle w:val="Normal.0"/>
        <w:spacing w:line="360" w:lineRule="exact"/>
        <w:ind w:firstLine="426"/>
        <w:jc w:val="both"/>
      </w:pPr>
      <w:r>
        <w:rPr>
          <w:rStyle w:val="Κανένα"/>
          <w:rFonts w:ascii="Calibri" w:hAnsi="Calibri" w:hint="default"/>
          <w:rtl w:val="0"/>
        </w:rPr>
        <w:t>Συμφωνούν σε ένα σχετικό με το μάθημα τίτλο</w:t>
      </w:r>
      <w:r>
        <w:rPr>
          <w:rStyle w:val="Κανένα"/>
          <w:rFonts w:ascii="Calibri" w:hAnsi="Calibri"/>
          <w:rtl w:val="0"/>
        </w:rPr>
        <w:t xml:space="preserve">. </w:t>
      </w:r>
      <w:r>
        <w:rPr>
          <w:rStyle w:val="Κανένα"/>
          <w:rFonts w:ascii="Calibri" w:hAnsi="Calibri" w:hint="default"/>
          <w:rtl w:val="0"/>
        </w:rPr>
        <w:t>Αναζητούν μουσική έκφραση χρησιμοποιώντας παλαμάκια</w:t>
      </w:r>
      <w:r>
        <w:rPr>
          <w:rStyle w:val="Κανένα"/>
          <w:rFonts w:ascii="Calibri" w:hAnsi="Calibri"/>
          <w:rtl w:val="0"/>
        </w:rPr>
        <w:t xml:space="preserve">, </w:t>
      </w:r>
      <w:r>
        <w:rPr>
          <w:rStyle w:val="Κανένα"/>
          <w:rFonts w:ascii="Calibri" w:hAnsi="Calibri" w:hint="default"/>
          <w:rtl w:val="0"/>
        </w:rPr>
        <w:t>χτυπήματα ποδιών</w:t>
      </w:r>
      <w:r>
        <w:rPr>
          <w:rStyle w:val="Κανένα"/>
          <w:rFonts w:ascii="Calibri" w:hAnsi="Calibri"/>
          <w:rtl w:val="0"/>
        </w:rPr>
        <w:t xml:space="preserve">, </w:t>
      </w:r>
      <w:r>
        <w:rPr>
          <w:rStyle w:val="Κανένα"/>
          <w:rFonts w:ascii="Calibri" w:hAnsi="Calibri" w:hint="default"/>
          <w:rtl w:val="0"/>
        </w:rPr>
        <w:t>σφυρίγματα</w:t>
      </w:r>
      <w:r>
        <w:rPr>
          <w:rStyle w:val="Κανένα"/>
          <w:rFonts w:ascii="Calibri" w:hAnsi="Calibri"/>
          <w:rtl w:val="0"/>
        </w:rPr>
        <w:t xml:space="preserve">, </w:t>
      </w:r>
      <w:r>
        <w:rPr>
          <w:rStyle w:val="Κανένα"/>
          <w:rFonts w:ascii="Calibri" w:hAnsi="Calibri" w:hint="default"/>
          <w:rtl w:val="0"/>
        </w:rPr>
        <w:t>μουρμουρητά</w:t>
      </w:r>
      <w:r>
        <w:rPr>
          <w:rStyle w:val="Κανένα"/>
          <w:rFonts w:ascii="Calibri" w:hAnsi="Calibri"/>
          <w:rtl w:val="0"/>
        </w:rPr>
        <w:t xml:space="preserve">, </w:t>
      </w:r>
      <w:r>
        <w:rPr>
          <w:rStyle w:val="Κανένα"/>
          <w:rFonts w:ascii="Calibri" w:hAnsi="Calibri" w:hint="default"/>
          <w:rtl w:val="0"/>
        </w:rPr>
        <w:t>ξεφωνητά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xml:space="preserve">., </w:t>
      </w:r>
      <w:r>
        <w:rPr>
          <w:rStyle w:val="Κανένα"/>
          <w:rFonts w:ascii="Calibri" w:hAnsi="Calibri" w:hint="default"/>
          <w:rtl w:val="0"/>
        </w:rPr>
        <w:t>καθώς και μουσικά όργανα</w:t>
      </w:r>
      <w:r>
        <w:rPr>
          <w:rStyle w:val="Κανένα"/>
          <w:rFonts w:ascii="Calibri" w:hAnsi="Calibri"/>
          <w:rtl w:val="0"/>
        </w:rPr>
        <w:t xml:space="preserve">. </w:t>
      </w:r>
      <w:r>
        <w:rPr>
          <w:rStyle w:val="Κανένα"/>
          <w:rFonts w:ascii="Calibri" w:hAnsi="Calibri" w:hint="default"/>
          <w:rtl w:val="0"/>
        </w:rPr>
        <w:t>Καταλήγουν σε μια δική τους μελωδία την οποία συνοδεύουν με κινήσεις</w:t>
      </w:r>
      <w:r>
        <w:rPr>
          <w:rStyle w:val="Κανένα"/>
          <w:rFonts w:ascii="Calibri" w:hAnsi="Calibri"/>
          <w:rtl w:val="0"/>
        </w:rPr>
        <w:t xml:space="preserve">. </w:t>
      </w:r>
      <w:r>
        <w:rPr>
          <w:rStyle w:val="Κανένα"/>
          <w:rFonts w:ascii="Calibri" w:hAnsi="Calibri" w:hint="default"/>
          <w:rtl w:val="0"/>
        </w:rPr>
        <w:t>Σε συνεργασία με τη δασκάλα της Μουσικής μπορούν να επεξεργαστούν περισσότερο την ιδέα τους</w:t>
      </w:r>
      <w:r>
        <w:rPr>
          <w:rStyle w:val="Κανένα"/>
          <w:rFonts w:ascii="Calibri" w:hAnsi="Calibri"/>
          <w:rtl w:val="0"/>
        </w:rPr>
        <w:t>.</w:t>
      </w:r>
    </w:p>
    <w:p>
      <w:pPr>
        <w:pStyle w:val="Επικεφαλίδα"/>
        <w:spacing w:line="360" w:lineRule="exact"/>
        <w:jc w:val="both"/>
      </w:pPr>
      <w:r>
        <w:rPr>
          <w:rStyle w:val="Κανένα"/>
          <w:rFonts w:ascii="Calibri" w:hAnsi="Calibri" w:hint="default"/>
          <w:b w:val="0"/>
          <w:bCs w:val="0"/>
          <w:rtl w:val="0"/>
        </w:rPr>
        <w:t>ΜΕΘΟΔΟΛΟΓΙΑ</w:t>
      </w:r>
      <w:r>
        <w:rPr>
          <w:rStyle w:val="Κανένα"/>
          <w:rFonts w:ascii="Calibri" w:hAnsi="Calibri"/>
          <w:b w:val="0"/>
          <w:bCs w:val="0"/>
          <w:rtl w:val="0"/>
        </w:rPr>
        <w:t xml:space="preserve">: </w:t>
      </w:r>
      <w:r>
        <w:rPr>
          <w:rStyle w:val="Κανένα"/>
          <w:rFonts w:ascii="Calibri" w:hAnsi="Calibri" w:hint="default"/>
          <w:b w:val="0"/>
          <w:bCs w:val="0"/>
          <w:rtl w:val="0"/>
        </w:rPr>
        <w:t>Συνεργατικές</w:t>
      </w:r>
      <w:r>
        <w:rPr>
          <w:rStyle w:val="Κανένα"/>
          <w:rFonts w:ascii="Calibri" w:hAnsi="Calibri"/>
          <w:b w:val="0"/>
          <w:bCs w:val="0"/>
          <w:rtl w:val="0"/>
        </w:rPr>
        <w:t xml:space="preserve">, </w:t>
      </w:r>
      <w:r>
        <w:rPr>
          <w:rStyle w:val="Κανένα"/>
          <w:rFonts w:ascii="Calibri" w:hAnsi="Calibri" w:hint="default"/>
          <w:b w:val="0"/>
          <w:bCs w:val="0"/>
          <w:rtl w:val="0"/>
        </w:rPr>
        <w:t>διερευνητικές</w:t>
      </w:r>
      <w:r>
        <w:rPr>
          <w:rStyle w:val="Κανένα"/>
          <w:rFonts w:ascii="Calibri" w:hAnsi="Calibri"/>
          <w:b w:val="0"/>
          <w:bCs w:val="0"/>
          <w:rtl w:val="0"/>
        </w:rPr>
        <w:t xml:space="preserve">, </w:t>
      </w:r>
      <w:r>
        <w:rPr>
          <w:rStyle w:val="Κανένα"/>
          <w:rFonts w:ascii="Calibri" w:hAnsi="Calibri" w:hint="default"/>
          <w:b w:val="0"/>
          <w:bCs w:val="0"/>
          <w:rtl w:val="0"/>
        </w:rPr>
        <w:t>βιωματικές στρατηγικές</w:t>
      </w:r>
      <w:r>
        <w:rPr>
          <w:rStyle w:val="Κανένα"/>
          <w:rFonts w:ascii="Calibri" w:hAnsi="Calibri"/>
          <w:b w:val="0"/>
          <w:bCs w:val="0"/>
          <w:rtl w:val="0"/>
        </w:rPr>
        <w:t xml:space="preserve">. </w:t>
      </w:r>
      <w:r>
        <w:rPr>
          <w:rStyle w:val="Κανένα"/>
          <w:rFonts w:ascii="Calibri" w:hAnsi="Calibri" w:hint="default"/>
          <w:b w:val="0"/>
          <w:bCs w:val="0"/>
          <w:rtl w:val="0"/>
        </w:rPr>
        <w:t>Έντεχνη Συλλογιστική</w:t>
      </w:r>
      <w:r>
        <w:rPr>
          <w:rStyle w:val="Κανένα"/>
          <w:rFonts w:ascii="Calibri" w:hAnsi="Calibri"/>
          <w:b w:val="0"/>
          <w:bCs w:val="0"/>
          <w:rtl w:val="0"/>
        </w:rPr>
        <w:t xml:space="preserve">. </w:t>
      </w:r>
      <w:r>
        <w:rPr>
          <w:rStyle w:val="Κανένα"/>
          <w:rFonts w:ascii="Calibri" w:hAnsi="Calibri" w:hint="default"/>
          <w:b w:val="0"/>
          <w:bCs w:val="0"/>
          <w:rtl w:val="0"/>
        </w:rPr>
        <w:t xml:space="preserve">Οργάνωση </w:t>
      </w:r>
      <w:r>
        <w:rPr>
          <w:rStyle w:val="Κανένα"/>
          <w:rFonts w:ascii="Calibri" w:hAnsi="Calibri"/>
          <w:b w:val="0"/>
          <w:bCs w:val="0"/>
          <w:rtl w:val="0"/>
          <w:lang w:val="en-US"/>
        </w:rPr>
        <w:t>project</w:t>
      </w:r>
      <w:r>
        <w:rPr>
          <w:rStyle w:val="Κανένα"/>
          <w:rFonts w:ascii="Calibri" w:hAnsi="Calibri"/>
          <w:b w:val="0"/>
          <w:bCs w:val="0"/>
          <w:rtl w:val="0"/>
        </w:rPr>
        <w:t xml:space="preserve">. </w:t>
      </w:r>
    </w:p>
    <w:p>
      <w:pPr>
        <w:pStyle w:val="Επικεφαλίδα"/>
        <w:spacing w:line="360" w:lineRule="exact"/>
        <w:jc w:val="both"/>
      </w:pPr>
      <w:r>
        <w:rPr>
          <w:rStyle w:val="Κανένα"/>
          <w:rFonts w:ascii="Calibri" w:hAnsi="Calibri" w:hint="default"/>
          <w:b w:val="0"/>
          <w:bCs w:val="0"/>
          <w:rtl w:val="0"/>
        </w:rPr>
        <w:t>ΧΡΗΣΙΜΕΣ ΔΙΕΥΘΥΝΣΕΙΣ</w:t>
      </w:r>
    </w:p>
    <w:p>
      <w:pPr>
        <w:pStyle w:val="Normal.0"/>
        <w:spacing w:line="360" w:lineRule="exact"/>
      </w:pPr>
      <w:r>
        <w:rPr>
          <w:rStyle w:val="Κανένα"/>
          <w:rFonts w:ascii="Calibri" w:hAnsi="Calibri" w:hint="default"/>
          <w:outline w:val="0"/>
          <w:color w:val="000000"/>
          <w:u w:color="000000"/>
          <w:rtl w:val="0"/>
          <w14:textFill>
            <w14:solidFill>
              <w14:srgbClr w14:val="000000"/>
            </w14:solidFill>
          </w14:textFill>
        </w:rPr>
        <w:t>Εικόνες της Ζωής από πληθώρα δικτυακών τόπων στο</w:t>
      </w:r>
      <w:r>
        <w:rPr>
          <w:rStyle w:val="Κανένα"/>
          <w:rFonts w:ascii="Calibri" w:hAnsi="Calibri"/>
          <w:outline w:val="0"/>
          <w:color w:val="000000"/>
          <w:u w:color="000000"/>
          <w:rtl w:val="0"/>
          <w14:textFill>
            <w14:solidFill>
              <w14:srgbClr w14:val="000000"/>
            </w14:solidFill>
          </w14:textFill>
        </w:rPr>
        <w:t xml:space="preserve">: </w:t>
      </w:r>
      <w:r>
        <w:rPr>
          <w:rStyle w:val="Hyperlink.6"/>
        </w:rPr>
        <w:fldChar w:fldCharType="begin" w:fldLock="0"/>
      </w:r>
      <w:r>
        <w:rPr>
          <w:rStyle w:val="Hyperlink.6"/>
        </w:rPr>
        <w:instrText xml:space="preserve"> HYPERLINK "http://www.artbible.net/indexvie.html"</w:instrText>
      </w:r>
      <w:r>
        <w:rPr>
          <w:rStyle w:val="Hyperlink.6"/>
        </w:rPr>
        <w:fldChar w:fldCharType="separate" w:fldLock="0"/>
      </w:r>
      <w:r>
        <w:rPr>
          <w:rStyle w:val="Hyperlink.6"/>
          <w:rtl w:val="0"/>
        </w:rPr>
        <w:t>http://www.artbible.net/indexvie.html</w:t>
      </w:r>
      <w:r>
        <w:rPr/>
        <w:fldChar w:fldCharType="end" w:fldLock="0"/>
      </w:r>
      <w:r>
        <w:rPr>
          <w:rStyle w:val="Κανένα"/>
          <w:rFonts w:ascii="Calibri" w:hAnsi="Calibri"/>
          <w:outline w:val="0"/>
          <w:color w:val="000000"/>
          <w:u w:color="000000"/>
          <w:rtl w:val="0"/>
          <w14:textFill>
            <w14:solidFill>
              <w14:srgbClr w14:val="000000"/>
            </w14:solidFill>
          </w14:textFill>
        </w:rPr>
        <w:t>,</w:t>
      </w:r>
    </w:p>
    <w:p>
      <w:pPr>
        <w:pStyle w:val="Normal.0"/>
        <w:spacing w:line="360" w:lineRule="exact"/>
      </w:pPr>
      <w:r>
        <w:rPr>
          <w:rStyle w:val="Κανένα"/>
          <w:rFonts w:ascii="Calibri" w:hAnsi="Calibri" w:hint="default"/>
          <w:outline w:val="0"/>
          <w:color w:val="000000"/>
          <w:u w:color="000000"/>
          <w:rtl w:val="0"/>
          <w14:textFill>
            <w14:solidFill>
              <w14:srgbClr w14:val="000000"/>
            </w14:solidFill>
          </w14:textFill>
        </w:rPr>
        <w:t>Σε κατάλογο με θεματική ομαδοποίηση</w:t>
      </w:r>
      <w:r>
        <w:rPr>
          <w:rStyle w:val="Κανένα"/>
          <w:rFonts w:ascii="Calibri" w:hAnsi="Calibri"/>
          <w:outline w:val="0"/>
          <w:color w:val="000000"/>
          <w:u w:color="000000"/>
          <w:rtl w:val="0"/>
          <w14:textFill>
            <w14:solidFill>
              <w14:srgbClr w14:val="000000"/>
            </w14:solidFill>
          </w14:textFill>
        </w:rPr>
        <w:t xml:space="preserve">: </w:t>
      </w:r>
      <w:r>
        <w:rPr>
          <w:rStyle w:val="Hyperlink.6"/>
        </w:rPr>
        <w:fldChar w:fldCharType="begin" w:fldLock="0"/>
      </w:r>
      <w:r>
        <w:rPr>
          <w:rStyle w:val="Hyperlink.6"/>
        </w:rPr>
        <w:instrText xml:space="preserve"> HYPERLINK "http://www.artbible.net/banque_en.html"</w:instrText>
      </w:r>
      <w:r>
        <w:rPr>
          <w:rStyle w:val="Hyperlink.6"/>
        </w:rPr>
        <w:fldChar w:fldCharType="separate" w:fldLock="0"/>
      </w:r>
      <w:r>
        <w:rPr>
          <w:rStyle w:val="Hyperlink.6"/>
          <w:rtl w:val="0"/>
        </w:rPr>
        <w:t>http://www.artbible.net/banque_en.html</w:t>
      </w:r>
      <w:r>
        <w:rPr/>
        <w:fldChar w:fldCharType="end" w:fldLock="0"/>
      </w:r>
      <w:r>
        <w:rPr>
          <w:rStyle w:val="Κανένα"/>
          <w:rFonts w:ascii="Calibri" w:hAnsi="Calibri"/>
          <w:outline w:val="0"/>
          <w:color w:val="000000"/>
          <w:u w:color="000000"/>
          <w:rtl w:val="0"/>
          <w14:textFill>
            <w14:solidFill>
              <w14:srgbClr w14:val="000000"/>
            </w14:solidFill>
          </w14:textFill>
        </w:rPr>
        <w:t>,</w:t>
      </w:r>
    </w:p>
    <w:p>
      <w:pPr>
        <w:pStyle w:val="Normal.0"/>
        <w:spacing w:line="360" w:lineRule="exact"/>
      </w:pPr>
      <w:r>
        <w:rPr>
          <w:rStyle w:val="Κανένα"/>
          <w:rFonts w:ascii="Calibri" w:hAnsi="Calibri" w:hint="default"/>
          <w:outline w:val="0"/>
          <w:color w:val="000000"/>
          <w:u w:color="000000"/>
          <w:rtl w:val="0"/>
          <w14:textFill>
            <w14:solidFill>
              <w14:srgbClr w14:val="000000"/>
            </w14:solidFill>
          </w14:textFill>
        </w:rPr>
        <w:t xml:space="preserve">Για την Εξαήμερο εικαστικές παραπομπές ανά στίχο της Γένεσης στο </w:t>
      </w:r>
      <w:r>
        <w:rPr>
          <w:rStyle w:val="Hyperlink.6"/>
        </w:rPr>
        <w:fldChar w:fldCharType="begin" w:fldLock="0"/>
      </w:r>
      <w:r>
        <w:rPr>
          <w:rStyle w:val="Hyperlink.6"/>
        </w:rPr>
        <w:instrText xml:space="preserve"> HYPERLINK "http://www.artbible.net/firstestament_en.html"</w:instrText>
      </w:r>
      <w:r>
        <w:rPr>
          <w:rStyle w:val="Hyperlink.6"/>
        </w:rPr>
        <w:fldChar w:fldCharType="separate" w:fldLock="0"/>
      </w:r>
      <w:r>
        <w:rPr>
          <w:rStyle w:val="Hyperlink.6"/>
          <w:rtl w:val="0"/>
        </w:rPr>
        <w:t>http://www.artbible.net/firstestament_en.html</w:t>
      </w:r>
      <w:r>
        <w:rPr/>
        <w:fldChar w:fldCharType="end" w:fldLock="0"/>
      </w:r>
      <w:r>
        <w:rPr>
          <w:rStyle w:val="Κανένα"/>
          <w:rFonts w:ascii="Calibri" w:hAnsi="Calibri"/>
          <w:rtl w:val="0"/>
        </w:rPr>
        <w:t>,</w:t>
      </w:r>
      <w:r>
        <w:rPr>
          <w:rStyle w:val="Κανένα"/>
          <w:rFonts w:ascii="Calibri" w:hAnsi="Calibri" w:hint="default"/>
          <w:outline w:val="0"/>
          <w:color w:val="000000"/>
          <w:u w:color="000000"/>
          <w:rtl w:val="0"/>
          <w14:textFill>
            <w14:solidFill>
              <w14:srgbClr w14:val="000000"/>
            </w14:solidFill>
          </w14:textFill>
        </w:rPr>
        <w:t xml:space="preserve"> καθώς και στο</w:t>
      </w:r>
    </w:p>
    <w:p>
      <w:pPr>
        <w:pStyle w:val="Normal.0"/>
        <w:spacing w:line="360" w:lineRule="exact"/>
      </w:pPr>
      <w:r>
        <w:rPr>
          <w:rStyle w:val="Hyperlink.6"/>
        </w:rPr>
        <w:fldChar w:fldCharType="begin" w:fldLock="0"/>
      </w:r>
      <w:r>
        <w:rPr>
          <w:rStyle w:val="Hyperlink.6"/>
        </w:rPr>
        <w:instrText xml:space="preserve"> HYPERLINK "http://www.biblical-art.com/biblicalsubject2.asp?id_biblicalsubject=22"</w:instrText>
      </w:r>
      <w:r>
        <w:rPr>
          <w:rStyle w:val="Hyperlink.6"/>
        </w:rPr>
        <w:fldChar w:fldCharType="separate" w:fldLock="0"/>
      </w:r>
      <w:r>
        <w:rPr>
          <w:rStyle w:val="Hyperlink.6"/>
          <w:rtl w:val="0"/>
        </w:rPr>
        <w:t>http://www.biblical-art.com/biblicalsubject2.asp?id_biblicalsubject=22</w:t>
      </w:r>
      <w:r>
        <w:rPr/>
        <w:fldChar w:fldCharType="end" w:fldLock="0"/>
      </w:r>
      <w:r>
        <w:rPr>
          <w:rStyle w:val="Κανένα"/>
          <w:rFonts w:ascii="Calibri" w:hAnsi="Calibri" w:hint="default"/>
          <w:rtl w:val="0"/>
        </w:rPr>
        <w:t xml:space="preserve"> ή στο </w:t>
      </w:r>
      <w:r>
        <w:rPr>
          <w:rStyle w:val="Hyperlink.6"/>
        </w:rPr>
        <w:fldChar w:fldCharType="begin" w:fldLock="0"/>
      </w:r>
      <w:r>
        <w:rPr>
          <w:rStyle w:val="Hyperlink.6"/>
        </w:rPr>
        <w:instrText xml:space="preserve"> HYPERLINK "http://www.biblical-art.com/text1.asp?id=1&amp;id_biblicalbook=1"</w:instrText>
      </w:r>
      <w:r>
        <w:rPr>
          <w:rStyle w:val="Hyperlink.6"/>
        </w:rPr>
        <w:fldChar w:fldCharType="separate" w:fldLock="0"/>
      </w:r>
      <w:r>
        <w:rPr>
          <w:rStyle w:val="Hyperlink.6"/>
          <w:rtl w:val="0"/>
        </w:rPr>
        <w:t>http://www.biblical-art.com/text1.asp?id=1&amp;id_biblicalbook=1</w:t>
      </w:r>
      <w:r>
        <w:rPr/>
        <w:fldChar w:fldCharType="end" w:fldLock="0"/>
      </w:r>
      <w:r>
        <w:rPr>
          <w:rStyle w:val="Κανένα"/>
          <w:rFonts w:ascii="Calibri" w:hAnsi="Calibri"/>
          <w:rtl w:val="0"/>
        </w:rPr>
        <w:t>.</w:t>
      </w:r>
    </w:p>
    <w:p>
      <w:pPr>
        <w:pStyle w:val="Normal.0"/>
        <w:spacing w:line="360" w:lineRule="exact"/>
        <w:rPr>
          <w:rStyle w:val="Κανένα"/>
          <w:rFonts w:ascii="Calibri" w:cs="Calibri" w:hAnsi="Calibri" w:eastAsia="Calibri"/>
        </w:rPr>
      </w:pPr>
      <w:r>
        <w:rPr>
          <w:rStyle w:val="Κανένα"/>
          <w:rFonts w:ascii="Calibri" w:hAnsi="Calibri" w:hint="default"/>
          <w:outline w:val="0"/>
          <w:color w:val="000000"/>
          <w:u w:color="000000"/>
          <w:rtl w:val="0"/>
          <w14:textFill>
            <w14:solidFill>
              <w14:srgbClr w14:val="000000"/>
            </w14:solidFill>
          </w14:textFill>
        </w:rPr>
        <w:t>Μουσικές παραπομπές συνδεδεμένες με βιβλικές αναφορές</w:t>
      </w:r>
      <w:r>
        <w:rPr>
          <w:rStyle w:val="Κανένα"/>
          <w:rFonts w:ascii="Calibri" w:hAnsi="Calibri"/>
          <w:outline w:val="0"/>
          <w:color w:val="000000"/>
          <w:u w:color="000000"/>
          <w:rtl w:val="0"/>
          <w14:textFill>
            <w14:solidFill>
              <w14:srgbClr w14:val="000000"/>
            </w14:solidFill>
          </w14:textFill>
        </w:rPr>
        <w:t xml:space="preserve">: </w:t>
      </w:r>
      <w:r>
        <w:rPr>
          <w:rStyle w:val="Hyperlink.6"/>
        </w:rPr>
        <w:fldChar w:fldCharType="begin" w:fldLock="0"/>
      </w:r>
      <w:r>
        <w:rPr>
          <w:rStyle w:val="Hyperlink.6"/>
        </w:rPr>
        <w:instrText xml:space="preserve"> HYPERLINK "http://www.artbible.net/music/bible-AT.html"</w:instrText>
      </w:r>
      <w:r>
        <w:rPr>
          <w:rStyle w:val="Hyperlink.6"/>
        </w:rPr>
        <w:fldChar w:fldCharType="separate" w:fldLock="0"/>
      </w:r>
      <w:r>
        <w:rPr>
          <w:rStyle w:val="Hyperlink.6"/>
          <w:rtl w:val="0"/>
        </w:rPr>
        <w:t>http://www.artbible.net/music/bible-AT.html</w:t>
      </w:r>
      <w:r>
        <w:rPr/>
        <w:fldChar w:fldCharType="end" w:fldLock="0"/>
      </w:r>
    </w:p>
    <w:p>
      <w:pPr>
        <w:pStyle w:val="Επικεφαλίδα"/>
        <w:spacing w:line="360" w:lineRule="exact"/>
        <w:jc w:val="both"/>
      </w:pPr>
      <w:r>
        <w:rPr>
          <w:rStyle w:val="Κανένα"/>
          <w:rFonts w:ascii="Calibri" w:hAnsi="Calibri" w:hint="default"/>
          <w:b w:val="0"/>
          <w:bCs w:val="0"/>
          <w:rtl w:val="0"/>
        </w:rPr>
        <w:t>ΑΞΙΟΛΟΓΗΣΗ</w:t>
      </w:r>
    </w:p>
    <w:p>
      <w:pPr>
        <w:pStyle w:val="Normal.0"/>
        <w:spacing w:line="360" w:lineRule="exact"/>
        <w:ind w:firstLine="426"/>
        <w:jc w:val="both"/>
      </w:pPr>
      <w:r>
        <w:rPr>
          <w:rStyle w:val="Κανένα"/>
          <w:rFonts w:ascii="Calibri" w:hAnsi="Calibri" w:hint="default"/>
          <w:rtl w:val="0"/>
        </w:rPr>
        <w:t>Μιλώντας για αξιολόγηση σε αυτή την τάξη σίγουρα δεν εννοούμε βαθμούς και χαρακτηρισμούς του τύπου «μέτρια»</w:t>
      </w:r>
      <w:r>
        <w:rPr>
          <w:rStyle w:val="Κανένα"/>
          <w:rFonts w:ascii="Calibri" w:hAnsi="Calibri"/>
          <w:rtl w:val="0"/>
        </w:rPr>
        <w:t xml:space="preserve">, </w:t>
      </w:r>
      <w:r>
        <w:rPr>
          <w:rStyle w:val="Κανένα"/>
          <w:rFonts w:ascii="Calibri" w:hAnsi="Calibri" w:hint="default"/>
          <w:rtl w:val="0"/>
        </w:rPr>
        <w:t>«καλά»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w:t>
      </w:r>
      <w:r>
        <w:rPr>
          <w:rStyle w:val="Κανένα"/>
          <w:rFonts w:ascii="Calibri" w:hAnsi="Calibri" w:hint="default"/>
          <w:rtl w:val="0"/>
        </w:rPr>
        <w:t xml:space="preserve">· περισσότερο αναφερόμαστε στις προσδοκίες μας για το τι μπορούν να κάνουν οι μαθητές μας </w:t>
      </w:r>
      <w:r>
        <w:rPr>
          <w:rStyle w:val="Κανένα"/>
          <w:rFonts w:ascii="Calibri" w:hAnsi="Calibri"/>
          <w:rtl w:val="0"/>
        </w:rPr>
        <w:t>(</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σχετική στήλη του ΠΣ</w:t>
      </w:r>
      <w:r>
        <w:rPr>
          <w:rStyle w:val="Κανένα"/>
          <w:rFonts w:ascii="Calibri" w:hAnsi="Calibri"/>
          <w:rtl w:val="0"/>
        </w:rPr>
        <w:t xml:space="preserve">). </w:t>
      </w:r>
      <w:r>
        <w:rPr>
          <w:rStyle w:val="Κανένα"/>
          <w:rFonts w:ascii="Calibri" w:hAnsi="Calibri" w:hint="default"/>
          <w:rtl w:val="0"/>
        </w:rPr>
        <w:t>Ωστόσο</w:t>
      </w:r>
      <w:r>
        <w:rPr>
          <w:rStyle w:val="Κανένα"/>
          <w:rFonts w:ascii="Calibri" w:hAnsi="Calibri"/>
          <w:rtl w:val="0"/>
        </w:rPr>
        <w:t xml:space="preserve">, </w:t>
      </w:r>
      <w:r>
        <w:rPr>
          <w:rStyle w:val="Κανένα"/>
          <w:rFonts w:ascii="Calibri" w:hAnsi="Calibri" w:hint="default"/>
          <w:rtl w:val="0"/>
        </w:rPr>
        <w:t>η περαιτέρω ανάλυση των προσδοκώμενων μαθησιακών αποτελεσμάτων μπορεί να λειτουργήσει υπέρ της ανάπτυξης μιας πραγματικά ποιοτικής και διαμορφωτικής αξιολόγησης</w:t>
      </w:r>
      <w:r>
        <w:rPr>
          <w:rStyle w:val="Κανένα"/>
          <w:rFonts w:ascii="Calibri" w:hAnsi="Calibri"/>
          <w:rtl w:val="0"/>
        </w:rPr>
        <w:t xml:space="preserve">, </w:t>
      </w:r>
      <w:r>
        <w:rPr>
          <w:rStyle w:val="Κανένα"/>
          <w:rFonts w:ascii="Calibri" w:hAnsi="Calibri" w:hint="default"/>
          <w:rtl w:val="0"/>
        </w:rPr>
        <w:t>η οποία θα μας βοηθήσει να ελέγξουμε και να βελτιώσουμε τη διδακτική διεργασία</w:t>
      </w:r>
      <w:r>
        <w:rPr>
          <w:rStyle w:val="Κανένα"/>
          <w:rFonts w:ascii="Calibri" w:hAnsi="Calibri"/>
          <w:rtl w:val="0"/>
        </w:rPr>
        <w:t xml:space="preserve">. </w:t>
      </w:r>
      <w:r>
        <w:rPr>
          <w:rStyle w:val="Κανένα"/>
          <w:rFonts w:ascii="Calibri" w:hAnsi="Calibri" w:hint="default"/>
          <w:rtl w:val="0"/>
        </w:rPr>
        <w:t>Άλλωστε</w:t>
      </w:r>
      <w:r>
        <w:rPr>
          <w:rStyle w:val="Κανένα"/>
          <w:rFonts w:ascii="Calibri" w:hAnsi="Calibri"/>
          <w:rtl w:val="0"/>
        </w:rPr>
        <w:t xml:space="preserve">,  </w:t>
      </w:r>
      <w:r>
        <w:rPr>
          <w:rStyle w:val="Κανένα"/>
          <w:rFonts w:ascii="Calibri" w:hAnsi="Calibri" w:hint="default"/>
          <w:rtl w:val="0"/>
        </w:rPr>
        <w:t>αυτός είναι και ο κύριος στόχος της σχολικής αξιολόγησης στην υποχρεωτική εκπαίδευση</w:t>
      </w:r>
      <w:r>
        <w:rPr>
          <w:rStyle w:val="Κανένα"/>
          <w:rFonts w:ascii="Calibri" w:hAnsi="Calibri"/>
          <w:rtl w:val="0"/>
        </w:rPr>
        <w:t>.</w:t>
      </w:r>
    </w:p>
    <w:p>
      <w:pPr>
        <w:pStyle w:val="Επικεφαλίδα"/>
        <w:spacing w:before="120" w:line="360" w:lineRule="exact"/>
      </w:pPr>
      <w:r>
        <w:rPr>
          <w:rStyle w:val="Κανένα"/>
          <w:rFonts w:ascii="Calibri" w:hAnsi="Calibri" w:hint="default"/>
          <w:b w:val="0"/>
          <w:bCs w:val="0"/>
          <w:i w:val="1"/>
          <w:iCs w:val="1"/>
          <w:rtl w:val="0"/>
        </w:rPr>
        <w:t>Περιγραφή</w:t>
      </w:r>
      <w:r>
        <w:rPr>
          <w:rStyle w:val="Κανένα"/>
          <w:rFonts w:ascii="Calibri" w:hAnsi="Calibri"/>
          <w:b w:val="0"/>
          <w:bCs w:val="0"/>
          <w:i w:val="1"/>
          <w:iCs w:val="1"/>
          <w:rtl w:val="0"/>
          <w:lang w:val="en-US"/>
        </w:rPr>
        <w:t xml:space="preserve"> </w:t>
      </w:r>
      <w:r>
        <w:rPr>
          <w:rStyle w:val="Κανένα"/>
          <w:rFonts w:ascii="Calibri" w:hAnsi="Calibri" w:hint="default"/>
          <w:b w:val="0"/>
          <w:bCs w:val="0"/>
          <w:i w:val="1"/>
          <w:iCs w:val="1"/>
          <w:rtl w:val="0"/>
        </w:rPr>
        <w:t>επιπέδων</w:t>
      </w:r>
      <w:r>
        <w:rPr>
          <w:rStyle w:val="Κανένα"/>
          <w:rFonts w:ascii="Calibri" w:hAnsi="Calibri"/>
          <w:b w:val="0"/>
          <w:bCs w:val="0"/>
          <w:i w:val="1"/>
          <w:iCs w:val="1"/>
          <w:rtl w:val="0"/>
          <w:lang w:val="en-US"/>
        </w:rPr>
        <w:t xml:space="preserve"> </w:t>
      </w:r>
      <w:r>
        <w:rPr>
          <w:rStyle w:val="Κανένα"/>
          <w:rFonts w:ascii="Calibri" w:hAnsi="Calibri" w:hint="default"/>
          <w:b w:val="0"/>
          <w:bCs w:val="0"/>
          <w:i w:val="1"/>
          <w:iCs w:val="1"/>
          <w:rtl w:val="0"/>
        </w:rPr>
        <w:t>επιτευγμάτων</w:t>
      </w:r>
      <w:r>
        <w:rPr>
          <w:rStyle w:val="Κανένα"/>
          <w:rFonts w:ascii="Calibri" w:hAnsi="Calibri"/>
          <w:b w:val="0"/>
          <w:bCs w:val="0"/>
          <w:i w:val="1"/>
          <w:iCs w:val="1"/>
          <w:rtl w:val="0"/>
          <w:lang w:val="en-US"/>
        </w:rPr>
        <w:t xml:space="preserve"> </w:t>
      </w:r>
      <w:r>
        <w:rPr>
          <w:rStyle w:val="Κανένα"/>
          <w:rFonts w:ascii="Calibri" w:hAnsi="Calibri" w:hint="default"/>
          <w:b w:val="0"/>
          <w:bCs w:val="0"/>
          <w:i w:val="1"/>
          <w:iCs w:val="1"/>
          <w:rtl w:val="0"/>
        </w:rPr>
        <w:t>των</w:t>
      </w:r>
      <w:r>
        <w:rPr>
          <w:rStyle w:val="Κανένα"/>
          <w:rFonts w:ascii="Calibri" w:hAnsi="Calibri"/>
          <w:b w:val="0"/>
          <w:bCs w:val="0"/>
          <w:i w:val="1"/>
          <w:iCs w:val="1"/>
          <w:rtl w:val="0"/>
          <w:lang w:val="en-US"/>
        </w:rPr>
        <w:t xml:space="preserve"> </w:t>
      </w:r>
      <w:r>
        <w:rPr>
          <w:rStyle w:val="Κανένα"/>
          <w:rFonts w:ascii="Calibri" w:hAnsi="Calibri" w:hint="default"/>
          <w:b w:val="0"/>
          <w:bCs w:val="0"/>
          <w:i w:val="1"/>
          <w:iCs w:val="1"/>
          <w:rtl w:val="0"/>
        </w:rPr>
        <w:t>μαθητών</w:t>
      </w:r>
    </w:p>
    <w:p>
      <w:pPr>
        <w:pStyle w:val="Επικεφαλίδα"/>
        <w:spacing w:after="120" w:line="360" w:lineRule="exact"/>
      </w:pPr>
      <w:r>
        <w:rPr>
          <w:rStyle w:val="Κανένα"/>
          <w:rFonts w:ascii="Calibri" w:hAnsi="Calibri"/>
          <w:b w:val="0"/>
          <w:bCs w:val="0"/>
          <w:i w:val="1"/>
          <w:iCs w:val="1"/>
          <w:rtl w:val="0"/>
          <w:lang w:val="en-US"/>
        </w:rPr>
        <w:t>(Description of levels of achievements</w:t>
      </w:r>
      <w:r>
        <w:rPr>
          <w:rStyle w:val="Κανένα"/>
          <w:rtl w:val="0"/>
        </w:rPr>
        <w:t>)</w:t>
      </w:r>
    </w:p>
    <w:tbl>
      <w:tblPr>
        <w:tblW w:w="8532"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40"/>
        <w:gridCol w:w="776"/>
        <w:gridCol w:w="741"/>
        <w:gridCol w:w="799"/>
        <w:gridCol w:w="795"/>
        <w:gridCol w:w="891"/>
        <w:gridCol w:w="909"/>
        <w:gridCol w:w="750"/>
        <w:gridCol w:w="735"/>
        <w:gridCol w:w="893"/>
        <w:gridCol w:w="903"/>
      </w:tblGrid>
      <w:tr>
        <w:tblPrEx>
          <w:shd w:val="clear" w:color="auto" w:fill="ced7e7"/>
        </w:tblPrEx>
        <w:trPr>
          <w:trHeight w:val="1183" w:hRule="atLeast"/>
        </w:trPr>
        <w:tc>
          <w:tcPr>
            <w:tcW w:type="dxa" w:w="34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93"/>
              <w:bottom w:type="dxa" w:w="80"/>
              <w:right w:type="dxa" w:w="193"/>
            </w:tcMar>
            <w:vAlign w:val="top"/>
          </w:tcPr>
          <w:p>
            <w:pPr>
              <w:pStyle w:val="Επικεφαλίδα"/>
              <w:ind w:left="113" w:right="113" w:firstLine="0"/>
            </w:pPr>
            <w:r>
              <w:rPr>
                <w:rStyle w:val="Κανένα"/>
                <w:rFonts w:ascii="Calibri" w:hAnsi="Calibri" w:hint="default"/>
                <w:spacing w:val="100"/>
                <w:sz w:val="16"/>
                <w:szCs w:val="16"/>
                <w:shd w:val="nil" w:color="auto" w:fill="auto"/>
                <w:rtl w:val="0"/>
              </w:rPr>
              <w:t>ΕΠΙΠΕΔΟ</w:t>
            </w:r>
          </w:p>
        </w:tc>
        <w:tc>
          <w:tcPr>
            <w:tcW w:type="dxa" w:w="231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193"/>
            </w:tcMar>
            <w:vAlign w:val="center"/>
          </w:tcPr>
          <w:p>
            <w:pPr>
              <w:pStyle w:val="Επικεφαλίδα"/>
              <w:ind w:right="113"/>
            </w:pPr>
            <w:r>
              <w:rPr>
                <w:rStyle w:val="Κανένα"/>
                <w:rFonts w:ascii="Calibri" w:hAnsi="Calibri" w:hint="default"/>
                <w:sz w:val="16"/>
                <w:szCs w:val="16"/>
                <w:shd w:val="nil" w:color="auto" w:fill="auto"/>
                <w:rtl w:val="0"/>
              </w:rPr>
              <w:t>Γνώσεις και κατανοήσεις γύρω από το θέμα</w:t>
            </w:r>
            <w:r>
              <w:rPr>
                <w:rStyle w:val="Κανένα"/>
                <w:rFonts w:ascii="Calibri" w:hAnsi="Calibri"/>
                <w:sz w:val="16"/>
                <w:szCs w:val="16"/>
                <w:shd w:val="nil" w:color="auto" w:fill="auto"/>
                <w:rtl w:val="0"/>
              </w:rPr>
              <w:t>:</w:t>
            </w:r>
          </w:p>
        </w:tc>
        <w:tc>
          <w:tcPr>
            <w:tcW w:type="dxa" w:w="168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193"/>
            </w:tcMar>
            <w:vAlign w:val="center"/>
          </w:tcPr>
          <w:p>
            <w:pPr>
              <w:pStyle w:val="Επικεφαλίδα"/>
              <w:ind w:right="113"/>
              <w:rPr>
                <w:rStyle w:val="Κανένα"/>
                <w:rFonts w:ascii="Calibri" w:cs="Calibri" w:hAnsi="Calibri" w:eastAsia="Calibri"/>
                <w:sz w:val="16"/>
                <w:szCs w:val="16"/>
                <w:shd w:val="nil" w:color="auto" w:fill="auto"/>
              </w:rPr>
            </w:pPr>
          </w:p>
          <w:p>
            <w:pPr>
              <w:pStyle w:val="Normal.0"/>
              <w:bidi w:val="0"/>
              <w:ind w:left="0" w:right="0" w:firstLine="0"/>
              <w:jc w:val="center"/>
              <w:rPr>
                <w:rtl w:val="0"/>
              </w:rPr>
            </w:pPr>
            <w:r>
              <w:rPr>
                <w:rStyle w:val="Κανένα"/>
                <w:rFonts w:ascii="Calibri" w:hAnsi="Calibri" w:hint="default"/>
                <w:b w:val="1"/>
                <w:bCs w:val="1"/>
                <w:sz w:val="16"/>
                <w:szCs w:val="16"/>
                <w:shd w:val="nil" w:color="auto" w:fill="auto"/>
                <w:rtl w:val="0"/>
              </w:rPr>
              <w:t xml:space="preserve">Έκφραση σκέψεων και ερωτημάτων </w:t>
            </w:r>
            <w:r>
              <w:rPr>
                <w:rStyle w:val="Κανένα"/>
                <w:rFonts w:ascii="Calibri" w:hAnsi="Calibri"/>
                <w:b w:val="1"/>
                <w:bCs w:val="1"/>
                <w:sz w:val="16"/>
                <w:szCs w:val="16"/>
                <w:shd w:val="nil" w:color="auto" w:fill="auto"/>
                <w:rtl w:val="0"/>
              </w:rPr>
              <w:t>(</w:t>
            </w:r>
            <w:r>
              <w:rPr>
                <w:rStyle w:val="Κανένα"/>
                <w:rFonts w:ascii="Calibri" w:hAnsi="Calibri" w:hint="default"/>
                <w:b w:val="1"/>
                <w:bCs w:val="1"/>
                <w:sz w:val="16"/>
                <w:szCs w:val="16"/>
                <w:shd w:val="nil" w:color="auto" w:fill="auto"/>
                <w:rtl w:val="0"/>
              </w:rPr>
              <w:t xml:space="preserve">υπό το φως όσων έμαθαν </w:t>
            </w:r>
            <w:r>
              <w:rPr>
                <w:rStyle w:val="Κανένα"/>
                <w:rFonts w:ascii="Calibri" w:hAnsi="Calibri"/>
                <w:b w:val="1"/>
                <w:bCs w:val="1"/>
                <w:sz w:val="16"/>
                <w:szCs w:val="16"/>
                <w:shd w:val="nil" w:color="auto" w:fill="auto"/>
                <w:rtl w:val="0"/>
              </w:rPr>
              <w:t xml:space="preserve">&amp; </w:t>
            </w:r>
            <w:r>
              <w:rPr>
                <w:rStyle w:val="Κανένα"/>
                <w:rFonts w:ascii="Calibri" w:hAnsi="Calibri" w:hint="default"/>
                <w:b w:val="1"/>
                <w:bCs w:val="1"/>
                <w:sz w:val="16"/>
                <w:szCs w:val="16"/>
                <w:shd w:val="nil" w:color="auto" w:fill="auto"/>
                <w:rtl w:val="0"/>
              </w:rPr>
              <w:t>κατανόησαν</w:t>
            </w:r>
            <w:r>
              <w:rPr>
                <w:rStyle w:val="Κανένα"/>
                <w:rFonts w:ascii="Calibri" w:hAnsi="Calibri"/>
                <w:b w:val="1"/>
                <w:bCs w:val="1"/>
                <w:sz w:val="16"/>
                <w:szCs w:val="16"/>
                <w:shd w:val="nil" w:color="auto" w:fill="auto"/>
                <w:rtl w:val="0"/>
              </w:rPr>
              <w:t>)</w:t>
            </w:r>
            <w:r>
              <w:rPr>
                <w:rStyle w:val="Κανένα"/>
                <w:shd w:val="nil" w:color="auto" w:fill="auto"/>
              </w:rPr>
            </w:r>
          </w:p>
        </w:tc>
        <w:tc>
          <w:tcPr>
            <w:tcW w:type="dxa" w:w="9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b w:val="1"/>
                <w:bCs w:val="1"/>
                <w:sz w:val="16"/>
                <w:szCs w:val="16"/>
                <w:shd w:val="nil" w:color="auto" w:fill="auto"/>
                <w:rtl w:val="0"/>
              </w:rPr>
              <w:t>Ανάπτυξη στάσεων</w:t>
            </w:r>
          </w:p>
        </w:tc>
        <w:tc>
          <w:tcPr>
            <w:tcW w:type="dxa" w:w="328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193"/>
            </w:tcMar>
            <w:vAlign w:val="center"/>
          </w:tcPr>
          <w:p>
            <w:pPr>
              <w:pStyle w:val="Επικεφαλίδα"/>
              <w:ind w:right="113"/>
            </w:pPr>
            <w:r>
              <w:rPr>
                <w:rStyle w:val="Κανένα"/>
                <w:rFonts w:ascii="Calibri" w:hAnsi="Calibri" w:hint="default"/>
                <w:sz w:val="16"/>
                <w:szCs w:val="16"/>
                <w:shd w:val="nil" w:color="auto" w:fill="auto"/>
                <w:rtl w:val="0"/>
              </w:rPr>
              <w:t xml:space="preserve">Ανάπτυξη δεξιοτήτων </w:t>
            </w:r>
            <w:r>
              <w:rPr>
                <w:rStyle w:val="Κανένα"/>
                <w:rFonts w:ascii="Calibri" w:hAnsi="Calibri"/>
                <w:sz w:val="16"/>
                <w:szCs w:val="16"/>
                <w:shd w:val="nil" w:color="auto" w:fill="auto"/>
                <w:rtl w:val="0"/>
              </w:rPr>
              <w:t xml:space="preserve">/ </w:t>
            </w:r>
            <w:r>
              <w:rPr>
                <w:rStyle w:val="Κανένα"/>
                <w:rFonts w:ascii="Calibri" w:hAnsi="Calibri" w:hint="default"/>
                <w:sz w:val="16"/>
                <w:szCs w:val="16"/>
                <w:shd w:val="nil" w:color="auto" w:fill="auto"/>
                <w:rtl w:val="0"/>
              </w:rPr>
              <w:t>ικανοτήτων</w:t>
            </w:r>
          </w:p>
        </w:tc>
      </w:tr>
      <w:tr>
        <w:tblPrEx>
          <w:shd w:val="clear" w:color="auto" w:fill="ced7e7"/>
        </w:tblPrEx>
        <w:trPr>
          <w:trHeight w:val="1175" w:hRule="atLeast"/>
        </w:trPr>
        <w:tc>
          <w:tcPr>
            <w:tcW w:type="dxa" w:w="34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Διδασκαλίες και πηγές θρησκειών</w:t>
            </w:r>
          </w:p>
        </w:tc>
        <w:tc>
          <w:tcPr>
            <w:tcW w:type="dxa" w:w="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 xml:space="preserve"> Πρακτικές και τρόπους ζωής πιστών</w:t>
            </w:r>
          </w:p>
        </w:tc>
        <w:tc>
          <w:tcPr>
            <w:tcW w:type="dxa" w:w="7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rPr>
                <w:rStyle w:val="Κανένα"/>
                <w:shd w:val="nil" w:color="auto" w:fill="auto"/>
              </w:rP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 xml:space="preserve">Σύμβολα και τύπους </w:t>
            </w:r>
          </w:p>
          <w:p>
            <w:pPr>
              <w:pStyle w:val="Normal.0"/>
              <w:bidi w:val="0"/>
              <w:ind w:left="0" w:right="0" w:firstLine="0"/>
              <w:jc w:val="center"/>
              <w:rPr>
                <w:rtl w:val="0"/>
              </w:rP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έκφρασης</w:t>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Προσωπική ταυτότητα</w:t>
            </w:r>
          </w:p>
        </w:tc>
        <w:tc>
          <w:tcPr>
            <w:tcW w:type="dxa" w:w="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Σημασία</w:t>
            </w:r>
            <w:r>
              <w:rPr>
                <w:rStyle w:val="Κανένα"/>
                <w:rFonts w:ascii="Calibri" w:hAnsi="Calibri"/>
                <w:outline w:val="0"/>
                <w:color w:val="990000"/>
                <w:sz w:val="16"/>
                <w:szCs w:val="16"/>
                <w:u w:color="990000"/>
                <w:shd w:val="nil" w:color="auto" w:fill="auto"/>
                <w:rtl w:val="0"/>
                <w14:textFill>
                  <w14:solidFill>
                    <w14:srgbClr w14:val="990000"/>
                  </w14:solidFill>
                </w14:textFill>
              </w:rPr>
              <w:t xml:space="preserve">, </w:t>
            </w: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σκοπός</w:t>
            </w:r>
            <w:r>
              <w:rPr>
                <w:rStyle w:val="Κανένα"/>
                <w:rFonts w:ascii="Calibri" w:hAnsi="Calibri"/>
                <w:outline w:val="0"/>
                <w:color w:val="990000"/>
                <w:sz w:val="16"/>
                <w:szCs w:val="16"/>
                <w:u w:color="990000"/>
                <w:shd w:val="nil" w:color="auto" w:fill="auto"/>
                <w:rtl w:val="0"/>
                <w14:textFill>
                  <w14:solidFill>
                    <w14:srgbClr w14:val="990000"/>
                  </w14:solidFill>
                </w14:textFill>
              </w:rPr>
              <w:t xml:space="preserve">, </w:t>
            </w: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αλήθεια</w:t>
            </w:r>
          </w:p>
        </w:tc>
        <w:tc>
          <w:tcPr>
            <w:tcW w:type="dxa" w:w="9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Αξίες και δεσμεύσεις</w:t>
            </w:r>
          </w:p>
        </w:tc>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Γραπτή     και προφορική έκφραση</w:t>
            </w:r>
          </w:p>
        </w:tc>
        <w:tc>
          <w:tcPr>
            <w:tcW w:type="dxa" w:w="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Διερεύνηση</w:t>
            </w:r>
          </w:p>
        </w:tc>
        <w:tc>
          <w:tcPr>
            <w:tcW w:type="dxa" w:w="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rPr>
                <w:rStyle w:val="Κανένα"/>
                <w:shd w:val="nil" w:color="auto" w:fill="auto"/>
              </w:rP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Συνεργα</w:t>
            </w:r>
          </w:p>
          <w:p>
            <w:pPr>
              <w:pStyle w:val="Normal.0"/>
              <w:bidi w:val="0"/>
              <w:spacing w:before="60"/>
              <w:ind w:left="0" w:right="0" w:firstLine="0"/>
              <w:jc w:val="center"/>
              <w:rPr>
                <w:rtl w:val="0"/>
              </w:rP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σία</w:t>
            </w:r>
          </w:p>
        </w:tc>
        <w:tc>
          <w:tcPr>
            <w:tcW w:type="dxa" w:w="9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jc w:val="center"/>
            </w:pPr>
            <w:r>
              <w:rPr>
                <w:rStyle w:val="Κανένα"/>
                <w:rFonts w:ascii="Calibri" w:hAnsi="Calibri" w:hint="default"/>
                <w:outline w:val="0"/>
                <w:color w:val="990000"/>
                <w:sz w:val="16"/>
                <w:szCs w:val="16"/>
                <w:u w:color="990000"/>
                <w:shd w:val="nil" w:color="auto" w:fill="auto"/>
                <w:rtl w:val="0"/>
                <w14:textFill>
                  <w14:solidFill>
                    <w14:srgbClr w14:val="990000"/>
                  </w14:solidFill>
                </w14:textFill>
              </w:rPr>
              <w:t>Φαντασία και δημιουργικότητα</w:t>
            </w:r>
          </w:p>
        </w:tc>
      </w:tr>
      <w:tr>
        <w:tblPrEx>
          <w:shd w:val="clear" w:color="auto" w:fill="ced7e7"/>
        </w:tblPrEx>
        <w:trPr>
          <w:trHeight w:val="3775" w:hRule="atLeast"/>
        </w:trPr>
        <w:tc>
          <w:tcPr>
            <w:tcW w:type="dxa" w:w="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193"/>
            </w:tcMar>
            <w:vAlign w:val="top"/>
          </w:tcPr>
          <w:p>
            <w:pPr>
              <w:pStyle w:val="Επικεφαλίδα"/>
              <w:ind w:right="113"/>
              <w:jc w:val="both"/>
              <w:rPr>
                <w:rStyle w:val="Κανένα"/>
                <w:rFonts w:ascii="Calibri" w:cs="Calibri" w:hAnsi="Calibri" w:eastAsia="Calibri"/>
                <w:b w:val="0"/>
                <w:bCs w:val="0"/>
                <w:outline w:val="0"/>
                <w:color w:val="990000"/>
                <w:sz w:val="16"/>
                <w:szCs w:val="16"/>
                <w:u w:color="990000"/>
                <w:shd w:val="nil" w:color="auto" w:fill="auto"/>
                <w14:textFill>
                  <w14:solidFill>
                    <w14:srgbClr w14:val="990000"/>
                  </w14:solidFill>
                </w14:textFill>
              </w:rPr>
            </w:pPr>
          </w:p>
          <w:p>
            <w:pPr>
              <w:pStyle w:val="Επικεφαλίδα"/>
              <w:bidi w:val="0"/>
              <w:ind w:left="0" w:right="113" w:firstLine="0"/>
              <w:jc w:val="both"/>
              <w:rPr>
                <w:rtl w:val="0"/>
              </w:rPr>
            </w:pPr>
            <w:r>
              <w:rPr>
                <w:rStyle w:val="Κανένα"/>
                <w:rFonts w:ascii="Calibri" w:hAnsi="Calibri"/>
                <w:b w:val="0"/>
                <w:bCs w:val="0"/>
                <w:sz w:val="16"/>
                <w:szCs w:val="16"/>
                <w:shd w:val="nil" w:color="auto" w:fill="auto"/>
                <w:rtl w:val="0"/>
              </w:rPr>
              <w:t>1</w:t>
            </w:r>
          </w:p>
        </w:tc>
        <w:tc>
          <w:tcPr>
            <w:tcW w:type="dxa" w:w="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Αφηγούνται τις διηγήσεις της Γένεσης για τη Δημιουργία και τον Κατακλυσμό</w:t>
            </w:r>
          </w:p>
          <w:p>
            <w:pPr>
              <w:pStyle w:val="Normal.0"/>
              <w:rPr>
                <w:rStyle w:val="Κανένα"/>
                <w:rFonts w:ascii="Calibri" w:cs="Calibri" w:hAnsi="Calibri" w:eastAsia="Calibri"/>
                <w:sz w:val="16"/>
                <w:szCs w:val="16"/>
                <w:shd w:val="nil" w:color="auto" w:fill="auto"/>
              </w:rPr>
            </w:pPr>
          </w:p>
          <w:p>
            <w:pPr>
              <w:pStyle w:val="Normal.0"/>
              <w:bidi w:val="0"/>
              <w:ind w:left="0" w:right="0" w:firstLine="0"/>
              <w:jc w:val="left"/>
              <w:rPr>
                <w:rtl w:val="0"/>
              </w:rPr>
            </w:pPr>
            <w:r>
              <w:rPr>
                <w:rStyle w:val="Κανένα"/>
                <w:rFonts w:ascii="Calibri" w:hAnsi="Calibri" w:hint="default"/>
                <w:sz w:val="16"/>
                <w:szCs w:val="16"/>
                <w:shd w:val="nil" w:color="auto" w:fill="auto"/>
                <w:rtl w:val="0"/>
              </w:rPr>
              <w:t>Αναπαράγουν τις λοιπές αφηγήσεις που δουλέψαμε</w:t>
            </w:r>
          </w:p>
        </w:tc>
        <w:tc>
          <w:tcPr>
            <w:tcW w:type="dxa" w:w="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Θυμούνται και περιγράφουν τη χρήση  στοιχείων της φύσης σε γιορτές  διαφόρων θρησκειών</w:t>
            </w:r>
          </w:p>
        </w:tc>
        <w:tc>
          <w:tcPr>
            <w:tcW w:type="dxa" w:w="7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Αναγνωρίζουν πρόσωπα στα έργα τέχνης</w:t>
            </w:r>
          </w:p>
          <w:p>
            <w:pPr>
              <w:pStyle w:val="Normal.0"/>
            </w:pPr>
            <w:r>
              <w:rPr>
                <w:rStyle w:val="Κανένα"/>
                <w:rFonts w:ascii="Calibri" w:cs="Calibri" w:hAnsi="Calibri" w:eastAsia="Calibri"/>
                <w:sz w:val="16"/>
                <w:szCs w:val="16"/>
                <w:shd w:val="nil" w:color="auto" w:fill="auto"/>
              </w:rP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Μιλούν για προσωπικές εμπειρίες τους</w:t>
            </w:r>
          </w:p>
          <w:p>
            <w:pPr>
              <w:pStyle w:val="Normal.0"/>
              <w:rPr>
                <w:rStyle w:val="Κανένα"/>
                <w:rFonts w:ascii="Calibri" w:cs="Calibri" w:hAnsi="Calibri" w:eastAsia="Calibri"/>
                <w:sz w:val="16"/>
                <w:szCs w:val="16"/>
                <w:shd w:val="nil" w:color="auto" w:fill="auto"/>
              </w:rPr>
            </w:pPr>
          </w:p>
          <w:p>
            <w:pPr>
              <w:pStyle w:val="Normal.0"/>
              <w:bidi w:val="0"/>
              <w:ind w:left="0" w:right="0" w:firstLine="0"/>
              <w:jc w:val="left"/>
              <w:rPr>
                <w:rtl w:val="0"/>
              </w:rPr>
            </w:pPr>
            <w:r>
              <w:rPr>
                <w:rStyle w:val="Κανένα"/>
                <w:rFonts w:ascii="Calibri" w:hAnsi="Calibri" w:hint="default"/>
                <w:sz w:val="16"/>
                <w:szCs w:val="16"/>
                <w:shd w:val="nil" w:color="auto" w:fill="auto"/>
                <w:rtl w:val="0"/>
              </w:rPr>
              <w:t xml:space="preserve">Εκφράζουν προσωπικά συναισθήματα </w:t>
            </w:r>
            <w:r>
              <w:rPr>
                <w:rStyle w:val="Κανένα"/>
                <w:rFonts w:ascii="Calibri" w:hAnsi="Calibri"/>
                <w:sz w:val="16"/>
                <w:szCs w:val="16"/>
                <w:shd w:val="nil" w:color="auto" w:fill="auto"/>
                <w:rtl w:val="0"/>
              </w:rPr>
              <w:t xml:space="preserve">&amp; </w:t>
            </w:r>
            <w:r>
              <w:rPr>
                <w:rStyle w:val="Κανένα"/>
                <w:rFonts w:ascii="Calibri" w:hAnsi="Calibri" w:hint="default"/>
                <w:sz w:val="16"/>
                <w:szCs w:val="16"/>
                <w:shd w:val="nil" w:color="auto" w:fill="auto"/>
                <w:rtl w:val="0"/>
              </w:rPr>
              <w:t>ιδέες</w:t>
            </w:r>
            <w:r>
              <w:rPr>
                <w:rStyle w:val="Κανένα"/>
                <w:shd w:val="nil" w:color="auto" w:fill="auto"/>
              </w:rPr>
            </w:r>
          </w:p>
        </w:tc>
        <w:tc>
          <w:tcPr>
            <w:tcW w:type="dxa" w:w="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Περιγράφουν κάτι που θεωρούν ενδιαφέρον</w:t>
            </w:r>
            <w:r>
              <w:rPr>
                <w:rStyle w:val="Κανένα"/>
                <w:rFonts w:ascii="Calibri" w:hAnsi="Calibri"/>
                <w:sz w:val="16"/>
                <w:szCs w:val="16"/>
                <w:shd w:val="nil" w:color="auto" w:fill="auto"/>
                <w:rtl w:val="0"/>
              </w:rPr>
              <w:t xml:space="preserve">, </w:t>
            </w:r>
            <w:r>
              <w:rPr>
                <w:rStyle w:val="Κανένα"/>
                <w:rFonts w:ascii="Calibri" w:hAnsi="Calibri" w:hint="default"/>
                <w:sz w:val="16"/>
                <w:szCs w:val="16"/>
                <w:shd w:val="nil" w:color="auto" w:fill="auto"/>
                <w:rtl w:val="0"/>
              </w:rPr>
              <w:t>θετικό ή δύσκολο</w:t>
            </w:r>
          </w:p>
          <w:p>
            <w:pPr>
              <w:pStyle w:val="Normal.0"/>
            </w:pPr>
            <w:r>
              <w:rPr>
                <w:rStyle w:val="Κανένα"/>
                <w:rFonts w:ascii="Calibri" w:cs="Calibri" w:hAnsi="Calibri" w:eastAsia="Calibri"/>
                <w:sz w:val="16"/>
                <w:szCs w:val="16"/>
                <w:shd w:val="nil" w:color="auto" w:fill="auto"/>
              </w:rPr>
            </w:r>
          </w:p>
        </w:tc>
        <w:tc>
          <w:tcPr>
            <w:tcW w:type="dxa" w:w="9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Συνδέουν όσα έμαθαν με τον τρόπο που συμπεριφέρονται προς τη φύση</w:t>
            </w:r>
          </w:p>
          <w:p>
            <w:pPr>
              <w:pStyle w:val="Normal.0"/>
            </w:pPr>
            <w:r>
              <w:rPr>
                <w:rStyle w:val="Κανένα"/>
                <w:rFonts w:ascii="Calibri" w:cs="Calibri" w:hAnsi="Calibri" w:eastAsia="Calibri"/>
                <w:sz w:val="16"/>
                <w:szCs w:val="16"/>
                <w:shd w:val="nil" w:color="auto" w:fill="auto"/>
              </w:rPr>
            </w:r>
          </w:p>
        </w:tc>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 xml:space="preserve">Διατυπώνουν τη γνώμη τους για τα διάφορα ζητήματα </w:t>
            </w:r>
          </w:p>
        </w:tc>
        <w:tc>
          <w:tcPr>
            <w:tcW w:type="dxa" w:w="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Βρίσκουν πληροφορίες στο διαδίκτυο</w:t>
            </w:r>
          </w:p>
        </w:tc>
        <w:tc>
          <w:tcPr>
            <w:tcW w:type="dxa" w:w="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 xml:space="preserve">Ακούν τη γνώμη των συμμαθητών τους  </w:t>
            </w:r>
          </w:p>
          <w:p>
            <w:pPr>
              <w:pStyle w:val="Normal.0"/>
              <w:rPr>
                <w:rStyle w:val="Κανένα"/>
                <w:rFonts w:ascii="Calibri" w:cs="Calibri" w:hAnsi="Calibri" w:eastAsia="Calibri"/>
                <w:sz w:val="16"/>
                <w:szCs w:val="16"/>
                <w:shd w:val="nil" w:color="auto" w:fill="auto"/>
              </w:rPr>
            </w:pPr>
          </w:p>
          <w:p>
            <w:pPr>
              <w:pStyle w:val="Normal.0"/>
              <w:bidi w:val="0"/>
              <w:ind w:left="0" w:right="0" w:firstLine="0"/>
              <w:jc w:val="left"/>
              <w:rPr>
                <w:rStyle w:val="Κανένα"/>
                <w:shd w:val="nil" w:color="auto" w:fill="auto"/>
                <w:rtl w:val="0"/>
              </w:rPr>
            </w:pPr>
            <w:r>
              <w:rPr>
                <w:rStyle w:val="Κανένα"/>
                <w:rFonts w:ascii="Calibri" w:hAnsi="Calibri" w:hint="default"/>
                <w:sz w:val="16"/>
                <w:szCs w:val="16"/>
                <w:shd w:val="nil" w:color="auto" w:fill="auto"/>
                <w:rtl w:val="0"/>
              </w:rPr>
              <w:t>Σέβονται τα συναισθήματα των συμμαθητών τους</w:t>
            </w:r>
          </w:p>
          <w:p>
            <w:pPr>
              <w:pStyle w:val="Normal.0"/>
            </w:pPr>
            <w:r>
              <w:rPr>
                <w:rStyle w:val="Κανένα"/>
                <w:rFonts w:ascii="Calibri" w:cs="Calibri" w:hAnsi="Calibri" w:eastAsia="Calibri"/>
                <w:sz w:val="16"/>
                <w:szCs w:val="16"/>
                <w:shd w:val="nil" w:color="auto" w:fill="auto"/>
              </w:rPr>
            </w:r>
          </w:p>
        </w:tc>
        <w:tc>
          <w:tcPr>
            <w:tcW w:type="dxa" w:w="9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rPr>
                <w:rStyle w:val="Κανένα"/>
                <w:shd w:val="nil" w:color="auto" w:fill="auto"/>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Style w:val="Κανένα"/>
                <w:shd w:val="nil" w:color="auto" w:fill="auto"/>
                <w:rtl w:val="0"/>
              </w:rPr>
            </w:pPr>
            <w:r>
              <w:rPr>
                <w:rStyle w:val="Κανένα"/>
                <w:rFonts w:ascii="Calibri" w:hAnsi="Calibri" w:hint="default"/>
                <w:sz w:val="16"/>
                <w:szCs w:val="16"/>
                <w:shd w:val="nil" w:color="auto" w:fill="auto"/>
                <w:rtl w:val="0"/>
              </w:rPr>
              <w:t>………</w:t>
            </w:r>
          </w:p>
          <w:p>
            <w:pPr>
              <w:pStyle w:val="Normal.0"/>
              <w:bidi w:val="0"/>
              <w:ind w:left="0" w:right="0" w:firstLine="0"/>
              <w:jc w:val="center"/>
              <w:rPr>
                <w:rtl w:val="0"/>
              </w:rPr>
            </w:pPr>
            <w:r>
              <w:rPr>
                <w:rStyle w:val="Κανένα"/>
                <w:rFonts w:ascii="Calibri" w:hAnsi="Calibri" w:hint="default"/>
                <w:sz w:val="16"/>
                <w:szCs w:val="16"/>
                <w:shd w:val="nil" w:color="auto" w:fill="auto"/>
                <w:rtl w:val="0"/>
              </w:rPr>
              <w:t>………</w:t>
            </w:r>
            <w:r>
              <w:rPr>
                <w:rStyle w:val="Κανένα"/>
                <w:shd w:val="nil" w:color="auto" w:fill="auto"/>
              </w:rPr>
            </w:r>
          </w:p>
        </w:tc>
      </w:tr>
      <w:tr>
        <w:tblPrEx>
          <w:shd w:val="clear" w:color="auto" w:fill="ced7e7"/>
        </w:tblPrEx>
        <w:trPr>
          <w:trHeight w:val="2775" w:hRule="atLeast"/>
        </w:trPr>
        <w:tc>
          <w:tcPr>
            <w:tcW w:type="dxa" w:w="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193"/>
            </w:tcMar>
            <w:vAlign w:val="top"/>
          </w:tcPr>
          <w:p>
            <w:pPr>
              <w:pStyle w:val="Επικεφαλίδα"/>
              <w:ind w:right="113"/>
              <w:jc w:val="both"/>
              <w:rPr>
                <w:rStyle w:val="Κανένα"/>
                <w:rFonts w:ascii="Calibri" w:cs="Calibri" w:hAnsi="Calibri" w:eastAsia="Calibri"/>
                <w:b w:val="0"/>
                <w:bCs w:val="0"/>
                <w:sz w:val="16"/>
                <w:szCs w:val="16"/>
                <w:shd w:val="nil" w:color="auto" w:fill="auto"/>
              </w:rPr>
            </w:pPr>
          </w:p>
          <w:p>
            <w:pPr>
              <w:pStyle w:val="Επικεφαλίδα"/>
              <w:bidi w:val="0"/>
              <w:ind w:left="0" w:right="113" w:firstLine="0"/>
              <w:jc w:val="both"/>
              <w:rPr>
                <w:rtl w:val="0"/>
              </w:rPr>
            </w:pPr>
            <w:r>
              <w:rPr>
                <w:rStyle w:val="Κανένα"/>
                <w:rFonts w:ascii="Calibri" w:hAnsi="Calibri"/>
                <w:b w:val="0"/>
                <w:bCs w:val="0"/>
                <w:sz w:val="16"/>
                <w:szCs w:val="16"/>
                <w:shd w:val="nil" w:color="auto" w:fill="auto"/>
                <w:rtl w:val="0"/>
              </w:rPr>
              <w:t>2</w:t>
            </w:r>
          </w:p>
        </w:tc>
        <w:tc>
          <w:tcPr>
            <w:tcW w:type="dxa" w:w="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Αναγνωρίζουν την πίστη των Χριστιανών στον Θεό ως δημιουργό του κόσμου</w:t>
            </w:r>
          </w:p>
        </w:tc>
        <w:tc>
          <w:tcPr>
            <w:tcW w:type="dxa" w:w="7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Ανακαλύπτουν τα όσα έμαθαν σε έργα τέχνης</w:t>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Διατυπώνουν ερωτήματα που τους γεννιούνται από τις αφηγήσεις</w:t>
            </w:r>
          </w:p>
        </w:tc>
        <w:tc>
          <w:tcPr>
            <w:tcW w:type="dxa" w:w="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60"/>
            </w:pPr>
            <w:r>
              <w:rPr>
                <w:rStyle w:val="Κανένα"/>
                <w:rFonts w:ascii="Calibri" w:hAnsi="Calibri" w:hint="default"/>
                <w:sz w:val="16"/>
                <w:szCs w:val="16"/>
                <w:shd w:val="nil" w:color="auto" w:fill="auto"/>
                <w:rtl w:val="0"/>
              </w:rPr>
              <w:t>Συνειδητοποιούν  πως υπάρχουν πολύ διαφορετικές απόψεις γύρω από τη φύση και τη σχέση της με τον άνθρωπο</w:t>
            </w:r>
          </w:p>
        </w:tc>
        <w:tc>
          <w:tcPr>
            <w:tcW w:type="dxa" w:w="9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Κανένα"/>
                <w:rFonts w:ascii="Calibri" w:hAnsi="Calibri" w:hint="default"/>
                <w:sz w:val="16"/>
                <w:szCs w:val="16"/>
                <w:shd w:val="nil" w:color="auto" w:fill="auto"/>
                <w:rtl w:val="0"/>
              </w:rPr>
              <w:t>Σχεδιάζουν και οργανώνουν δράσεις</w:t>
            </w:r>
          </w:p>
        </w:tc>
        <w:tc>
          <w:tcPr>
            <w:tcW w:type="dxa" w:w="7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6"/>
                <w:szCs w:val="16"/>
                <w:shd w:val="nil" w:color="auto" w:fill="auto"/>
                <w:rtl w:val="0"/>
              </w:rPr>
              <w:t>Συζητούν και συναποφασίζουν</w:t>
            </w:r>
          </w:p>
          <w:p>
            <w:pPr>
              <w:pStyle w:val="Normal.0"/>
              <w:bidi w:val="0"/>
              <w:ind w:left="0" w:right="0" w:firstLine="0"/>
              <w:jc w:val="left"/>
              <w:rPr>
                <w:rtl w:val="0"/>
              </w:rPr>
            </w:pPr>
            <w:r>
              <w:rPr>
                <w:rStyle w:val="Κανένα"/>
                <w:rFonts w:ascii="Calibri" w:hAnsi="Calibri" w:hint="default"/>
                <w:sz w:val="16"/>
                <w:szCs w:val="16"/>
                <w:shd w:val="nil" w:color="auto" w:fill="auto"/>
                <w:rtl w:val="0"/>
              </w:rPr>
              <w:t>για τη δουλειά τους</w:t>
            </w:r>
            <w:r>
              <w:rPr>
                <w:rStyle w:val="Κανένα"/>
                <w:shd w:val="nil" w:color="auto" w:fill="auto"/>
              </w:rPr>
            </w:r>
          </w:p>
        </w:tc>
        <w:tc>
          <w:tcPr>
            <w:tcW w:type="dxa" w:w="9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Επικεφαλίδα"/>
        <w:widowControl w:val="0"/>
        <w:spacing w:after="120"/>
      </w:pPr>
    </w:p>
    <w:p>
      <w:pPr>
        <w:pStyle w:val="Normal.0"/>
      </w:pPr>
    </w:p>
    <w:p>
      <w:pPr>
        <w:pStyle w:val="Normal.0"/>
        <w:rPr>
          <w:rStyle w:val="Κανένα"/>
          <w:b w:val="1"/>
          <w:bCs w:val="1"/>
        </w:rPr>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828" w:hRule="atLeast"/>
        </w:trPr>
        <w:tc>
          <w:tcPr>
            <w:tcW w:type="dxa" w:w="8522"/>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5.5.1.</w:t>
            </w:r>
            <w:r>
              <w:rPr>
                <w:rStyle w:val="Κανένα"/>
                <w:rFonts w:ascii="Calibri" w:hAnsi="Calibri" w:hint="default"/>
                <w:shd w:val="nil" w:color="auto" w:fill="auto"/>
                <w:rtl w:val="0"/>
              </w:rPr>
              <w:t>β</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Δ΄ τάξη Δημοτικού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3: </w:t>
            </w:r>
            <w:r>
              <w:rPr>
                <w:rStyle w:val="Κανένα"/>
                <w:rFonts w:ascii="Calibri" w:hAnsi="Calibri" w:hint="default"/>
                <w:shd w:val="nil" w:color="auto" w:fill="auto"/>
                <w:rtl w:val="0"/>
              </w:rPr>
              <w:t>Σπουδαία παιδιά της Βίβλου</w:t>
            </w:r>
          </w:p>
        </w:tc>
      </w:tr>
    </w:tbl>
    <w:p>
      <w:pPr>
        <w:pStyle w:val="Normal.0"/>
        <w:widowControl w:val="0"/>
        <w:rPr>
          <w:rStyle w:val="Κανένα"/>
          <w:b w:val="1"/>
          <w:bCs w:val="1"/>
        </w:rPr>
      </w:pPr>
    </w:p>
    <w:p>
      <w:pPr>
        <w:pStyle w:val="Normal.0"/>
        <w:rPr>
          <w:rStyle w:val="Κανένα"/>
          <w:b w:val="1"/>
          <w:bCs w:val="1"/>
        </w:rPr>
      </w:pPr>
    </w:p>
    <w:p>
      <w:pPr>
        <w:pStyle w:val="Normal.0"/>
        <w:spacing w:line="360" w:lineRule="exact"/>
      </w:pPr>
      <w:r>
        <w:rPr>
          <w:rStyle w:val="Κανένα"/>
          <w:rFonts w:ascii="Calibri" w:hAnsi="Calibri" w:hint="default"/>
          <w:rtl w:val="0"/>
        </w:rPr>
        <w:t>ΕΜΠΛΕΚΟΜΕΝΕΣ ΓΝΩΣΤΙΚΕΣ ΠΕΡΙΟΧΕΣ</w:t>
      </w:r>
      <w:r>
        <w:rPr>
          <w:rStyle w:val="Κανένα"/>
          <w:rFonts w:ascii="Calibri" w:hAnsi="Calibri"/>
          <w:rtl w:val="0"/>
        </w:rPr>
        <w:t xml:space="preserve">: </w:t>
      </w:r>
      <w:r>
        <w:rPr>
          <w:rStyle w:val="Κανένα"/>
          <w:rFonts w:ascii="Calibri" w:hAnsi="Calibri" w:hint="default"/>
          <w:rtl w:val="0"/>
        </w:rPr>
        <w:t>Αισθητική Αγωγή</w:t>
      </w:r>
      <w:r>
        <w:rPr>
          <w:rStyle w:val="Κανένα"/>
          <w:rFonts w:ascii="Calibri" w:hAnsi="Calibri"/>
          <w:rtl w:val="0"/>
        </w:rPr>
        <w:t xml:space="preserve">, </w:t>
      </w:r>
      <w:r>
        <w:rPr>
          <w:rStyle w:val="Κανένα"/>
          <w:rFonts w:ascii="Calibri" w:hAnsi="Calibri" w:hint="default"/>
          <w:rtl w:val="0"/>
        </w:rPr>
        <w:t>Πληροφορική</w:t>
      </w:r>
      <w:r>
        <w:rPr>
          <w:rStyle w:val="Κανένα"/>
          <w:rFonts w:ascii="Calibri" w:hAnsi="Calibri"/>
          <w:rtl w:val="0"/>
        </w:rPr>
        <w:t xml:space="preserve">, </w:t>
      </w:r>
      <w:r>
        <w:rPr>
          <w:rStyle w:val="Κανένα"/>
          <w:rFonts w:ascii="Calibri" w:hAnsi="Calibri" w:hint="default"/>
          <w:rtl w:val="0"/>
        </w:rPr>
        <w:t>Μουσική</w:t>
      </w:r>
      <w:r>
        <w:rPr>
          <w:rStyle w:val="Κανένα"/>
          <w:rFonts w:ascii="Calibri" w:hAnsi="Calibri"/>
          <w:rtl w:val="0"/>
        </w:rPr>
        <w:t xml:space="preserve">, </w:t>
      </w:r>
      <w:r>
        <w:rPr>
          <w:rStyle w:val="Κανένα"/>
          <w:rFonts w:ascii="Calibri" w:hAnsi="Calibri" w:hint="default"/>
          <w:rtl w:val="0"/>
        </w:rPr>
        <w:t>Γλώσσα</w:t>
      </w:r>
      <w:r>
        <w:rPr>
          <w:rStyle w:val="Κανένα"/>
          <w:rFonts w:ascii="Calibri" w:hAnsi="Calibri"/>
          <w:rtl w:val="0"/>
        </w:rPr>
        <w:t>.</w:t>
      </w:r>
    </w:p>
    <w:p>
      <w:pPr>
        <w:pStyle w:val="Normal.0"/>
        <w:spacing w:line="360" w:lineRule="exact"/>
      </w:pPr>
      <w:r>
        <w:rPr>
          <w:rStyle w:val="Κανένα"/>
          <w:rFonts w:ascii="Calibri" w:hAnsi="Calibri" w:hint="default"/>
          <w:rtl w:val="0"/>
        </w:rPr>
        <w:t>ΧΡΟΝΟΣ</w:t>
      </w:r>
      <w:r>
        <w:rPr>
          <w:rStyle w:val="Κανένα"/>
          <w:rFonts w:ascii="Calibri" w:hAnsi="Calibri"/>
          <w:rtl w:val="0"/>
        </w:rPr>
        <w:t>: 1</w:t>
      </w:r>
      <w:r>
        <w:rPr>
          <w:rStyle w:val="Κανένα"/>
          <w:rFonts w:ascii="Calibri" w:hAnsi="Calibri" w:hint="default"/>
          <w:vertAlign w:val="superscript"/>
          <w:rtl w:val="0"/>
        </w:rPr>
        <w:t>ο</w:t>
      </w:r>
      <w:r>
        <w:rPr>
          <w:rStyle w:val="Κανένα"/>
          <w:rFonts w:ascii="Calibri" w:hAnsi="Calibri" w:hint="default"/>
          <w:rtl w:val="0"/>
        </w:rPr>
        <w:t xml:space="preserve"> δίωρο</w:t>
      </w:r>
    </w:p>
    <w:p>
      <w:pPr>
        <w:pStyle w:val="Normal.0"/>
        <w:spacing w:line="360" w:lineRule="exact"/>
      </w:pPr>
      <w:r>
        <w:rPr>
          <w:rStyle w:val="Κανένα"/>
          <w:rFonts w:ascii="Calibri" w:hAnsi="Calibri" w:hint="default"/>
          <w:rtl w:val="0"/>
        </w:rPr>
        <w:t>ΜΕΣΑ ΠΟΥ ΘΑ ΧΡΗΣΙΜΟΠΟΙΗΣΟΥΜΕ</w:t>
      </w:r>
      <w:r>
        <w:rPr>
          <w:rStyle w:val="Κανένα"/>
          <w:rFonts w:ascii="Calibri" w:hAnsi="Calibri"/>
          <w:rtl w:val="0"/>
        </w:rPr>
        <w:t xml:space="preserve">: </w:t>
      </w:r>
      <w:r>
        <w:rPr>
          <w:rStyle w:val="Κανένα"/>
          <w:rFonts w:ascii="Calibri" w:hAnsi="Calibri" w:hint="default"/>
          <w:rtl w:val="0"/>
        </w:rPr>
        <w:t>Φύλλα Εργασίας</w:t>
      </w:r>
      <w:r>
        <w:rPr>
          <w:rStyle w:val="Κανένα"/>
          <w:rFonts w:ascii="Calibri" w:hAnsi="Calibri"/>
          <w:rtl w:val="0"/>
        </w:rPr>
        <w:t xml:space="preserve">, </w:t>
      </w:r>
      <w:r>
        <w:rPr>
          <w:rStyle w:val="Κανένα"/>
          <w:rFonts w:ascii="Calibri" w:hAnsi="Calibri" w:hint="default"/>
          <w:rtl w:val="0"/>
        </w:rPr>
        <w:t xml:space="preserve">βιντεοπροβολέας για την προβολή των έργων στον τοίχο </w:t>
      </w:r>
      <w:r>
        <w:rPr>
          <w:rStyle w:val="Κανένα"/>
          <w:rFonts w:ascii="Calibri" w:hAnsi="Calibri"/>
          <w:rtl w:val="0"/>
        </w:rPr>
        <w:t>(</w:t>
      </w:r>
      <w:r>
        <w:rPr>
          <w:rStyle w:val="Κανένα"/>
          <w:rFonts w:ascii="Calibri" w:hAnsi="Calibri" w:hint="default"/>
          <w:rtl w:val="0"/>
        </w:rPr>
        <w:t>ή διαδραστικός πίνακας</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ΣΚΕΠΤΙΚΟ</w:t>
      </w:r>
      <w:r>
        <w:rPr>
          <w:rStyle w:val="Κανένα"/>
          <w:rFonts w:ascii="Calibri" w:hAnsi="Calibri"/>
          <w:rtl w:val="0"/>
        </w:rPr>
        <w:t xml:space="preserve">: </w:t>
      </w:r>
      <w:r>
        <w:rPr>
          <w:rStyle w:val="Κανένα"/>
          <w:rFonts w:ascii="Calibri" w:hAnsi="Calibri" w:hint="default"/>
          <w:rtl w:val="0"/>
        </w:rPr>
        <w:t xml:space="preserve">Στον βαθμό που η ενότητα προσανατολίζεται στην ανάδειξη του σημαντικού ρόλου που το κάθε παιδί καλείται να παίξει στη ζωή </w:t>
      </w:r>
      <w:r>
        <w:rPr>
          <w:rStyle w:val="Κανένα"/>
          <w:rFonts w:ascii="Calibri" w:hAnsi="Calibri"/>
          <w:rtl w:val="0"/>
        </w:rPr>
        <w:t>(</w:t>
      </w:r>
      <w:r>
        <w:rPr>
          <w:rStyle w:val="Κανένα"/>
          <w:rFonts w:ascii="Calibri" w:hAnsi="Calibri" w:hint="default"/>
          <w:rtl w:val="0"/>
        </w:rPr>
        <w:t>με τα χαρίσματα και τις ιδιαιτερότητες να δουλεύονται στην επόμενη ΘΕ</w:t>
      </w:r>
      <w:r>
        <w:rPr>
          <w:rStyle w:val="Κανένα"/>
          <w:rFonts w:ascii="Calibri" w:hAnsi="Calibri"/>
          <w:rtl w:val="0"/>
        </w:rPr>
        <w:t xml:space="preserve">) </w:t>
      </w:r>
      <w:r>
        <w:rPr>
          <w:rStyle w:val="Κανένα"/>
          <w:rFonts w:ascii="Calibri" w:hAnsi="Calibri" w:hint="default"/>
          <w:rtl w:val="0"/>
        </w:rPr>
        <w:t>η διδασκαλία στοχεύει στην παραδειγματική λειτουργία των βιβλικών διηγήσεων· να ανακαλύψουν δηλαδή οι μαθητές ότι τα σπουδαία πρόσωπα της Βίβλου υπήρξαν παιδιά με πολύ διαφορετική ζωή</w:t>
      </w:r>
      <w:r>
        <w:rPr>
          <w:rStyle w:val="Κανένα"/>
          <w:rFonts w:ascii="Calibri" w:hAnsi="Calibri"/>
          <w:rtl w:val="0"/>
        </w:rPr>
        <w:t xml:space="preserve">, </w:t>
      </w:r>
      <w:r>
        <w:rPr>
          <w:rStyle w:val="Κανένα"/>
          <w:rFonts w:ascii="Calibri" w:hAnsi="Calibri" w:hint="default"/>
          <w:rtl w:val="0"/>
        </w:rPr>
        <w:t>διαφορετικές δυνατότητες και χαρίσματα</w:t>
      </w:r>
      <w:r>
        <w:rPr>
          <w:rStyle w:val="Κανένα"/>
          <w:rFonts w:ascii="Calibri" w:hAnsi="Calibri"/>
          <w:rtl w:val="0"/>
        </w:rPr>
        <w:t xml:space="preserve">, </w:t>
      </w:r>
      <w:r>
        <w:rPr>
          <w:rStyle w:val="Κανένα"/>
          <w:rFonts w:ascii="Calibri" w:hAnsi="Calibri" w:hint="default"/>
          <w:rtl w:val="0"/>
        </w:rPr>
        <w:t>που όταν μεγάλωσαν κατάφεραν πολλά</w:t>
      </w:r>
      <w:r>
        <w:rPr>
          <w:rStyle w:val="Κανένα"/>
          <w:rFonts w:ascii="Calibri" w:hAnsi="Calibri"/>
          <w:rtl w:val="0"/>
        </w:rPr>
        <w:t xml:space="preserve">: </w:t>
      </w:r>
      <w:r>
        <w:rPr>
          <w:rStyle w:val="Κανένα"/>
          <w:rFonts w:ascii="Calibri" w:hAnsi="Calibri" w:hint="default"/>
          <w:rtl w:val="0"/>
        </w:rPr>
        <w:t>να εμπιστευτούν τη ζωή τους στον Θεό</w:t>
      </w:r>
      <w:r>
        <w:rPr>
          <w:rStyle w:val="Κανένα"/>
          <w:rFonts w:ascii="Calibri" w:hAnsi="Calibri"/>
          <w:rtl w:val="0"/>
        </w:rPr>
        <w:t xml:space="preserve">, </w:t>
      </w:r>
      <w:r>
        <w:rPr>
          <w:rStyle w:val="Κανένα"/>
          <w:rFonts w:ascii="Calibri" w:hAnsi="Calibri" w:hint="default"/>
          <w:rtl w:val="0"/>
        </w:rPr>
        <w:t>να ξεπεράσουν δυσκολίες</w:t>
      </w:r>
      <w:r>
        <w:rPr>
          <w:rStyle w:val="Κανένα"/>
          <w:rFonts w:ascii="Calibri" w:hAnsi="Calibri"/>
          <w:rtl w:val="0"/>
        </w:rPr>
        <w:t xml:space="preserve">, </w:t>
      </w:r>
      <w:r>
        <w:rPr>
          <w:rStyle w:val="Κανένα"/>
          <w:rFonts w:ascii="Calibri" w:hAnsi="Calibri" w:hint="default"/>
          <w:rtl w:val="0"/>
        </w:rPr>
        <w:t>να διορθώσουν λάθη και παραστρατήματα και να ευεργετήσουν τη ζωή της κοινότητάς τους</w:t>
      </w:r>
      <w:r>
        <w:rPr>
          <w:rStyle w:val="Κανένα"/>
          <w:rFonts w:ascii="Calibri" w:hAnsi="Calibri"/>
          <w:rtl w:val="0"/>
        </w:rPr>
        <w:t xml:space="preserve">. </w:t>
      </w:r>
      <w:r>
        <w:rPr>
          <w:rStyle w:val="Κανένα"/>
          <w:rFonts w:ascii="Calibri" w:hAnsi="Calibri" w:hint="default"/>
          <w:rtl w:val="0"/>
        </w:rPr>
        <w:t>Αυτό όμως σημαίνει ότι η διδακτική διεργασία χρειάζεται να δημιουργήσει ευκαιρίες «συνάντησης» των μαθητών με τα πρόσωπα και «έμπνευσής» τους από τα γεγονότα</w:t>
      </w:r>
      <w:r>
        <w:rPr>
          <w:rStyle w:val="Κανένα"/>
          <w:rFonts w:ascii="Calibri" w:hAnsi="Calibri"/>
          <w:rtl w:val="0"/>
        </w:rPr>
        <w:t xml:space="preserve">. </w:t>
      </w:r>
      <w:r>
        <w:rPr>
          <w:rStyle w:val="Κανένα"/>
          <w:rFonts w:ascii="Calibri" w:hAnsi="Calibri" w:hint="default"/>
          <w:rtl w:val="0"/>
        </w:rPr>
        <w:t>Γι’ αυτόν το λόγο</w:t>
      </w:r>
      <w:r>
        <w:rPr>
          <w:rStyle w:val="Κανένα"/>
          <w:rFonts w:ascii="Calibri" w:hAnsi="Calibri"/>
          <w:rtl w:val="0"/>
        </w:rPr>
        <w:t xml:space="preserve">, </w:t>
      </w:r>
      <w:r>
        <w:rPr>
          <w:rStyle w:val="Κανένα"/>
          <w:rFonts w:ascii="Calibri" w:hAnsi="Calibri" w:hint="default"/>
          <w:rtl w:val="0"/>
        </w:rPr>
        <w:t xml:space="preserve">επιλέγουμε να ξεκινήσουμε δουλεύοντας με τέχνη </w:t>
      </w:r>
      <w:r>
        <w:rPr>
          <w:rStyle w:val="Κανένα"/>
          <w:rFonts w:ascii="Calibri" w:hAnsi="Calibri"/>
          <w:rtl w:val="0"/>
        </w:rPr>
        <w:t>(Artful Thinking) -</w:t>
      </w:r>
      <w:r>
        <w:rPr>
          <w:rStyle w:val="Κανένα"/>
          <w:rFonts w:ascii="Calibri" w:hAnsi="Calibri" w:hint="default"/>
          <w:rtl w:val="0"/>
        </w:rPr>
        <w:t xml:space="preserve">και συγκεκριμένα με την τεχνική </w:t>
      </w:r>
      <w:r>
        <w:rPr>
          <w:rStyle w:val="Κανένα"/>
          <w:rFonts w:ascii="Calibri" w:hAnsi="Calibri" w:hint="default"/>
          <w:i w:val="1"/>
          <w:iCs w:val="1"/>
          <w:rtl w:val="0"/>
        </w:rPr>
        <w:t>Παιχνίδι Επεξεργασίας</w:t>
      </w:r>
      <w:r>
        <w:rPr>
          <w:rStyle w:val="Κανένα"/>
          <w:rFonts w:ascii="Calibri" w:hAnsi="Calibri" w:hint="default"/>
          <w:rtl w:val="0"/>
        </w:rPr>
        <w:t xml:space="preserve"> σε συνδυασμό με το </w:t>
      </w:r>
      <w:r>
        <w:rPr>
          <w:rStyle w:val="Κανένα"/>
          <w:rFonts w:ascii="Calibri" w:hAnsi="Calibri" w:hint="default"/>
          <w:i w:val="1"/>
          <w:iCs w:val="1"/>
          <w:rtl w:val="0"/>
        </w:rPr>
        <w:t>Αρχή</w:t>
      </w:r>
      <w:r>
        <w:rPr>
          <w:rStyle w:val="Κανένα"/>
          <w:rFonts w:ascii="Calibri" w:hAnsi="Calibri"/>
          <w:i w:val="1"/>
          <w:iCs w:val="1"/>
          <w:rtl w:val="0"/>
        </w:rPr>
        <w:t xml:space="preserve">, </w:t>
      </w:r>
      <w:r>
        <w:rPr>
          <w:rStyle w:val="Κανένα"/>
          <w:rFonts w:ascii="Calibri" w:hAnsi="Calibri" w:hint="default"/>
          <w:i w:val="1"/>
          <w:iCs w:val="1"/>
          <w:rtl w:val="0"/>
        </w:rPr>
        <w:t>Μέση και Τέλος</w:t>
      </w:r>
      <w:r>
        <w:rPr>
          <w:rStyle w:val="Κανένα"/>
          <w:rFonts w:ascii="Calibri" w:hAnsi="Calibri"/>
          <w:rtl w:val="0"/>
        </w:rPr>
        <w:t xml:space="preserve">- </w:t>
      </w:r>
      <w:r>
        <w:rPr>
          <w:rStyle w:val="Κανένα"/>
          <w:rFonts w:ascii="Calibri" w:hAnsi="Calibri" w:hint="default"/>
          <w:rtl w:val="0"/>
        </w:rPr>
        <w:t>πριν ακόμη ασχοληθούμε με το περιεχόμενο της βιβλικής αφήγησης και τα ίδια τα κείμενα</w:t>
      </w:r>
      <w:r>
        <w:rPr>
          <w:rStyle w:val="Κανένα"/>
          <w:rFonts w:ascii="Calibri" w:hAnsi="Calibri"/>
          <w:rtl w:val="0"/>
        </w:rPr>
        <w:t xml:space="preserve">. </w:t>
      </w:r>
      <w:r>
        <w:rPr>
          <w:rStyle w:val="Κανένα"/>
          <w:rFonts w:ascii="Calibri" w:hAnsi="Calibri" w:hint="default"/>
          <w:rtl w:val="0"/>
        </w:rPr>
        <w:t>Η παρατήρηση</w:t>
      </w:r>
      <w:r>
        <w:rPr>
          <w:rStyle w:val="Κανένα"/>
          <w:rFonts w:ascii="Calibri" w:hAnsi="Calibri"/>
          <w:rtl w:val="0"/>
        </w:rPr>
        <w:t xml:space="preserve">, </w:t>
      </w:r>
      <w:r>
        <w:rPr>
          <w:rStyle w:val="Κανένα"/>
          <w:rFonts w:ascii="Calibri" w:hAnsi="Calibri" w:hint="default"/>
          <w:rtl w:val="0"/>
        </w:rPr>
        <w:t>ο αυτοσχεδιασμός</w:t>
      </w:r>
      <w:r>
        <w:rPr>
          <w:rStyle w:val="Κανένα"/>
          <w:rFonts w:ascii="Calibri" w:hAnsi="Calibri"/>
          <w:rtl w:val="0"/>
        </w:rPr>
        <w:t xml:space="preserve">, </w:t>
      </w:r>
      <w:r>
        <w:rPr>
          <w:rStyle w:val="Κανένα"/>
          <w:rFonts w:ascii="Calibri" w:hAnsi="Calibri" w:hint="default"/>
          <w:rtl w:val="0"/>
        </w:rPr>
        <w:t>η φαντασία</w:t>
      </w:r>
      <w:r>
        <w:rPr>
          <w:rStyle w:val="Κανένα"/>
          <w:rFonts w:ascii="Calibri" w:hAnsi="Calibri"/>
          <w:rtl w:val="0"/>
        </w:rPr>
        <w:t xml:space="preserve">, </w:t>
      </w:r>
      <w:r>
        <w:rPr>
          <w:rStyle w:val="Κανένα"/>
          <w:rFonts w:ascii="Calibri" w:hAnsi="Calibri" w:hint="default"/>
          <w:rtl w:val="0"/>
        </w:rPr>
        <w:t>το παιχνίδι και η έκφραση προσωπικών ιδεών που «συμβαίνουν» στις τεχνικές αυτές σίγουρα θα βοηθήσουν τους μαθητές να εργαστούν με προσωπικό νόημα και ευχαρίστηση</w:t>
      </w:r>
      <w:r>
        <w:rPr>
          <w:rStyle w:val="Κανένα"/>
          <w:rFonts w:ascii="Calibri" w:hAnsi="Calibri"/>
          <w:rtl w:val="0"/>
        </w:rPr>
        <w:t xml:space="preserve">. </w:t>
      </w:r>
      <w:r>
        <w:rPr>
          <w:rStyle w:val="Κανένα"/>
          <w:rFonts w:ascii="Calibri" w:hAnsi="Calibri" w:hint="default"/>
          <w:rtl w:val="0"/>
        </w:rPr>
        <w:t>Με αυτόν τον τρόπο η εργασία τους με τα κείμενα θα προκύψει ως ανάγκη προκειμένου να βρουν λύσεις και να εμπλουτίσουν τις ιδέες τους στην δημιουργική εργασία τους</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ΕΠΙΣΗΜΑΝΣΗ</w:t>
      </w:r>
      <w:r>
        <w:rPr>
          <w:rStyle w:val="Κανένα"/>
          <w:rFonts w:ascii="Calibri" w:hAnsi="Calibri"/>
          <w:rtl w:val="0"/>
        </w:rPr>
        <w:t xml:space="preserve">: </w:t>
      </w:r>
      <w:r>
        <w:rPr>
          <w:rStyle w:val="Κανένα"/>
          <w:rFonts w:ascii="Calibri" w:hAnsi="Calibri" w:hint="default"/>
          <w:rtl w:val="0"/>
        </w:rPr>
        <w:t>Στην παρακάτω περιγραφή επιλέγεται να εργασθούμε με τον Μωυσή για ένα ολόκληρο δίωρο</w:t>
      </w:r>
      <w:r>
        <w:rPr>
          <w:rStyle w:val="Κανένα"/>
          <w:rFonts w:ascii="Calibri" w:hAnsi="Calibri"/>
          <w:rtl w:val="0"/>
        </w:rPr>
        <w:t xml:space="preserve">, </w:t>
      </w:r>
      <w:r>
        <w:rPr>
          <w:rStyle w:val="Κανένα"/>
          <w:rFonts w:ascii="Calibri" w:hAnsi="Calibri" w:hint="default"/>
          <w:rtl w:val="0"/>
        </w:rPr>
        <w:t>εφόσον οι μαθητές δεν έχουν ξαναεργαστεί με αυτόν τον τρόπο και η συγκεκριμένη εργασία θα λειτουργήσει δειγματικά</w:t>
      </w:r>
      <w:r>
        <w:rPr>
          <w:rStyle w:val="Κανένα"/>
          <w:rFonts w:ascii="Calibri" w:hAnsi="Calibri"/>
          <w:rtl w:val="0"/>
        </w:rPr>
        <w:t xml:space="preserve">. </w:t>
      </w:r>
      <w:r>
        <w:rPr>
          <w:rStyle w:val="Κανένα"/>
          <w:rFonts w:ascii="Calibri" w:hAnsi="Calibri" w:hint="default"/>
          <w:rtl w:val="0"/>
        </w:rPr>
        <w:t>Σε αυτή την περίπτωση</w:t>
      </w:r>
      <w:r>
        <w:rPr>
          <w:rStyle w:val="Κανένα"/>
          <w:rFonts w:ascii="Calibri" w:hAnsi="Calibri"/>
          <w:rtl w:val="0"/>
        </w:rPr>
        <w:t xml:space="preserve">, </w:t>
      </w:r>
      <w:r>
        <w:rPr>
          <w:rStyle w:val="Κανένα"/>
          <w:rFonts w:ascii="Calibri" w:hAnsi="Calibri" w:hint="default"/>
          <w:rtl w:val="0"/>
        </w:rPr>
        <w:t>σε ένα δεύτερο δίωρο οργανώνουμε</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εργασία με τέχνη </w:t>
      </w:r>
      <w:r>
        <w:rPr>
          <w:rStyle w:val="Κανένα"/>
          <w:rFonts w:ascii="Calibri" w:hAnsi="Calibri"/>
          <w:rtl w:val="0"/>
        </w:rPr>
        <w:t xml:space="preserve">(Artful Thinking) </w:t>
      </w:r>
      <w:r>
        <w:rPr>
          <w:rStyle w:val="Κανένα"/>
          <w:rFonts w:ascii="Calibri" w:hAnsi="Calibri" w:hint="default"/>
          <w:rtl w:val="0"/>
        </w:rPr>
        <w:t>για πέντε έργα</w:t>
      </w:r>
      <w:r>
        <w:rPr>
          <w:rStyle w:val="Κανένα"/>
          <w:rFonts w:ascii="Calibri" w:hAnsi="Calibri"/>
          <w:rtl w:val="0"/>
        </w:rPr>
        <w:t xml:space="preserve">, </w:t>
      </w:r>
      <w:r>
        <w:rPr>
          <w:rStyle w:val="Κανένα"/>
          <w:rFonts w:ascii="Calibri" w:hAnsi="Calibri" w:hint="default"/>
          <w:rtl w:val="0"/>
        </w:rPr>
        <w:t>ένα για κάθε πρόσωπο και β</w:t>
      </w:r>
      <w:r>
        <w:rPr>
          <w:rStyle w:val="Κανένα"/>
          <w:rFonts w:ascii="Calibri" w:hAnsi="Calibri"/>
          <w:rtl w:val="0"/>
        </w:rPr>
        <w:t xml:space="preserve">) </w:t>
      </w:r>
      <w:r>
        <w:rPr>
          <w:rStyle w:val="Κανένα"/>
          <w:rFonts w:ascii="Calibri" w:hAnsi="Calibri" w:hint="default"/>
          <w:rtl w:val="0"/>
        </w:rPr>
        <w:t>εργασία σε πέντε ομάδες με την καθεμιά να ασχολείται με την αντίστοιχη βιβλική διήγηση</w:t>
      </w:r>
      <w:r>
        <w:rPr>
          <w:rStyle w:val="Κανένα"/>
          <w:rFonts w:ascii="Calibri" w:hAnsi="Calibri"/>
          <w:rtl w:val="0"/>
        </w:rPr>
        <w:t xml:space="preserve">.   </w:t>
      </w:r>
    </w:p>
    <w:p>
      <w:pPr>
        <w:pStyle w:val="Normal.0"/>
        <w:spacing w:line="360" w:lineRule="exact"/>
      </w:pPr>
      <w:r>
        <w:rPr>
          <w:rStyle w:val="Κανένα"/>
          <w:rFonts w:ascii="Calibri" w:hAnsi="Calibri" w:hint="default"/>
          <w:rtl w:val="0"/>
        </w:rPr>
        <w:t>ΦΑΣΕΙΣ ΔΙΔΑΚΤΙΚΗΣ ΔΙΕΡΓΑΣΙΑΣ</w:t>
      </w:r>
    </w:p>
    <w:p>
      <w:pPr>
        <w:pStyle w:val="Normal.0"/>
        <w:numPr>
          <w:ilvl w:val="0"/>
          <w:numId w:val="226"/>
        </w:numPr>
        <w:spacing w:line="360" w:lineRule="exact"/>
        <w:jc w:val="both"/>
      </w:pPr>
      <w:r>
        <w:rPr>
          <w:rStyle w:val="Κανένα"/>
          <w:rFonts w:ascii="Calibri" w:hAnsi="Calibri" w:hint="default"/>
          <w:b w:val="1"/>
          <w:bCs w:val="1"/>
          <w:rtl w:val="0"/>
        </w:rPr>
        <w:t xml:space="preserve">Εργασία με τέχνη </w:t>
      </w:r>
      <w:r>
        <w:rPr>
          <w:rStyle w:val="Κανένα"/>
          <w:rFonts w:ascii="Calibri" w:hAnsi="Calibri"/>
          <w:b w:val="1"/>
          <w:bCs w:val="1"/>
          <w:rtl w:val="0"/>
        </w:rPr>
        <w:t xml:space="preserve">(Artful Thinking): </w:t>
      </w:r>
      <w:r>
        <w:rPr>
          <w:rStyle w:val="Κανένα"/>
          <w:rFonts w:ascii="Calibri" w:hAnsi="Calibri" w:hint="default"/>
          <w:b w:val="1"/>
          <w:bCs w:val="1"/>
          <w:rtl w:val="0"/>
        </w:rPr>
        <w:t>Παρατηρούμε και ερμηνεύουμε εικόνες</w:t>
      </w:r>
      <w:r>
        <w:rPr>
          <w:rStyle w:val="Κανένα"/>
          <w:rFonts w:ascii="Calibri" w:hAnsi="Calibri"/>
          <w:rtl w:val="0"/>
        </w:rPr>
        <w:t xml:space="preserve">: </w:t>
      </w:r>
      <w:r>
        <w:rPr>
          <w:rStyle w:val="Κανένα"/>
          <w:rFonts w:ascii="Calibri" w:hAnsi="Calibri" w:hint="default"/>
          <w:rtl w:val="0"/>
        </w:rPr>
        <w:t xml:space="preserve">Ο δάσκαλος προβάλλει μία μία τις εικόνες του </w:t>
      </w:r>
      <w:r>
        <w:rPr>
          <w:rStyle w:val="Κανένα"/>
          <w:rFonts w:ascii="Calibri" w:hAnsi="Calibri"/>
          <w:rtl w:val="0"/>
        </w:rPr>
        <w:t xml:space="preserve">Marc Chagall, </w:t>
      </w:r>
      <w:r>
        <w:rPr>
          <w:rStyle w:val="Κανένα"/>
          <w:rFonts w:ascii="Calibri" w:hAnsi="Calibri" w:hint="default"/>
          <w:rtl w:val="0"/>
        </w:rPr>
        <w:t xml:space="preserve">αρχίζοντας από την </w:t>
      </w:r>
      <w:r>
        <w:rPr>
          <w:rStyle w:val="Κανένα"/>
          <w:rFonts w:ascii="Calibri" w:hAnsi="Calibri" w:hint="default"/>
          <w:i w:val="1"/>
          <w:iCs w:val="1"/>
          <w:rtl w:val="0"/>
        </w:rPr>
        <w:t>Εύρεση του Μωυσή</w:t>
      </w:r>
      <w:r>
        <w:rPr>
          <w:rStyle w:val="Κανένα"/>
          <w:rFonts w:ascii="Calibri" w:hAnsi="Calibri"/>
          <w:rtl w:val="0"/>
        </w:rPr>
        <w:t xml:space="preserve">. </w:t>
      </w:r>
      <w:r>
        <w:rPr>
          <w:rStyle w:val="Κανένα"/>
          <w:rFonts w:ascii="Calibri" w:hAnsi="Calibri" w:hint="default"/>
          <w:rtl w:val="0"/>
        </w:rPr>
        <w:t>Αφού αφήσει τους μαθητές να παρατηρήσουν σιωπηλοί το έργο</w:t>
      </w:r>
      <w:r>
        <w:rPr>
          <w:rStyle w:val="Κανένα"/>
          <w:rFonts w:ascii="Calibri" w:hAnsi="Calibri"/>
          <w:rtl w:val="0"/>
        </w:rPr>
        <w:t xml:space="preserve">, </w:t>
      </w:r>
      <w:r>
        <w:rPr>
          <w:rStyle w:val="Κανένα"/>
          <w:rFonts w:ascii="Calibri" w:hAnsi="Calibri" w:hint="default"/>
          <w:rtl w:val="0"/>
        </w:rPr>
        <w:t xml:space="preserve">τους ζητά να παρατηρήσουν προσεκτικά τις λεπτομέρειες </w:t>
      </w:r>
      <w:r>
        <w:rPr>
          <w:rStyle w:val="Κανένα"/>
          <w:rFonts w:ascii="Calibri" w:hAnsi="Calibri"/>
          <w:rtl w:val="0"/>
        </w:rPr>
        <w:t>(</w:t>
      </w:r>
      <w:r>
        <w:rPr>
          <w:rStyle w:val="Κανένα"/>
          <w:rFonts w:ascii="Calibri" w:hAnsi="Calibri" w:hint="default"/>
          <w:rtl w:val="0"/>
        </w:rPr>
        <w:t>ενδεικτικά</w:t>
      </w:r>
      <w:r>
        <w:rPr>
          <w:rStyle w:val="Κανένα"/>
          <w:rFonts w:ascii="Calibri" w:hAnsi="Calibri"/>
          <w:rtl w:val="0"/>
        </w:rPr>
        <w:t xml:space="preserve">: </w:t>
      </w:r>
      <w:r>
        <w:rPr>
          <w:rStyle w:val="Κανένα"/>
          <w:rFonts w:ascii="Calibri" w:hAnsi="Calibri" w:hint="default"/>
          <w:rtl w:val="0"/>
        </w:rPr>
        <w:t>τα πρόσωπα</w:t>
      </w:r>
      <w:r>
        <w:rPr>
          <w:rStyle w:val="Κανένα"/>
          <w:rFonts w:ascii="Calibri" w:hAnsi="Calibri"/>
          <w:rtl w:val="0"/>
        </w:rPr>
        <w:t xml:space="preserve">, </w:t>
      </w:r>
      <w:r>
        <w:rPr>
          <w:rStyle w:val="Κανένα"/>
          <w:rFonts w:ascii="Calibri" w:hAnsi="Calibri" w:hint="default"/>
          <w:rtl w:val="0"/>
        </w:rPr>
        <w:t>τα ενδύματά τους</w:t>
      </w:r>
      <w:r>
        <w:rPr>
          <w:rStyle w:val="Κανένα"/>
          <w:rFonts w:ascii="Calibri" w:hAnsi="Calibri"/>
          <w:rtl w:val="0"/>
        </w:rPr>
        <w:t xml:space="preserve">, </w:t>
      </w:r>
      <w:r>
        <w:rPr>
          <w:rStyle w:val="Κανένα"/>
          <w:rFonts w:ascii="Calibri" w:hAnsi="Calibri" w:hint="default"/>
          <w:rtl w:val="0"/>
        </w:rPr>
        <w:t>οι κινήσεις και οι στάσεις τους</w:t>
      </w:r>
      <w:r>
        <w:rPr>
          <w:rStyle w:val="Κανένα"/>
          <w:rFonts w:ascii="Calibri" w:hAnsi="Calibri"/>
          <w:rtl w:val="0"/>
        </w:rPr>
        <w:t xml:space="preserve">, </w:t>
      </w:r>
      <w:r>
        <w:rPr>
          <w:rStyle w:val="Κανένα"/>
          <w:rFonts w:ascii="Calibri" w:hAnsi="Calibri" w:hint="default"/>
          <w:rtl w:val="0"/>
        </w:rPr>
        <w:t>ο χώρος γύρω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επισημαίνοντας να μη βιαστούν να προχωρήσουν σε ερμηνείες</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τους ενθαρρύνει να επεκταθούν στην επεξεργασία και ερμηνεία της εικόνας και να φανταστούν το σενάριο της ιστορίας που συμβαίνει στο έργο</w:t>
      </w:r>
      <w:r>
        <w:rPr>
          <w:rStyle w:val="Κανένα"/>
          <w:rFonts w:ascii="Calibri" w:hAnsi="Calibri"/>
          <w:rtl w:val="0"/>
        </w:rPr>
        <w:t xml:space="preserve">. </w:t>
      </w:r>
      <w:r>
        <w:rPr>
          <w:rStyle w:val="Κανένα"/>
          <w:rFonts w:ascii="Calibri" w:hAnsi="Calibri" w:hint="default"/>
          <w:rtl w:val="0"/>
        </w:rPr>
        <w:t>Με κατάλληλες ερωτήσεις βοηθάει</w:t>
      </w:r>
      <w:r>
        <w:rPr>
          <w:rStyle w:val="Κανένα"/>
          <w:rFonts w:ascii="Calibri" w:hAnsi="Calibri"/>
          <w:rtl w:val="0"/>
        </w:rPr>
        <w:t>/</w:t>
      </w:r>
      <w:r>
        <w:rPr>
          <w:rStyle w:val="Κανένα"/>
          <w:rFonts w:ascii="Calibri" w:hAnsi="Calibri" w:hint="default"/>
          <w:rtl w:val="0"/>
        </w:rPr>
        <w:t>καθοδηγεί τους μαθητές</w:t>
      </w:r>
      <w:r>
        <w:rPr>
          <w:rStyle w:val="Κανένα"/>
          <w:rFonts w:ascii="Calibri" w:hAnsi="Calibri"/>
          <w:rtl w:val="0"/>
        </w:rPr>
        <w:t xml:space="preserve">. </w:t>
      </w:r>
      <w:r>
        <w:rPr>
          <w:rStyle w:val="Κανένα"/>
          <w:rFonts w:ascii="Calibri" w:hAnsi="Calibri" w:hint="default"/>
          <w:rtl w:val="0"/>
        </w:rPr>
        <w:t xml:space="preserve">Στη συνέχεια περνάει στη δεύτερη εικόνα της </w:t>
      </w:r>
      <w:r>
        <w:rPr>
          <w:rStyle w:val="Κανένα"/>
          <w:rFonts w:ascii="Calibri" w:hAnsi="Calibri" w:hint="default"/>
          <w:i w:val="1"/>
          <w:iCs w:val="1"/>
          <w:rtl w:val="0"/>
        </w:rPr>
        <w:t>Λύπης και του θυμού του Μωυσή</w:t>
      </w:r>
      <w:r>
        <w:rPr>
          <w:rStyle w:val="Κανένα"/>
          <w:rFonts w:ascii="Calibri" w:hAnsi="Calibri" w:hint="default"/>
          <w:rtl w:val="0"/>
        </w:rPr>
        <w:t xml:space="preserve"> μπροστά στα βάσανα των Ισραηλιτών και τέλος στην τρίτη με τη </w:t>
      </w:r>
      <w:r>
        <w:rPr>
          <w:rStyle w:val="Κανένα"/>
          <w:rFonts w:ascii="Calibri" w:hAnsi="Calibri" w:hint="default"/>
          <w:i w:val="1"/>
          <w:iCs w:val="1"/>
          <w:rtl w:val="0"/>
        </w:rPr>
        <w:t>Φλεγόμενη Βάτο</w:t>
      </w:r>
      <w:r>
        <w:rPr>
          <w:rStyle w:val="Κανένα"/>
          <w:rFonts w:ascii="Calibri" w:hAnsi="Calibri"/>
          <w:rtl w:val="0"/>
        </w:rPr>
        <w:t xml:space="preserve"> -</w:t>
      </w:r>
      <w:r>
        <w:rPr>
          <w:rStyle w:val="Κανένα"/>
          <w:rFonts w:ascii="Calibri" w:hAnsi="Calibri" w:hint="default"/>
          <w:rtl w:val="0"/>
        </w:rPr>
        <w:t>που σίγουρα θα είναι και η περισσότερο δύσκολη στην ανάγνωση</w:t>
      </w:r>
      <w:r>
        <w:rPr>
          <w:rStyle w:val="Κανένα"/>
          <w:rFonts w:ascii="Calibri" w:hAnsi="Calibri"/>
          <w:rtl w:val="0"/>
        </w:rPr>
        <w:t xml:space="preserve">. </w:t>
      </w:r>
      <w:r>
        <w:rPr>
          <w:rStyle w:val="Κανένα"/>
          <w:rFonts w:ascii="Calibri" w:hAnsi="Calibri" w:hint="default"/>
          <w:rtl w:val="0"/>
        </w:rPr>
        <w:t>Αφού διαβαστούν οι εικόνες</w:t>
      </w:r>
      <w:r>
        <w:rPr>
          <w:rStyle w:val="Κανένα"/>
          <w:rFonts w:ascii="Calibri" w:hAnsi="Calibri"/>
          <w:rtl w:val="0"/>
        </w:rPr>
        <w:t xml:space="preserve">, </w:t>
      </w:r>
      <w:r>
        <w:rPr>
          <w:rStyle w:val="Κανένα"/>
          <w:rFonts w:ascii="Calibri" w:hAnsi="Calibri" w:hint="default"/>
          <w:rtl w:val="0"/>
        </w:rPr>
        <w:t>η Αρχή</w:t>
      </w:r>
      <w:r>
        <w:rPr>
          <w:rStyle w:val="Κανένα"/>
          <w:rFonts w:ascii="Calibri" w:hAnsi="Calibri"/>
          <w:rtl w:val="0"/>
        </w:rPr>
        <w:t xml:space="preserve">, </w:t>
      </w:r>
      <w:r>
        <w:rPr>
          <w:rStyle w:val="Κανένα"/>
          <w:rFonts w:ascii="Calibri" w:hAnsi="Calibri" w:hint="default"/>
          <w:rtl w:val="0"/>
        </w:rPr>
        <w:t>η Μέση και το Τέλος της ιστορίας δομείται με βάση τις ιδέες των μαθητών</w:t>
      </w:r>
      <w:r>
        <w:rPr>
          <w:rStyle w:val="Κανένα"/>
          <w:rFonts w:ascii="Calibri" w:hAnsi="Calibri"/>
          <w:rtl w:val="0"/>
        </w:rPr>
        <w:t xml:space="preserve">. </w:t>
      </w:r>
      <w:r>
        <w:rPr>
          <w:rStyle w:val="Κανένα"/>
          <w:rFonts w:ascii="Calibri" w:hAnsi="Calibri" w:hint="default"/>
          <w:rtl w:val="0"/>
        </w:rPr>
        <w:t>Και πάλι ο δάσκαλος βοηθάει</w:t>
      </w:r>
      <w:r>
        <w:rPr>
          <w:rStyle w:val="Κανένα"/>
          <w:rFonts w:ascii="Calibri" w:hAnsi="Calibri"/>
          <w:rtl w:val="0"/>
        </w:rPr>
        <w:t>/</w:t>
      </w:r>
      <w:r>
        <w:rPr>
          <w:rStyle w:val="Κανένα"/>
          <w:rFonts w:ascii="Calibri" w:hAnsi="Calibri" w:hint="default"/>
          <w:rtl w:val="0"/>
        </w:rPr>
        <w:t>καθοδηγεί τη συζήτηση</w:t>
      </w:r>
      <w:r>
        <w:rPr>
          <w:rStyle w:val="Κανένα"/>
          <w:rFonts w:ascii="Calibri" w:hAnsi="Calibri"/>
          <w:rtl w:val="0"/>
        </w:rPr>
        <w:t xml:space="preserve">. </w:t>
      </w: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 xml:space="preserve">δίνει πληροφορίες για το έργο και τον καλλιτέχνη </w:t>
      </w:r>
      <w:r>
        <w:rPr>
          <w:rStyle w:val="Κανένα"/>
          <w:rFonts w:ascii="Calibri" w:hAnsi="Calibri"/>
          <w:rtl w:val="0"/>
        </w:rPr>
        <w:t>(</w:t>
      </w:r>
      <w:r>
        <w:rPr>
          <w:rStyle w:val="Κανένα"/>
          <w:rFonts w:ascii="Calibri" w:hAnsi="Calibri" w:hint="default"/>
          <w:rtl w:val="0"/>
        </w:rPr>
        <w:t>κάποια στοιχεία για τη ζωή του και το πόσο εμπνεύστηκε από τη Βίβλο</w:t>
      </w:r>
      <w:r>
        <w:rPr>
          <w:rStyle w:val="Κανένα"/>
          <w:rFonts w:ascii="Calibri" w:hAnsi="Calibri"/>
          <w:rtl w:val="0"/>
        </w:rPr>
        <w:t xml:space="preserve">). </w:t>
      </w:r>
      <w:r>
        <w:rPr>
          <w:rStyle w:val="Κανένα"/>
          <w:rFonts w:ascii="Calibri" w:hAnsi="Calibri" w:hint="default"/>
          <w:rtl w:val="0"/>
        </w:rPr>
        <w:t xml:space="preserve">Ας δούμε λοιπόν την ιστορία που ενέπνευσε τον </w:t>
      </w:r>
      <w:r>
        <w:rPr>
          <w:rStyle w:val="Κανένα"/>
          <w:rFonts w:ascii="Calibri" w:hAnsi="Calibri"/>
          <w:rtl w:val="0"/>
        </w:rPr>
        <w:t>Chagall.</w:t>
      </w:r>
    </w:p>
    <w:p>
      <w:pPr>
        <w:pStyle w:val="Normal.0"/>
        <w:numPr>
          <w:ilvl w:val="0"/>
          <w:numId w:val="226"/>
        </w:numPr>
        <w:spacing w:line="360" w:lineRule="exact"/>
        <w:jc w:val="both"/>
      </w:pPr>
      <w:r>
        <w:rPr>
          <w:rStyle w:val="Κανένα"/>
          <w:rFonts w:ascii="Calibri" w:hAnsi="Calibri" w:hint="default"/>
          <w:b w:val="1"/>
          <w:bCs w:val="1"/>
          <w:rtl w:val="0"/>
        </w:rPr>
        <w:t>Βιβλική αφήγηση</w:t>
      </w:r>
      <w:r>
        <w:rPr>
          <w:rStyle w:val="Κανένα"/>
          <w:rFonts w:ascii="Calibri" w:hAnsi="Calibri"/>
          <w:rtl w:val="0"/>
        </w:rPr>
        <w:t xml:space="preserve">: </w:t>
      </w:r>
      <w:r>
        <w:rPr>
          <w:rStyle w:val="Κανένα"/>
          <w:rFonts w:ascii="Calibri" w:hAnsi="Calibri" w:hint="default"/>
          <w:rtl w:val="0"/>
        </w:rPr>
        <w:t>Ο δάσκαλος αφηγείται ή διαβάζει τη διήγηση</w:t>
      </w:r>
      <w:r>
        <w:rPr>
          <w:rStyle w:val="Κανένα"/>
          <w:rFonts w:ascii="Calibri" w:hAnsi="Calibri"/>
          <w:rtl w:val="0"/>
        </w:rPr>
        <w:t xml:space="preserve">, </w:t>
      </w:r>
      <w:r>
        <w:rPr>
          <w:rStyle w:val="Κανένα"/>
          <w:rFonts w:ascii="Calibri" w:hAnsi="Calibri" w:hint="default"/>
          <w:rtl w:val="0"/>
        </w:rPr>
        <w:t xml:space="preserve">την οποία και μοιράζει σε φωτοτυπία </w:t>
      </w:r>
      <w:r>
        <w:rPr>
          <w:rStyle w:val="Κανένα"/>
          <w:rFonts w:ascii="Calibri" w:hAnsi="Calibri"/>
          <w:rtl w:val="0"/>
        </w:rPr>
        <w:t>(</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ενδεικτικό Φύλλο Εργασίας</w:t>
      </w:r>
      <w:r>
        <w:rPr>
          <w:rStyle w:val="Κανένα"/>
          <w:rFonts w:ascii="Calibri" w:hAnsi="Calibri"/>
          <w:rtl w:val="0"/>
        </w:rPr>
        <w:t xml:space="preserve">). </w:t>
      </w:r>
    </w:p>
    <w:p>
      <w:pPr>
        <w:pStyle w:val="Normal.0"/>
        <w:numPr>
          <w:ilvl w:val="0"/>
          <w:numId w:val="226"/>
        </w:numPr>
        <w:spacing w:line="360" w:lineRule="exact"/>
        <w:jc w:val="both"/>
      </w:pPr>
      <w:r>
        <w:rPr>
          <w:rStyle w:val="Κανένα"/>
          <w:rFonts w:ascii="Calibri" w:hAnsi="Calibri" w:hint="default"/>
          <w:b w:val="1"/>
          <w:bCs w:val="1"/>
          <w:rtl w:val="0"/>
        </w:rPr>
        <w:t>Εργασία σε ομάδες</w:t>
      </w:r>
      <w:r>
        <w:rPr>
          <w:rStyle w:val="Κανένα"/>
          <w:rFonts w:ascii="Calibri" w:hAnsi="Calibri"/>
          <w:rtl w:val="0"/>
        </w:rPr>
        <w:t xml:space="preserve">: </w:t>
      </w:r>
      <w:r>
        <w:rPr>
          <w:rStyle w:val="Κανένα"/>
          <w:rFonts w:ascii="Calibri" w:hAnsi="Calibri" w:hint="default"/>
          <w:rtl w:val="0"/>
        </w:rPr>
        <w:t xml:space="preserve">Η τάξη χωρίζεται σε τρεις ομάδες με την κάθε μια να έχει να παρουσιάσει μια Παγωμένη Εικόνα </w:t>
      </w:r>
      <w:r>
        <w:rPr>
          <w:rStyle w:val="Κανένα"/>
          <w:rFonts w:ascii="Calibri" w:hAnsi="Calibri"/>
          <w:rtl w:val="0"/>
        </w:rPr>
        <w:t xml:space="preserve">(Still Image) </w:t>
      </w:r>
      <w:r>
        <w:rPr>
          <w:rStyle w:val="Κανένα"/>
          <w:rFonts w:ascii="Calibri" w:hAnsi="Calibri" w:hint="default"/>
          <w:rtl w:val="0"/>
        </w:rPr>
        <w:t>για το μέρος της αφήγησης που αντιστοιχεί στο κάθε έργο</w:t>
      </w:r>
      <w:r>
        <w:rPr>
          <w:rStyle w:val="Κανένα"/>
          <w:rFonts w:ascii="Calibri" w:hAnsi="Calibri"/>
          <w:rtl w:val="0"/>
        </w:rPr>
        <w:t xml:space="preserve">. </w:t>
      </w:r>
      <w:r>
        <w:rPr>
          <w:rStyle w:val="Κανένα"/>
          <w:rFonts w:ascii="Calibri" w:hAnsi="Calibri" w:hint="default"/>
          <w:rtl w:val="0"/>
        </w:rPr>
        <w:t>Στη διάρκεια της προετοιμασίας τους οι μαθητές ενθαρρύνονται να συμβουλεύονται και το κείμενό τους</w:t>
      </w:r>
      <w:r>
        <w:rPr>
          <w:rStyle w:val="Κανένα"/>
          <w:rFonts w:ascii="Calibri" w:hAnsi="Calibri"/>
          <w:rtl w:val="0"/>
        </w:rPr>
        <w:t xml:space="preserve">. </w:t>
      </w:r>
      <w:r>
        <w:rPr>
          <w:rStyle w:val="Κανένα"/>
          <w:rFonts w:ascii="Calibri" w:hAnsi="Calibri" w:hint="default"/>
          <w:rtl w:val="0"/>
        </w:rPr>
        <w:t>Η κάθε ομάδα παρουσιάζει την εικόνα της</w:t>
      </w:r>
      <w:r>
        <w:rPr>
          <w:rStyle w:val="Κανένα"/>
          <w:rFonts w:ascii="Calibri" w:hAnsi="Calibri"/>
          <w:rtl w:val="0"/>
        </w:rPr>
        <w:t xml:space="preserve">. </w:t>
      </w:r>
      <w:r>
        <w:rPr>
          <w:rStyle w:val="Κανένα"/>
          <w:rFonts w:ascii="Calibri" w:hAnsi="Calibri" w:hint="default"/>
          <w:rtl w:val="0"/>
        </w:rPr>
        <w:t>Μόλις ο δάσκαλος χτυπά παλαμάκια οι μαθητές της ομάδας καλούνται να μιλήσουν είτε ως πρόσωπα της εικόνας είτε ως θεατές της</w:t>
      </w:r>
      <w:r>
        <w:rPr>
          <w:rStyle w:val="Κανένα"/>
          <w:rFonts w:ascii="Calibri" w:hAnsi="Calibri"/>
          <w:rtl w:val="0"/>
        </w:rPr>
        <w:t xml:space="preserve">. </w:t>
      </w:r>
    </w:p>
    <w:p>
      <w:pPr>
        <w:pStyle w:val="Normal.0"/>
        <w:numPr>
          <w:ilvl w:val="0"/>
          <w:numId w:val="226"/>
        </w:numPr>
        <w:spacing w:line="360" w:lineRule="exact"/>
        <w:jc w:val="both"/>
      </w:pPr>
      <w:r>
        <w:rPr>
          <w:rStyle w:val="Κανένα"/>
          <w:rFonts w:ascii="Calibri" w:hAnsi="Calibri" w:hint="default"/>
          <w:b w:val="1"/>
          <w:bCs w:val="1"/>
          <w:rtl w:val="0"/>
        </w:rPr>
        <w:t>Συζήτηση στην ολομέλεια της τάξης</w:t>
      </w:r>
      <w:r>
        <w:rPr>
          <w:rStyle w:val="Κανένα"/>
          <w:rFonts w:ascii="Calibri" w:hAnsi="Calibri"/>
          <w:rtl w:val="0"/>
        </w:rPr>
        <w:t xml:space="preserve">: </w:t>
      </w:r>
      <w:r>
        <w:rPr>
          <w:rStyle w:val="Κανένα"/>
          <w:rFonts w:ascii="Calibri" w:hAnsi="Calibri" w:hint="default"/>
          <w:rtl w:val="0"/>
        </w:rPr>
        <w:t>Ο δάσκαλος επικεντρώνει τη συζήτηση στην ανάδειξη</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των δυσκολιών της ζωής του Μωυσή</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του ρόλου του Θεού στη ζωή του και γ</w:t>
      </w:r>
      <w:r>
        <w:rPr>
          <w:rStyle w:val="Κανένα"/>
          <w:rFonts w:ascii="Calibri" w:hAnsi="Calibri"/>
          <w:rtl w:val="0"/>
        </w:rPr>
        <w:t xml:space="preserve">) </w:t>
      </w:r>
      <w:r>
        <w:rPr>
          <w:rStyle w:val="Κανένα"/>
          <w:rFonts w:ascii="Calibri" w:hAnsi="Calibri" w:hint="default"/>
          <w:rtl w:val="0"/>
        </w:rPr>
        <w:t>τι κατάφερε· λ</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ένα παιδί που γεννήθηκε μέσα στην καταπίεση</w:t>
      </w:r>
      <w:r>
        <w:rPr>
          <w:rStyle w:val="Κανένα"/>
          <w:rFonts w:ascii="Calibri" w:hAnsi="Calibri"/>
          <w:rtl w:val="0"/>
        </w:rPr>
        <w:t xml:space="preserve">, </w:t>
      </w:r>
      <w:r>
        <w:rPr>
          <w:rStyle w:val="Κανένα"/>
          <w:rFonts w:ascii="Calibri" w:hAnsi="Calibri" w:hint="default"/>
          <w:rtl w:val="0"/>
        </w:rPr>
        <w:t>στη δίωξη</w:t>
      </w:r>
      <w:r>
        <w:rPr>
          <w:rStyle w:val="Κανένα"/>
          <w:rFonts w:ascii="Calibri" w:hAnsi="Calibri"/>
          <w:rtl w:val="0"/>
        </w:rPr>
        <w:t xml:space="preserve">, </w:t>
      </w:r>
      <w:r>
        <w:rPr>
          <w:rStyle w:val="Κανένα"/>
          <w:rFonts w:ascii="Calibri" w:hAnsi="Calibri" w:hint="default"/>
          <w:rtl w:val="0"/>
        </w:rPr>
        <w:t>στον θανάσιμο κίνδυνο</w:t>
      </w:r>
      <w:r>
        <w:rPr>
          <w:rStyle w:val="Κανένα"/>
          <w:rFonts w:ascii="Calibri" w:hAnsi="Calibri"/>
          <w:rtl w:val="0"/>
        </w:rPr>
        <w:t xml:space="preserve">, </w:t>
      </w:r>
      <w:r>
        <w:rPr>
          <w:rStyle w:val="Κανένα"/>
          <w:rFonts w:ascii="Calibri" w:hAnsi="Calibri" w:hint="default"/>
          <w:rtl w:val="0"/>
        </w:rPr>
        <w:t>που μεγάλωσε διατηρώντας κρυφό στην καρδιά του έναν τόσο μεγάλο θυμό</w:t>
      </w:r>
      <w:r>
        <w:rPr>
          <w:rStyle w:val="Κανένα"/>
          <w:rFonts w:ascii="Calibri" w:hAnsi="Calibri"/>
          <w:rtl w:val="0"/>
        </w:rPr>
        <w:t xml:space="preserve">, </w:t>
      </w:r>
      <w:r>
        <w:rPr>
          <w:rStyle w:val="Κανένα"/>
          <w:rFonts w:ascii="Calibri" w:hAnsi="Calibri" w:hint="default"/>
          <w:rtl w:val="0"/>
        </w:rPr>
        <w:t>με την αδικία να τον πνίγει</w:t>
      </w:r>
      <w:r>
        <w:rPr>
          <w:rStyle w:val="Κανένα"/>
          <w:rFonts w:ascii="Calibri" w:hAnsi="Calibri"/>
          <w:rtl w:val="0"/>
        </w:rPr>
        <w:t xml:space="preserve">, </w:t>
      </w:r>
      <w:r>
        <w:rPr>
          <w:rStyle w:val="Κανένα"/>
          <w:rFonts w:ascii="Calibri" w:hAnsi="Calibri" w:hint="default"/>
          <w:rtl w:val="0"/>
        </w:rPr>
        <w:t>που αναγκάστηκε να φύγει από την Αίγυπτο</w:t>
      </w:r>
      <w:r>
        <w:rPr>
          <w:rStyle w:val="Κανένα"/>
          <w:rFonts w:ascii="Calibri" w:hAnsi="Calibri"/>
          <w:rtl w:val="0"/>
        </w:rPr>
        <w:t xml:space="preserve">, </w:t>
      </w:r>
      <w:r>
        <w:rPr>
          <w:rStyle w:val="Κανένα"/>
          <w:rFonts w:ascii="Calibri" w:hAnsi="Calibri" w:hint="default"/>
          <w:rtl w:val="0"/>
        </w:rPr>
        <w:t>έφτασε να συναντήσει τον Θεό</w:t>
      </w:r>
      <w:r>
        <w:rPr>
          <w:rStyle w:val="Κανένα"/>
          <w:rFonts w:ascii="Calibri" w:hAnsi="Calibri"/>
          <w:rtl w:val="0"/>
        </w:rPr>
        <w:t xml:space="preserve">, </w:t>
      </w:r>
      <w:r>
        <w:rPr>
          <w:rStyle w:val="Κανένα"/>
          <w:rFonts w:ascii="Calibri" w:hAnsi="Calibri" w:hint="default"/>
          <w:rtl w:val="0"/>
        </w:rPr>
        <w:t>να ξεπεράσει φόβους και αδυναμίες και να αναλάβει μια δύσκολη αποστολή που έσωσε τον λαό του</w:t>
      </w:r>
      <w:r>
        <w:rPr>
          <w:rStyle w:val="Κανένα"/>
          <w:rFonts w:ascii="Calibri" w:hAnsi="Calibri"/>
          <w:rtl w:val="0"/>
        </w:rPr>
        <w:t xml:space="preserve">. </w:t>
      </w:r>
    </w:p>
    <w:p>
      <w:pPr>
        <w:pStyle w:val="Normal.0"/>
        <w:numPr>
          <w:ilvl w:val="0"/>
          <w:numId w:val="226"/>
        </w:numPr>
        <w:spacing w:line="360" w:lineRule="exact"/>
        <w:jc w:val="both"/>
      </w:pPr>
      <w:r>
        <w:rPr>
          <w:rStyle w:val="Κανένα"/>
          <w:rFonts w:ascii="Calibri" w:hAnsi="Calibri" w:hint="default"/>
          <w:b w:val="1"/>
          <w:bCs w:val="1"/>
          <w:rtl w:val="0"/>
        </w:rPr>
        <w:t>Μπροστά σε μια βυζαντινή εικόνα</w:t>
      </w:r>
      <w:r>
        <w:rPr>
          <w:rStyle w:val="Κανένα"/>
          <w:rFonts w:ascii="Calibri" w:hAnsi="Calibri"/>
          <w:rtl w:val="0"/>
        </w:rPr>
        <w:t xml:space="preserve">:  </w:t>
      </w:r>
      <w:r>
        <w:rPr>
          <w:rStyle w:val="Κανένα"/>
          <w:rFonts w:ascii="Calibri" w:hAnsi="Calibri" w:hint="default"/>
          <w:rtl w:val="0"/>
        </w:rPr>
        <w:t>Αναγνωρίζουμε σε αυτήν στοιχεία που επεξεργαστήκαμε στο μάθημα</w:t>
      </w:r>
      <w:r>
        <w:rPr>
          <w:rStyle w:val="Κανένα"/>
          <w:rFonts w:ascii="Calibri" w:hAnsi="Calibri"/>
          <w:rtl w:val="0"/>
        </w:rPr>
        <w:t>.</w:t>
      </w:r>
    </w:p>
    <w:p>
      <w:pPr>
        <w:pStyle w:val="Normal.0"/>
        <w:spacing w:line="360" w:lineRule="exact"/>
        <w:jc w:val="both"/>
        <w:rPr>
          <w:rStyle w:val="Κανένα"/>
          <w:rFonts w:ascii="Calibri" w:cs="Calibri" w:hAnsi="Calibri" w:eastAsia="Calibri"/>
        </w:rPr>
      </w:pPr>
    </w:p>
    <w:p>
      <w:pPr>
        <w:pStyle w:val="Normal.0"/>
        <w:jc w:val="both"/>
        <w:rPr>
          <w:rStyle w:val="Κανένα"/>
          <w:rFonts w:ascii="Calibri" w:cs="Calibri" w:hAnsi="Calibri" w:eastAsia="Calibri"/>
        </w:rPr>
      </w:pPr>
    </w:p>
    <w:p>
      <w:pPr>
        <w:pStyle w:val="Normal.0"/>
        <w:jc w:val="both"/>
      </w:pPr>
    </w:p>
    <w:p>
      <w:pPr>
        <w:pStyle w:val="Normal.0"/>
        <w:jc w:val="both"/>
      </w:pPr>
    </w:p>
    <w:p>
      <w:pPr>
        <w:pStyle w:val="Normal.0"/>
        <w:jc w:val="center"/>
        <w:rPr>
          <w:rStyle w:val="Κανένα"/>
          <w:rFonts w:ascii="Calibri" w:cs="Calibri" w:hAnsi="Calibri" w:eastAsia="Calibri"/>
        </w:rPr>
      </w:pPr>
    </w:p>
    <w:p>
      <w:pPr>
        <w:pStyle w:val="Normal.0"/>
        <w:jc w:val="center"/>
      </w:pPr>
      <w:r>
        <w:rPr>
          <w:rStyle w:val="Κανένα"/>
          <w:rFonts w:ascii="Calibri" w:hAnsi="Calibri" w:hint="default"/>
          <w:rtl w:val="0"/>
        </w:rPr>
        <w:t xml:space="preserve">ΕΙΚΟΝΕΣ ΠΟΥ ΧΡΗΣΙΜΟΠΟΙΟΥΝΤΑΙ ΣΤΗΝ ΕΡΓΑΣΙΑ ΜΕ ΤΕΧΝΗ </w:t>
      </w:r>
      <w:r>
        <w:rPr>
          <w:rStyle w:val="Κανένα"/>
          <w:rFonts w:ascii="Calibri" w:hAnsi="Calibri"/>
          <w:rtl w:val="0"/>
        </w:rPr>
        <w:t>(Artful Thinking)</w:t>
      </w:r>
    </w:p>
    <w:p>
      <w:pPr>
        <w:pStyle w:val="Normal.0"/>
        <w:rPr>
          <w:rStyle w:val="Κανένα"/>
          <w:rFonts w:ascii="Calibri" w:cs="Calibri" w:hAnsi="Calibri" w:eastAsia="Calibri"/>
        </w:rPr>
      </w:pPr>
      <w:r>
        <w:rPr>
          <w:rStyle w:val="apple-style-span"/>
        </w:rPr>
        <mc:AlternateContent>
          <mc:Choice Requires="wpg">
            <w:drawing xmlns:a="http://schemas.openxmlformats.org/drawingml/2006/main">
              <wp:anchor distT="57467" distB="57467" distL="57467" distR="57467" simplePos="0" relativeHeight="251662336" behindDoc="0" locked="0" layoutInCell="1" allowOverlap="1">
                <wp:simplePos x="0" y="0"/>
                <wp:positionH relativeFrom="column">
                  <wp:posOffset>2847975</wp:posOffset>
                </wp:positionH>
                <wp:positionV relativeFrom="line">
                  <wp:posOffset>175895</wp:posOffset>
                </wp:positionV>
                <wp:extent cx="2371090" cy="3199765"/>
                <wp:effectExtent l="0" t="0" r="0" b="0"/>
                <wp:wrapThrough wrapText="bothSides" distL="57467" distR="57467">
                  <wp:wrapPolygon edited="1">
                    <wp:start x="0" y="0"/>
                    <wp:lineTo x="21600" y="0"/>
                    <wp:lineTo x="21600" y="21600"/>
                    <wp:lineTo x="0" y="21600"/>
                    <wp:lineTo x="0" y="0"/>
                  </wp:wrapPolygon>
                </wp:wrapThrough>
                <wp:docPr id="1073741877" name="officeArt object" descr="Ομαδοποίηση"/>
                <wp:cNvGraphicFramePr/>
                <a:graphic xmlns:a="http://schemas.openxmlformats.org/drawingml/2006/main">
                  <a:graphicData uri="http://schemas.microsoft.com/office/word/2010/wordprocessingGroup">
                    <wpg:wgp>
                      <wpg:cNvGrpSpPr/>
                      <wpg:grpSpPr>
                        <a:xfrm>
                          <a:off x="0" y="0"/>
                          <a:ext cx="2371090" cy="3199765"/>
                          <a:chOff x="0" y="0"/>
                          <a:chExt cx="2371089" cy="3199764"/>
                        </a:xfrm>
                      </wpg:grpSpPr>
                      <wps:wsp>
                        <wps:cNvPr id="1073741875" name="Ορθογώνιο"/>
                        <wps:cNvSpPr/>
                        <wps:spPr>
                          <a:xfrm>
                            <a:off x="0" y="0"/>
                            <a:ext cx="2371090" cy="3199765"/>
                          </a:xfrm>
                          <a:prstGeom prst="rect">
                            <a:avLst/>
                          </a:prstGeom>
                          <a:solidFill>
                            <a:srgbClr val="FFFFFF"/>
                          </a:solidFill>
                          <a:ln w="12700" cap="flat">
                            <a:noFill/>
                            <a:miter lim="400000"/>
                          </a:ln>
                          <a:effectLst/>
                        </wps:spPr>
                        <wps:bodyPr/>
                      </wps:wsp>
                      <pic:pic xmlns:pic="http://schemas.openxmlformats.org/drawingml/2006/picture">
                        <pic:nvPicPr>
                          <pic:cNvPr id="1073741876" name="Εικόνα" descr="Εικόνα"/>
                          <pic:cNvPicPr>
                            <a:picLocks noChangeAspect="1"/>
                          </pic:cNvPicPr>
                        </pic:nvPicPr>
                        <pic:blipFill>
                          <a:blip r:embed="rId8">
                            <a:extLst/>
                          </a:blip>
                          <a:srcRect l="0" t="0" r="0" b="0"/>
                          <a:stretch>
                            <a:fillRect/>
                          </a:stretch>
                        </pic:blipFill>
                        <pic:spPr>
                          <a:xfrm>
                            <a:off x="253" y="244"/>
                            <a:ext cx="2370584" cy="3199277"/>
                          </a:xfrm>
                          <a:prstGeom prst="rect">
                            <a:avLst/>
                          </a:prstGeom>
                          <a:ln w="12700" cap="flat">
                            <a:noFill/>
                            <a:miter lim="400000"/>
                          </a:ln>
                          <a:effectLst/>
                        </pic:spPr>
                      </pic:pic>
                    </wpg:wgp>
                  </a:graphicData>
                </a:graphic>
              </wp:anchor>
            </w:drawing>
          </mc:Choice>
          <mc:Fallback>
            <w:pict>
              <v:group id="_x0000_s1073" style="visibility:visible;position:absolute;margin-left:224.2pt;margin-top:13.9pt;width:186.7pt;height:251.9pt;z-index:251662336;mso-position-horizontal:absolute;mso-position-horizontal-relative:text;mso-position-vertical:absolute;mso-position-vertical-relative:line;mso-wrap-distance-left:4.5pt;mso-wrap-distance-top:4.5pt;mso-wrap-distance-right:4.5pt;mso-wrap-distance-bottom:4.5pt;" coordorigin="0,0" coordsize="2371090,3199765">
                <w10:wrap type="through" side="bothSides" anchorx="text"/>
                <v:rect id="_x0000_s1074" style="position:absolute;left:0;top:0;width:2371090;height:3199765;">
                  <v:fill color="#FFFFFF" opacity="100.0%" type="solid"/>
                  <v:stroke on="f" weight="1.0pt" dashstyle="solid" endcap="flat" miterlimit="400.0%" joinstyle="miter" linestyle="single" startarrow="none" startarrowwidth="medium" startarrowlength="medium" endarrow="none" endarrowwidth="medium" endarrowlength="medium"/>
                </v:rect>
                <v:shape id="_x0000_s1075" type="#_x0000_t75" style="position:absolute;left:253;top:244;width:2370584;height:3199277;">
                  <v:imagedata r:id="rId8" o:title="image.jpeg"/>
                </v:shape>
              </v:group>
            </w:pict>
          </mc:Fallback>
        </mc:AlternateContent>
      </w:r>
    </w:p>
    <w:p>
      <w:pPr>
        <w:pStyle w:val="Normal.0"/>
        <w:rPr>
          <w:rStyle w:val="apple-style-span"/>
        </w:rPr>
      </w:pPr>
      <w:r>
        <w:rPr>
          <w:rStyle w:val="apple-style-span"/>
        </w:rPr>
        <mc:AlternateContent>
          <mc:Choice Requires="wpg">
            <w:drawing xmlns:a="http://schemas.openxmlformats.org/drawingml/2006/main">
              <wp:anchor distT="57467" distB="57467" distL="57467" distR="57467" simplePos="0" relativeHeight="251661312" behindDoc="0" locked="0" layoutInCell="1" allowOverlap="1">
                <wp:simplePos x="0" y="0"/>
                <wp:positionH relativeFrom="column">
                  <wp:posOffset>28575</wp:posOffset>
                </wp:positionH>
                <wp:positionV relativeFrom="line">
                  <wp:posOffset>634</wp:posOffset>
                </wp:positionV>
                <wp:extent cx="2491740" cy="3256916"/>
                <wp:effectExtent l="0" t="0" r="0" b="0"/>
                <wp:wrapThrough wrapText="bothSides" distL="57467" distR="57467">
                  <wp:wrapPolygon edited="1">
                    <wp:start x="0" y="0"/>
                    <wp:lineTo x="21600" y="0"/>
                    <wp:lineTo x="21600" y="21600"/>
                    <wp:lineTo x="0" y="21600"/>
                    <wp:lineTo x="0" y="0"/>
                  </wp:wrapPolygon>
                </wp:wrapThrough>
                <wp:docPr id="1073741880" name="officeArt object" descr="Ομαδοποίηση"/>
                <wp:cNvGraphicFramePr/>
                <a:graphic xmlns:a="http://schemas.openxmlformats.org/drawingml/2006/main">
                  <a:graphicData uri="http://schemas.microsoft.com/office/word/2010/wordprocessingGroup">
                    <wpg:wgp>
                      <wpg:cNvGrpSpPr/>
                      <wpg:grpSpPr>
                        <a:xfrm>
                          <a:off x="0" y="0"/>
                          <a:ext cx="2491740" cy="3256916"/>
                          <a:chOff x="0" y="0"/>
                          <a:chExt cx="2491739" cy="3256915"/>
                        </a:xfrm>
                      </wpg:grpSpPr>
                      <wps:wsp>
                        <wps:cNvPr id="1073741878" name="Ορθογώνιο"/>
                        <wps:cNvSpPr/>
                        <wps:spPr>
                          <a:xfrm>
                            <a:off x="0" y="0"/>
                            <a:ext cx="2491740" cy="3256916"/>
                          </a:xfrm>
                          <a:prstGeom prst="rect">
                            <a:avLst/>
                          </a:prstGeom>
                          <a:solidFill>
                            <a:srgbClr val="FFFFFF"/>
                          </a:solidFill>
                          <a:ln w="12700" cap="flat">
                            <a:noFill/>
                            <a:miter lim="400000"/>
                          </a:ln>
                          <a:effectLst/>
                        </wps:spPr>
                        <wps:bodyPr/>
                      </wps:wsp>
                      <pic:pic xmlns:pic="http://schemas.openxmlformats.org/drawingml/2006/picture">
                        <pic:nvPicPr>
                          <pic:cNvPr id="1073741879" name="Εικόνα" descr="Εικόνα"/>
                          <pic:cNvPicPr>
                            <a:picLocks noChangeAspect="1"/>
                          </pic:cNvPicPr>
                        </pic:nvPicPr>
                        <pic:blipFill>
                          <a:blip r:embed="rId9">
                            <a:extLst/>
                          </a:blip>
                          <a:srcRect l="0" t="0" r="0" b="0"/>
                          <a:stretch>
                            <a:fillRect/>
                          </a:stretch>
                        </pic:blipFill>
                        <pic:spPr>
                          <a:xfrm>
                            <a:off x="266" y="248"/>
                            <a:ext cx="2491208" cy="3256419"/>
                          </a:xfrm>
                          <a:prstGeom prst="rect">
                            <a:avLst/>
                          </a:prstGeom>
                          <a:ln w="12700" cap="flat">
                            <a:noFill/>
                            <a:miter lim="400000"/>
                          </a:ln>
                          <a:effectLst/>
                        </pic:spPr>
                      </pic:pic>
                    </wpg:wgp>
                  </a:graphicData>
                </a:graphic>
              </wp:anchor>
            </w:drawing>
          </mc:Choice>
          <mc:Fallback>
            <w:pict>
              <v:group id="_x0000_s1076" style="visibility:visible;position:absolute;margin-left:2.3pt;margin-top:0.0pt;width:196.2pt;height:256.5pt;z-index:251661312;mso-position-horizontal:absolute;mso-position-horizontal-relative:text;mso-position-vertical:absolute;mso-position-vertical-relative:line;mso-wrap-distance-left:4.5pt;mso-wrap-distance-top:4.5pt;mso-wrap-distance-right:4.5pt;mso-wrap-distance-bottom:4.5pt;" coordorigin="0,0" coordsize="2491740,3256915">
                <w10:wrap type="through" side="bothSides" anchorx="text"/>
                <v:rect id="_x0000_s1077" style="position:absolute;left:0;top:0;width:2491740;height:3256915;">
                  <v:fill color="#FFFFFF" opacity="100.0%" type="solid"/>
                  <v:stroke on="f" weight="1.0pt" dashstyle="solid" endcap="flat" miterlimit="400.0%" joinstyle="miter" linestyle="single" startarrow="none" startarrowwidth="medium" startarrowlength="medium" endarrow="none" endarrowwidth="medium" endarrowlength="medium"/>
                </v:rect>
                <v:shape id="_x0000_s1078" type="#_x0000_t75" style="position:absolute;left:266;top:248;width:2491208;height:3256418;">
                  <v:imagedata r:id="rId9" o:title="image.jpeg"/>
                </v:shape>
              </v:group>
            </w:pict>
          </mc:Fallback>
        </mc:AlternateContent>
      </w:r>
      <w:r>
        <w:rPr>
          <w:rStyle w:val="apple-style-span"/>
        </w:rPr>
        <mc:AlternateContent>
          <mc:Choice Requires="wps">
            <w:drawing xmlns:a="http://schemas.openxmlformats.org/drawingml/2006/main">
              <wp:anchor distT="57467" distB="57467" distL="57467" distR="57467" simplePos="0" relativeHeight="251687936" behindDoc="0" locked="0" layoutInCell="1" allowOverlap="1">
                <wp:simplePos x="0" y="0"/>
                <wp:positionH relativeFrom="column">
                  <wp:posOffset>773430</wp:posOffset>
                </wp:positionH>
                <wp:positionV relativeFrom="line">
                  <wp:posOffset>3372485</wp:posOffset>
                </wp:positionV>
                <wp:extent cx="3910330" cy="193040"/>
                <wp:effectExtent l="0" t="0" r="0" b="0"/>
                <wp:wrapThrough wrapText="bothSides" distL="57467" distR="57467">
                  <wp:wrapPolygon edited="1">
                    <wp:start x="0" y="0"/>
                    <wp:lineTo x="21600" y="0"/>
                    <wp:lineTo x="21600" y="21600"/>
                    <wp:lineTo x="0" y="21600"/>
                    <wp:lineTo x="0" y="0"/>
                  </wp:wrapPolygon>
                </wp:wrapThrough>
                <wp:docPr id="1073741881" name="officeArt object" descr="Εικόνα 1"/>
                <wp:cNvGraphicFramePr/>
                <a:graphic xmlns:a="http://schemas.openxmlformats.org/drawingml/2006/main">
                  <a:graphicData uri="http://schemas.microsoft.com/office/word/2010/wordprocessingShape">
                    <wps:wsp>
                      <wps:cNvSpPr txBox="1"/>
                      <wps:spPr>
                        <a:xfrm>
                          <a:off x="0" y="0"/>
                          <a:ext cx="3910330" cy="193040"/>
                        </a:xfrm>
                        <a:prstGeom prst="rect">
                          <a:avLst/>
                        </a:prstGeom>
                        <a:solidFill>
                          <a:srgbClr val="FFFFFF"/>
                        </a:solidFill>
                        <a:ln w="12700" cap="flat">
                          <a:noFill/>
                          <a:miter lim="400000"/>
                        </a:ln>
                        <a:effectLst/>
                      </wps:spPr>
                      <wps:txbx>
                        <w:txbxContent>
                          <w:p>
                            <w:pPr>
                              <w:pStyle w:val="Λεζάντα"/>
                            </w:pPr>
                            <w:r>
                              <w:rPr>
                                <w:rStyle w:val="apple-style-span"/>
                                <w:rFonts w:cs="Arial Unicode MS" w:eastAsia="Arial Unicode MS" w:hint="default"/>
                                <w:rtl w:val="0"/>
                              </w:rPr>
                              <w:t xml:space="preserve">Εικόνα </w:t>
                            </w:r>
                            <w:r>
                              <w:rPr>
                                <w:rStyle w:val="apple-style-span"/>
                                <w:rFonts w:cs="Arial Unicode MS" w:eastAsia="Arial Unicode MS"/>
                                <w:rtl w:val="0"/>
                              </w:rPr>
                              <w:t>1</w:t>
                            </w:r>
                          </w:p>
                        </w:txbxContent>
                      </wps:txbx>
                      <wps:bodyPr wrap="square" lIns="635" tIns="635" rIns="635" bIns="635" numCol="1" anchor="t">
                        <a:noAutofit/>
                      </wps:bodyPr>
                    </wps:wsp>
                  </a:graphicData>
                </a:graphic>
              </wp:anchor>
            </w:drawing>
          </mc:Choice>
          <mc:Fallback>
            <w:pict>
              <v:shape id="_x0000_s1079" type="#_x0000_t202" style="visibility:visible;position:absolute;margin-left:60.9pt;margin-top:265.5pt;width:307.9pt;height:15.2pt;z-index:251687936;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Λεζάντα"/>
                      </w:pPr>
                      <w:r>
                        <w:rPr>
                          <w:rStyle w:val="apple-style-span"/>
                          <w:rFonts w:cs="Arial Unicode MS" w:eastAsia="Arial Unicode MS" w:hint="default"/>
                          <w:rtl w:val="0"/>
                        </w:rPr>
                        <w:t xml:space="preserve">Εικόνα </w:t>
                      </w:r>
                      <w:r>
                        <w:rPr>
                          <w:rStyle w:val="apple-style-span"/>
                          <w:rFonts w:cs="Arial Unicode MS" w:eastAsia="Arial Unicode MS"/>
                          <w:rtl w:val="0"/>
                        </w:rPr>
                        <w:t>1</w:t>
                      </w:r>
                    </w:p>
                  </w:txbxContent>
                </v:textbox>
                <w10:wrap type="through" side="bothSides" anchorx="text"/>
              </v:shape>
            </w:pict>
          </mc:Fallback>
        </mc:AlternateContent>
      </w:r>
    </w:p>
    <w:p>
      <w:pPr>
        <w:pStyle w:val="Normal.0"/>
      </w:pPr>
    </w:p>
    <w:p>
      <w:pPr>
        <w:pStyle w:val="Normal.0"/>
      </w:pPr>
    </w:p>
    <w:p>
      <w:pPr>
        <w:pStyle w:val="Normal.0"/>
      </w:pPr>
    </w:p>
    <w:p>
      <w:pPr>
        <w:pStyle w:val="Normal.0"/>
      </w:pPr>
    </w:p>
    <w:p>
      <w:pPr>
        <w:pStyle w:val="Normal.0"/>
      </w:pPr>
    </w:p>
    <w:p>
      <w:pPr>
        <w:pStyle w:val="Normal.0"/>
        <w:rPr>
          <w:rStyle w:val="apple-style-span"/>
        </w:rPr>
      </w:pPr>
      <w:r>
        <w:rPr>
          <w:rStyle w:val="apple-style-span"/>
        </w:rPr>
        <mc:AlternateContent>
          <mc:Choice Requires="wpg">
            <w:drawing xmlns:a="http://schemas.openxmlformats.org/drawingml/2006/main">
              <wp:anchor distT="57467" distB="57467" distL="57467" distR="57467" simplePos="0" relativeHeight="251663360" behindDoc="0" locked="0" layoutInCell="1" allowOverlap="1">
                <wp:simplePos x="0" y="0"/>
                <wp:positionH relativeFrom="column">
                  <wp:posOffset>-517525</wp:posOffset>
                </wp:positionH>
                <wp:positionV relativeFrom="line">
                  <wp:posOffset>126364</wp:posOffset>
                </wp:positionV>
                <wp:extent cx="2607946" cy="3409316"/>
                <wp:effectExtent l="0" t="0" r="0" b="0"/>
                <wp:wrapThrough wrapText="bothSides" distL="57467" distR="57467">
                  <wp:wrapPolygon edited="1">
                    <wp:start x="0" y="0"/>
                    <wp:lineTo x="21600" y="0"/>
                    <wp:lineTo x="21600" y="21600"/>
                    <wp:lineTo x="0" y="21600"/>
                    <wp:lineTo x="0" y="0"/>
                  </wp:wrapPolygon>
                </wp:wrapThrough>
                <wp:docPr id="1073741884" name="officeArt object" descr="Ομαδοποίηση"/>
                <wp:cNvGraphicFramePr/>
                <a:graphic xmlns:a="http://schemas.openxmlformats.org/drawingml/2006/main">
                  <a:graphicData uri="http://schemas.microsoft.com/office/word/2010/wordprocessingGroup">
                    <wpg:wgp>
                      <wpg:cNvGrpSpPr/>
                      <wpg:grpSpPr>
                        <a:xfrm>
                          <a:off x="0" y="0"/>
                          <a:ext cx="2607946" cy="3409316"/>
                          <a:chOff x="0" y="0"/>
                          <a:chExt cx="2607945" cy="3409315"/>
                        </a:xfrm>
                      </wpg:grpSpPr>
                      <wps:wsp>
                        <wps:cNvPr id="1073741882" name="Ορθογώνιο"/>
                        <wps:cNvSpPr/>
                        <wps:spPr>
                          <a:xfrm>
                            <a:off x="0" y="0"/>
                            <a:ext cx="2607946" cy="3409316"/>
                          </a:xfrm>
                          <a:prstGeom prst="rect">
                            <a:avLst/>
                          </a:prstGeom>
                          <a:solidFill>
                            <a:srgbClr val="FFFFFF"/>
                          </a:solidFill>
                          <a:ln w="12700" cap="flat">
                            <a:noFill/>
                            <a:miter lim="400000"/>
                          </a:ln>
                          <a:effectLst/>
                        </wps:spPr>
                        <wps:bodyPr/>
                      </wps:wsp>
                      <pic:pic xmlns:pic="http://schemas.openxmlformats.org/drawingml/2006/picture">
                        <pic:nvPicPr>
                          <pic:cNvPr id="1073741883" name="Εικόνα" descr="Εικόνα"/>
                          <pic:cNvPicPr>
                            <a:picLocks noChangeAspect="1"/>
                          </pic:cNvPicPr>
                        </pic:nvPicPr>
                        <pic:blipFill>
                          <a:blip r:embed="rId10">
                            <a:extLst/>
                          </a:blip>
                          <a:srcRect l="0" t="0" r="0" b="0"/>
                          <a:stretch>
                            <a:fillRect/>
                          </a:stretch>
                        </pic:blipFill>
                        <pic:spPr>
                          <a:xfrm>
                            <a:off x="278" y="260"/>
                            <a:ext cx="2607389" cy="3408796"/>
                          </a:xfrm>
                          <a:prstGeom prst="rect">
                            <a:avLst/>
                          </a:prstGeom>
                          <a:ln w="12700" cap="flat">
                            <a:noFill/>
                            <a:miter lim="400000"/>
                          </a:ln>
                          <a:effectLst/>
                        </pic:spPr>
                      </pic:pic>
                    </wpg:wgp>
                  </a:graphicData>
                </a:graphic>
              </wp:anchor>
            </w:drawing>
          </mc:Choice>
          <mc:Fallback>
            <w:pict>
              <v:group id="_x0000_s1080" style="visibility:visible;position:absolute;margin-left:-40.8pt;margin-top:9.9pt;width:205.4pt;height:268.5pt;z-index:251663360;mso-position-horizontal:absolute;mso-position-horizontal-relative:text;mso-position-vertical:absolute;mso-position-vertical-relative:line;mso-wrap-distance-left:4.5pt;mso-wrap-distance-top:4.5pt;mso-wrap-distance-right:4.5pt;mso-wrap-distance-bottom:4.5pt;" coordorigin="0,0" coordsize="2607945,3409315">
                <w10:wrap type="through" side="bothSides" anchorx="text"/>
                <v:rect id="_x0000_s1081" style="position:absolute;left:0;top:0;width:2607945;height:3409315;">
                  <v:fill color="#FFFFFF" opacity="100.0%" type="solid"/>
                  <v:stroke on="f" weight="1.0pt" dashstyle="solid" endcap="flat" miterlimit="400.0%" joinstyle="miter" linestyle="single" startarrow="none" startarrowwidth="medium" startarrowlength="medium" endarrow="none" endarrowwidth="medium" endarrowlength="medium"/>
                </v:rect>
                <v:shape id="_x0000_s1082" type="#_x0000_t75" style="position:absolute;left:278;top:260;width:2607388;height:3408795;">
                  <v:imagedata r:id="rId10" o:title="image.jpeg"/>
                </v:shape>
              </v:group>
            </w:pict>
          </mc:Fallback>
        </mc:AlternateContent>
      </w:r>
      <w:r>
        <w:rPr>
          <w:rStyle w:val="apple-style-span"/>
        </w:rPr>
        <mc:AlternateContent>
          <mc:Choice Requires="wpg">
            <w:drawing xmlns:a="http://schemas.openxmlformats.org/drawingml/2006/main">
              <wp:anchor distT="57467" distB="57467" distL="57467" distR="57467" simplePos="0" relativeHeight="251664384" behindDoc="0" locked="0" layoutInCell="1" allowOverlap="1">
                <wp:simplePos x="0" y="0"/>
                <wp:positionH relativeFrom="column">
                  <wp:posOffset>3637915</wp:posOffset>
                </wp:positionH>
                <wp:positionV relativeFrom="line">
                  <wp:posOffset>126364</wp:posOffset>
                </wp:positionV>
                <wp:extent cx="2304415" cy="3409316"/>
                <wp:effectExtent l="0" t="0" r="0" b="0"/>
                <wp:wrapThrough wrapText="bothSides" distL="57467" distR="57467">
                  <wp:wrapPolygon edited="1">
                    <wp:start x="0" y="0"/>
                    <wp:lineTo x="21600" y="0"/>
                    <wp:lineTo x="21600" y="21600"/>
                    <wp:lineTo x="0" y="21600"/>
                    <wp:lineTo x="0" y="0"/>
                  </wp:wrapPolygon>
                </wp:wrapThrough>
                <wp:docPr id="1073741887" name="officeArt object" descr="Ομαδοποίηση"/>
                <wp:cNvGraphicFramePr/>
                <a:graphic xmlns:a="http://schemas.openxmlformats.org/drawingml/2006/main">
                  <a:graphicData uri="http://schemas.microsoft.com/office/word/2010/wordprocessingGroup">
                    <wpg:wgp>
                      <wpg:cNvGrpSpPr/>
                      <wpg:grpSpPr>
                        <a:xfrm>
                          <a:off x="0" y="0"/>
                          <a:ext cx="2304415" cy="3409316"/>
                          <a:chOff x="0" y="0"/>
                          <a:chExt cx="2304414" cy="3409315"/>
                        </a:xfrm>
                      </wpg:grpSpPr>
                      <wps:wsp>
                        <wps:cNvPr id="1073741885" name="Ορθογώνιο"/>
                        <wps:cNvSpPr/>
                        <wps:spPr>
                          <a:xfrm>
                            <a:off x="0" y="0"/>
                            <a:ext cx="2304415" cy="3409316"/>
                          </a:xfrm>
                          <a:prstGeom prst="rect">
                            <a:avLst/>
                          </a:prstGeom>
                          <a:solidFill>
                            <a:srgbClr val="FFFFFF"/>
                          </a:solidFill>
                          <a:ln w="12700" cap="flat">
                            <a:noFill/>
                            <a:miter lim="400000"/>
                          </a:ln>
                          <a:effectLst/>
                        </wps:spPr>
                        <wps:bodyPr/>
                      </wps:wsp>
                      <pic:pic xmlns:pic="http://schemas.openxmlformats.org/drawingml/2006/picture">
                        <pic:nvPicPr>
                          <pic:cNvPr id="1073741886" name="Εικόνα" descr="Εικόνα"/>
                          <pic:cNvPicPr>
                            <a:picLocks noChangeAspect="1"/>
                          </pic:cNvPicPr>
                        </pic:nvPicPr>
                        <pic:blipFill>
                          <a:blip r:embed="rId11">
                            <a:extLst/>
                          </a:blip>
                          <a:srcRect l="0" t="0" r="0" b="5850"/>
                          <a:stretch>
                            <a:fillRect/>
                          </a:stretch>
                        </pic:blipFill>
                        <pic:spPr>
                          <a:xfrm>
                            <a:off x="632" y="607"/>
                            <a:ext cx="2303151" cy="3408709"/>
                          </a:xfrm>
                          <a:prstGeom prst="rect">
                            <a:avLst/>
                          </a:prstGeom>
                          <a:ln w="12700" cap="flat">
                            <a:noFill/>
                            <a:miter lim="400000"/>
                          </a:ln>
                          <a:effectLst/>
                        </pic:spPr>
                      </pic:pic>
                    </wpg:wgp>
                  </a:graphicData>
                </a:graphic>
              </wp:anchor>
            </w:drawing>
          </mc:Choice>
          <mc:Fallback>
            <w:pict>
              <v:group id="_x0000_s1083" style="visibility:visible;position:absolute;margin-left:286.5pt;margin-top:9.9pt;width:181.4pt;height:268.5pt;z-index:251664384;mso-position-horizontal:absolute;mso-position-horizontal-relative:text;mso-position-vertical:absolute;mso-position-vertical-relative:line;mso-wrap-distance-left:4.5pt;mso-wrap-distance-top:4.5pt;mso-wrap-distance-right:4.5pt;mso-wrap-distance-bottom:4.5pt;" coordorigin="0,0" coordsize="2304415,3409315">
                <w10:wrap type="through" side="bothSides" anchorx="text"/>
                <v:rect id="_x0000_s1084" style="position:absolute;left:0;top:0;width:2304415;height:3409315;">
                  <v:fill color="#FFFFFF" opacity="100.0%" type="solid"/>
                  <v:stroke on="f" weight="1.0pt" dashstyle="solid" endcap="flat" miterlimit="400.0%" joinstyle="miter" linestyle="single" startarrow="none" startarrowwidth="medium" startarrowlength="medium" endarrow="none" endarrowwidth="medium" endarrowlength="medium"/>
                </v:rect>
                <v:shape id="_x0000_s1085" type="#_x0000_t75" style="position:absolute;left:633;top:608;width:2303150;height:3408707;">
                  <v:imagedata r:id="rId11" o:title="image.jpeg" cropbottom="5.9%"/>
                </v:shape>
              </v:group>
            </w:pict>
          </mc:Fallback>
        </mc:AlternateConten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rPr>
          <w:rStyle w:val="apple-style-span"/>
        </w:rPr>
      </w:pPr>
      <w:r>
        <w:rPr>
          <w:rStyle w:val="apple-style-span"/>
        </w:rPr>
        <mc:AlternateContent>
          <mc:Choice Requires="wps">
            <w:drawing xmlns:a="http://schemas.openxmlformats.org/drawingml/2006/main">
              <wp:anchor distT="57467" distB="57467" distL="57467" distR="57467" simplePos="0" relativeHeight="251688960" behindDoc="0" locked="0" layoutInCell="1" allowOverlap="1">
                <wp:simplePos x="0" y="0"/>
                <wp:positionH relativeFrom="column">
                  <wp:posOffset>2877185</wp:posOffset>
                </wp:positionH>
                <wp:positionV relativeFrom="line">
                  <wp:posOffset>-3197225</wp:posOffset>
                </wp:positionV>
                <wp:extent cx="2428240" cy="147321"/>
                <wp:effectExtent l="0" t="0" r="0" b="0"/>
                <wp:wrapThrough wrapText="bothSides" distL="57467" distR="57467">
                  <wp:wrapPolygon edited="1">
                    <wp:start x="0" y="0"/>
                    <wp:lineTo x="21600" y="0"/>
                    <wp:lineTo x="21600" y="21600"/>
                    <wp:lineTo x="0" y="21600"/>
                    <wp:lineTo x="0" y="0"/>
                  </wp:wrapPolygon>
                </wp:wrapThrough>
                <wp:docPr id="1073741888" name="officeArt object" descr="Εικόνα 2"/>
                <wp:cNvGraphicFramePr/>
                <a:graphic xmlns:a="http://schemas.openxmlformats.org/drawingml/2006/main">
                  <a:graphicData uri="http://schemas.microsoft.com/office/word/2010/wordprocessingShape">
                    <wps:wsp>
                      <wps:cNvSpPr txBox="1"/>
                      <wps:spPr>
                        <a:xfrm>
                          <a:off x="0" y="0"/>
                          <a:ext cx="2428240" cy="147321"/>
                        </a:xfrm>
                        <a:prstGeom prst="rect">
                          <a:avLst/>
                        </a:prstGeom>
                        <a:solidFill>
                          <a:srgbClr val="FFFFFF"/>
                        </a:solidFill>
                        <a:ln w="12700" cap="flat">
                          <a:noFill/>
                          <a:miter lim="400000"/>
                        </a:ln>
                        <a:effectLst/>
                      </wps:spPr>
                      <wps:txbx>
                        <w:txbxContent>
                          <w:p>
                            <w:pPr>
                              <w:pStyle w:val="Λεζάντα"/>
                            </w:pPr>
                            <w:r>
                              <w:rPr>
                                <w:rStyle w:val="Κανένα"/>
                                <w:rtl w:val="0"/>
                                <w:lang w:val="en-US"/>
                              </w:rPr>
                              <w:t xml:space="preserve">Εικόνα </w:t>
                            </w:r>
                            <w:r>
                              <w:rPr>
                                <w:rStyle w:val="Κανένα"/>
                                <w:rtl w:val="0"/>
                              </w:rPr>
                              <w:t>2</w:t>
                            </w:r>
                          </w:p>
                        </w:txbxContent>
                      </wps:txbx>
                      <wps:bodyPr wrap="square" lIns="635" tIns="635" rIns="635" bIns="635" numCol="1" anchor="t">
                        <a:noAutofit/>
                      </wps:bodyPr>
                    </wps:wsp>
                  </a:graphicData>
                </a:graphic>
              </wp:anchor>
            </w:drawing>
          </mc:Choice>
          <mc:Fallback>
            <w:pict>
              <v:shape id="_x0000_s1086" type="#_x0000_t202" style="visibility:visible;position:absolute;margin-left:226.6pt;margin-top:-251.8pt;width:191.2pt;height:11.6pt;z-index:251688960;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Λεζάντα"/>
                      </w:pPr>
                      <w:r>
                        <w:rPr>
                          <w:rStyle w:val="Κανένα"/>
                          <w:rtl w:val="0"/>
                          <w:lang w:val="en-US"/>
                        </w:rPr>
                        <w:t xml:space="preserve">Εικόνα </w:t>
                      </w:r>
                      <w:r>
                        <w:rPr>
                          <w:rStyle w:val="Κανένα"/>
                          <w:rtl w:val="0"/>
                        </w:rPr>
                        <w:t>2</w:t>
                      </w:r>
                    </w:p>
                  </w:txbxContent>
                </v:textbox>
                <w10:wrap type="through" side="bothSides" anchorx="text"/>
              </v:shape>
            </w:pict>
          </mc:Fallback>
        </mc:AlternateConten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spacing w:after="200" w:line="276" w:lineRule="auto"/>
        <w:rPr>
          <w:rStyle w:val="Κανένα"/>
          <w:rFonts w:ascii="Calibri" w:cs="Calibri" w:hAnsi="Calibri" w:eastAsia="Calibri"/>
        </w:rPr>
      </w:pPr>
      <w:r>
        <w:rPr>
          <w:rStyle w:val="apple-style-span"/>
        </w:rPr>
        <mc:AlternateContent>
          <mc:Choice Requires="wps">
            <w:drawing xmlns:a="http://schemas.openxmlformats.org/drawingml/2006/main">
              <wp:anchor distT="57467" distB="57467" distL="57467" distR="57467" simplePos="0" relativeHeight="251691008" behindDoc="0" locked="0" layoutInCell="1" allowOverlap="1">
                <wp:simplePos x="0" y="0"/>
                <wp:positionH relativeFrom="column">
                  <wp:posOffset>-1783080</wp:posOffset>
                </wp:positionH>
                <wp:positionV relativeFrom="line">
                  <wp:posOffset>305435</wp:posOffset>
                </wp:positionV>
                <wp:extent cx="3917950" cy="330835"/>
                <wp:effectExtent l="0" t="0" r="0" b="0"/>
                <wp:wrapThrough wrapText="bothSides" distL="57467" distR="57467">
                  <wp:wrapPolygon edited="1">
                    <wp:start x="0" y="0"/>
                    <wp:lineTo x="21600" y="0"/>
                    <wp:lineTo x="21600" y="21600"/>
                    <wp:lineTo x="0" y="21600"/>
                    <wp:lineTo x="0" y="0"/>
                  </wp:wrapPolygon>
                </wp:wrapThrough>
                <wp:docPr id="1073741889" name="officeArt object" descr="Εικόνα 3"/>
                <wp:cNvGraphicFramePr/>
                <a:graphic xmlns:a="http://schemas.openxmlformats.org/drawingml/2006/main">
                  <a:graphicData uri="http://schemas.microsoft.com/office/word/2010/wordprocessingShape">
                    <wps:wsp>
                      <wps:cNvSpPr txBox="1"/>
                      <wps:spPr>
                        <a:xfrm>
                          <a:off x="0" y="0"/>
                          <a:ext cx="3917950" cy="330835"/>
                        </a:xfrm>
                        <a:prstGeom prst="rect">
                          <a:avLst/>
                        </a:prstGeom>
                        <a:solidFill>
                          <a:srgbClr val="FFFFFF"/>
                        </a:solidFill>
                        <a:ln w="12700" cap="flat">
                          <a:noFill/>
                          <a:miter lim="400000"/>
                        </a:ln>
                        <a:effectLst/>
                      </wps:spPr>
                      <wps:txbx>
                        <w:txbxContent>
                          <w:p>
                            <w:pPr>
                              <w:pStyle w:val="Λεζάντα"/>
                            </w:pPr>
                            <w:r>
                              <w:rPr>
                                <w:rStyle w:val="Κανένα"/>
                                <w:rtl w:val="0"/>
                                <w:lang w:val="en-US"/>
                              </w:rPr>
                              <w:t xml:space="preserve">Εικόνα </w:t>
                            </w:r>
                            <w:r>
                              <w:rPr>
                                <w:rStyle w:val="Κανένα"/>
                                <w:rtl w:val="0"/>
                              </w:rPr>
                              <w:t>3</w:t>
                            </w:r>
                          </w:p>
                        </w:txbxContent>
                      </wps:txbx>
                      <wps:bodyPr wrap="square" lIns="635" tIns="635" rIns="635" bIns="635" numCol="1" anchor="t">
                        <a:noAutofit/>
                      </wps:bodyPr>
                    </wps:wsp>
                  </a:graphicData>
                </a:graphic>
              </wp:anchor>
            </w:drawing>
          </mc:Choice>
          <mc:Fallback>
            <w:pict>
              <v:shape id="_x0000_s1087" type="#_x0000_t202" style="visibility:visible;position:absolute;margin-left:-140.4pt;margin-top:24.1pt;width:308.5pt;height:26.0pt;z-index:251691008;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Λεζάντα"/>
                      </w:pPr>
                      <w:r>
                        <w:rPr>
                          <w:rStyle w:val="Κανένα"/>
                          <w:rtl w:val="0"/>
                          <w:lang w:val="en-US"/>
                        </w:rPr>
                        <w:t xml:space="preserve">Εικόνα </w:t>
                      </w:r>
                      <w:r>
                        <w:rPr>
                          <w:rStyle w:val="Κανένα"/>
                          <w:rtl w:val="0"/>
                        </w:rPr>
                        <w:t>3</w:t>
                      </w:r>
                    </w:p>
                  </w:txbxContent>
                </v:textbox>
                <w10:wrap type="through" side="bothSides" anchorx="text"/>
              </v:shape>
            </w:pict>
          </mc:Fallback>
        </mc:AlternateContent>
      </w:r>
      <w:r>
        <w:rPr>
          <w:rStyle w:val="apple-style-span"/>
        </w:rPr>
        <mc:AlternateContent>
          <mc:Choice Requires="wps">
            <w:drawing xmlns:a="http://schemas.openxmlformats.org/drawingml/2006/main">
              <wp:anchor distT="57467" distB="57467" distL="57467" distR="57467" simplePos="0" relativeHeight="251696128" behindDoc="0" locked="0" layoutInCell="1" allowOverlap="1">
                <wp:simplePos x="0" y="0"/>
                <wp:positionH relativeFrom="column">
                  <wp:posOffset>2462530</wp:posOffset>
                </wp:positionH>
                <wp:positionV relativeFrom="line">
                  <wp:posOffset>305435</wp:posOffset>
                </wp:positionV>
                <wp:extent cx="2304415" cy="760095"/>
                <wp:effectExtent l="0" t="0" r="0" b="0"/>
                <wp:wrapThrough wrapText="bothSides" distL="57467" distR="57467">
                  <wp:wrapPolygon edited="1">
                    <wp:start x="0" y="0"/>
                    <wp:lineTo x="21600" y="0"/>
                    <wp:lineTo x="21600" y="21600"/>
                    <wp:lineTo x="0" y="21600"/>
                    <wp:lineTo x="0" y="0"/>
                  </wp:wrapPolygon>
                </wp:wrapThrough>
                <wp:docPr id="1073741890" name="officeArt object" descr="Εικόνα 4"/>
                <wp:cNvGraphicFramePr/>
                <a:graphic xmlns:a="http://schemas.openxmlformats.org/drawingml/2006/main">
                  <a:graphicData uri="http://schemas.microsoft.com/office/word/2010/wordprocessingShape">
                    <wps:wsp>
                      <wps:cNvSpPr txBox="1"/>
                      <wps:spPr>
                        <a:xfrm>
                          <a:off x="0" y="0"/>
                          <a:ext cx="2304415" cy="760095"/>
                        </a:xfrm>
                        <a:prstGeom prst="rect">
                          <a:avLst/>
                        </a:prstGeom>
                        <a:solidFill>
                          <a:srgbClr val="FFFFFF"/>
                        </a:solidFill>
                        <a:ln w="12700" cap="flat">
                          <a:noFill/>
                          <a:miter lim="400000"/>
                        </a:ln>
                        <a:effectLst/>
                      </wps:spPr>
                      <wps:txbx>
                        <w:txbxContent>
                          <w:p>
                            <w:pPr>
                              <w:pStyle w:val="Λεζάντα"/>
                            </w:pPr>
                            <w:r>
                              <w:rPr>
                                <w:rStyle w:val="Κανένα"/>
                                <w:rtl w:val="0"/>
                                <w:lang w:val="en-US"/>
                              </w:rPr>
                              <w:t xml:space="preserve">                Εικόνα </w:t>
                            </w:r>
                            <w:r>
                              <w:rPr>
                                <w:rStyle w:val="Κανένα"/>
                                <w:rtl w:val="0"/>
                              </w:rPr>
                              <w:t>4</w:t>
                            </w:r>
                          </w:p>
                        </w:txbxContent>
                      </wps:txbx>
                      <wps:bodyPr wrap="square" lIns="635" tIns="635" rIns="635" bIns="635" numCol="1" anchor="t">
                        <a:noAutofit/>
                      </wps:bodyPr>
                    </wps:wsp>
                  </a:graphicData>
                </a:graphic>
              </wp:anchor>
            </w:drawing>
          </mc:Choice>
          <mc:Fallback>
            <w:pict>
              <v:shape id="_x0000_s1088" type="#_x0000_t202" style="visibility:visible;position:absolute;margin-left:193.9pt;margin-top:24.1pt;width:181.4pt;height:59.8pt;z-index:251696128;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Λεζάντα"/>
                      </w:pPr>
                      <w:r>
                        <w:rPr>
                          <w:rStyle w:val="Κανένα"/>
                          <w:rtl w:val="0"/>
                          <w:lang w:val="en-US"/>
                        </w:rPr>
                        <w:t xml:space="preserve">                Εικόνα </w:t>
                      </w:r>
                      <w:r>
                        <w:rPr>
                          <w:rStyle w:val="Κανένα"/>
                          <w:rtl w:val="0"/>
                        </w:rPr>
                        <w:t>4</w:t>
                      </w:r>
                    </w:p>
                  </w:txbxContent>
                </v:textbox>
                <w10:wrap type="through" side="bothSides" anchorx="text"/>
              </v:shape>
            </w:pict>
          </mc:Fallback>
        </mc:AlternateContent>
      </w:r>
    </w:p>
    <w:p>
      <w:pPr>
        <w:pStyle w:val="Normal.0"/>
        <w:pageBreakBefore w:val="1"/>
        <w:spacing w:after="200" w:line="276" w:lineRule="auto"/>
        <w:rPr>
          <w:rStyle w:val="Κανένα"/>
          <w:rFonts w:ascii="Calibri" w:cs="Calibri" w:hAnsi="Calibri" w:eastAsia="Calibri"/>
        </w:rPr>
      </w:pPr>
    </w:p>
    <w:p>
      <w:pPr>
        <w:pStyle w:val="Normal.0"/>
        <w:spacing w:after="120"/>
        <w:jc w:val="center"/>
      </w:pPr>
      <w:r>
        <w:rPr>
          <w:rStyle w:val="Κανένα"/>
          <w:rFonts w:ascii="Calibri" w:hAnsi="Calibri" w:hint="default"/>
          <w:rtl w:val="0"/>
        </w:rPr>
        <w:t>ΦΥΛΛΟ ΕΡΓΑΣΙΑΣ ΜΕ ΤΗΝ ΑΦΗΓΗΣΗ</w:t>
      </w:r>
    </w:p>
    <w:p>
      <w:pPr>
        <w:pStyle w:val="Normal.0"/>
        <w:spacing w:after="120"/>
        <w:jc w:val="center"/>
      </w:pPr>
      <w:r>
        <w:rPr>
          <w:rStyle w:val="Κανένα"/>
          <w:rFonts w:ascii="Calibri" w:hAnsi="Calibri" w:hint="default"/>
          <w:rtl w:val="0"/>
        </w:rPr>
        <w:t>Μωυσής</w:t>
      </w:r>
      <w:r>
        <w:rPr>
          <w:rStyle w:val="Κανένα"/>
          <w:rFonts w:ascii="Calibri" w:hAnsi="Calibri"/>
          <w:rtl w:val="0"/>
        </w:rPr>
        <w:t xml:space="preserve">: </w:t>
      </w:r>
      <w:r>
        <w:rPr>
          <w:rStyle w:val="Κανένα"/>
          <w:rFonts w:ascii="Calibri" w:hAnsi="Calibri" w:hint="default"/>
          <w:rtl w:val="0"/>
        </w:rPr>
        <w:t>ένα παιδί που σώθηκε από τα νερά</w:t>
      </w:r>
    </w:p>
    <w:p>
      <w:pPr>
        <w:pStyle w:val="Normal.0"/>
        <w:jc w:val="both"/>
      </w:pPr>
      <w:r>
        <w:rPr>
          <w:rStyle w:val="Κανένα"/>
          <w:rFonts w:ascii="Comic Sans MS" w:hAnsi="Comic Sans MS" w:hint="default"/>
          <w:sz w:val="20"/>
          <w:szCs w:val="20"/>
          <w:rtl w:val="0"/>
        </w:rPr>
        <w:t>Την πολύ παλιά εποχή ο λαός των Ισραηλιτών ήταν αιχμάλωτος στην Αίγυπτο</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Επειδή όμως οι Ισραηλίτες πλήθυναν και δυνάμωσαν τόσο που ο τόπος γέμισε απ’ αυτούς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ο καινούργιος βασιλιάς που ανέβηκε στον θρόνο της Αιγύπτου άρχισε να βασανίζει και να αναγκάζει σε σκληρές δουλειές το λαό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Η Παλαιά Διαθήκη μας περιγράφει ένα προς ένα τα μαρτύρια που περνούσαν οι Ισραηλίτες στην Αίγυπτο</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Μα το φοβερότερο απ’ όλα ήταν το διάταγμα που υποχρέωνε τις μαίες της χώρας να πνίγουν όλα τα αρσενικά παιδιά των Εβραίων</w:t>
      </w:r>
      <w:r>
        <w:rPr>
          <w:rStyle w:val="Κανένα"/>
          <w:rFonts w:ascii="Comic Sans MS" w:hAnsi="Comic Sans MS"/>
          <w:sz w:val="20"/>
          <w:szCs w:val="20"/>
          <w:rtl w:val="0"/>
        </w:rPr>
        <w:t>.</w:t>
      </w:r>
    </w:p>
    <w:p>
      <w:pPr>
        <w:pStyle w:val="Normal.0"/>
        <w:jc w:val="both"/>
      </w:pPr>
      <w:r>
        <w:rPr>
          <w:rStyle w:val="Κανένα"/>
          <w:rFonts w:ascii="Comic Sans MS" w:hAnsi="Comic Sans MS" w:hint="default"/>
          <w:sz w:val="20"/>
          <w:szCs w:val="20"/>
          <w:rtl w:val="0"/>
        </w:rPr>
        <w:t>Τότε ήταν που γεννήθηκε σ’ ένα φτωχικό σπιτάκι της Αιγύπτου</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από γονιούς Ισραηλίτες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ένα μικρό αγοράκι</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Γεννήθηκε μέσα σε μια ζεστή καλοκαιριάτικη νύχτα χωρίς να το μάθει κανείς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Ήταν ένα πανέμορφο μωρό με μεγάλα μάτια</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Τρεις μήνες η μάνα του το έκρυψε από τα μάτια του κόσμου όλου με κίνδυνο της ζωής της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Μα δεν μπορούσε να το κρύβει περισσότερο κι έτσι</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αφού πήρε ένα μικρό κοφινάκι πλεγμένο από σπάρτα</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το έχρισε απ’ όλες τις μεριές με πίσσα</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το έστρωσε με απαλά ζεστά ρουχαλάκια και απόθεσε μέσα της το μικρό παιδί</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Ύστερα το ακούμπησε πάνω στα νερά της ακροποταμιάς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σε ένα μέρος με πυκνές καλαμιές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«Θεέ μου»</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είπε η άμοιρη μητέρα κι ένιωσε την καρδιά της να πονά δυνατά</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«Θεέ μου</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στα χέρια σου αφήνω το παιδί μου…» Και με βουρκωμένα μάτια έμεινε εκεί στις καλαμιές κρυμμένη</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να παρακολουθήσει τι θα απογινόταν το μωρό της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Σε άλλες καλαμιές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πιο κάτω</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έβαλε τη μικρή της θυγατέρα να παραμονεύει</w:t>
      </w:r>
      <w:r>
        <w:rPr>
          <w:rStyle w:val="Κανένα"/>
          <w:rFonts w:ascii="Comic Sans MS" w:hAnsi="Comic Sans MS"/>
          <w:sz w:val="20"/>
          <w:szCs w:val="20"/>
          <w:rtl w:val="0"/>
        </w:rPr>
        <w:t xml:space="preserve">. </w:t>
      </w:r>
    </w:p>
    <w:p>
      <w:pPr>
        <w:pStyle w:val="Normal.0"/>
        <w:jc w:val="both"/>
      </w:pPr>
      <w:r>
        <w:rPr>
          <w:rStyle w:val="Κανένα"/>
          <w:rFonts w:ascii="Comic Sans MS" w:hAnsi="Comic Sans MS" w:hint="default"/>
          <w:sz w:val="20"/>
          <w:szCs w:val="20"/>
          <w:rtl w:val="0"/>
        </w:rPr>
        <w:t>Ήταν ένα ζεστό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όμορφο δειλινό του Νείλου</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Η κόρη του Φαραώ</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η πεντάμορφη βασιλοπούλα κατέβηκε να λουστεί στο ποτάμι και οι ακόλουθές της περπατούσαν στην ακροποταμιά</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Σε μια στιγμή είδαν ένα παράξενο πράγμα να πλέει πάνω στο νερό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Έτρεξαν και το έπιασαν</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Το έφεραν στην ακτή</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το άνοιξαν παραξενεμένες και είδαν μέσα ένα όμορφο αγοράκι που έκλαιγε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Το πόνεσε το μικρό η ευγενική καρδιά της βασιλοπούλας και είπε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«Από τα παιδιά των Εβραίων θα είναι τούτο το μικρό»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Στο μεταξύ είχε πλησιάσει και η αδελφούλα του μωρού κι έκανε κι αυτή την παραξενεμένη</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Σε μια στιγμή γυρίζει δειλά δειλά και ρωτά την κόρη του Φαραώ</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«Βασιλοπούλα μου</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ξέρω μια πολύ καλή παραμάνα για το μικρό αγοράκι</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Θέλεις να πάω να σου τη φέρω για να αναλάβει να το θηλάζει</w:t>
      </w:r>
      <w:r>
        <w:rPr>
          <w:rStyle w:val="Κανένα"/>
          <w:rFonts w:ascii="Comic Sans MS" w:hAnsi="Comic Sans MS"/>
          <w:sz w:val="20"/>
          <w:szCs w:val="20"/>
          <w:rtl w:val="0"/>
        </w:rPr>
        <w:t>;</w:t>
      </w:r>
      <w:r>
        <w:rPr>
          <w:rStyle w:val="Κανένα"/>
          <w:rFonts w:ascii="Comic Sans MS" w:hAnsi="Comic Sans MS" w:hint="default"/>
          <w:sz w:val="20"/>
          <w:szCs w:val="20"/>
          <w:rtl w:val="0"/>
        </w:rPr>
        <w:t>» Η βασιλοπούλα δέχτηκε κι έτσι το κορίτσι φώναξε τη μητέρα της που ήταν και μητέρα του παιδιού</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Η μάνα του παιδιού δόξασε μέσα της τον ουράνιο Θεό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που άκουσε την προσευχή της και ο γιος της έπεσε σε τόσο καλά χέρια</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Και το παιδί μεγάλωσε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Και ήταν όμορφο και συνετό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Και η κόρη του Φαραώ το έκανε δικό της και το ονόμασε Μωυσή</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που θα πει «Ο άνθρωπος που σώθηκε μέσα από το νερό»</w:t>
      </w:r>
      <w:r>
        <w:rPr>
          <w:rStyle w:val="Κανένα"/>
          <w:rFonts w:ascii="Comic Sans MS" w:hAnsi="Comic Sans MS"/>
          <w:sz w:val="20"/>
          <w:szCs w:val="20"/>
          <w:rtl w:val="0"/>
        </w:rPr>
        <w:t xml:space="preserve">. </w:t>
      </w:r>
    </w:p>
    <w:p>
      <w:pPr>
        <w:pStyle w:val="Normal.0"/>
        <w:jc w:val="both"/>
      </w:pPr>
      <w:r>
        <w:rPr>
          <w:rStyle w:val="Κανένα"/>
          <w:rFonts w:ascii="Comic Sans MS" w:hAnsi="Comic Sans MS" w:hint="default"/>
          <w:sz w:val="20"/>
          <w:szCs w:val="20"/>
          <w:rtl w:val="0"/>
        </w:rPr>
        <w:t>Και ο Μωυσής μεγάλωσε κι έγινε άνδρας δυνατός και δίκαιος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Τόσο δίκαιος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που συχνά έπαιρνε το μέρος των Εβραίων</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Μια ακατανόητη δύναμη τον έσπρωχνε να υπερασπίζεται τους αδικοτυραννισμένους αυτούς ανθρώπους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Μα αυτή του η αγάπη για το λαό του Ισραήλ τον έκανε εχθρό του Φαραώ</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Και για να αποφύγει την καταδίωξή του πήγε σε χώρα μακρινή κι έβοσκε τα πρόβατα κάποιου ιερέα Ιοθώρ</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ο οποίος εκτιμώντας τη φρονιμάδα και την ευσέβειά του νέου τον έκανε γαμπρό του και του έδωσε την κόρη του Σεπφώρα</w:t>
      </w:r>
      <w:r>
        <w:rPr>
          <w:rStyle w:val="Κανένα"/>
          <w:rFonts w:ascii="Comic Sans MS" w:hAnsi="Comic Sans MS"/>
          <w:sz w:val="20"/>
          <w:szCs w:val="20"/>
          <w:rtl w:val="0"/>
        </w:rPr>
        <w:t xml:space="preserve">. </w:t>
      </w:r>
    </w:p>
    <w:p>
      <w:pPr>
        <w:pStyle w:val="Normal.0"/>
        <w:jc w:val="both"/>
      </w:pPr>
      <w:r>
        <w:rPr>
          <w:rStyle w:val="Κανένα"/>
          <w:rFonts w:ascii="Comic Sans MS" w:hAnsi="Comic Sans MS" w:hint="default"/>
          <w:sz w:val="20"/>
          <w:szCs w:val="20"/>
          <w:rtl w:val="0"/>
        </w:rPr>
        <w:t>Τότε ήταν που στο ιερό βουνό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το Χωρήβ</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ο Μωυσής είδε το όραμα της φλεγόμενης βάτου</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Ήταν μια βάτος που την έζωναν φλόγες τεράστιες και που όμως ούτε ένα κλαδί της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ούτε ένα φυλλαράκι της δεν καιγόταν</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Πλησίασε με τρόμο ο Μωυσής κι άκουσε μέσα από τα κλαδιά της φλεγόμενης βάτου τη φωνή του Θεού που τον έστελνε να πάει να βοηθήσει τα αδέλφια του που πονούν και στενάζουν μέσα στα φριχτά μαρτύρια</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Εκείνος έπρεπε να γίνει αρχηγός που θα μπει μπροστά και θα τους βγάλει από τη χώρα των οδυρμών</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«Κύριε»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ρώτησε ο Μωυσής με φωνή που έτρεμε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«Κύριε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ποιος είμαι εγώ που θα μπορέσω να πάω αντίθετα στον Φαραώ και στους αγριεμένους Αιγύπτιους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Εγώ</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Κύριε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ποτέ δεν ήμουν καλός ομιλητής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είμαι βραδύγλωσσος και τραυλίζω»</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Τότε</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αποφασιστικά του απαντά ο Θεός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«Εγώ είμαι μαζί σου σε όλες σου τις προσπάθειες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μέχρι που να φτάσει ο λαός μου στην παλιά του γη»</w:t>
      </w:r>
      <w:r>
        <w:rPr>
          <w:rStyle w:val="Κανένα"/>
          <w:rFonts w:ascii="Comic Sans MS" w:hAnsi="Comic Sans MS"/>
          <w:sz w:val="20"/>
          <w:szCs w:val="20"/>
          <w:rtl w:val="0"/>
        </w:rPr>
        <w:t xml:space="preserve">. </w:t>
      </w:r>
    </w:p>
    <w:p>
      <w:pPr>
        <w:pStyle w:val="Normal.0"/>
        <w:jc w:val="both"/>
      </w:pPr>
      <w:r>
        <w:rPr>
          <w:rStyle w:val="Κανένα"/>
          <w:rFonts w:ascii="Comic Sans MS" w:hAnsi="Comic Sans MS" w:hint="default"/>
          <w:sz w:val="20"/>
          <w:szCs w:val="20"/>
          <w:rtl w:val="0"/>
        </w:rPr>
        <w:t>Γεμάτος δύναμη και φλόγα κατέβηκε ο Μωυσής από το βουνό</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Πήρε τον αδελφό του τον Ααρών και παρουσιάστηκε στον Φαραώ</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Εκείνος αγριεμένος</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με κανέναν τρόπο δεν ήθελε να ακούσει το θέλημα του Θεού</w:t>
      </w:r>
      <w:r>
        <w:rPr>
          <w:rStyle w:val="Κανένα"/>
          <w:rFonts w:ascii="Comic Sans MS" w:hAnsi="Comic Sans MS"/>
          <w:sz w:val="20"/>
          <w:szCs w:val="20"/>
          <w:rtl w:val="0"/>
        </w:rPr>
        <w:t xml:space="preserve">. </w:t>
      </w:r>
      <w:r>
        <w:rPr>
          <w:rStyle w:val="Κανένα"/>
          <w:rFonts w:ascii="Comic Sans MS" w:hAnsi="Comic Sans MS" w:hint="default"/>
          <w:sz w:val="20"/>
          <w:szCs w:val="20"/>
          <w:rtl w:val="0"/>
        </w:rPr>
        <w:t>Με απειλές τους έδιωξε από το παλάτι</w:t>
      </w:r>
      <w:r>
        <w:rPr>
          <w:rStyle w:val="Κανένα"/>
          <w:rFonts w:ascii="Comic Sans MS" w:hAnsi="Comic Sans MS"/>
          <w:sz w:val="20"/>
          <w:szCs w:val="20"/>
          <w:rtl w:val="0"/>
        </w:rPr>
        <w:t xml:space="preserve">. </w:t>
      </w:r>
    </w:p>
    <w:p>
      <w:pPr>
        <w:pStyle w:val="Normal.0"/>
        <w:jc w:val="center"/>
      </w:pPr>
      <w:r>
        <w:rPr>
          <w:rStyle w:val="Κανένα"/>
          <w:rFonts w:ascii="Calibri" w:hAnsi="Calibri" w:hint="default"/>
          <w:sz w:val="28"/>
          <w:szCs w:val="28"/>
          <w:rtl w:val="0"/>
        </w:rPr>
        <w:t>ΦΥΛΛΟ ΑΞΙΟΛΟΓΗΣΗΣ</w:t>
      </w:r>
    </w:p>
    <w:p>
      <w:pPr>
        <w:pStyle w:val="Normal.0"/>
      </w:pPr>
      <w:r>
        <w:rPr>
          <w:rStyle w:val="apple-style-span"/>
          <w:rFonts w:cs="Arial Unicode MS" w:eastAsia="Arial Unicode MS"/>
          <w:rtl w:val="0"/>
        </w:rPr>
        <w:t xml:space="preserve"> </w:t>
      </w:r>
    </w:p>
    <w:p>
      <w:pPr>
        <w:pStyle w:val="Normal.0"/>
      </w:pPr>
    </w:p>
    <w:p>
      <w:pPr>
        <w:pStyle w:val="Normal.0"/>
      </w:pPr>
      <w:r>
        <w:rPr>
          <w:rStyle w:val="Κανένα"/>
          <w:rFonts w:ascii="Comic Sans MS" w:hAnsi="Comic Sans MS" w:hint="default"/>
          <w:rtl w:val="0"/>
        </w:rPr>
        <w:t xml:space="preserve">   Η φλεγόμενη βάτος                                      Συμπληρώστε τα κενά</w:t>
      </w:r>
      <w:r>
        <w:rPr>
          <w:rStyle w:val="Κανένα"/>
          <w:rFonts w:ascii="Comic Sans MS" w:hAnsi="Comic Sans MS"/>
          <w:rtl w:val="0"/>
        </w:rPr>
        <w:t>:</w:t>
      </w:r>
    </w:p>
    <w:p>
      <w:pPr>
        <w:pStyle w:val="Normal.0"/>
        <w:rPr>
          <w:rStyle w:val="Κανένα"/>
          <w:rFonts w:ascii="Comic Sans MS" w:cs="Comic Sans MS" w:hAnsi="Comic Sans MS" w:eastAsia="Comic Sans MS"/>
          <w:sz w:val="32"/>
          <w:szCs w:val="32"/>
        </w:rPr>
      </w:pPr>
      <w:r>
        <w:rPr>
          <w:rStyle w:val="apple-style-span"/>
        </w:rPr>
        <mc:AlternateContent>
          <mc:Choice Requires="wpg">
            <w:drawing xmlns:a="http://schemas.openxmlformats.org/drawingml/2006/main">
              <wp:anchor distT="0" distB="0" distL="0" distR="0" simplePos="0" relativeHeight="251657216" behindDoc="1" locked="0" layoutInCell="1" allowOverlap="1">
                <wp:simplePos x="0" y="0"/>
                <wp:positionH relativeFrom="column">
                  <wp:posOffset>-466724</wp:posOffset>
                </wp:positionH>
                <wp:positionV relativeFrom="line">
                  <wp:posOffset>10794</wp:posOffset>
                </wp:positionV>
                <wp:extent cx="2723515" cy="3561716"/>
                <wp:effectExtent l="0" t="0" r="0" b="0"/>
                <wp:wrapNone/>
                <wp:docPr id="1073741893" name="officeArt object" descr="Ομαδοποίηση"/>
                <wp:cNvGraphicFramePr/>
                <a:graphic xmlns:a="http://schemas.openxmlformats.org/drawingml/2006/main">
                  <a:graphicData uri="http://schemas.microsoft.com/office/word/2010/wordprocessingGroup">
                    <wpg:wgp>
                      <wpg:cNvGrpSpPr/>
                      <wpg:grpSpPr>
                        <a:xfrm>
                          <a:off x="0" y="0"/>
                          <a:ext cx="2723515" cy="3561716"/>
                          <a:chOff x="0" y="0"/>
                          <a:chExt cx="2723514" cy="3561715"/>
                        </a:xfrm>
                      </wpg:grpSpPr>
                      <wps:wsp>
                        <wps:cNvPr id="1073741891" name="Ορθογώνιο"/>
                        <wps:cNvSpPr/>
                        <wps:spPr>
                          <a:xfrm>
                            <a:off x="0" y="0"/>
                            <a:ext cx="2723515" cy="3561716"/>
                          </a:xfrm>
                          <a:prstGeom prst="rect">
                            <a:avLst/>
                          </a:prstGeom>
                          <a:solidFill>
                            <a:srgbClr val="FFFFFF"/>
                          </a:solidFill>
                          <a:ln w="12700" cap="flat">
                            <a:noFill/>
                            <a:miter lim="400000"/>
                          </a:ln>
                          <a:effectLst/>
                        </wps:spPr>
                        <wps:bodyPr/>
                      </wps:wsp>
                      <pic:pic xmlns:pic="http://schemas.openxmlformats.org/drawingml/2006/picture">
                        <pic:nvPicPr>
                          <pic:cNvPr id="1073741892" name="Εικόνα" descr="Εικόνα"/>
                          <pic:cNvPicPr>
                            <a:picLocks noChangeAspect="1"/>
                          </pic:cNvPicPr>
                        </pic:nvPicPr>
                        <pic:blipFill>
                          <a:blip r:embed="rId12">
                            <a:extLst/>
                          </a:blip>
                          <a:srcRect l="0" t="0" r="0" b="0"/>
                          <a:stretch>
                            <a:fillRect/>
                          </a:stretch>
                        </pic:blipFill>
                        <pic:spPr>
                          <a:xfrm>
                            <a:off x="373" y="380"/>
                            <a:ext cx="2722769" cy="3560955"/>
                          </a:xfrm>
                          <a:prstGeom prst="rect">
                            <a:avLst/>
                          </a:prstGeom>
                          <a:ln w="12700" cap="flat">
                            <a:noFill/>
                            <a:miter lim="400000"/>
                          </a:ln>
                          <a:effectLst/>
                        </pic:spPr>
                      </pic:pic>
                    </wpg:wgp>
                  </a:graphicData>
                </a:graphic>
              </wp:anchor>
            </w:drawing>
          </mc:Choice>
          <mc:Fallback>
            <w:pict>
              <v:group id="_x0000_s1089" style="visibility:visible;position:absolute;margin-left:-36.8pt;margin-top:0.8pt;width:214.4pt;height:280.5pt;z-index:-251659264;mso-position-horizontal:absolute;mso-position-horizontal-relative:text;mso-position-vertical:absolute;mso-position-vertical-relative:line;mso-wrap-distance-left:0.0pt;mso-wrap-distance-top:0.0pt;mso-wrap-distance-right:0.0pt;mso-wrap-distance-bottom:0.0pt;" coordorigin="0,0" coordsize="2723515,3561715">
                <w10:wrap type="none" side="bothSides" anchorx="text"/>
                <v:rect id="_x0000_s1090" style="position:absolute;left:0;top:0;width:2723515;height:3561715;">
                  <v:fill color="#FFFFFF" opacity="100.0%" type="solid"/>
                  <v:stroke on="f" weight="1.0pt" dashstyle="solid" endcap="flat" miterlimit="400.0%" joinstyle="miter" linestyle="single" startarrow="none" startarrowwidth="medium" startarrowlength="medium" endarrow="none" endarrowwidth="medium" endarrowlength="medium"/>
                </v:rect>
                <v:shape id="_x0000_s1091" type="#_x0000_t75" style="position:absolute;left:374;top:380;width:2722767;height:3560954;">
                  <v:imagedata r:id="rId12" o:title="image.jpeg"/>
                </v:shape>
              </v:group>
            </w:pict>
          </mc:Fallback>
        </mc:AlternateContent>
      </w:r>
    </w:p>
    <w:p>
      <w:pPr>
        <w:pStyle w:val="Normal.0"/>
        <w:jc w:val="center"/>
        <w:rPr>
          <w:rStyle w:val="Κανένα"/>
          <w:rFonts w:ascii="Comic Sans MS" w:cs="Comic Sans MS" w:hAnsi="Comic Sans MS" w:eastAsia="Comic Sans MS"/>
          <w:b w:val="1"/>
          <w:bCs w:val="1"/>
          <w:sz w:val="36"/>
          <w:szCs w:val="36"/>
        </w:rPr>
      </w:pPr>
      <w:r>
        <w:rPr>
          <w:rStyle w:val="apple-style-span"/>
        </w:rPr>
        <mc:AlternateContent>
          <mc:Choice Requires="wps">
            <w:drawing xmlns:a="http://schemas.openxmlformats.org/drawingml/2006/main">
              <wp:anchor distT="0" distB="0" distL="0" distR="0" simplePos="0" relativeHeight="251689984" behindDoc="0" locked="0" layoutInCell="1" allowOverlap="1">
                <wp:simplePos x="0" y="0"/>
                <wp:positionH relativeFrom="column">
                  <wp:posOffset>2637155</wp:posOffset>
                </wp:positionH>
                <wp:positionV relativeFrom="line">
                  <wp:posOffset>26670</wp:posOffset>
                </wp:positionV>
                <wp:extent cx="2666365" cy="3085465"/>
                <wp:effectExtent l="0" t="0" r="0" b="0"/>
                <wp:wrapNone/>
                <wp:docPr id="1073741894" name="officeArt object" descr="Ο Μωυσής είπε: «Κύριε, ποιος είμαι εγώ που θα μπορέσω να πάω αντίθετα στον _ _ _ _ _ _ _ _ _ _ _ _ _ _ _ _ _ _ _ _ _ _ __ _ _ _ _ _ _ _ _ _  ;».…"/>
                <wp:cNvGraphicFramePr/>
                <a:graphic xmlns:a="http://schemas.openxmlformats.org/drawingml/2006/main">
                  <a:graphicData uri="http://schemas.microsoft.com/office/word/2010/wordprocessingShape">
                    <wps:wsp>
                      <wps:cNvSpPr txBox="1"/>
                      <wps:spPr>
                        <a:xfrm>
                          <a:off x="0" y="0"/>
                          <a:ext cx="2666365" cy="3085465"/>
                        </a:xfrm>
                        <a:prstGeom prst="rect">
                          <a:avLst/>
                        </a:prstGeom>
                        <a:solidFill>
                          <a:srgbClr val="FFFFFF"/>
                        </a:solidFill>
                        <a:ln w="9525" cap="flat">
                          <a:solidFill>
                            <a:srgbClr val="000000"/>
                          </a:solidFill>
                          <a:prstDash val="solid"/>
                          <a:round/>
                        </a:ln>
                        <a:effectLst/>
                      </wps:spPr>
                      <wps:txbx>
                        <w:txbxContent>
                          <w:p>
                            <w:pPr>
                              <w:pStyle w:val="Normal.0"/>
                              <w:spacing w:line="400" w:lineRule="exact"/>
                            </w:pPr>
                            <w:r>
                              <w:rPr>
                                <w:rStyle w:val="Κανένα"/>
                                <w:rFonts w:ascii="Comic Sans MS" w:hAnsi="Comic Sans MS" w:hint="default"/>
                                <w:sz w:val="28"/>
                                <w:szCs w:val="28"/>
                                <w:rtl w:val="0"/>
                              </w:rPr>
                              <w:t>Ο Μωυσής είπε</w:t>
                            </w:r>
                            <w:r>
                              <w:rPr>
                                <w:rStyle w:val="Κανένα"/>
                                <w:rFonts w:ascii="Comic Sans MS" w:hAnsi="Comic Sans MS"/>
                                <w:sz w:val="28"/>
                                <w:szCs w:val="28"/>
                                <w:rtl w:val="0"/>
                              </w:rPr>
                              <w:t xml:space="preserve">: </w:t>
                            </w:r>
                            <w:r>
                              <w:rPr>
                                <w:rStyle w:val="Κανένα"/>
                                <w:rFonts w:ascii="Comic Sans MS" w:hAnsi="Comic Sans MS" w:hint="default"/>
                                <w:sz w:val="28"/>
                                <w:szCs w:val="28"/>
                                <w:rtl w:val="0"/>
                              </w:rPr>
                              <w:t>«Κύριε</w:t>
                            </w:r>
                            <w:r>
                              <w:rPr>
                                <w:rStyle w:val="Κανένα"/>
                                <w:rFonts w:ascii="Comic Sans MS" w:hAnsi="Comic Sans MS"/>
                                <w:sz w:val="28"/>
                                <w:szCs w:val="28"/>
                                <w:rtl w:val="0"/>
                              </w:rPr>
                              <w:t xml:space="preserve">, </w:t>
                            </w:r>
                            <w:r>
                              <w:rPr>
                                <w:rStyle w:val="Κανένα"/>
                                <w:rFonts w:ascii="Comic Sans MS" w:hAnsi="Comic Sans MS" w:hint="default"/>
                                <w:sz w:val="28"/>
                                <w:szCs w:val="28"/>
                                <w:rtl w:val="0"/>
                              </w:rPr>
                              <w:t xml:space="preserve">ποιος είμαι εγώ που θα μπορέσω να πάω αντίθετα στον </w:t>
                            </w:r>
                            <w:r>
                              <w:rPr>
                                <w:rStyle w:val="Κανένα"/>
                                <w:rFonts w:ascii="Comic Sans MS" w:hAnsi="Comic Sans MS"/>
                                <w:sz w:val="28"/>
                                <w:szCs w:val="28"/>
                                <w:rtl w:val="0"/>
                              </w:rPr>
                              <w:t>_ _ _ _ _ _ _ _ _ _ _ _ _ _ _ _ _ _ _ _ _ _ __ _ _ _ _ _ _ _ _ _  ;</w:t>
                            </w:r>
                            <w:r>
                              <w:rPr>
                                <w:rStyle w:val="Κανένα"/>
                                <w:rFonts w:ascii="Comic Sans MS" w:hAnsi="Comic Sans MS" w:hint="default"/>
                                <w:sz w:val="28"/>
                                <w:szCs w:val="28"/>
                                <w:rtl w:val="0"/>
                              </w:rPr>
                              <w:t>»</w:t>
                            </w:r>
                            <w:r>
                              <w:rPr>
                                <w:rStyle w:val="Κανένα"/>
                                <w:rFonts w:ascii="Comic Sans MS" w:hAnsi="Comic Sans MS"/>
                                <w:sz w:val="28"/>
                                <w:szCs w:val="28"/>
                                <w:rtl w:val="0"/>
                              </w:rPr>
                              <w:t>.</w:t>
                            </w:r>
                          </w:p>
                          <w:p>
                            <w:pPr>
                              <w:pStyle w:val="Normal.0"/>
                              <w:spacing w:line="400" w:lineRule="exact"/>
                              <w:rPr>
                                <w:rStyle w:val="Κανένα"/>
                                <w:rFonts w:ascii="Comic Sans MS" w:cs="Comic Sans MS" w:hAnsi="Comic Sans MS" w:eastAsia="Comic Sans MS"/>
                                <w:sz w:val="28"/>
                                <w:szCs w:val="28"/>
                              </w:rPr>
                            </w:pPr>
                          </w:p>
                          <w:p>
                            <w:pPr>
                              <w:pStyle w:val="Normal.0"/>
                              <w:spacing w:line="400" w:lineRule="exact"/>
                            </w:pPr>
                            <w:r>
                              <w:rPr>
                                <w:rStyle w:val="Κανένα"/>
                                <w:rFonts w:ascii="Comic Sans MS" w:hAnsi="Comic Sans MS" w:hint="default"/>
                                <w:sz w:val="28"/>
                                <w:szCs w:val="28"/>
                                <w:rtl w:val="0"/>
                              </w:rPr>
                              <w:t>Τότε ο Θεός του είπε</w:t>
                            </w:r>
                            <w:r>
                              <w:rPr>
                                <w:rStyle w:val="Κανένα"/>
                                <w:rFonts w:ascii="Comic Sans MS" w:hAnsi="Comic Sans MS"/>
                                <w:sz w:val="28"/>
                                <w:szCs w:val="28"/>
                                <w:rtl w:val="0"/>
                              </w:rPr>
                              <w:t>:</w:t>
                            </w:r>
                          </w:p>
                          <w:p>
                            <w:pPr>
                              <w:pStyle w:val="Normal.0"/>
                              <w:spacing w:line="400" w:lineRule="exact"/>
                            </w:pPr>
                            <w:r>
                              <w:rPr>
                                <w:rStyle w:val="Κανένα"/>
                                <w:rFonts w:ascii="Comic Sans MS" w:hAnsi="Comic Sans MS" w:hint="default"/>
                                <w:sz w:val="28"/>
                                <w:szCs w:val="28"/>
                                <w:rtl w:val="0"/>
                              </w:rPr>
                              <w:t>«</w:t>
                            </w:r>
                            <w:r>
                              <w:rPr>
                                <w:rStyle w:val="Κανένα"/>
                                <w:rFonts w:ascii="Comic Sans MS" w:hAnsi="Comic Sans MS"/>
                                <w:sz w:val="28"/>
                                <w:szCs w:val="28"/>
                                <w:rtl w:val="0"/>
                              </w:rPr>
                              <w:t>_ _ _ _ __ _ _ _ __ _ _ _ __ _ _ _ __ _ _ _ __ _ _ _ __ _ _ _ __ _ _ _ __ _ _ _ __ _ _ _ __ _ _ _ __ _ _ _</w:t>
                            </w:r>
                            <w:r>
                              <w:rPr>
                                <w:rStyle w:val="Κανένα"/>
                                <w:rFonts w:ascii="Comic Sans MS" w:hAnsi="Comic Sans MS" w:hint="default"/>
                                <w:sz w:val="28"/>
                                <w:szCs w:val="28"/>
                                <w:rtl w:val="0"/>
                              </w:rPr>
                              <w:t>»</w:t>
                            </w:r>
                            <w:r>
                              <w:rPr>
                                <w:rStyle w:val="Κανένα"/>
                                <w:rFonts w:ascii="Comic Sans MS" w:hAnsi="Comic Sans MS"/>
                                <w:sz w:val="28"/>
                                <w:szCs w:val="28"/>
                                <w:rtl w:val="0"/>
                              </w:rPr>
                              <w:t>.</w:t>
                            </w:r>
                          </w:p>
                        </w:txbxContent>
                      </wps:txbx>
                      <wps:bodyPr wrap="square" lIns="45719" tIns="45719" rIns="45719" bIns="45719" numCol="1" anchor="t">
                        <a:noAutofit/>
                      </wps:bodyPr>
                    </wps:wsp>
                  </a:graphicData>
                </a:graphic>
              </wp:anchor>
            </w:drawing>
          </mc:Choice>
          <mc:Fallback>
            <w:pict>
              <v:shape id="_x0000_s1092" type="#_x0000_t202" style="visibility:visible;position:absolute;margin-left:207.6pt;margin-top:2.1pt;width:209.9pt;height:242.9pt;z-index:2516899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spacing w:line="400" w:lineRule="exact"/>
                      </w:pPr>
                      <w:r>
                        <w:rPr>
                          <w:rStyle w:val="Κανένα"/>
                          <w:rFonts w:ascii="Comic Sans MS" w:hAnsi="Comic Sans MS" w:hint="default"/>
                          <w:sz w:val="28"/>
                          <w:szCs w:val="28"/>
                          <w:rtl w:val="0"/>
                        </w:rPr>
                        <w:t>Ο Μωυσής είπε</w:t>
                      </w:r>
                      <w:r>
                        <w:rPr>
                          <w:rStyle w:val="Κανένα"/>
                          <w:rFonts w:ascii="Comic Sans MS" w:hAnsi="Comic Sans MS"/>
                          <w:sz w:val="28"/>
                          <w:szCs w:val="28"/>
                          <w:rtl w:val="0"/>
                        </w:rPr>
                        <w:t xml:space="preserve">: </w:t>
                      </w:r>
                      <w:r>
                        <w:rPr>
                          <w:rStyle w:val="Κανένα"/>
                          <w:rFonts w:ascii="Comic Sans MS" w:hAnsi="Comic Sans MS" w:hint="default"/>
                          <w:sz w:val="28"/>
                          <w:szCs w:val="28"/>
                          <w:rtl w:val="0"/>
                        </w:rPr>
                        <w:t>«Κύριε</w:t>
                      </w:r>
                      <w:r>
                        <w:rPr>
                          <w:rStyle w:val="Κανένα"/>
                          <w:rFonts w:ascii="Comic Sans MS" w:hAnsi="Comic Sans MS"/>
                          <w:sz w:val="28"/>
                          <w:szCs w:val="28"/>
                          <w:rtl w:val="0"/>
                        </w:rPr>
                        <w:t xml:space="preserve">, </w:t>
                      </w:r>
                      <w:r>
                        <w:rPr>
                          <w:rStyle w:val="Κανένα"/>
                          <w:rFonts w:ascii="Comic Sans MS" w:hAnsi="Comic Sans MS" w:hint="default"/>
                          <w:sz w:val="28"/>
                          <w:szCs w:val="28"/>
                          <w:rtl w:val="0"/>
                        </w:rPr>
                        <w:t xml:space="preserve">ποιος είμαι εγώ που θα μπορέσω να πάω αντίθετα στον </w:t>
                      </w:r>
                      <w:r>
                        <w:rPr>
                          <w:rStyle w:val="Κανένα"/>
                          <w:rFonts w:ascii="Comic Sans MS" w:hAnsi="Comic Sans MS"/>
                          <w:sz w:val="28"/>
                          <w:szCs w:val="28"/>
                          <w:rtl w:val="0"/>
                        </w:rPr>
                        <w:t>_ _ _ _ _ _ _ _ _ _ _ _ _ _ _ _ _ _ _ _ _ _ __ _ _ _ _ _ _ _ _ _  ;</w:t>
                      </w:r>
                      <w:r>
                        <w:rPr>
                          <w:rStyle w:val="Κανένα"/>
                          <w:rFonts w:ascii="Comic Sans MS" w:hAnsi="Comic Sans MS" w:hint="default"/>
                          <w:sz w:val="28"/>
                          <w:szCs w:val="28"/>
                          <w:rtl w:val="0"/>
                        </w:rPr>
                        <w:t>»</w:t>
                      </w:r>
                      <w:r>
                        <w:rPr>
                          <w:rStyle w:val="Κανένα"/>
                          <w:rFonts w:ascii="Comic Sans MS" w:hAnsi="Comic Sans MS"/>
                          <w:sz w:val="28"/>
                          <w:szCs w:val="28"/>
                          <w:rtl w:val="0"/>
                        </w:rPr>
                        <w:t>.</w:t>
                      </w:r>
                    </w:p>
                    <w:p>
                      <w:pPr>
                        <w:pStyle w:val="Normal.0"/>
                        <w:spacing w:line="400" w:lineRule="exact"/>
                        <w:rPr>
                          <w:rStyle w:val="Κανένα"/>
                          <w:rFonts w:ascii="Comic Sans MS" w:cs="Comic Sans MS" w:hAnsi="Comic Sans MS" w:eastAsia="Comic Sans MS"/>
                          <w:sz w:val="28"/>
                          <w:szCs w:val="28"/>
                        </w:rPr>
                      </w:pPr>
                    </w:p>
                    <w:p>
                      <w:pPr>
                        <w:pStyle w:val="Normal.0"/>
                        <w:spacing w:line="400" w:lineRule="exact"/>
                      </w:pPr>
                      <w:r>
                        <w:rPr>
                          <w:rStyle w:val="Κανένα"/>
                          <w:rFonts w:ascii="Comic Sans MS" w:hAnsi="Comic Sans MS" w:hint="default"/>
                          <w:sz w:val="28"/>
                          <w:szCs w:val="28"/>
                          <w:rtl w:val="0"/>
                        </w:rPr>
                        <w:t>Τότε ο Θεός του είπε</w:t>
                      </w:r>
                      <w:r>
                        <w:rPr>
                          <w:rStyle w:val="Κανένα"/>
                          <w:rFonts w:ascii="Comic Sans MS" w:hAnsi="Comic Sans MS"/>
                          <w:sz w:val="28"/>
                          <w:szCs w:val="28"/>
                          <w:rtl w:val="0"/>
                        </w:rPr>
                        <w:t>:</w:t>
                      </w:r>
                    </w:p>
                    <w:p>
                      <w:pPr>
                        <w:pStyle w:val="Normal.0"/>
                        <w:spacing w:line="400" w:lineRule="exact"/>
                      </w:pPr>
                      <w:r>
                        <w:rPr>
                          <w:rStyle w:val="Κανένα"/>
                          <w:rFonts w:ascii="Comic Sans MS" w:hAnsi="Comic Sans MS" w:hint="default"/>
                          <w:sz w:val="28"/>
                          <w:szCs w:val="28"/>
                          <w:rtl w:val="0"/>
                        </w:rPr>
                        <w:t>«</w:t>
                      </w:r>
                      <w:r>
                        <w:rPr>
                          <w:rStyle w:val="Κανένα"/>
                          <w:rFonts w:ascii="Comic Sans MS" w:hAnsi="Comic Sans MS"/>
                          <w:sz w:val="28"/>
                          <w:szCs w:val="28"/>
                          <w:rtl w:val="0"/>
                        </w:rPr>
                        <w:t>_ _ _ _ __ _ _ _ __ _ _ _ __ _ _ _ __ _ _ _ __ _ _ _ __ _ _ _ __ _ _ _ __ _ _ _ __ _ _ _ __ _ _ _ __ _ _ _</w:t>
                      </w:r>
                      <w:r>
                        <w:rPr>
                          <w:rStyle w:val="Κανένα"/>
                          <w:rFonts w:ascii="Comic Sans MS" w:hAnsi="Comic Sans MS" w:hint="default"/>
                          <w:sz w:val="28"/>
                          <w:szCs w:val="28"/>
                          <w:rtl w:val="0"/>
                        </w:rPr>
                        <w:t>»</w:t>
                      </w:r>
                      <w:r>
                        <w:rPr>
                          <w:rStyle w:val="Κανένα"/>
                          <w:rFonts w:ascii="Comic Sans MS" w:hAnsi="Comic Sans MS"/>
                          <w:sz w:val="28"/>
                          <w:szCs w:val="28"/>
                          <w:rtl w:val="0"/>
                        </w:rPr>
                        <w:t>.</w:t>
                      </w:r>
                    </w:p>
                  </w:txbxContent>
                </v:textbox>
                <w10:wrap type="none" side="bothSides" anchorx="text"/>
              </v:shape>
            </w:pict>
          </mc:Fallback>
        </mc:AlternateContent>
      </w:r>
    </w:p>
    <w:p>
      <w:pPr>
        <w:pStyle w:val="Normal.0"/>
        <w:jc w:val="center"/>
        <w:rPr>
          <w:rStyle w:val="Κανένα"/>
          <w:rFonts w:ascii="Comic Sans MS" w:cs="Comic Sans MS" w:hAnsi="Comic Sans MS" w:eastAsia="Comic Sans MS"/>
          <w:b w:val="1"/>
          <w:bCs w:val="1"/>
          <w:sz w:val="36"/>
          <w:szCs w:val="36"/>
        </w:rPr>
      </w:pPr>
    </w:p>
    <w:p>
      <w:pPr>
        <w:pStyle w:val="Normal.0"/>
        <w:jc w:val="center"/>
        <w:rPr>
          <w:rStyle w:val="Κανένα"/>
          <w:rFonts w:ascii="Comic Sans MS" w:cs="Comic Sans MS" w:hAnsi="Comic Sans MS" w:eastAsia="Comic Sans MS"/>
          <w:b w:val="1"/>
          <w:bCs w:val="1"/>
          <w:sz w:val="36"/>
          <w:szCs w:val="36"/>
        </w:rPr>
      </w:pPr>
    </w:p>
    <w:p>
      <w:pPr>
        <w:pStyle w:val="Normal.0"/>
        <w:jc w:val="center"/>
        <w:rPr>
          <w:rStyle w:val="Κανένα"/>
          <w:rFonts w:ascii="Comic Sans MS" w:cs="Comic Sans MS" w:hAnsi="Comic Sans MS" w:eastAsia="Comic Sans MS"/>
          <w:b w:val="1"/>
          <w:bCs w:val="1"/>
          <w:sz w:val="36"/>
          <w:szCs w:val="36"/>
        </w:rPr>
      </w:pPr>
    </w:p>
    <w:p>
      <w:pPr>
        <w:pStyle w:val="Normal.0"/>
        <w:jc w:val="center"/>
        <w:rPr>
          <w:rStyle w:val="Κανένα"/>
          <w:rFonts w:ascii="Comic Sans MS" w:cs="Comic Sans MS" w:hAnsi="Comic Sans MS" w:eastAsia="Comic Sans MS"/>
          <w:b w:val="1"/>
          <w:bCs w:val="1"/>
          <w:sz w:val="36"/>
          <w:szCs w:val="36"/>
        </w:rPr>
      </w:pPr>
    </w:p>
    <w:p>
      <w:pPr>
        <w:pStyle w:val="Normal.0"/>
        <w:rPr>
          <w:rStyle w:val="Κανένα"/>
          <w:rFonts w:ascii="Comic Sans MS" w:cs="Comic Sans MS" w:hAnsi="Comic Sans MS" w:eastAsia="Comic Sans MS"/>
          <w:b w:val="1"/>
          <w:bCs w:val="1"/>
          <w:sz w:val="36"/>
          <w:szCs w:val="36"/>
        </w:rPr>
      </w:pPr>
    </w:p>
    <w:p>
      <w:pPr>
        <w:pStyle w:val="Normal.0"/>
        <w:rPr>
          <w:rStyle w:val="Κανένα"/>
          <w:rFonts w:ascii="Comic Sans MS" w:cs="Comic Sans MS" w:hAnsi="Comic Sans MS" w:eastAsia="Comic Sans MS"/>
          <w:b w:val="1"/>
          <w:bCs w:val="1"/>
          <w:sz w:val="36"/>
          <w:szCs w:val="36"/>
        </w:rPr>
      </w:pPr>
    </w:p>
    <w:p>
      <w:pPr>
        <w:pStyle w:val="Normal.0"/>
        <w:rPr>
          <w:rStyle w:val="Κανένα"/>
          <w:rFonts w:ascii="Comic Sans MS" w:cs="Comic Sans MS" w:hAnsi="Comic Sans MS" w:eastAsia="Comic Sans MS"/>
          <w:b w:val="1"/>
          <w:bCs w:val="1"/>
          <w:sz w:val="28"/>
          <w:szCs w:val="28"/>
        </w:rPr>
      </w:pPr>
    </w:p>
    <w:p>
      <w:pPr>
        <w:pStyle w:val="Normal.0"/>
        <w:rPr>
          <w:rStyle w:val="Κανένα"/>
          <w:rFonts w:ascii="Comic Sans MS" w:cs="Comic Sans MS" w:hAnsi="Comic Sans MS" w:eastAsia="Comic Sans MS"/>
          <w:sz w:val="28"/>
          <w:szCs w:val="28"/>
        </w:rPr>
      </w:pPr>
    </w:p>
    <w:p>
      <w:pPr>
        <w:pStyle w:val="Normal.0"/>
        <w:rPr>
          <w:rStyle w:val="Κανένα"/>
          <w:rFonts w:ascii="Comic Sans MS" w:cs="Comic Sans MS" w:hAnsi="Comic Sans MS" w:eastAsia="Comic Sans MS"/>
          <w:sz w:val="28"/>
          <w:szCs w:val="28"/>
        </w:rPr>
      </w:pPr>
    </w:p>
    <w:p>
      <w:pPr>
        <w:pStyle w:val="Normal.0"/>
        <w:rPr>
          <w:rStyle w:val="Κανένα"/>
          <w:rFonts w:ascii="Comic Sans MS" w:cs="Comic Sans MS" w:hAnsi="Comic Sans MS" w:eastAsia="Comic Sans MS"/>
          <w:sz w:val="28"/>
          <w:szCs w:val="28"/>
        </w:rPr>
      </w:pPr>
    </w:p>
    <w:p>
      <w:pPr>
        <w:pStyle w:val="Normal.0"/>
        <w:rPr>
          <w:rStyle w:val="Κανένα"/>
          <w:rFonts w:ascii="Comic Sans MS" w:cs="Comic Sans MS" w:hAnsi="Comic Sans MS" w:eastAsia="Comic Sans MS"/>
          <w:sz w:val="28"/>
          <w:szCs w:val="28"/>
        </w:rPr>
      </w:pPr>
    </w:p>
    <w:p>
      <w:pPr>
        <w:pStyle w:val="Normal.0"/>
        <w:jc w:val="center"/>
      </w:pPr>
      <w:r>
        <w:rPr>
          <w:rStyle w:val="Κανένα"/>
          <w:rFonts w:ascii="Comic Sans MS" w:hAnsi="Comic Sans MS" w:hint="default"/>
          <w:rtl w:val="0"/>
        </w:rPr>
        <w:t>Βρείτε τις παρακάτω λέξεις που είναι κρυμμένες μέσα στο παζλ</w:t>
      </w:r>
      <w:r>
        <w:rPr>
          <w:rStyle w:val="Κανένα"/>
          <w:rFonts w:ascii="Comic Sans MS" w:hAnsi="Comic Sans MS"/>
          <w:rtl w:val="0"/>
        </w:rPr>
        <w:t>:</w:t>
      </w:r>
    </w:p>
    <w:p>
      <w:pPr>
        <w:pStyle w:val="Normal.0"/>
        <w:tabs>
          <w:tab w:val="center" w:pos="4153"/>
        </w:tabs>
      </w:pPr>
      <w:r>
        <w:rPr>
          <w:rStyle w:val="apple-style-span"/>
        </w:rPr>
        <mc:AlternateContent>
          <mc:Choice Requires="wps">
            <w:drawing xmlns:a="http://schemas.openxmlformats.org/drawingml/2006/main">
              <wp:anchor distT="0" distB="0" distL="0" distR="0" simplePos="0" relativeHeight="251656192" behindDoc="1" locked="0" layoutInCell="1" allowOverlap="1">
                <wp:simplePos x="0" y="0"/>
                <wp:positionH relativeFrom="column">
                  <wp:posOffset>57150</wp:posOffset>
                </wp:positionH>
                <wp:positionV relativeFrom="line">
                  <wp:posOffset>288289</wp:posOffset>
                </wp:positionV>
                <wp:extent cx="1056640" cy="2531746"/>
                <wp:effectExtent l="0" t="0" r="0" b="0"/>
                <wp:wrapNone/>
                <wp:docPr id="1073741895" name="officeArt object" descr="ΒΑΤΟΣ…"/>
                <wp:cNvGraphicFramePr/>
                <a:graphic xmlns:a="http://schemas.openxmlformats.org/drawingml/2006/main">
                  <a:graphicData uri="http://schemas.microsoft.com/office/word/2010/wordprocessingShape">
                    <wps:wsp>
                      <wps:cNvSpPr txBox="1"/>
                      <wps:spPr>
                        <a:xfrm>
                          <a:off x="0" y="0"/>
                          <a:ext cx="1056640" cy="2531746"/>
                        </a:xfrm>
                        <a:prstGeom prst="rect">
                          <a:avLst/>
                        </a:prstGeom>
                        <a:solidFill>
                          <a:srgbClr val="FFFFFF"/>
                        </a:solidFill>
                        <a:ln w="9525" cap="flat">
                          <a:solidFill>
                            <a:srgbClr val="000000"/>
                          </a:solidFill>
                          <a:prstDash val="solid"/>
                          <a:round/>
                        </a:ln>
                        <a:effectLst/>
                      </wps:spPr>
                      <wps:txbx>
                        <w:txbxContent>
                          <w:p>
                            <w:pPr>
                              <w:pStyle w:val="Normal.0"/>
                              <w:spacing w:line="360" w:lineRule="auto"/>
                            </w:pPr>
                            <w:r>
                              <w:rPr>
                                <w:rStyle w:val="Κανένα"/>
                                <w:rFonts w:ascii="Comic Sans MS" w:hAnsi="Comic Sans MS" w:hint="default"/>
                                <w:rtl w:val="0"/>
                              </w:rPr>
                              <w:t>ΒΑΤΟΣ</w:t>
                            </w:r>
                          </w:p>
                          <w:p>
                            <w:pPr>
                              <w:pStyle w:val="Normal.0"/>
                              <w:spacing w:line="360" w:lineRule="auto"/>
                            </w:pPr>
                            <w:r>
                              <w:rPr>
                                <w:rStyle w:val="Κανένα"/>
                                <w:rFonts w:ascii="Comic Sans MS" w:hAnsi="Comic Sans MS" w:hint="default"/>
                                <w:rtl w:val="0"/>
                              </w:rPr>
                              <w:t>ΑΙΓΥΠΤΟΣ</w:t>
                            </w:r>
                          </w:p>
                          <w:p>
                            <w:pPr>
                              <w:pStyle w:val="Normal.0"/>
                              <w:spacing w:line="360" w:lineRule="auto"/>
                            </w:pPr>
                            <w:r>
                              <w:rPr>
                                <w:rStyle w:val="Κανένα"/>
                                <w:rFonts w:ascii="Comic Sans MS" w:hAnsi="Comic Sans MS" w:hint="default"/>
                                <w:rtl w:val="0"/>
                              </w:rPr>
                              <w:t>ΧΩΡΗΒ</w:t>
                            </w:r>
                          </w:p>
                          <w:p>
                            <w:pPr>
                              <w:pStyle w:val="Normal.0"/>
                              <w:spacing w:line="360" w:lineRule="auto"/>
                            </w:pPr>
                            <w:r>
                              <w:rPr>
                                <w:rStyle w:val="Κανένα"/>
                                <w:rFonts w:ascii="Comic Sans MS" w:hAnsi="Comic Sans MS" w:hint="default"/>
                                <w:rtl w:val="0"/>
                              </w:rPr>
                              <w:t>ΦΑΡΑΩ</w:t>
                            </w:r>
                          </w:p>
                          <w:p>
                            <w:pPr>
                              <w:pStyle w:val="Normal.0"/>
                              <w:spacing w:line="360" w:lineRule="auto"/>
                            </w:pPr>
                            <w:r>
                              <w:rPr>
                                <w:rStyle w:val="Κανένα"/>
                                <w:rFonts w:ascii="Comic Sans MS" w:hAnsi="Comic Sans MS" w:hint="default"/>
                                <w:rtl w:val="0"/>
                              </w:rPr>
                              <w:t>ΦΩΤΙΑ</w:t>
                            </w:r>
                          </w:p>
                          <w:p>
                            <w:pPr>
                              <w:pStyle w:val="Normal.0"/>
                              <w:spacing w:line="360" w:lineRule="auto"/>
                            </w:pPr>
                            <w:r>
                              <w:rPr>
                                <w:rStyle w:val="Κανένα"/>
                                <w:rFonts w:ascii="Comic Sans MS" w:hAnsi="Comic Sans MS" w:hint="default"/>
                                <w:rtl w:val="0"/>
                              </w:rPr>
                              <w:t>ΜΩΥΣΗΣ</w:t>
                            </w:r>
                          </w:p>
                          <w:p>
                            <w:pPr>
                              <w:pStyle w:val="Normal.0"/>
                              <w:spacing w:line="360" w:lineRule="auto"/>
                            </w:pPr>
                            <w:r>
                              <w:rPr>
                                <w:rStyle w:val="Κανένα"/>
                                <w:rFonts w:ascii="Comic Sans MS" w:hAnsi="Comic Sans MS" w:hint="default"/>
                                <w:rtl w:val="0"/>
                              </w:rPr>
                              <w:t>ΑΑΡΩΝ</w:t>
                            </w:r>
                          </w:p>
                          <w:p>
                            <w:pPr>
                              <w:pStyle w:val="Normal.0"/>
                              <w:spacing w:line="360" w:lineRule="auto"/>
                            </w:pPr>
                            <w:r>
                              <w:rPr>
                                <w:rStyle w:val="Κανένα"/>
                                <w:rFonts w:ascii="Comic Sans MS" w:hAnsi="Comic Sans MS" w:hint="default"/>
                                <w:rtl w:val="0"/>
                              </w:rPr>
                              <w:t>ΝΕΙΛΟΣ</w:t>
                            </w:r>
                          </w:p>
                        </w:txbxContent>
                      </wps:txbx>
                      <wps:bodyPr wrap="square" lIns="45719" tIns="45719" rIns="45719" bIns="45719" numCol="1" anchor="t">
                        <a:noAutofit/>
                      </wps:bodyPr>
                    </wps:wsp>
                  </a:graphicData>
                </a:graphic>
              </wp:anchor>
            </w:drawing>
          </mc:Choice>
          <mc:Fallback>
            <w:pict>
              <v:shape id="_x0000_s1093" type="#_x0000_t202" style="visibility:visible;position:absolute;margin-left:4.5pt;margin-top:22.7pt;width:83.2pt;height:199.4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spacing w:line="360" w:lineRule="auto"/>
                      </w:pPr>
                      <w:r>
                        <w:rPr>
                          <w:rStyle w:val="Κανένα"/>
                          <w:rFonts w:ascii="Comic Sans MS" w:hAnsi="Comic Sans MS" w:hint="default"/>
                          <w:rtl w:val="0"/>
                        </w:rPr>
                        <w:t>ΒΑΤΟΣ</w:t>
                      </w:r>
                    </w:p>
                    <w:p>
                      <w:pPr>
                        <w:pStyle w:val="Normal.0"/>
                        <w:spacing w:line="360" w:lineRule="auto"/>
                      </w:pPr>
                      <w:r>
                        <w:rPr>
                          <w:rStyle w:val="Κανένα"/>
                          <w:rFonts w:ascii="Comic Sans MS" w:hAnsi="Comic Sans MS" w:hint="default"/>
                          <w:rtl w:val="0"/>
                        </w:rPr>
                        <w:t>ΑΙΓΥΠΤΟΣ</w:t>
                      </w:r>
                    </w:p>
                    <w:p>
                      <w:pPr>
                        <w:pStyle w:val="Normal.0"/>
                        <w:spacing w:line="360" w:lineRule="auto"/>
                      </w:pPr>
                      <w:r>
                        <w:rPr>
                          <w:rStyle w:val="Κανένα"/>
                          <w:rFonts w:ascii="Comic Sans MS" w:hAnsi="Comic Sans MS" w:hint="default"/>
                          <w:rtl w:val="0"/>
                        </w:rPr>
                        <w:t>ΧΩΡΗΒ</w:t>
                      </w:r>
                    </w:p>
                    <w:p>
                      <w:pPr>
                        <w:pStyle w:val="Normal.0"/>
                        <w:spacing w:line="360" w:lineRule="auto"/>
                      </w:pPr>
                      <w:r>
                        <w:rPr>
                          <w:rStyle w:val="Κανένα"/>
                          <w:rFonts w:ascii="Comic Sans MS" w:hAnsi="Comic Sans MS" w:hint="default"/>
                          <w:rtl w:val="0"/>
                        </w:rPr>
                        <w:t>ΦΑΡΑΩ</w:t>
                      </w:r>
                    </w:p>
                    <w:p>
                      <w:pPr>
                        <w:pStyle w:val="Normal.0"/>
                        <w:spacing w:line="360" w:lineRule="auto"/>
                      </w:pPr>
                      <w:r>
                        <w:rPr>
                          <w:rStyle w:val="Κανένα"/>
                          <w:rFonts w:ascii="Comic Sans MS" w:hAnsi="Comic Sans MS" w:hint="default"/>
                          <w:rtl w:val="0"/>
                        </w:rPr>
                        <w:t>ΦΩΤΙΑ</w:t>
                      </w:r>
                    </w:p>
                    <w:p>
                      <w:pPr>
                        <w:pStyle w:val="Normal.0"/>
                        <w:spacing w:line="360" w:lineRule="auto"/>
                      </w:pPr>
                      <w:r>
                        <w:rPr>
                          <w:rStyle w:val="Κανένα"/>
                          <w:rFonts w:ascii="Comic Sans MS" w:hAnsi="Comic Sans MS" w:hint="default"/>
                          <w:rtl w:val="0"/>
                        </w:rPr>
                        <w:t>ΜΩΥΣΗΣ</w:t>
                      </w:r>
                    </w:p>
                    <w:p>
                      <w:pPr>
                        <w:pStyle w:val="Normal.0"/>
                        <w:spacing w:line="360" w:lineRule="auto"/>
                      </w:pPr>
                      <w:r>
                        <w:rPr>
                          <w:rStyle w:val="Κανένα"/>
                          <w:rFonts w:ascii="Comic Sans MS" w:hAnsi="Comic Sans MS" w:hint="default"/>
                          <w:rtl w:val="0"/>
                        </w:rPr>
                        <w:t>ΑΑΡΩΝ</w:t>
                      </w:r>
                    </w:p>
                    <w:p>
                      <w:pPr>
                        <w:pStyle w:val="Normal.0"/>
                        <w:spacing w:line="360" w:lineRule="auto"/>
                      </w:pPr>
                      <w:r>
                        <w:rPr>
                          <w:rStyle w:val="Κανένα"/>
                          <w:rFonts w:ascii="Comic Sans MS" w:hAnsi="Comic Sans MS" w:hint="default"/>
                          <w:rtl w:val="0"/>
                        </w:rPr>
                        <w:t>ΝΕΙΛΟΣ</w:t>
                      </w:r>
                    </w:p>
                  </w:txbxContent>
                </v:textbox>
                <w10:wrap type="none" side="bothSides" anchorx="text"/>
              </v:shape>
            </w:pict>
          </mc:Fallback>
        </mc:AlternateContent>
      </w:r>
    </w:p>
    <w:tbl>
      <w:tblPr>
        <w:tblW w:w="829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88"/>
        <w:gridCol w:w="622"/>
        <w:gridCol w:w="558"/>
        <w:gridCol w:w="559"/>
        <w:gridCol w:w="621"/>
        <w:gridCol w:w="558"/>
        <w:gridCol w:w="621"/>
        <w:gridCol w:w="558"/>
        <w:gridCol w:w="558"/>
        <w:gridCol w:w="558"/>
        <w:gridCol w:w="598"/>
      </w:tblGrid>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Επικεφαλίδα πίνακα"/>
            </w:pPr>
            <w:r>
              <w:rPr>
                <w:rStyle w:val="Κανένα"/>
                <w:shd w:val="nil" w:color="auto" w:fill="auto"/>
              </w:rPr>
              <w:tab/>
            </w: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Χ</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Ρ</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Η</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Β</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Π</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Ι</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Κ</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Μ</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Ω</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Υ</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Η</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Β</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Ν</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Π</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Ω</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Ρ</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Ι</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Π</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Ε</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Μ</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Κ</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Ι</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Ξ</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Ν</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Ε</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Η</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Χ</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Μ</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Υ</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Β</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Γ</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Τ</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Φ</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Μ</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Β</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Τ</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Ν</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Υ</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Ρ</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Ξ</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Γ</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Β</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Π</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Ρ</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Θ</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Ρ</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Κ</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Φ</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Ω</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Τ</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Ι</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Ν</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Ω</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Β</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Ν</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Γ</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Α</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Ω</w:t>
            </w:r>
          </w:p>
        </w:tc>
      </w:tr>
      <w:tr>
        <w:tblPrEx>
          <w:shd w:val="clear" w:color="auto" w:fill="ced7e7"/>
        </w:tblPrEx>
        <w:trPr>
          <w:trHeight w:val="411" w:hRule="atLeast"/>
        </w:trPr>
        <w:tc>
          <w:tcPr>
            <w:tcW w:type="dxa" w:w="248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Π</w:t>
            </w:r>
          </w:p>
        </w:tc>
        <w:tc>
          <w:tcPr>
            <w:tcW w:type="dxa" w:w="5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Ν</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Ε</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Ι</w:t>
            </w:r>
          </w:p>
        </w:tc>
        <w:tc>
          <w:tcPr>
            <w:tcW w:type="dxa" w:w="6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Λ</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Ο</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Σ</w:t>
            </w:r>
          </w:p>
        </w:tc>
        <w:tc>
          <w:tcPr>
            <w:tcW w:type="dxa" w:w="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Γ</w:t>
            </w:r>
          </w:p>
        </w:tc>
        <w:tc>
          <w:tcPr>
            <w:tcW w:type="dxa" w:w="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jc w:val="center"/>
            </w:pPr>
            <w:r>
              <w:rPr>
                <w:rStyle w:val="Κανένα"/>
                <w:rFonts w:ascii="Calibri" w:hAnsi="Calibri" w:hint="default"/>
                <w:sz w:val="28"/>
                <w:szCs w:val="28"/>
                <w:shd w:val="nil" w:color="auto" w:fill="auto"/>
                <w:rtl w:val="0"/>
              </w:rPr>
              <w:t>Θ</w:t>
            </w:r>
          </w:p>
        </w:tc>
      </w:tr>
      <w:tr>
        <w:tblPrEx>
          <w:shd w:val="clear" w:color="auto" w:fill="ced7e7"/>
        </w:tblPrEx>
        <w:trPr>
          <w:trHeight w:val="833" w:hRule="atLeast"/>
        </w:trPr>
        <w:tc>
          <w:tcPr>
            <w:tcW w:type="dxa" w:w="8299"/>
            <w:gridSpan w:val="11"/>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5.5.1.</w:t>
            </w:r>
            <w:r>
              <w:rPr>
                <w:rStyle w:val="Κανένα"/>
                <w:rFonts w:ascii="Calibri" w:hAnsi="Calibri" w:hint="default"/>
                <w:shd w:val="nil" w:color="auto" w:fill="auto"/>
                <w:rtl w:val="0"/>
              </w:rPr>
              <w:t>γ</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Ε΄ τάξη Δημοτικού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4: </w:t>
            </w:r>
            <w:r>
              <w:rPr>
                <w:rStyle w:val="Κανένα"/>
                <w:rFonts w:ascii="Calibri" w:hAnsi="Calibri" w:hint="default"/>
                <w:shd w:val="nil" w:color="auto" w:fill="auto"/>
                <w:rtl w:val="0"/>
              </w:rPr>
              <w:t>Η Εκκλησία του Χριστού</w:t>
            </w:r>
          </w:p>
        </w:tc>
      </w:tr>
    </w:tbl>
    <w:p>
      <w:pPr>
        <w:pStyle w:val="Normal.0"/>
        <w:widowControl w:val="0"/>
        <w:tabs>
          <w:tab w:val="center" w:pos="4153"/>
        </w:tabs>
      </w:pPr>
    </w:p>
    <w:p>
      <w:pPr>
        <w:pStyle w:val="Normal.0"/>
        <w:rPr>
          <w:rStyle w:val="Κανένα"/>
          <w:b w:val="1"/>
          <w:bCs w:val="1"/>
        </w:rPr>
      </w:pPr>
    </w:p>
    <w:p>
      <w:pPr>
        <w:pStyle w:val="Normal.0"/>
        <w:spacing w:after="120" w:line="360" w:lineRule="exact"/>
        <w:jc w:val="both"/>
      </w:pPr>
      <w:r>
        <w:rPr>
          <w:rStyle w:val="Κανένα"/>
          <w:rFonts w:ascii="Calibri" w:hAnsi="Calibri"/>
          <w:b w:val="1"/>
          <w:bCs w:val="1"/>
          <w:rtl w:val="0"/>
        </w:rPr>
        <w:t xml:space="preserve">1) </w:t>
      </w:r>
      <w:r>
        <w:rPr>
          <w:rStyle w:val="Κανένα"/>
          <w:rFonts w:ascii="Calibri" w:hAnsi="Calibri" w:hint="default"/>
          <w:b w:val="1"/>
          <w:bCs w:val="1"/>
          <w:rtl w:val="0"/>
        </w:rPr>
        <w:t>ΤΑΥΤΟΤΗΤΑ ΣΧΕΔΙΟΥ ΔΙΔΑΣΚΑΛΙΑΣ</w:t>
      </w:r>
    </w:p>
    <w:p>
      <w:pPr>
        <w:pStyle w:val="Normal.0"/>
        <w:spacing w:line="360" w:lineRule="exact"/>
        <w:jc w:val="both"/>
      </w:pPr>
      <w:r>
        <w:rPr>
          <w:rStyle w:val="Κανένα"/>
          <w:rFonts w:ascii="Calibri" w:hAnsi="Calibri"/>
          <w:b w:val="1"/>
          <w:bCs w:val="1"/>
          <w:rtl w:val="0"/>
        </w:rPr>
        <w:t xml:space="preserve">1.1 </w:t>
      </w:r>
      <w:r>
        <w:rPr>
          <w:rStyle w:val="Κανένα"/>
          <w:rFonts w:ascii="Calibri" w:hAnsi="Calibri" w:hint="default"/>
          <w:b w:val="1"/>
          <w:bCs w:val="1"/>
          <w:rtl w:val="0"/>
        </w:rPr>
        <w:t>Θέμα του σχεδίου διδασκαλίας</w:t>
      </w:r>
    </w:p>
    <w:p>
      <w:pPr>
        <w:pStyle w:val="Normal.0"/>
        <w:spacing w:after="120" w:line="360" w:lineRule="exact"/>
        <w:jc w:val="both"/>
      </w:pPr>
      <w:r>
        <w:rPr>
          <w:rStyle w:val="Κανένα"/>
          <w:rFonts w:ascii="Calibri" w:hAnsi="Calibri" w:hint="default"/>
          <w:rtl w:val="0"/>
        </w:rPr>
        <w:t>Οι πρώτοι χριστιανοί</w:t>
      </w:r>
      <w:r>
        <w:rPr>
          <w:rStyle w:val="Κανένα"/>
          <w:rFonts w:ascii="Calibri" w:hAnsi="Calibri"/>
          <w:rtl w:val="0"/>
        </w:rPr>
        <w:t xml:space="preserve">: </w:t>
      </w:r>
      <w:r>
        <w:rPr>
          <w:rStyle w:val="Κανένα"/>
          <w:rFonts w:ascii="Calibri" w:hAnsi="Calibri" w:hint="default"/>
          <w:rtl w:val="0"/>
        </w:rPr>
        <w:t xml:space="preserve">ζωή γεμάτη προσφορά και αγάπη </w:t>
      </w:r>
    </w:p>
    <w:p>
      <w:pPr>
        <w:pStyle w:val="Normal.0"/>
        <w:spacing w:line="360" w:lineRule="exact"/>
        <w:jc w:val="both"/>
      </w:pPr>
      <w:r>
        <w:rPr>
          <w:rStyle w:val="Κανένα"/>
          <w:rFonts w:ascii="Calibri" w:hAnsi="Calibri"/>
          <w:b w:val="1"/>
          <w:bCs w:val="1"/>
          <w:rtl w:val="0"/>
        </w:rPr>
        <w:t xml:space="preserve">1.2 </w:t>
      </w:r>
      <w:r>
        <w:rPr>
          <w:rStyle w:val="Κανένα"/>
          <w:rFonts w:ascii="Calibri" w:hAnsi="Calibri" w:hint="default"/>
          <w:b w:val="1"/>
          <w:bCs w:val="1"/>
          <w:rtl w:val="0"/>
        </w:rPr>
        <w:t>Εμπλεκόμενες γνωστικές περιοχές</w:t>
      </w:r>
    </w:p>
    <w:p>
      <w:pPr>
        <w:pStyle w:val="Normal.0"/>
        <w:spacing w:line="360" w:lineRule="exact"/>
        <w:jc w:val="both"/>
      </w:pPr>
      <w:r>
        <w:rPr>
          <w:rStyle w:val="Κανένα"/>
          <w:rFonts w:ascii="Calibri" w:hAnsi="Calibri" w:hint="default"/>
          <w:b w:val="1"/>
          <w:bCs w:val="1"/>
          <w:rtl w:val="0"/>
        </w:rPr>
        <w:t>Γνωστικό αντικείμενο της Διδακτικής Πρακτικής</w:t>
      </w:r>
      <w:r>
        <w:rPr>
          <w:rStyle w:val="Κανένα"/>
          <w:rFonts w:ascii="Calibri" w:hAnsi="Calibri"/>
          <w:b w:val="1"/>
          <w:bCs w:val="1"/>
          <w:rtl w:val="0"/>
        </w:rPr>
        <w:t>:</w:t>
      </w:r>
      <w:r>
        <w:rPr>
          <w:rStyle w:val="Κανένα"/>
          <w:rFonts w:ascii="Calibri" w:hAnsi="Calibri" w:hint="default"/>
          <w:rtl w:val="0"/>
        </w:rPr>
        <w:t xml:space="preserve">  Θρησκευτικά Ε΄ Δημοτικού</w:t>
      </w:r>
    </w:p>
    <w:p>
      <w:pPr>
        <w:pStyle w:val="Normal.0"/>
        <w:spacing w:line="360" w:lineRule="exact"/>
        <w:jc w:val="both"/>
      </w:pPr>
      <w:r>
        <w:rPr>
          <w:rStyle w:val="Κανένα"/>
          <w:rFonts w:ascii="Calibri" w:hAnsi="Calibri" w:hint="default"/>
          <w:b w:val="1"/>
          <w:bCs w:val="1"/>
          <w:rtl w:val="0"/>
        </w:rPr>
        <w:t>Ιδιαίτερη περιοχή του γνωστικού αντικειμένου</w:t>
      </w:r>
      <w:r>
        <w:rPr>
          <w:rStyle w:val="Κανένα"/>
          <w:rFonts w:ascii="Calibri" w:hAnsi="Calibri"/>
          <w:rtl w:val="0"/>
        </w:rPr>
        <w:t xml:space="preserve">: </w:t>
      </w:r>
      <w:r>
        <w:rPr>
          <w:rStyle w:val="Κανένα"/>
          <w:rFonts w:ascii="Calibri" w:hAnsi="Calibri" w:hint="default"/>
          <w:rtl w:val="0"/>
        </w:rPr>
        <w:t>Πώς ζούσαν οι χριστιανοί στις πρώτες χριστιανικές κοινότητες</w:t>
      </w:r>
      <w:r>
        <w:rPr>
          <w:rStyle w:val="Κανένα"/>
          <w:rFonts w:ascii="Calibri" w:hAnsi="Calibri"/>
          <w:rtl w:val="0"/>
        </w:rPr>
        <w:t xml:space="preserve">. </w:t>
      </w:r>
      <w:r>
        <w:rPr>
          <w:rStyle w:val="Κανένα"/>
          <w:rFonts w:ascii="Calibri" w:hAnsi="Calibri" w:hint="default"/>
          <w:rtl w:val="0"/>
        </w:rPr>
        <w:t>Ο τρόπος ζωής και ουσιαστικά οι κοινωνικές αντιλήψεις των πρώτων χριστιανών και το κατά πόσο αυτές οι αντιλήψεις συνεχίζονται ή θα μπορούσαν να «μπολιάσουν» ακόμη περισσότερο τη χριστιανική Εκκλησία του σήμερα</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b w:val="1"/>
          <w:bCs w:val="1"/>
          <w:rtl w:val="0"/>
        </w:rPr>
        <w:t>Συμβατότητα με τις αρχές και τους στόχους των νέων Προγραμμάτων Σπουδών του Νέου Σχολείου</w:t>
      </w:r>
    </w:p>
    <w:p>
      <w:pPr>
        <w:pStyle w:val="Normal.0"/>
        <w:spacing w:line="360" w:lineRule="exact"/>
        <w:ind w:firstLine="426"/>
        <w:jc w:val="both"/>
      </w:pPr>
      <w:r>
        <w:rPr>
          <w:rStyle w:val="Κανένα"/>
          <w:rFonts w:ascii="Calibri" w:hAnsi="Calibri" w:hint="default"/>
          <w:rtl w:val="0"/>
        </w:rPr>
        <w:t xml:space="preserve">Η συγκεκριμένη ενότητα ανήκει στο </w:t>
      </w:r>
      <w:r>
        <w:rPr>
          <w:rStyle w:val="Κανένα"/>
          <w:rFonts w:ascii="Calibri" w:hAnsi="Calibri"/>
          <w:rtl w:val="0"/>
        </w:rPr>
        <w:t>4</w:t>
      </w:r>
      <w:r>
        <w:rPr>
          <w:rStyle w:val="Κανένα"/>
          <w:rFonts w:ascii="Calibri" w:hAnsi="Calibri" w:hint="default"/>
          <w:vertAlign w:val="superscript"/>
          <w:rtl w:val="0"/>
        </w:rPr>
        <w:t xml:space="preserve">ο </w:t>
      </w:r>
      <w:r>
        <w:rPr>
          <w:rStyle w:val="Κανένα"/>
          <w:rFonts w:ascii="Calibri" w:hAnsi="Calibri" w:hint="default"/>
          <w:rtl w:val="0"/>
        </w:rPr>
        <w:t>κεφάλαιο του νέου Προγράμματος Σπουδών της Ε΄ για το ΜτΘ</w:t>
      </w:r>
      <w:r>
        <w:rPr>
          <w:rStyle w:val="Κανένα"/>
          <w:rFonts w:ascii="Calibri" w:hAnsi="Calibri"/>
          <w:rtl w:val="0"/>
        </w:rPr>
        <w:t xml:space="preserve">: </w:t>
      </w:r>
      <w:r>
        <w:rPr>
          <w:rStyle w:val="Κανένα"/>
          <w:rFonts w:ascii="Calibri" w:hAnsi="Calibri" w:hint="default"/>
          <w:rtl w:val="0"/>
        </w:rPr>
        <w:t>«Η Εκκλησία του Χριστού»</w:t>
      </w:r>
      <w:r>
        <w:rPr>
          <w:rStyle w:val="Κανένα"/>
          <w:rFonts w:ascii="Calibri" w:hAnsi="Calibri"/>
          <w:rtl w:val="0"/>
        </w:rPr>
        <w:t xml:space="preserve">, </w:t>
      </w:r>
      <w:r>
        <w:rPr>
          <w:rStyle w:val="Κανένα"/>
          <w:rFonts w:ascii="Calibri" w:hAnsi="Calibri" w:hint="default"/>
          <w:rtl w:val="0"/>
        </w:rPr>
        <w:t xml:space="preserve">για το οποίο προβλέπεται να αφιερωθούν πέντε </w:t>
      </w:r>
      <w:r>
        <w:rPr>
          <w:rStyle w:val="Κανένα"/>
          <w:rFonts w:ascii="Calibri" w:hAnsi="Calibri"/>
          <w:rtl w:val="0"/>
        </w:rPr>
        <w:t xml:space="preserve">(5) </w:t>
      </w:r>
      <w:r>
        <w:rPr>
          <w:rStyle w:val="Κανένα"/>
          <w:rFonts w:ascii="Calibri" w:hAnsi="Calibri" w:hint="default"/>
          <w:rtl w:val="0"/>
        </w:rPr>
        <w:t>διδακτικές ώρες</w:t>
      </w:r>
      <w:r>
        <w:rPr>
          <w:rStyle w:val="Κανένα"/>
          <w:rFonts w:ascii="Calibri" w:hAnsi="Calibri"/>
          <w:rtl w:val="0"/>
        </w:rPr>
        <w:t xml:space="preserve">. </w:t>
      </w:r>
      <w:r>
        <w:rPr>
          <w:rStyle w:val="Κανένα"/>
          <w:rFonts w:ascii="Calibri" w:hAnsi="Calibri" w:hint="default"/>
          <w:rtl w:val="0"/>
        </w:rPr>
        <w:t>Του κεφαλαίου αυτού προϋπάρχει  το κεφάλαιο</w:t>
      </w:r>
      <w:r>
        <w:rPr>
          <w:rStyle w:val="Κανένα"/>
          <w:rFonts w:ascii="Calibri" w:hAnsi="Calibri"/>
          <w:rtl w:val="0"/>
        </w:rPr>
        <w:t xml:space="preserve">: </w:t>
      </w:r>
      <w:r>
        <w:rPr>
          <w:rStyle w:val="Κανένα"/>
          <w:rFonts w:ascii="Calibri" w:hAnsi="Calibri" w:hint="default"/>
          <w:rtl w:val="0"/>
        </w:rPr>
        <w:t>«Προχωράμε αλλάζοντας» και ακολουθεί το κεφάλαιο</w:t>
      </w:r>
      <w:r>
        <w:rPr>
          <w:rStyle w:val="Κανένα"/>
          <w:rFonts w:ascii="Calibri" w:hAnsi="Calibri"/>
          <w:rtl w:val="0"/>
        </w:rPr>
        <w:t xml:space="preserve">: </w:t>
      </w:r>
      <w:r>
        <w:rPr>
          <w:rStyle w:val="Κανένα"/>
          <w:rFonts w:ascii="Calibri" w:hAnsi="Calibri" w:hint="default"/>
          <w:rtl w:val="0"/>
        </w:rPr>
        <w:t>«Αποστολές για την “καλή είδηση”»</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Ως προς τα νέα Προγράμματα Σπουδών του Νέου Σχολείου είναι συμβατή με τις αρχές και τις αξίες αυτών</w:t>
      </w:r>
      <w:r>
        <w:rPr>
          <w:rStyle w:val="Κανένα"/>
          <w:rFonts w:ascii="Calibri" w:hAnsi="Calibri"/>
          <w:rtl w:val="0"/>
        </w:rPr>
        <w:t xml:space="preserve">. </w:t>
      </w:r>
      <w:r>
        <w:rPr>
          <w:rStyle w:val="Κανένα"/>
          <w:rFonts w:ascii="Calibri" w:hAnsi="Calibri" w:hint="default"/>
          <w:rtl w:val="0"/>
        </w:rPr>
        <w:t>Πιο συγκεκριμένα</w:t>
      </w:r>
      <w:r>
        <w:rPr>
          <w:rStyle w:val="Κανένα"/>
          <w:rFonts w:ascii="Calibri" w:hAnsi="Calibri"/>
          <w:rtl w:val="0"/>
        </w:rPr>
        <w:t xml:space="preserve">, </w:t>
      </w:r>
      <w:r>
        <w:rPr>
          <w:rStyle w:val="Κανένα"/>
          <w:rFonts w:ascii="Calibri" w:hAnsi="Calibri" w:hint="default"/>
          <w:rtl w:val="0"/>
        </w:rPr>
        <w:t xml:space="preserve">με δεδομένο ότι αυτό διατρέχεται και προωθεί ως βασική την αξία της </w:t>
      </w:r>
      <w:r>
        <w:rPr>
          <w:rStyle w:val="Κανένα"/>
          <w:rFonts w:ascii="Calibri" w:hAnsi="Calibri" w:hint="default"/>
          <w:i w:val="1"/>
          <w:iCs w:val="1"/>
          <w:rtl w:val="0"/>
        </w:rPr>
        <w:t xml:space="preserve">Ελευθερίας </w:t>
      </w:r>
      <w:r>
        <w:rPr>
          <w:rStyle w:val="Κανένα"/>
          <w:rFonts w:ascii="Calibri" w:hAnsi="Calibri"/>
          <w:i w:val="1"/>
          <w:iCs w:val="1"/>
          <w:rtl w:val="0"/>
        </w:rPr>
        <w:t xml:space="preserve">- </w:t>
      </w:r>
      <w:r>
        <w:rPr>
          <w:rStyle w:val="Κανένα"/>
          <w:rFonts w:ascii="Calibri" w:hAnsi="Calibri" w:hint="default"/>
          <w:rtl w:val="0"/>
        </w:rPr>
        <w:t xml:space="preserve">με εμφατικά εναρμονισμένη την </w:t>
      </w:r>
      <w:r>
        <w:rPr>
          <w:rStyle w:val="Κανένα"/>
          <w:rFonts w:ascii="Calibri" w:hAnsi="Calibri" w:hint="default"/>
          <w:i w:val="1"/>
          <w:iCs w:val="1"/>
          <w:rtl w:val="0"/>
        </w:rPr>
        <w:t>Προσωπική</w:t>
      </w:r>
      <w:r>
        <w:rPr>
          <w:rStyle w:val="Κανένα"/>
          <w:rFonts w:ascii="Calibri" w:hAnsi="Calibri" w:hint="default"/>
          <w:rtl w:val="0"/>
        </w:rPr>
        <w:t xml:space="preserve"> και την </w:t>
      </w:r>
      <w:r>
        <w:rPr>
          <w:rStyle w:val="Κανένα"/>
          <w:rFonts w:ascii="Calibri" w:hAnsi="Calibri" w:hint="default"/>
          <w:i w:val="1"/>
          <w:iCs w:val="1"/>
          <w:rtl w:val="0"/>
        </w:rPr>
        <w:t>Συλλογική</w:t>
      </w:r>
      <w:r>
        <w:rPr>
          <w:rStyle w:val="Κανένα"/>
          <w:rFonts w:ascii="Calibri" w:hAnsi="Calibri" w:hint="default"/>
          <w:rtl w:val="0"/>
        </w:rPr>
        <w:t xml:space="preserve"> της διάσταση </w:t>
      </w:r>
      <w:r>
        <w:rPr>
          <w:rStyle w:val="Κανένα"/>
          <w:rFonts w:ascii="Calibri" w:hAnsi="Calibri"/>
          <w:rtl w:val="0"/>
        </w:rPr>
        <w:t xml:space="preserve">- </w:t>
      </w:r>
      <w:r>
        <w:rPr>
          <w:rStyle w:val="Κανένα"/>
          <w:rFonts w:ascii="Calibri" w:hAnsi="Calibri" w:hint="default"/>
          <w:rtl w:val="0"/>
        </w:rPr>
        <w:t>η συγκεκριμένη ενότητα  με την θεματική της και τις διδακτικές δραστηριότητες που αναπτύσσονται σε αυτήν τα υπηρετεί στο έπακρο</w:t>
      </w:r>
      <w:r>
        <w:rPr>
          <w:rStyle w:val="Κανένα"/>
          <w:rFonts w:ascii="Calibri" w:hAnsi="Calibri"/>
          <w:rtl w:val="0"/>
        </w:rPr>
        <w:t xml:space="preserve">. </w:t>
      </w:r>
      <w:r>
        <w:rPr>
          <w:rStyle w:val="Κανένα"/>
          <w:rFonts w:ascii="Calibri" w:hAnsi="Calibri" w:hint="default"/>
          <w:rtl w:val="0"/>
        </w:rPr>
        <w:t>Το ίδιο</w:t>
      </w:r>
      <w:r>
        <w:rPr>
          <w:rStyle w:val="Κανένα"/>
          <w:rFonts w:ascii="Calibri" w:hAnsi="Calibri"/>
          <w:rtl w:val="0"/>
        </w:rPr>
        <w:t xml:space="preserve">, </w:t>
      </w:r>
      <w:r>
        <w:rPr>
          <w:rStyle w:val="Κανένα"/>
          <w:rFonts w:ascii="Calibri" w:hAnsi="Calibri" w:hint="default"/>
          <w:rtl w:val="0"/>
        </w:rPr>
        <w:t>μάλιστα</w:t>
      </w:r>
      <w:r>
        <w:rPr>
          <w:rStyle w:val="Κανένα"/>
          <w:rFonts w:ascii="Calibri" w:hAnsi="Calibri"/>
          <w:rtl w:val="0"/>
        </w:rPr>
        <w:t xml:space="preserve">, </w:t>
      </w:r>
      <w:r>
        <w:rPr>
          <w:rStyle w:val="Κανένα"/>
          <w:rFonts w:ascii="Calibri" w:hAnsi="Calibri" w:hint="default"/>
          <w:rtl w:val="0"/>
        </w:rPr>
        <w:t>γίνεται και σε σχέση με τους στόχους που θέτουν αυτά</w:t>
      </w:r>
      <w:r>
        <w:rPr>
          <w:rStyle w:val="Κανένα"/>
          <w:rFonts w:ascii="Calibri" w:hAnsi="Calibri"/>
          <w:rtl w:val="0"/>
        </w:rPr>
        <w:t xml:space="preserve">, </w:t>
      </w:r>
      <w:r>
        <w:rPr>
          <w:rStyle w:val="Κανένα"/>
          <w:rFonts w:ascii="Calibri" w:hAnsi="Calibri" w:hint="default"/>
          <w:rtl w:val="0"/>
        </w:rPr>
        <w:t>καθώς το παρών σχέδιο διδασκαλίας εμπεριέχει</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μύηση σε διερευνητικές διαδικασίες και διεργασίες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κατανόηση βασικών εννοιών</w:t>
      </w:r>
      <w:r>
        <w:rPr>
          <w:rStyle w:val="Κανένα"/>
          <w:rFonts w:ascii="Calibri" w:hAnsi="Calibri"/>
          <w:rtl w:val="0"/>
        </w:rPr>
        <w:t xml:space="preserve">, </w:t>
      </w:r>
      <w:r>
        <w:rPr>
          <w:rStyle w:val="Κανένα"/>
          <w:rFonts w:ascii="Calibri" w:hAnsi="Calibri" w:hint="default"/>
          <w:rtl w:val="0"/>
        </w:rPr>
        <w:t>διαδικασιών και γεγονότων</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επικοινωνία και συνεργασία και δ</w:t>
      </w:r>
      <w:r>
        <w:rPr>
          <w:rStyle w:val="Κανένα"/>
          <w:rFonts w:ascii="Calibri" w:hAnsi="Calibri"/>
          <w:rtl w:val="0"/>
        </w:rPr>
        <w:t xml:space="preserve">) </w:t>
      </w:r>
      <w:r>
        <w:rPr>
          <w:rStyle w:val="Κανένα"/>
          <w:rFonts w:ascii="Calibri" w:hAnsi="Calibri" w:hint="default"/>
          <w:rtl w:val="0"/>
        </w:rPr>
        <w:t>σύνδεση με τις τοπικές κοινότητες και έξοδο σε αυτές</w:t>
      </w:r>
      <w:r>
        <w:rPr>
          <w:rStyle w:val="Κανένα"/>
          <w:rFonts w:ascii="Calibri" w:hAnsi="Calibri"/>
          <w:rtl w:val="0"/>
        </w:rPr>
        <w:t>.</w:t>
      </w:r>
    </w:p>
    <w:p>
      <w:pPr>
        <w:pStyle w:val="Normal.0"/>
        <w:spacing w:after="60" w:line="360" w:lineRule="exact"/>
        <w:ind w:firstLine="425"/>
        <w:jc w:val="both"/>
      </w:pP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η ενότητα αυτή υπηρετεί και τις θεμελιώδεις έννοιες της διαθεματικής προσέγγισης</w:t>
      </w:r>
      <w:r>
        <w:rPr>
          <w:rStyle w:val="Κανένα"/>
          <w:rFonts w:ascii="Calibri" w:hAnsi="Calibri"/>
          <w:rtl w:val="0"/>
        </w:rPr>
        <w:t xml:space="preserve">, </w:t>
      </w:r>
      <w:r>
        <w:rPr>
          <w:rStyle w:val="Κανένα"/>
          <w:rFonts w:ascii="Calibri" w:hAnsi="Calibri" w:hint="default"/>
          <w:rtl w:val="0"/>
        </w:rPr>
        <w:t>όπως</w:t>
      </w:r>
      <w:r>
        <w:rPr>
          <w:rStyle w:val="Κανένα"/>
          <w:rFonts w:ascii="Calibri" w:hAnsi="Calibri"/>
          <w:rtl w:val="0"/>
        </w:rPr>
        <w:t xml:space="preserve">: </w:t>
      </w:r>
      <w:r>
        <w:rPr>
          <w:rStyle w:val="Κανένα"/>
          <w:rFonts w:ascii="Calibri" w:hAnsi="Calibri" w:hint="default"/>
          <w:i w:val="1"/>
          <w:iCs w:val="1"/>
          <w:rtl w:val="0"/>
        </w:rPr>
        <w:t>συλλογικότητα</w:t>
      </w:r>
      <w:r>
        <w:rPr>
          <w:rStyle w:val="Κανένα"/>
          <w:rFonts w:ascii="Calibri" w:hAnsi="Calibri"/>
          <w:i w:val="1"/>
          <w:iCs w:val="1"/>
          <w:rtl w:val="0"/>
        </w:rPr>
        <w:t xml:space="preserve">, </w:t>
      </w:r>
      <w:r>
        <w:rPr>
          <w:rStyle w:val="Κανένα"/>
          <w:rFonts w:ascii="Calibri" w:hAnsi="Calibri" w:hint="default"/>
          <w:i w:val="1"/>
          <w:iCs w:val="1"/>
          <w:rtl w:val="0"/>
        </w:rPr>
        <w:t xml:space="preserve">οργάνωση και ισότητα </w:t>
      </w:r>
      <w:r>
        <w:rPr>
          <w:rStyle w:val="Κανένα"/>
          <w:rFonts w:ascii="Calibri" w:hAnsi="Calibri"/>
          <w:i w:val="1"/>
          <w:iCs w:val="1"/>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δραματοποίηση για το μοίρασμα υλικών αγαθών στις Αγάπες</w:t>
      </w:r>
      <w:r>
        <w:rPr>
          <w:rStyle w:val="Κανένα"/>
          <w:rFonts w:ascii="Calibri" w:hAnsi="Calibri"/>
          <w:rtl w:val="0"/>
        </w:rPr>
        <w:t>)</w:t>
      </w:r>
      <w:r>
        <w:rPr>
          <w:rStyle w:val="Κανένα"/>
          <w:rFonts w:ascii="Calibri" w:hAnsi="Calibri"/>
          <w:i w:val="1"/>
          <w:iCs w:val="1"/>
          <w:rtl w:val="0"/>
        </w:rPr>
        <w:t xml:space="preserve">, </w:t>
      </w:r>
      <w:r>
        <w:rPr>
          <w:rStyle w:val="Κανένα"/>
          <w:rFonts w:ascii="Calibri" w:hAnsi="Calibri" w:hint="default"/>
          <w:i w:val="1"/>
          <w:iCs w:val="1"/>
          <w:rtl w:val="0"/>
        </w:rPr>
        <w:t xml:space="preserve">ομοιότητα – διαφορά </w:t>
      </w:r>
      <w:r>
        <w:rPr>
          <w:rStyle w:val="Κανένα"/>
          <w:rFonts w:ascii="Calibri" w:hAnsi="Calibri"/>
          <w:i w:val="1"/>
          <w:iCs w:val="1"/>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σύγκριση των πρωτοχριστιανικών κοινοτήτων με την σημερινή ενορία της χριστιανικής Εκκλησίας</w:t>
      </w:r>
      <w:r>
        <w:rPr>
          <w:rStyle w:val="Κανένα"/>
          <w:rFonts w:ascii="Calibri" w:hAnsi="Calibri"/>
          <w:rtl w:val="0"/>
        </w:rPr>
        <w:t xml:space="preserve">), </w:t>
      </w:r>
      <w:r>
        <w:rPr>
          <w:rStyle w:val="Κανένα"/>
          <w:rFonts w:ascii="Calibri" w:hAnsi="Calibri" w:hint="default"/>
          <w:i w:val="1"/>
          <w:iCs w:val="1"/>
          <w:rtl w:val="0"/>
        </w:rPr>
        <w:t xml:space="preserve">αλληλεπίδραση </w:t>
      </w:r>
      <w:r>
        <w:rPr>
          <w:rStyle w:val="Κανένα"/>
          <w:rFonts w:ascii="Calibri" w:hAnsi="Calibri"/>
          <w:i w:val="1"/>
          <w:iCs w:val="1"/>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ομαδική δραστηριότητα για συγκέντρωση πληροφοριών για σημερινά ενοριακά κέντρα που συνεχίζουν τον τρόπο ζωής των πρώτων χριστιανικών κοινοτήτων</w:t>
      </w:r>
      <w:r>
        <w:rPr>
          <w:rStyle w:val="Κανένα"/>
          <w:rFonts w:ascii="Calibri" w:hAnsi="Calibri"/>
          <w:rtl w:val="0"/>
        </w:rPr>
        <w:t xml:space="preserve">), </w:t>
      </w:r>
      <w:r>
        <w:rPr>
          <w:rStyle w:val="Κανένα"/>
          <w:rFonts w:ascii="Calibri" w:hAnsi="Calibri" w:hint="default"/>
          <w:i w:val="1"/>
          <w:iCs w:val="1"/>
          <w:rtl w:val="0"/>
        </w:rPr>
        <w:t>επικοινωνία</w:t>
      </w:r>
      <w:r>
        <w:rPr>
          <w:rStyle w:val="Κανένα"/>
          <w:rFonts w:ascii="Calibri" w:hAnsi="Calibri"/>
          <w:rtl w:val="0"/>
        </w:rPr>
        <w:t xml:space="preserve"> (</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προφορική έκφραση για τις πρωτοχριστιανικές κοινότητες και σύγκρισή τους με τα σημερινά ενοριακά κέντρα των Εκκλησιών</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 xml:space="preserve">1.3 </w:t>
      </w:r>
      <w:r>
        <w:rPr>
          <w:rStyle w:val="Κανένα"/>
          <w:rFonts w:ascii="Calibri" w:hAnsi="Calibri" w:hint="default"/>
          <w:b w:val="1"/>
          <w:bCs w:val="1"/>
          <w:rtl w:val="0"/>
        </w:rPr>
        <w:t>Είδος Διδακτικής Πρακτικής</w:t>
      </w:r>
    </w:p>
    <w:p>
      <w:pPr>
        <w:pStyle w:val="Normal.0"/>
        <w:spacing w:after="60" w:line="360" w:lineRule="exact"/>
        <w:jc w:val="both"/>
      </w:pPr>
      <w:r>
        <w:rPr>
          <w:rStyle w:val="Κανένα"/>
          <w:rFonts w:ascii="Calibri" w:hAnsi="Calibri" w:hint="default"/>
          <w:rtl w:val="0"/>
        </w:rPr>
        <w:t xml:space="preserve">Το παρόν σχέδιο μαθήματος αποτελεί μια ολοκληρωμένη παιδαγωγική δραστηριότητα στη σχολική τάξη και μπορεί να αποτελέσει αφορμή – δεδομένης της θεματολογίας </w:t>
      </w:r>
      <w:r>
        <w:rPr>
          <w:rStyle w:val="Κανένα"/>
          <w:rFonts w:ascii="Calibri" w:hAnsi="Calibri"/>
          <w:rtl w:val="0"/>
        </w:rPr>
        <w:t xml:space="preserve">- </w:t>
      </w:r>
      <w:r>
        <w:rPr>
          <w:rStyle w:val="Κανένα"/>
          <w:rFonts w:ascii="Calibri" w:hAnsi="Calibri" w:hint="default"/>
          <w:rtl w:val="0"/>
        </w:rPr>
        <w:t>για ένα επιτυχημένο παράδειγμα συνεργατικής διδασκαλίας στο σχολείο</w:t>
      </w:r>
      <w:r>
        <w:rPr>
          <w:rStyle w:val="Κανένα"/>
          <w:rFonts w:ascii="Calibri" w:hAnsi="Calibri"/>
          <w:rtl w:val="0"/>
        </w:rPr>
        <w:t xml:space="preserve">. </w:t>
      </w:r>
      <w:r>
        <w:rPr>
          <w:rStyle w:val="Κανένα"/>
          <w:rFonts w:ascii="Calibri" w:hAnsi="Calibri" w:hint="default"/>
          <w:rtl w:val="0"/>
        </w:rPr>
        <w:t>Σε αυτή τη διάσταση</w:t>
      </w:r>
      <w:r>
        <w:rPr>
          <w:rStyle w:val="Κανένα"/>
          <w:rFonts w:ascii="Calibri" w:hAnsi="Calibri"/>
          <w:rtl w:val="0"/>
        </w:rPr>
        <w:t xml:space="preserve">, </w:t>
      </w:r>
      <w:r>
        <w:rPr>
          <w:rStyle w:val="Κανένα"/>
          <w:rFonts w:ascii="Calibri" w:hAnsi="Calibri" w:hint="default"/>
          <w:rtl w:val="0"/>
        </w:rPr>
        <w:t>η ίδια η θεματική μπορεί να αποτελέσει αφετηρία για την εφαρμογή πρακτικών για αποδοτικότερη αντιμετώπιση και διαχείριση προβληματικών καταστάσεων και γενικότερα κρίσεων στην τάξη και στον χώρο του σχολείου</w:t>
      </w:r>
      <w:r>
        <w:rPr>
          <w:rStyle w:val="Κανένα"/>
          <w:rFonts w:ascii="Calibri" w:hAnsi="Calibri"/>
          <w:rtl w:val="0"/>
        </w:rPr>
        <w:t xml:space="preserve">, </w:t>
      </w:r>
      <w:r>
        <w:rPr>
          <w:rStyle w:val="Κανένα"/>
          <w:rFonts w:ascii="Calibri" w:hAnsi="Calibri" w:hint="default"/>
          <w:rtl w:val="0"/>
        </w:rPr>
        <w:t>όπως και απαρχή για την  εφαρμογή πρακτικών λειτουργικής συνεργασίας με την τοπική κοινωνία</w:t>
      </w:r>
      <w:r>
        <w:rPr>
          <w:rStyle w:val="Κανένα"/>
          <w:rFonts w:ascii="Calibri" w:hAnsi="Calibri"/>
          <w:rtl w:val="0"/>
        </w:rPr>
        <w:t>.</w:t>
      </w:r>
    </w:p>
    <w:p>
      <w:pPr>
        <w:pStyle w:val="Normal.0"/>
        <w:spacing w:after="120" w:line="360" w:lineRule="exact"/>
        <w:jc w:val="both"/>
      </w:pPr>
      <w:r>
        <w:rPr>
          <w:rStyle w:val="Κανένα"/>
          <w:rFonts w:ascii="Calibri" w:hAnsi="Calibri"/>
          <w:b w:val="1"/>
          <w:bCs w:val="1"/>
          <w:rtl w:val="0"/>
        </w:rPr>
        <w:t xml:space="preserve">1.4 </w:t>
      </w:r>
      <w:r>
        <w:rPr>
          <w:rStyle w:val="Κανένα"/>
          <w:rFonts w:ascii="Calibri" w:hAnsi="Calibri" w:hint="default"/>
          <w:b w:val="1"/>
          <w:bCs w:val="1"/>
          <w:rtl w:val="0"/>
        </w:rPr>
        <w:t>Σκοπός και Στόχοι της Διδακτικής Πρακτικής</w:t>
      </w:r>
    </w:p>
    <w:p>
      <w:pPr>
        <w:pStyle w:val="Normal.0"/>
        <w:spacing w:line="360" w:lineRule="exact"/>
        <w:jc w:val="both"/>
      </w:pPr>
      <w:r>
        <w:rPr>
          <w:rStyle w:val="Κανένα"/>
          <w:rFonts w:ascii="Calibri" w:hAnsi="Calibri" w:hint="default"/>
          <w:b w:val="1"/>
          <w:bCs w:val="1"/>
          <w:rtl w:val="0"/>
        </w:rPr>
        <w:t>Γενικός Σκοπός</w:t>
      </w:r>
    </w:p>
    <w:p>
      <w:pPr>
        <w:pStyle w:val="Normal.0"/>
        <w:spacing w:after="60" w:line="360" w:lineRule="exact"/>
        <w:jc w:val="both"/>
      </w:pPr>
      <w:r>
        <w:rPr>
          <w:rStyle w:val="Κανένα"/>
          <w:rFonts w:ascii="Calibri" w:hAnsi="Calibri" w:hint="default"/>
          <w:rtl w:val="0"/>
        </w:rPr>
        <w:t>Σκοπός του παρόντος σχεδίου διδασκαλίας είναι να μελετηθούν τα ιστορικά γεγονότα της ζωής της πρώτης χριστιανικής Εκκλησίας και μέσα από την μελέτη αυτή οι μαθητές να κατανοήσουν τις απαντήσεις του χριστιανισμού σε θεμελιώδεις διαστάσεις των ανθρώπινων σχέσεων</w:t>
      </w:r>
      <w:r>
        <w:rPr>
          <w:rStyle w:val="Κανένα"/>
          <w:rFonts w:ascii="Calibri" w:hAnsi="Calibri"/>
          <w:rtl w:val="0"/>
        </w:rPr>
        <w:t xml:space="preserve">. </w:t>
      </w:r>
      <w:r>
        <w:rPr>
          <w:rStyle w:val="Κανένα"/>
          <w:rFonts w:ascii="Calibri" w:hAnsi="Calibri" w:hint="default"/>
          <w:rtl w:val="0"/>
        </w:rPr>
        <w:t>Ειδικότερα</w:t>
      </w:r>
      <w:r>
        <w:rPr>
          <w:rStyle w:val="Κανένα"/>
          <w:rFonts w:ascii="Calibri" w:hAnsi="Calibri"/>
          <w:rtl w:val="0"/>
        </w:rPr>
        <w:t xml:space="preserve">, </w:t>
      </w:r>
      <w:r>
        <w:rPr>
          <w:rStyle w:val="Κανένα"/>
          <w:rFonts w:ascii="Calibri" w:hAnsi="Calibri" w:hint="default"/>
          <w:rtl w:val="0"/>
        </w:rPr>
        <w:t>κάτω από αυτό το πρίσμα</w:t>
      </w:r>
      <w:r>
        <w:rPr>
          <w:rStyle w:val="Κανένα"/>
          <w:rFonts w:ascii="Calibri" w:hAnsi="Calibri"/>
          <w:rtl w:val="0"/>
        </w:rPr>
        <w:t xml:space="preserve">, </w:t>
      </w:r>
      <w:r>
        <w:rPr>
          <w:rStyle w:val="Κανένα"/>
          <w:rFonts w:ascii="Calibri" w:hAnsi="Calibri" w:hint="default"/>
          <w:rtl w:val="0"/>
        </w:rPr>
        <w:t>οι μαθητές καλούνται να γνωρίσουν στοιχεία από την ζωή των πρώτων χριστιανικών κοινοτήτων και σε ένα δεύτερο επίπεδο να τα συγκρίνουν με αντίστοιχα στοιχεία που συναντώνται στις ενορίες των σημερινών χριστιανικών Εκκλησιών</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Επιμέρους Στόχοι ως προς το γνωστικό αντικείμενο και ως προς τη μαθησιακή διαδικασία</w:t>
      </w:r>
    </w:p>
    <w:p>
      <w:pPr>
        <w:pStyle w:val="Normal.0"/>
        <w:numPr>
          <w:ilvl w:val="0"/>
          <w:numId w:val="228"/>
        </w:numPr>
        <w:spacing w:line="360" w:lineRule="exact"/>
        <w:jc w:val="both"/>
      </w:pPr>
      <w:r>
        <w:rPr>
          <w:rStyle w:val="Κανένα"/>
          <w:rFonts w:ascii="Calibri" w:hAnsi="Calibri" w:hint="default"/>
          <w:b w:val="1"/>
          <w:bCs w:val="1"/>
          <w:rtl w:val="0"/>
        </w:rPr>
        <w:t>Γνωρίζοντας και κατανοώντας</w:t>
      </w:r>
    </w:p>
    <w:p>
      <w:pPr>
        <w:pStyle w:val="Normal.0"/>
        <w:numPr>
          <w:ilvl w:val="1"/>
          <w:numId w:val="228"/>
        </w:numPr>
        <w:spacing w:line="360" w:lineRule="exact"/>
        <w:jc w:val="both"/>
      </w:pPr>
      <w:r>
        <w:rPr>
          <w:rStyle w:val="Κανένα"/>
          <w:rFonts w:ascii="Calibri" w:hAnsi="Calibri" w:hint="default"/>
          <w:rtl w:val="0"/>
        </w:rPr>
        <w:t>Να περιγράφουν και να αξιολογούν στοιχεία για την ζωή των πρώτων χριστιανών</w:t>
      </w:r>
      <w:r>
        <w:rPr>
          <w:rStyle w:val="Κανένα"/>
          <w:rFonts w:ascii="Calibri" w:hAnsi="Calibri"/>
          <w:rtl w:val="0"/>
        </w:rPr>
        <w:t xml:space="preserve">, </w:t>
      </w:r>
      <w:r>
        <w:rPr>
          <w:rStyle w:val="Κανένα"/>
          <w:rFonts w:ascii="Calibri" w:hAnsi="Calibri" w:hint="default"/>
          <w:rtl w:val="0"/>
        </w:rPr>
        <w:t>όπως και για τον τρόπο με τον οποίο οργάνωναν τις κοινότητές τους</w:t>
      </w:r>
      <w:r>
        <w:rPr>
          <w:rStyle w:val="Κανένα"/>
          <w:rFonts w:ascii="Calibri" w:hAnsi="Calibri"/>
          <w:rtl w:val="0"/>
        </w:rPr>
        <w:t>.</w:t>
      </w:r>
    </w:p>
    <w:p>
      <w:pPr>
        <w:pStyle w:val="Normal.0"/>
        <w:numPr>
          <w:ilvl w:val="1"/>
          <w:numId w:val="228"/>
        </w:numPr>
        <w:spacing w:line="360" w:lineRule="exact"/>
        <w:jc w:val="both"/>
      </w:pPr>
      <w:r>
        <w:rPr>
          <w:rStyle w:val="Κανένα"/>
          <w:rFonts w:ascii="Calibri" w:hAnsi="Calibri" w:hint="default"/>
          <w:rtl w:val="0"/>
        </w:rPr>
        <w:t>Να γνωρίσουν και να κατανοήσουν τα πιστεύω και τις κοινωνικές αντιλήψεις που επικρατούσαν στις πρώτες χριστιανικές κοινότητες</w:t>
      </w:r>
      <w:r>
        <w:rPr>
          <w:rStyle w:val="Κανένα"/>
          <w:rFonts w:ascii="Calibri" w:hAnsi="Calibri"/>
          <w:rtl w:val="0"/>
        </w:rPr>
        <w:t>.</w:t>
      </w:r>
    </w:p>
    <w:p>
      <w:pPr>
        <w:pStyle w:val="Normal.0"/>
        <w:numPr>
          <w:ilvl w:val="1"/>
          <w:numId w:val="228"/>
        </w:numPr>
        <w:spacing w:line="360" w:lineRule="exact"/>
        <w:jc w:val="both"/>
      </w:pPr>
      <w:r>
        <w:rPr>
          <w:rStyle w:val="Κανένα"/>
          <w:rFonts w:ascii="Calibri" w:hAnsi="Calibri" w:hint="default"/>
          <w:rtl w:val="0"/>
        </w:rPr>
        <w:t>Να γνωρίσουν και να κατανοήσουν στοιχεία από τον σημερινό τρόπο οργάνωσης και δράσης των ενοριών στις χριστιανικές Εκκλησίες</w:t>
      </w:r>
      <w:r>
        <w:rPr>
          <w:rStyle w:val="Κανένα"/>
          <w:rFonts w:ascii="Calibri" w:hAnsi="Calibri"/>
          <w:rtl w:val="0"/>
        </w:rPr>
        <w:t>.</w:t>
      </w:r>
    </w:p>
    <w:p>
      <w:pPr>
        <w:pStyle w:val="Normal.0"/>
        <w:numPr>
          <w:ilvl w:val="1"/>
          <w:numId w:val="228"/>
        </w:numPr>
        <w:spacing w:after="120" w:line="360" w:lineRule="exact"/>
        <w:jc w:val="both"/>
      </w:pPr>
      <w:r>
        <w:rPr>
          <w:rStyle w:val="Κανένα"/>
          <w:rFonts w:ascii="Calibri" w:hAnsi="Calibri" w:hint="default"/>
          <w:rtl w:val="0"/>
        </w:rPr>
        <w:t>Να στοχαστούν και να επιχειρηματολογήσουν για την σημασία της κοινότητας και του «μοιράσματος» στην σημερινή εποχή</w:t>
      </w:r>
      <w:r>
        <w:rPr>
          <w:rStyle w:val="Κανένα"/>
          <w:rFonts w:ascii="Calibri" w:hAnsi="Calibri"/>
          <w:rtl w:val="0"/>
        </w:rPr>
        <w:t>.</w:t>
      </w:r>
    </w:p>
    <w:p>
      <w:pPr>
        <w:pStyle w:val="Normal.0"/>
        <w:numPr>
          <w:ilvl w:val="0"/>
          <w:numId w:val="228"/>
        </w:numPr>
        <w:spacing w:line="360" w:lineRule="exact"/>
        <w:jc w:val="both"/>
      </w:pPr>
      <w:r>
        <w:rPr>
          <w:rStyle w:val="Κανένα"/>
          <w:rFonts w:ascii="Calibri" w:hAnsi="Calibri" w:hint="default"/>
          <w:b w:val="1"/>
          <w:bCs w:val="1"/>
          <w:rtl w:val="0"/>
        </w:rPr>
        <w:t>Διερευνώντας και εντοπίζοντας</w:t>
      </w:r>
    </w:p>
    <w:p>
      <w:pPr>
        <w:pStyle w:val="Παράγραφος λίστας"/>
        <w:numPr>
          <w:ilvl w:val="1"/>
          <w:numId w:val="228"/>
        </w:numPr>
        <w:spacing w:line="360" w:lineRule="exact"/>
        <w:jc w:val="both"/>
      </w:pPr>
      <w:r>
        <w:rPr>
          <w:rStyle w:val="apple-style-span"/>
          <w:rtl w:val="0"/>
        </w:rPr>
        <w:t>Να διερευνήσουν και να εντοπίσουν τα βασικά στοιχεία των πρώτων χριστιανικών κοινοτήτων</w:t>
      </w:r>
      <w:r>
        <w:rPr>
          <w:rStyle w:val="apple-style-span"/>
          <w:rtl w:val="0"/>
        </w:rPr>
        <w:t>.</w:t>
      </w:r>
    </w:p>
    <w:p>
      <w:pPr>
        <w:pStyle w:val="Παράγραφος λίστας"/>
        <w:numPr>
          <w:ilvl w:val="1"/>
          <w:numId w:val="228"/>
        </w:numPr>
        <w:spacing w:line="360" w:lineRule="exact"/>
        <w:jc w:val="both"/>
      </w:pPr>
      <w:r>
        <w:rPr>
          <w:rStyle w:val="apple-style-span"/>
          <w:rtl w:val="0"/>
        </w:rPr>
        <w:t>Να διερευνήσουν</w:t>
      </w:r>
      <w:r>
        <w:rPr>
          <w:rStyle w:val="apple-style-span"/>
          <w:rtl w:val="0"/>
        </w:rPr>
        <w:t xml:space="preserve">, </w:t>
      </w:r>
      <w:r>
        <w:rPr>
          <w:rStyle w:val="apple-style-span"/>
          <w:rtl w:val="0"/>
        </w:rPr>
        <w:t>να εντοπίσουν και να κατονομάσουν τις ομοιότητες και τις διαφορές των πρωτοχριστιανικών κοινοτήτων με τις ενορίες των σημερινών Εκκλησιών</w:t>
      </w:r>
      <w:r>
        <w:rPr>
          <w:rStyle w:val="apple-style-span"/>
          <w:rtl w:val="0"/>
        </w:rPr>
        <w:t>.</w:t>
      </w:r>
    </w:p>
    <w:p>
      <w:pPr>
        <w:pStyle w:val="Normal.0"/>
        <w:numPr>
          <w:ilvl w:val="0"/>
          <w:numId w:val="229"/>
        </w:numPr>
        <w:spacing w:line="360" w:lineRule="exact"/>
        <w:jc w:val="both"/>
      </w:pPr>
      <w:r>
        <w:rPr>
          <w:rStyle w:val="Κανένα"/>
          <w:rFonts w:ascii="Calibri" w:hAnsi="Calibri" w:hint="default"/>
          <w:b w:val="1"/>
          <w:bCs w:val="1"/>
          <w:rtl w:val="0"/>
        </w:rPr>
        <w:t>Επικοινωνώντας και συνεργαζόμενοι με άλλους</w:t>
      </w:r>
    </w:p>
    <w:p>
      <w:pPr>
        <w:pStyle w:val="Normal.0"/>
        <w:numPr>
          <w:ilvl w:val="1"/>
          <w:numId w:val="229"/>
        </w:numPr>
        <w:spacing w:line="360" w:lineRule="exact"/>
        <w:jc w:val="both"/>
      </w:pPr>
      <w:r>
        <w:rPr>
          <w:rStyle w:val="Κανένα"/>
          <w:rFonts w:ascii="Calibri" w:hAnsi="Calibri" w:hint="default"/>
          <w:rtl w:val="0"/>
        </w:rPr>
        <w:t>Να συνεργαστούν με τους συμμαθητές τους για να σχεδιάσουν και να οργανώσουν ομαδικά μια σκηνή από τον τρόπο ζωής των πρώτων χριστιανικών κοινοτήτων</w:t>
      </w:r>
      <w:r>
        <w:rPr>
          <w:rStyle w:val="Κανένα"/>
          <w:rFonts w:ascii="Calibri" w:hAnsi="Calibri"/>
          <w:rtl w:val="0"/>
        </w:rPr>
        <w:t>.</w:t>
      </w:r>
    </w:p>
    <w:p>
      <w:pPr>
        <w:pStyle w:val="Normal.0"/>
        <w:numPr>
          <w:ilvl w:val="1"/>
          <w:numId w:val="229"/>
        </w:numPr>
        <w:spacing w:line="360" w:lineRule="exact"/>
        <w:jc w:val="both"/>
      </w:pPr>
      <w:r>
        <w:rPr>
          <w:rStyle w:val="Κανένα"/>
          <w:rFonts w:ascii="Calibri" w:hAnsi="Calibri" w:hint="default"/>
          <w:rtl w:val="0"/>
        </w:rPr>
        <w:t>Να επικοινωνήσουν με τους συμμαθητές τους αναπαριστώντας μια σκηνή από τον τρόπο ζωής των πρώτων χριστιανικών κοινοτήτων</w:t>
      </w:r>
      <w:r>
        <w:rPr>
          <w:rStyle w:val="Κανένα"/>
          <w:rFonts w:ascii="Calibri" w:hAnsi="Calibri"/>
          <w:rtl w:val="0"/>
        </w:rPr>
        <w:t>.</w:t>
      </w:r>
    </w:p>
    <w:p>
      <w:pPr>
        <w:pStyle w:val="Normal.0"/>
        <w:numPr>
          <w:ilvl w:val="1"/>
          <w:numId w:val="229"/>
        </w:numPr>
        <w:spacing w:after="60" w:line="360" w:lineRule="exact"/>
        <w:jc w:val="both"/>
      </w:pPr>
      <w:r>
        <w:rPr>
          <w:rStyle w:val="Κανένα"/>
          <w:rFonts w:ascii="Calibri" w:hAnsi="Calibri" w:hint="default"/>
          <w:rtl w:val="0"/>
        </w:rPr>
        <w:t>Να συνεργαστούν με τους συμμαθητές τους για να εντοπίσουν ομοιότητες και διαφορές του συλλογικού τρόπου ζωής των πρώτων χριστιανών που βασίζονταν στην αδελφοσύνη και στην αγάπη</w:t>
      </w:r>
      <w:r>
        <w:rPr>
          <w:rStyle w:val="Κανένα"/>
          <w:rFonts w:ascii="Calibri" w:hAnsi="Calibri"/>
          <w:rtl w:val="0"/>
        </w:rPr>
        <w:t xml:space="preserve">, </w:t>
      </w:r>
      <w:r>
        <w:rPr>
          <w:rStyle w:val="Κανένα"/>
          <w:rFonts w:ascii="Calibri" w:hAnsi="Calibri" w:hint="default"/>
          <w:rtl w:val="0"/>
        </w:rPr>
        <w:t>με τον τρόπο ζωής των σημερινών χριστιανών στην ενορία της Εκκλησίας</w:t>
      </w:r>
      <w:r>
        <w:rPr>
          <w:rStyle w:val="Κανένα"/>
          <w:rFonts w:ascii="Calibri" w:hAnsi="Calibri"/>
          <w:rtl w:val="0"/>
        </w:rPr>
        <w:t>.</w:t>
      </w:r>
    </w:p>
    <w:p>
      <w:pPr>
        <w:pStyle w:val="Normal.0"/>
        <w:numPr>
          <w:ilvl w:val="0"/>
          <w:numId w:val="228"/>
        </w:numPr>
        <w:spacing w:line="360" w:lineRule="exact"/>
        <w:jc w:val="both"/>
      </w:pPr>
      <w:r>
        <w:rPr>
          <w:rStyle w:val="Κανένα"/>
          <w:rFonts w:ascii="Calibri" w:hAnsi="Calibri" w:hint="default"/>
          <w:b w:val="1"/>
          <w:bCs w:val="1"/>
          <w:rtl w:val="0"/>
        </w:rPr>
        <w:t>Συνδέοντας με τη ζωή</w:t>
      </w:r>
    </w:p>
    <w:p>
      <w:pPr>
        <w:pStyle w:val="Normal.0"/>
        <w:numPr>
          <w:ilvl w:val="1"/>
          <w:numId w:val="228"/>
        </w:numPr>
        <w:spacing w:line="360" w:lineRule="exact"/>
        <w:jc w:val="both"/>
      </w:pPr>
      <w:r>
        <w:rPr>
          <w:rStyle w:val="Κανένα"/>
          <w:rFonts w:ascii="Calibri" w:hAnsi="Calibri" w:hint="default"/>
          <w:rtl w:val="0"/>
        </w:rPr>
        <w:t>Να συνδέσουν τον συλλογικό τρόπο ζωής στις πρώτες χριστιανικές κοινότητες με αντίστοιχα στοιχεία από τον τρόπο οργάνωσης της χριστιανικής Εκκλησίας αλλά και γενικότερα της κοινωνίας στην σημερινή εποχή</w:t>
      </w:r>
      <w:r>
        <w:rPr>
          <w:rStyle w:val="Κανένα"/>
          <w:rFonts w:ascii="Calibri" w:hAnsi="Calibri"/>
          <w:rtl w:val="0"/>
        </w:rPr>
        <w:t xml:space="preserve">, </w:t>
      </w:r>
      <w:r>
        <w:rPr>
          <w:rStyle w:val="Κανένα"/>
          <w:rFonts w:ascii="Calibri" w:hAnsi="Calibri" w:hint="default"/>
          <w:rtl w:val="0"/>
        </w:rPr>
        <w:t>εκτιμώντας την σημασία και την συνεισφορά της μελέτης τόσο της ιστορίας της χριστιανικής πίστης όσο και των άλλων θρησκειών στη ζωή τους</w:t>
      </w:r>
      <w:r>
        <w:rPr>
          <w:rStyle w:val="Κανένα"/>
          <w:rFonts w:ascii="Calibri" w:hAnsi="Calibri"/>
          <w:rtl w:val="0"/>
        </w:rPr>
        <w:t>.</w:t>
      </w:r>
    </w:p>
    <w:p>
      <w:pPr>
        <w:pStyle w:val="Normal.0"/>
        <w:numPr>
          <w:ilvl w:val="1"/>
          <w:numId w:val="228"/>
        </w:numPr>
        <w:spacing w:line="360" w:lineRule="exact"/>
        <w:jc w:val="both"/>
      </w:pPr>
      <w:r>
        <w:rPr>
          <w:rStyle w:val="Κανένα"/>
          <w:rFonts w:ascii="Calibri" w:hAnsi="Calibri" w:hint="default"/>
          <w:rtl w:val="0"/>
        </w:rPr>
        <w:t>Να συνδέσουν το θέμα του συλλογικού τρόπου ζωής που βασίζεται στην αδελφοσύνη</w:t>
      </w:r>
      <w:r>
        <w:rPr>
          <w:rStyle w:val="Κανένα"/>
          <w:rFonts w:ascii="Calibri" w:hAnsi="Calibri"/>
          <w:rtl w:val="0"/>
        </w:rPr>
        <w:t xml:space="preserve">, </w:t>
      </w:r>
      <w:r>
        <w:rPr>
          <w:rStyle w:val="Κανένα"/>
          <w:rFonts w:ascii="Calibri" w:hAnsi="Calibri" w:hint="default"/>
          <w:rtl w:val="0"/>
        </w:rPr>
        <w:t>το «μοίρασμα» και την αγάπη</w:t>
      </w:r>
      <w:r>
        <w:rPr>
          <w:rStyle w:val="Κανένα"/>
          <w:rFonts w:ascii="Calibri" w:hAnsi="Calibri"/>
          <w:rtl w:val="0"/>
        </w:rPr>
        <w:t xml:space="preserve">, </w:t>
      </w:r>
      <w:r>
        <w:rPr>
          <w:rStyle w:val="Κανένα"/>
          <w:rFonts w:ascii="Calibri" w:hAnsi="Calibri" w:hint="default"/>
          <w:rtl w:val="0"/>
        </w:rPr>
        <w:t>αλλά και της δίκαιης κατανομής των υλικών αγαθών στην σύγχρονη εποχή</w:t>
      </w:r>
      <w:r>
        <w:rPr>
          <w:rStyle w:val="Κανένα"/>
          <w:rFonts w:ascii="Calibri" w:hAnsi="Calibri"/>
          <w:rtl w:val="0"/>
        </w:rPr>
        <w:t>.</w:t>
      </w:r>
    </w:p>
    <w:p>
      <w:pPr>
        <w:pStyle w:val="Normal.0"/>
        <w:spacing w:line="360" w:lineRule="exact"/>
        <w:jc w:val="both"/>
        <w:rPr>
          <w:rStyle w:val="Κανένα"/>
          <w:rFonts w:ascii="Calibri" w:cs="Calibri" w:hAnsi="Calibri" w:eastAsia="Calibri"/>
        </w:rPr>
      </w:pPr>
    </w:p>
    <w:p>
      <w:pPr>
        <w:pStyle w:val="Normal.0"/>
        <w:spacing w:after="120" w:line="360" w:lineRule="exact"/>
        <w:jc w:val="both"/>
      </w:pPr>
      <w:r>
        <w:rPr>
          <w:rStyle w:val="Κανένα"/>
          <w:rFonts w:ascii="Calibri" w:hAnsi="Calibri"/>
          <w:b w:val="1"/>
          <w:bCs w:val="1"/>
          <w:rtl w:val="0"/>
        </w:rPr>
        <w:t xml:space="preserve">2) </w:t>
      </w:r>
      <w:r>
        <w:rPr>
          <w:rStyle w:val="Κανένα"/>
          <w:rFonts w:ascii="Calibri" w:hAnsi="Calibri" w:hint="default"/>
          <w:b w:val="1"/>
          <w:bCs w:val="1"/>
          <w:rtl w:val="0"/>
        </w:rPr>
        <w:t>ΑΝΑΠΤΥΞΗ ΤΗΣ ΔΙΔΑΚΤΙΚΗΣ ΠΡΑΚΤΙΚΗΣ</w:t>
      </w:r>
    </w:p>
    <w:p>
      <w:pPr>
        <w:pStyle w:val="Normal.0"/>
        <w:spacing w:after="120" w:line="360" w:lineRule="exact"/>
        <w:jc w:val="both"/>
      </w:pPr>
      <w:r>
        <w:rPr>
          <w:rStyle w:val="Κανένα"/>
          <w:rFonts w:ascii="Calibri" w:hAnsi="Calibri"/>
          <w:b w:val="1"/>
          <w:bCs w:val="1"/>
          <w:rtl w:val="0"/>
        </w:rPr>
        <w:t xml:space="preserve">2.1 </w:t>
      </w:r>
      <w:r>
        <w:rPr>
          <w:rStyle w:val="Κανένα"/>
          <w:rFonts w:ascii="Calibri" w:hAnsi="Calibri" w:hint="default"/>
          <w:b w:val="1"/>
          <w:bCs w:val="1"/>
          <w:rtl w:val="0"/>
        </w:rPr>
        <w:t>Γενική Περιγραφή Διδακτικής Πρακτικής</w:t>
      </w:r>
    </w:p>
    <w:p>
      <w:pPr>
        <w:pStyle w:val="Normal.0"/>
        <w:spacing w:after="120" w:line="360" w:lineRule="exact"/>
        <w:jc w:val="both"/>
      </w:pPr>
      <w:r>
        <w:rPr>
          <w:rStyle w:val="Κανένα"/>
          <w:rFonts w:ascii="Calibri" w:hAnsi="Calibri"/>
          <w:b w:val="1"/>
          <w:bCs w:val="1"/>
          <w:rtl w:val="0"/>
        </w:rPr>
        <w:t xml:space="preserve">2.1.1 </w:t>
      </w:r>
      <w:r>
        <w:rPr>
          <w:rStyle w:val="Κανένα"/>
          <w:rFonts w:ascii="Calibri" w:hAnsi="Calibri" w:hint="default"/>
          <w:b w:val="1"/>
          <w:bCs w:val="1"/>
          <w:rtl w:val="0"/>
        </w:rPr>
        <w:t>Διάρκεια του σχεδίου διδασκαλίας</w:t>
      </w:r>
      <w:r>
        <w:rPr>
          <w:rStyle w:val="Κανένα"/>
          <w:rFonts w:ascii="Calibri" w:hAnsi="Calibri"/>
          <w:b w:val="1"/>
          <w:bCs w:val="1"/>
          <w:rtl w:val="0"/>
        </w:rPr>
        <w:t xml:space="preserve">: </w:t>
      </w:r>
      <w:r>
        <w:rPr>
          <w:rStyle w:val="Κανένα"/>
          <w:rFonts w:ascii="Calibri" w:hAnsi="Calibri"/>
          <w:rtl w:val="0"/>
        </w:rPr>
        <w:t xml:space="preserve">90 </w:t>
      </w:r>
      <w:r>
        <w:rPr>
          <w:rStyle w:val="Κανένα"/>
          <w:rFonts w:ascii="Calibri" w:hAnsi="Calibri" w:hint="default"/>
          <w:rtl w:val="0"/>
        </w:rPr>
        <w:t>λεπτά</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 xml:space="preserve">2.1.2 </w:t>
      </w:r>
      <w:r>
        <w:rPr>
          <w:rStyle w:val="Κανένα"/>
          <w:rFonts w:ascii="Calibri" w:hAnsi="Calibri" w:hint="default"/>
          <w:b w:val="1"/>
          <w:bCs w:val="1"/>
          <w:rtl w:val="0"/>
        </w:rPr>
        <w:t>Προτεινόμενες μορφές</w:t>
      </w:r>
      <w:r>
        <w:rPr>
          <w:rStyle w:val="Κανένα"/>
          <w:rFonts w:ascii="Calibri" w:hAnsi="Calibri"/>
          <w:b w:val="1"/>
          <w:bCs w:val="1"/>
          <w:rtl w:val="0"/>
        </w:rPr>
        <w:t xml:space="preserve">, </w:t>
      </w:r>
      <w:r>
        <w:rPr>
          <w:rStyle w:val="Κανένα"/>
          <w:rFonts w:ascii="Calibri" w:hAnsi="Calibri" w:hint="default"/>
          <w:b w:val="1"/>
          <w:bCs w:val="1"/>
          <w:rtl w:val="0"/>
        </w:rPr>
        <w:t>μέθοδοι και τεχνικές διδασκαλίας</w:t>
      </w:r>
    </w:p>
    <w:p>
      <w:pPr>
        <w:pStyle w:val="Normal.0"/>
        <w:spacing w:line="360" w:lineRule="exact"/>
        <w:jc w:val="both"/>
      </w:pPr>
      <w:r>
        <w:rPr>
          <w:rStyle w:val="Κανένα"/>
          <w:rFonts w:ascii="Calibri" w:hAnsi="Calibri" w:hint="default"/>
          <w:rtl w:val="0"/>
        </w:rPr>
        <w:t>Εκπαιδευτικές μέθοδοι</w:t>
      </w:r>
      <w:r>
        <w:rPr>
          <w:rStyle w:val="Κανένα"/>
          <w:rFonts w:ascii="Calibri" w:hAnsi="Calibri"/>
          <w:rtl w:val="0"/>
        </w:rPr>
        <w:t xml:space="preserve">, </w:t>
      </w:r>
      <w:r>
        <w:rPr>
          <w:rStyle w:val="Κανένα"/>
          <w:rFonts w:ascii="Calibri" w:hAnsi="Calibri" w:hint="default"/>
          <w:rtl w:val="0"/>
        </w:rPr>
        <w:t>μορφές και τεχνικές που αξιοποιούνται στο πλαίσιο αυτού του σχεδίου διδασκαλίας</w:t>
      </w:r>
      <w:r>
        <w:rPr>
          <w:rStyle w:val="Κανένα"/>
          <w:rFonts w:ascii="Calibri" w:hAnsi="Calibri"/>
          <w:rtl w:val="0"/>
        </w:rPr>
        <w:t>:</w:t>
      </w:r>
    </w:p>
    <w:p>
      <w:pPr>
        <w:pStyle w:val="Παράγραφος λίστας"/>
        <w:numPr>
          <w:ilvl w:val="0"/>
          <w:numId w:val="231"/>
        </w:numPr>
        <w:spacing w:after="200" w:line="360" w:lineRule="exact"/>
        <w:jc w:val="both"/>
      </w:pPr>
      <w:r>
        <w:rPr>
          <w:rStyle w:val="apple-style-span"/>
          <w:rtl w:val="0"/>
        </w:rPr>
        <w:t>καθοδηγούμενος διάλογος</w:t>
      </w:r>
    </w:p>
    <w:p>
      <w:pPr>
        <w:pStyle w:val="Παράγραφος λίστας"/>
        <w:numPr>
          <w:ilvl w:val="0"/>
          <w:numId w:val="231"/>
        </w:numPr>
        <w:spacing w:after="200" w:line="360" w:lineRule="exact"/>
        <w:jc w:val="both"/>
      </w:pPr>
      <w:r>
        <w:rPr>
          <w:rStyle w:val="apple-style-span"/>
          <w:rtl w:val="0"/>
        </w:rPr>
        <w:t>εργασία σε ομάδες</w:t>
      </w:r>
    </w:p>
    <w:p>
      <w:pPr>
        <w:pStyle w:val="Παράγραφος λίστας"/>
        <w:numPr>
          <w:ilvl w:val="0"/>
          <w:numId w:val="231"/>
        </w:numPr>
        <w:spacing w:after="200" w:line="360" w:lineRule="exact"/>
        <w:jc w:val="both"/>
      </w:pPr>
      <w:r>
        <w:rPr>
          <w:rStyle w:val="apple-style-span"/>
          <w:rtl w:val="0"/>
        </w:rPr>
        <w:t>δραματοποίηση</w:t>
      </w:r>
    </w:p>
    <w:p>
      <w:pPr>
        <w:pStyle w:val="Παράγραφος λίστας"/>
        <w:numPr>
          <w:ilvl w:val="0"/>
          <w:numId w:val="231"/>
        </w:numPr>
        <w:spacing w:line="360" w:lineRule="exact"/>
        <w:jc w:val="both"/>
      </w:pPr>
      <w:r>
        <w:rPr>
          <w:rStyle w:val="apple-style-span"/>
          <w:rtl w:val="0"/>
        </w:rPr>
        <w:t>συζήτηση</w:t>
      </w:r>
    </w:p>
    <w:p>
      <w:pPr>
        <w:pStyle w:val="Normal.0"/>
        <w:spacing w:line="360" w:lineRule="exact"/>
        <w:jc w:val="both"/>
      </w:pPr>
      <w:r>
        <w:rPr>
          <w:rStyle w:val="Κανένα"/>
          <w:rFonts w:ascii="Calibri" w:hAnsi="Calibri"/>
          <w:b w:val="1"/>
          <w:bCs w:val="1"/>
          <w:rtl w:val="0"/>
        </w:rPr>
        <w:t xml:space="preserve">2.1.3  </w:t>
      </w:r>
      <w:r>
        <w:rPr>
          <w:rStyle w:val="Κανένα"/>
          <w:rFonts w:ascii="Calibri" w:hAnsi="Calibri" w:hint="default"/>
          <w:b w:val="1"/>
          <w:bCs w:val="1"/>
          <w:rtl w:val="0"/>
        </w:rPr>
        <w:t>Γενική Περιγραφή</w:t>
      </w:r>
    </w:p>
    <w:p>
      <w:pPr>
        <w:pStyle w:val="Normal.0"/>
        <w:spacing w:line="360" w:lineRule="exact"/>
        <w:jc w:val="both"/>
      </w:pPr>
      <w:r>
        <w:rPr>
          <w:rStyle w:val="Κανένα"/>
          <w:rFonts w:ascii="Calibri" w:hAnsi="Calibri" w:hint="default"/>
          <w:u w:val="single"/>
          <w:rtl w:val="0"/>
        </w:rPr>
        <w:t>Θέμα</w:t>
      </w:r>
      <w:r>
        <w:rPr>
          <w:rStyle w:val="Κανένα"/>
          <w:rFonts w:ascii="Calibri" w:hAnsi="Calibri"/>
          <w:u w:val="single"/>
          <w:rtl w:val="0"/>
        </w:rPr>
        <w:t>:</w:t>
      </w:r>
      <w:r>
        <w:rPr>
          <w:rStyle w:val="Κανένα"/>
          <w:rFonts w:ascii="Calibri" w:hAnsi="Calibri"/>
          <w:i w:val="1"/>
          <w:iCs w:val="1"/>
          <w:u w:val="single"/>
          <w:rtl w:val="0"/>
        </w:rPr>
        <w:t xml:space="preserve"> </w:t>
      </w:r>
      <w:r>
        <w:rPr>
          <w:rStyle w:val="Κανένα"/>
          <w:rFonts w:ascii="Calibri" w:hAnsi="Calibri" w:hint="default"/>
          <w:rtl w:val="0"/>
        </w:rPr>
        <w:t>Οι πρώτοι χριστιανοί</w:t>
      </w:r>
      <w:r>
        <w:rPr>
          <w:rStyle w:val="Κανένα"/>
          <w:rFonts w:ascii="Calibri" w:hAnsi="Calibri"/>
          <w:rtl w:val="0"/>
        </w:rPr>
        <w:t xml:space="preserve">: </w:t>
      </w:r>
      <w:r>
        <w:rPr>
          <w:rStyle w:val="Κανένα"/>
          <w:rFonts w:ascii="Calibri" w:hAnsi="Calibri" w:hint="default"/>
          <w:rtl w:val="0"/>
        </w:rPr>
        <w:t>ζωή γεμάτη προσφορά και αγάπη</w:t>
      </w:r>
    </w:p>
    <w:p>
      <w:pPr>
        <w:pStyle w:val="Normal.0"/>
        <w:spacing w:line="360" w:lineRule="exact"/>
        <w:jc w:val="both"/>
      </w:pPr>
      <w:r>
        <w:rPr>
          <w:rStyle w:val="Κανένα"/>
          <w:rFonts w:ascii="Calibri" w:hAnsi="Calibri" w:hint="default"/>
          <w:u w:val="single"/>
          <w:rtl w:val="0"/>
        </w:rPr>
        <w:t>Προαπαιτούμενη γνώση</w:t>
      </w:r>
      <w:r>
        <w:rPr>
          <w:rStyle w:val="Κανένα"/>
          <w:rFonts w:ascii="Calibri" w:hAnsi="Calibri"/>
          <w:u w:val="single"/>
          <w:rtl w:val="0"/>
        </w:rPr>
        <w:t>:</w:t>
      </w:r>
    </w:p>
    <w:p>
      <w:pPr>
        <w:pStyle w:val="Normal.0"/>
        <w:spacing w:after="120" w:line="360" w:lineRule="exact"/>
        <w:jc w:val="both"/>
      </w:pPr>
      <w:r>
        <w:rPr>
          <w:rStyle w:val="Κανένα"/>
          <w:rFonts w:ascii="Calibri" w:hAnsi="Calibri" w:hint="default"/>
          <w:rtl w:val="0"/>
        </w:rPr>
        <w:t>Οι μαθητές θα πρέπει να έχουν εξοικειωθεί σε μεγαλύτερο ή σε μικρότερο βαθμό τόσο με το ιστορικό πλαίσιο μέσα στο οποίο εμφανίστηκε η πίστη στον Χριστό όσο και με το θρησκευτικό πλαίσιο που  προϋπάρχει της χριστιανικής πίστης στον χώρο του Ισραήλ</w:t>
      </w:r>
      <w:r>
        <w:rPr>
          <w:rStyle w:val="Κανένα"/>
          <w:rFonts w:ascii="Calibri" w:hAnsi="Calibri"/>
          <w:rtl w:val="0"/>
        </w:rPr>
        <w:t>.</w:t>
      </w:r>
    </w:p>
    <w:p>
      <w:pPr>
        <w:pStyle w:val="Normal.0"/>
        <w:spacing w:after="120" w:line="360" w:lineRule="exact"/>
        <w:jc w:val="both"/>
      </w:pPr>
      <w:r>
        <w:rPr>
          <w:rStyle w:val="Κανένα"/>
          <w:rFonts w:ascii="Calibri" w:hAnsi="Calibri" w:hint="default"/>
          <w:u w:val="single"/>
          <w:rtl w:val="0"/>
        </w:rPr>
        <w:t>Περιγραφή δραστηριοτήτων</w:t>
      </w:r>
    </w:p>
    <w:p>
      <w:pPr>
        <w:pStyle w:val="Normal.0"/>
        <w:spacing w:line="360" w:lineRule="exact"/>
        <w:jc w:val="both"/>
      </w:pPr>
      <w:r>
        <w:rPr>
          <w:rStyle w:val="Κανένα"/>
          <w:rFonts w:ascii="Calibri" w:hAnsi="Calibri" w:hint="default"/>
          <w:b w:val="1"/>
          <w:bCs w:val="1"/>
          <w:rtl w:val="0"/>
        </w:rPr>
        <w:t xml:space="preserve">Δραστηριότητα </w:t>
      </w:r>
      <w:r>
        <w:rPr>
          <w:rStyle w:val="Κανένα"/>
          <w:rFonts w:ascii="Calibri" w:hAnsi="Calibri"/>
          <w:b w:val="1"/>
          <w:bCs w:val="1"/>
          <w:rtl w:val="0"/>
        </w:rPr>
        <w:t>1</w:t>
      </w:r>
    </w:p>
    <w:p>
      <w:pPr>
        <w:pStyle w:val="Normal.0"/>
        <w:spacing w:line="360" w:lineRule="exact"/>
        <w:jc w:val="both"/>
      </w:pPr>
      <w:r>
        <w:rPr>
          <w:rStyle w:val="Κανένα"/>
          <w:rFonts w:ascii="Calibri" w:hAnsi="Calibri"/>
          <w:rtl w:val="0"/>
        </w:rPr>
        <w:t>1</w:t>
      </w:r>
      <w:r>
        <w:rPr>
          <w:rStyle w:val="Κανένα"/>
          <w:rFonts w:ascii="Calibri" w:hAnsi="Calibri" w:hint="default"/>
          <w:vertAlign w:val="superscript"/>
          <w:rtl w:val="0"/>
        </w:rPr>
        <w:t>η</w:t>
      </w:r>
      <w:r>
        <w:rPr>
          <w:rStyle w:val="Κανένα"/>
          <w:rFonts w:ascii="Calibri" w:hAnsi="Calibri" w:hint="default"/>
          <w:rtl w:val="0"/>
        </w:rPr>
        <w:t xml:space="preserve"> φάση</w:t>
      </w:r>
      <w:r>
        <w:rPr>
          <w:rStyle w:val="Κανένα"/>
          <w:rFonts w:ascii="Calibri" w:hAnsi="Calibri"/>
          <w:rtl w:val="0"/>
        </w:rPr>
        <w:t xml:space="preserve">: </w:t>
      </w:r>
      <w:r>
        <w:rPr>
          <w:rStyle w:val="Κανένα"/>
          <w:rFonts w:ascii="Calibri" w:hAnsi="Calibri" w:hint="default"/>
          <w:u w:val="single"/>
          <w:rtl w:val="0"/>
        </w:rPr>
        <w:t>Ανασκόπηση</w:t>
      </w:r>
    </w:p>
    <w:p>
      <w:pPr>
        <w:pStyle w:val="Normal.0"/>
        <w:spacing w:after="120" w:line="360" w:lineRule="exact"/>
        <w:jc w:val="both"/>
      </w:pPr>
      <w:r>
        <w:rPr>
          <w:rStyle w:val="Κανένα"/>
          <w:rFonts w:ascii="Calibri" w:cs="Calibri" w:hAnsi="Calibri" w:eastAsia="Calibri"/>
        </w:rPr>
        <mc:AlternateContent>
          <mc:Choice Requires="wpg">
            <w:drawing xmlns:a="http://schemas.openxmlformats.org/drawingml/2006/main">
              <wp:anchor distT="57467" distB="57467" distL="57467" distR="57467" simplePos="0" relativeHeight="251692032" behindDoc="0" locked="0" layoutInCell="1" allowOverlap="1">
                <wp:simplePos x="0" y="0"/>
                <wp:positionH relativeFrom="column">
                  <wp:posOffset>-76199</wp:posOffset>
                </wp:positionH>
                <wp:positionV relativeFrom="line">
                  <wp:posOffset>76200</wp:posOffset>
                </wp:positionV>
                <wp:extent cx="1742440" cy="2618740"/>
                <wp:effectExtent l="0" t="0" r="0" b="0"/>
                <wp:wrapSquare wrapText="bothSides" distL="57467" distR="57467" distT="57467" distB="57467"/>
                <wp:docPr id="1073741898" name="officeArt object" descr="Ομαδοποίηση"/>
                <wp:cNvGraphicFramePr/>
                <a:graphic xmlns:a="http://schemas.openxmlformats.org/drawingml/2006/main">
                  <a:graphicData uri="http://schemas.microsoft.com/office/word/2010/wordprocessingGroup">
                    <wpg:wgp>
                      <wpg:cNvGrpSpPr/>
                      <wpg:grpSpPr>
                        <a:xfrm>
                          <a:off x="0" y="0"/>
                          <a:ext cx="1742440" cy="2618740"/>
                          <a:chOff x="0" y="0"/>
                          <a:chExt cx="1742439" cy="2618739"/>
                        </a:xfrm>
                      </wpg:grpSpPr>
                      <wps:wsp>
                        <wps:cNvPr id="1073741896" name="Ορθογώνιο"/>
                        <wps:cNvSpPr/>
                        <wps:spPr>
                          <a:xfrm>
                            <a:off x="0" y="0"/>
                            <a:ext cx="1742440" cy="2618740"/>
                          </a:xfrm>
                          <a:prstGeom prst="rect">
                            <a:avLst/>
                          </a:prstGeom>
                          <a:solidFill>
                            <a:srgbClr val="FFFFFF"/>
                          </a:solidFill>
                          <a:ln w="12700" cap="flat">
                            <a:noFill/>
                            <a:miter lim="400000"/>
                          </a:ln>
                          <a:effectLst/>
                        </wps:spPr>
                        <wps:bodyPr/>
                      </wps:wsp>
                      <pic:pic xmlns:pic="http://schemas.openxmlformats.org/drawingml/2006/picture">
                        <pic:nvPicPr>
                          <pic:cNvPr id="1073741897" name="Εικόνα" descr="Εικόνα"/>
                          <pic:cNvPicPr>
                            <a:picLocks noChangeAspect="1"/>
                          </pic:cNvPicPr>
                        </pic:nvPicPr>
                        <pic:blipFill>
                          <a:blip r:embed="rId13">
                            <a:extLst/>
                          </a:blip>
                          <a:srcRect l="0" t="0" r="0" b="0"/>
                          <a:stretch>
                            <a:fillRect/>
                          </a:stretch>
                        </pic:blipFill>
                        <pic:spPr>
                          <a:xfrm>
                            <a:off x="611" y="599"/>
                            <a:ext cx="1741218" cy="2617542"/>
                          </a:xfrm>
                          <a:prstGeom prst="rect">
                            <a:avLst/>
                          </a:prstGeom>
                          <a:ln w="12700" cap="flat">
                            <a:noFill/>
                            <a:miter lim="400000"/>
                          </a:ln>
                          <a:effectLst/>
                        </pic:spPr>
                      </pic:pic>
                    </wpg:wgp>
                  </a:graphicData>
                </a:graphic>
              </wp:anchor>
            </w:drawing>
          </mc:Choice>
          <mc:Fallback>
            <w:pict>
              <v:group id="_x0000_s1094" style="visibility:visible;position:absolute;margin-left:-6.0pt;margin-top:6.0pt;width:137.2pt;height:206.2pt;z-index:251692032;mso-position-horizontal:absolute;mso-position-horizontal-relative:text;mso-position-vertical:absolute;mso-position-vertical-relative:line;mso-wrap-distance-left:4.5pt;mso-wrap-distance-top:4.5pt;mso-wrap-distance-right:4.5pt;mso-wrap-distance-bottom:4.5pt;" coordorigin="0,0" coordsize="1742440,2618740">
                <w10:wrap type="square" side="bothSides" anchorx="text"/>
                <v:rect id="_x0000_s1095" style="position:absolute;left:0;top:0;width:1742440;height:2618740;">
                  <v:fill color="#FFFFFF" opacity="100.0%" type="solid"/>
                  <v:stroke on="f" weight="1.0pt" dashstyle="solid" endcap="flat" miterlimit="400.0%" joinstyle="miter" linestyle="single" startarrow="none" startarrowwidth="medium" startarrowlength="medium" endarrow="none" endarrowwidth="medium" endarrowlength="medium"/>
                </v:rect>
                <v:shape id="_x0000_s1096" type="#_x0000_t75" style="position:absolute;left:611;top:599;width:1741218;height:2617542;">
                  <v:imagedata r:id="rId13" o:title="image.jpeg"/>
                </v:shape>
              </v:group>
            </w:pict>
          </mc:Fallback>
        </mc:AlternateContent>
      </w:r>
      <w:r>
        <w:rPr>
          <w:rStyle w:val="Κανένα"/>
          <w:rFonts w:ascii="Calibri" w:hAnsi="Calibri" w:hint="default"/>
          <w:rtl w:val="0"/>
        </w:rPr>
        <w:t xml:space="preserve">Έχοντας ως αφετηρία την εικόνα της Πεντηκοστής και αξιοποιώντας τον καθοδηγούμενο διάλογο με την τεχνική των ερωτήσεων </w:t>
      </w:r>
      <w:r>
        <w:rPr>
          <w:rStyle w:val="Κανένα"/>
          <w:rFonts w:ascii="Calibri" w:hAnsi="Calibri"/>
          <w:rtl w:val="0"/>
        </w:rPr>
        <w:t xml:space="preserve">- </w:t>
      </w:r>
      <w:r>
        <w:rPr>
          <w:rStyle w:val="Κανένα"/>
          <w:rFonts w:ascii="Calibri" w:hAnsi="Calibri" w:hint="default"/>
          <w:rtl w:val="0"/>
        </w:rPr>
        <w:t>απαντήσεων καλούμε τους μαθητές να ανακαλέσουν τις προηγούμενες γνώσεις που απόκτησαν για τα γεγονότα που ακολούθησαν μετά από την Σταύρωση και την Ανάσταση του Χριστού</w:t>
      </w:r>
      <w:r>
        <w:rPr>
          <w:rStyle w:val="Κανένα"/>
          <w:rFonts w:ascii="Calibri" w:hAnsi="Calibri"/>
          <w:rtl w:val="0"/>
        </w:rPr>
        <w:t xml:space="preserve">. </w:t>
      </w:r>
      <w:r>
        <w:rPr>
          <w:rStyle w:val="Κανένα"/>
          <w:rFonts w:ascii="Calibri" w:hAnsi="Calibri" w:hint="default"/>
          <w:rtl w:val="0"/>
        </w:rPr>
        <w:t>Κεντρική εστίαση σε αυτή την ανασκόπηση θα δοθεί στο κορυφαίο γεγονός της Πεντηκοστής</w:t>
      </w:r>
      <w:r>
        <w:rPr>
          <w:rStyle w:val="Κανένα"/>
          <w:rFonts w:ascii="Calibri" w:hAnsi="Calibri"/>
          <w:rtl w:val="0"/>
        </w:rPr>
        <w:t xml:space="preserve">, </w:t>
      </w:r>
      <w:r>
        <w:rPr>
          <w:rStyle w:val="Κανένα"/>
          <w:rFonts w:ascii="Calibri" w:hAnsi="Calibri" w:hint="default"/>
          <w:rtl w:val="0"/>
        </w:rPr>
        <w:t>που αποτελεί και το θεμελιακό σημείο ίδρυσης της χριστιανικής Εκκλησίας</w:t>
      </w:r>
      <w:r>
        <w:rPr>
          <w:rStyle w:val="Κανένα"/>
          <w:rFonts w:ascii="Calibri" w:hAnsi="Calibri"/>
          <w:rtl w:val="0"/>
        </w:rPr>
        <w:t xml:space="preserve">. </w:t>
      </w:r>
      <w:r>
        <w:rPr>
          <w:rStyle w:val="Κανένα"/>
          <w:rFonts w:ascii="Calibri" w:hAnsi="Calibri" w:hint="default"/>
          <w:rtl w:val="0"/>
        </w:rPr>
        <w:t>Με τον τρόπο αυτό επανέρχονται αποκτημένες γνώσεις από την προηγούμενη ενότητα</w:t>
      </w:r>
      <w:r>
        <w:rPr>
          <w:rStyle w:val="Κανένα"/>
          <w:rFonts w:ascii="Calibri" w:hAnsi="Calibri"/>
          <w:rtl w:val="0"/>
        </w:rPr>
        <w:t xml:space="preserve">, </w:t>
      </w:r>
      <w:r>
        <w:rPr>
          <w:rStyle w:val="Κανένα"/>
          <w:rFonts w:ascii="Calibri" w:hAnsi="Calibri" w:hint="default"/>
          <w:rtl w:val="0"/>
        </w:rPr>
        <w:t>καθώς ο βασικός στόχος σε αυτήν την φάση είναι να αξιοποιήσουμε την πρότερη γνώση των μαθητών προκειμένου να οικοδομήσουμε  την νέα γνώση για τις πρώτες χριστιανικές κοινότητες αγάπης</w:t>
      </w:r>
      <w:r>
        <w:rPr>
          <w:rStyle w:val="Κανένα"/>
          <w:rFonts w:ascii="Calibri" w:hAnsi="Calibri"/>
          <w:rtl w:val="0"/>
        </w:rPr>
        <w:t>.</w:t>
      </w:r>
    </w:p>
    <w:p>
      <w:pPr>
        <w:pStyle w:val="Normal.0"/>
        <w:spacing w:line="360" w:lineRule="exact"/>
        <w:jc w:val="both"/>
      </w:pPr>
      <w:r>
        <w:rPr>
          <w:rStyle w:val="Κανένα"/>
          <w:rFonts w:ascii="Calibri" w:hAnsi="Calibri"/>
          <w:rtl w:val="0"/>
        </w:rPr>
        <w:t>2</w:t>
      </w:r>
      <w:r>
        <w:rPr>
          <w:rStyle w:val="Κανένα"/>
          <w:rFonts w:ascii="Calibri" w:hAnsi="Calibri" w:hint="default"/>
          <w:vertAlign w:val="superscript"/>
          <w:rtl w:val="0"/>
        </w:rPr>
        <w:t>η</w:t>
      </w:r>
      <w:r>
        <w:rPr>
          <w:rStyle w:val="Κανένα"/>
          <w:rFonts w:ascii="Calibri" w:hAnsi="Calibri" w:hint="default"/>
          <w:rtl w:val="0"/>
        </w:rPr>
        <w:t xml:space="preserve"> φάση</w:t>
      </w:r>
      <w:r>
        <w:rPr>
          <w:rStyle w:val="Κανένα"/>
          <w:rFonts w:ascii="Calibri" w:hAnsi="Calibri"/>
          <w:rtl w:val="0"/>
        </w:rPr>
        <w:t xml:space="preserve">: </w:t>
      </w:r>
      <w:r>
        <w:rPr>
          <w:rStyle w:val="Κανένα"/>
          <w:rFonts w:ascii="Calibri" w:hAnsi="Calibri" w:hint="default"/>
          <w:u w:val="single"/>
          <w:rtl w:val="0"/>
        </w:rPr>
        <w:t>Προσανατολισμός</w:t>
      </w:r>
    </w:p>
    <w:p>
      <w:pPr>
        <w:pStyle w:val="Normal.0"/>
        <w:spacing w:after="120" w:line="360" w:lineRule="exact"/>
        <w:jc w:val="both"/>
      </w:pPr>
      <w:r>
        <w:rPr>
          <w:rStyle w:val="Κανένα"/>
          <w:rFonts w:ascii="Calibri" w:cs="Calibri" w:hAnsi="Calibri" w:eastAsia="Calibri"/>
        </w:rPr>
        <mc:AlternateContent>
          <mc:Choice Requires="wpg">
            <w:drawing xmlns:a="http://schemas.openxmlformats.org/drawingml/2006/main">
              <wp:anchor distT="57467" distB="57467" distL="57467" distR="57467" simplePos="0" relativeHeight="251693056" behindDoc="0" locked="0" layoutInCell="1" allowOverlap="1">
                <wp:simplePos x="0" y="0"/>
                <wp:positionH relativeFrom="column">
                  <wp:posOffset>-28574</wp:posOffset>
                </wp:positionH>
                <wp:positionV relativeFrom="line">
                  <wp:posOffset>123825</wp:posOffset>
                </wp:positionV>
                <wp:extent cx="2914015" cy="1570990"/>
                <wp:effectExtent l="0" t="0" r="0" b="0"/>
                <wp:wrapSquare wrapText="bothSides" distL="57467" distR="57467" distT="57467" distB="57467"/>
                <wp:docPr id="1073741901" name="officeArt object" descr="Ομαδοποίηση"/>
                <wp:cNvGraphicFramePr/>
                <a:graphic xmlns:a="http://schemas.openxmlformats.org/drawingml/2006/main">
                  <a:graphicData uri="http://schemas.microsoft.com/office/word/2010/wordprocessingGroup">
                    <wpg:wgp>
                      <wpg:cNvGrpSpPr/>
                      <wpg:grpSpPr>
                        <a:xfrm>
                          <a:off x="0" y="0"/>
                          <a:ext cx="2914015" cy="1570990"/>
                          <a:chOff x="0" y="0"/>
                          <a:chExt cx="2914014" cy="1570989"/>
                        </a:xfrm>
                      </wpg:grpSpPr>
                      <wps:wsp>
                        <wps:cNvPr id="1073741899" name="Ορθογώνιο"/>
                        <wps:cNvSpPr/>
                        <wps:spPr>
                          <a:xfrm>
                            <a:off x="0" y="0"/>
                            <a:ext cx="2914015" cy="1570990"/>
                          </a:xfrm>
                          <a:prstGeom prst="rect">
                            <a:avLst/>
                          </a:prstGeom>
                          <a:solidFill>
                            <a:srgbClr val="FFFFFF"/>
                          </a:solidFill>
                          <a:ln w="12700" cap="flat">
                            <a:noFill/>
                            <a:miter lim="400000"/>
                          </a:ln>
                          <a:effectLst/>
                        </wps:spPr>
                        <wps:bodyPr/>
                      </wps:wsp>
                      <pic:pic xmlns:pic="http://schemas.openxmlformats.org/drawingml/2006/picture">
                        <pic:nvPicPr>
                          <pic:cNvPr id="1073741900" name="Εικόνα" descr="Εικόνα"/>
                          <pic:cNvPicPr>
                            <a:picLocks noChangeAspect="1"/>
                          </pic:cNvPicPr>
                        </pic:nvPicPr>
                        <pic:blipFill>
                          <a:blip r:embed="rId14">
                            <a:extLst/>
                          </a:blip>
                          <a:srcRect l="0" t="0" r="0" b="0"/>
                          <a:stretch>
                            <a:fillRect/>
                          </a:stretch>
                        </pic:blipFill>
                        <pic:spPr>
                          <a:xfrm>
                            <a:off x="622" y="622"/>
                            <a:ext cx="2912771" cy="1569746"/>
                          </a:xfrm>
                          <a:prstGeom prst="rect">
                            <a:avLst/>
                          </a:prstGeom>
                          <a:ln w="12700" cap="flat">
                            <a:noFill/>
                            <a:miter lim="400000"/>
                          </a:ln>
                          <a:effectLst/>
                        </pic:spPr>
                      </pic:pic>
                    </wpg:wgp>
                  </a:graphicData>
                </a:graphic>
              </wp:anchor>
            </w:drawing>
          </mc:Choice>
          <mc:Fallback>
            <w:pict>
              <v:group id="_x0000_s1097" style="visibility:visible;position:absolute;margin-left:-2.2pt;margin-top:9.8pt;width:229.4pt;height:123.7pt;z-index:251693056;mso-position-horizontal:absolute;mso-position-horizontal-relative:text;mso-position-vertical:absolute;mso-position-vertical-relative:line;mso-wrap-distance-left:4.5pt;mso-wrap-distance-top:4.5pt;mso-wrap-distance-right:4.5pt;mso-wrap-distance-bottom:4.5pt;" coordorigin="0,0" coordsize="2914015,1570990">
                <w10:wrap type="square" side="bothSides" anchorx="text"/>
                <v:rect id="_x0000_s1098" style="position:absolute;left:0;top:0;width:2914015;height:1570990;">
                  <v:fill color="#FFFFFF" opacity="100.0%" type="solid"/>
                  <v:stroke on="f" weight="1.0pt" dashstyle="solid" endcap="flat" miterlimit="400.0%" joinstyle="miter" linestyle="single" startarrow="none" startarrowwidth="medium" startarrowlength="medium" endarrow="none" endarrowwidth="medium" endarrowlength="medium"/>
                </v:rect>
                <v:shape id="_x0000_s1099" type="#_x0000_t75" style="position:absolute;left:622;top:623;width:2912770;height:1569744;">
                  <v:imagedata r:id="rId14" o:title="image.jpeg"/>
                </v:shape>
              </v:group>
            </w:pict>
          </mc:Fallback>
        </mc:AlternateContent>
      </w:r>
      <w:r>
        <w:rPr>
          <w:rStyle w:val="Κανένα"/>
          <w:rFonts w:ascii="Calibri" w:hAnsi="Calibri" w:hint="default"/>
          <w:rtl w:val="0"/>
        </w:rPr>
        <w:t xml:space="preserve">Παρατηρώντας την εικόνα που αναπαριστά μία στιγμή από το μυστήριο της Θείας Κοινωνίας </w:t>
      </w:r>
      <w:r>
        <w:rPr>
          <w:rStyle w:val="Κανένα"/>
          <w:rFonts w:ascii="Calibri" w:hAnsi="Calibri"/>
          <w:rtl w:val="0"/>
        </w:rPr>
        <w:t xml:space="preserve">- </w:t>
      </w:r>
      <w:r>
        <w:rPr>
          <w:rStyle w:val="Κανένα"/>
          <w:rFonts w:ascii="Calibri" w:hAnsi="Calibri" w:hint="default"/>
          <w:rtl w:val="0"/>
        </w:rPr>
        <w:t xml:space="preserve">με το μοίρασμα του άρτου και του οίνου </w:t>
      </w:r>
      <w:r>
        <w:rPr>
          <w:rStyle w:val="Κανένα"/>
          <w:rFonts w:ascii="Calibri" w:hAnsi="Calibri"/>
          <w:rtl w:val="0"/>
        </w:rPr>
        <w:t xml:space="preserve">- </w:t>
      </w:r>
      <w:r>
        <w:rPr>
          <w:rStyle w:val="Κανένα"/>
          <w:rFonts w:ascii="Calibri" w:hAnsi="Calibri" w:hint="default"/>
          <w:rtl w:val="0"/>
        </w:rPr>
        <w:t>και συνεχίζοντας την τεχνική των ερωτήσεων – απαντήσεων δημιουργούμε  έναν εισαγωγικό προβληματισμό στους μαθητές για το πώς αυτό το μυστήριο</w:t>
      </w:r>
      <w:r>
        <w:rPr>
          <w:rStyle w:val="Κανένα"/>
          <w:rFonts w:ascii="Calibri" w:hAnsi="Calibri"/>
          <w:rtl w:val="0"/>
        </w:rPr>
        <w:t xml:space="preserve">, </w:t>
      </w:r>
      <w:r>
        <w:rPr>
          <w:rStyle w:val="Κανένα"/>
          <w:rFonts w:ascii="Calibri" w:hAnsi="Calibri" w:hint="default"/>
          <w:rtl w:val="0"/>
        </w:rPr>
        <w:t>ξεκινώντας ακριβώς από το πλαίσιο ζωής των πρώτων χριστιανικών κοινοτήτων</w:t>
      </w:r>
      <w:r>
        <w:rPr>
          <w:rStyle w:val="Κανένα"/>
          <w:rFonts w:ascii="Calibri" w:hAnsi="Calibri"/>
          <w:rtl w:val="0"/>
        </w:rPr>
        <w:t xml:space="preserve">, </w:t>
      </w:r>
      <w:r>
        <w:rPr>
          <w:rStyle w:val="Κανένα"/>
          <w:rFonts w:ascii="Calibri" w:hAnsi="Calibri" w:hint="default"/>
          <w:rtl w:val="0"/>
        </w:rPr>
        <w:t>έφτασε ως τις μέρες μας</w:t>
      </w:r>
      <w:r>
        <w:rPr>
          <w:rStyle w:val="Κανένα"/>
          <w:rFonts w:ascii="Calibri" w:hAnsi="Calibri"/>
          <w:rtl w:val="0"/>
        </w:rPr>
        <w:t xml:space="preserve">, </w:t>
      </w:r>
      <w:r>
        <w:rPr>
          <w:rStyle w:val="Κανένα"/>
          <w:rFonts w:ascii="Calibri" w:hAnsi="Calibri" w:hint="default"/>
          <w:rtl w:val="0"/>
        </w:rPr>
        <w:t>αναδεικνύοντας έτσι τον πυρήνα της χριστιανικής πίστης</w:t>
      </w:r>
      <w:r>
        <w:rPr>
          <w:rStyle w:val="Κανένα"/>
          <w:rFonts w:ascii="Calibri" w:hAnsi="Calibri"/>
          <w:rtl w:val="0"/>
        </w:rPr>
        <w:t xml:space="preserve">: </w:t>
      </w:r>
      <w:r>
        <w:rPr>
          <w:rStyle w:val="Κανένα"/>
          <w:rFonts w:ascii="Calibri" w:hAnsi="Calibri" w:hint="default"/>
          <w:rtl w:val="0"/>
        </w:rPr>
        <w:t>την κοινωνία προσώπων μέσα από το μοίρασμα συμβολικών υλικών αγαθών</w:t>
      </w:r>
      <w:r>
        <w:rPr>
          <w:rStyle w:val="Κανένα"/>
          <w:rFonts w:ascii="Calibri" w:hAnsi="Calibri"/>
          <w:rtl w:val="0"/>
        </w:rPr>
        <w:t xml:space="preserve">, </w:t>
      </w:r>
      <w:r>
        <w:rPr>
          <w:rStyle w:val="Κανένα"/>
          <w:rFonts w:ascii="Calibri" w:hAnsi="Calibri" w:hint="default"/>
          <w:rtl w:val="0"/>
        </w:rPr>
        <w:t>πράξη που αναπαριστάται συμβολικά στη λήψη του άρτου και του οίνου από το ίδιο ποτήρι</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b w:val="1"/>
          <w:bCs w:val="1"/>
          <w:rtl w:val="0"/>
        </w:rPr>
        <w:t xml:space="preserve">Δραστηριότητα </w:t>
      </w:r>
      <w:r>
        <w:rPr>
          <w:rStyle w:val="Κανένα"/>
          <w:rFonts w:ascii="Calibri" w:hAnsi="Calibri"/>
          <w:b w:val="1"/>
          <w:bCs w:val="1"/>
          <w:rtl w:val="0"/>
        </w:rPr>
        <w:t>2</w:t>
      </w:r>
    </w:p>
    <w:p>
      <w:pPr>
        <w:pStyle w:val="Normal.0"/>
        <w:spacing w:line="360" w:lineRule="exact"/>
        <w:jc w:val="both"/>
      </w:pPr>
      <w:r>
        <w:rPr>
          <w:rStyle w:val="Κανένα"/>
          <w:rFonts w:ascii="Calibri" w:hAnsi="Calibri" w:hint="default"/>
          <w:u w:val="single"/>
          <w:rtl w:val="0"/>
        </w:rPr>
        <w:t>Χωρισμός σε ομάδες και δραματοποίηση σκηνών από τη ζωή στις πρώτες χριστιανικές κοινότητες αγάπης</w:t>
      </w:r>
      <w:r>
        <w:rPr>
          <w:rStyle w:val="Κανένα"/>
          <w:rFonts w:ascii="Calibri" w:hAnsi="Calibri"/>
          <w:u w:val="single"/>
          <w:rtl w:val="0"/>
        </w:rPr>
        <w:t>.</w:t>
      </w:r>
    </w:p>
    <w:p>
      <w:pPr>
        <w:pStyle w:val="Normal.0"/>
        <w:tabs>
          <w:tab w:val="left" w:pos="270"/>
        </w:tabs>
        <w:spacing w:after="120" w:line="360" w:lineRule="exact"/>
        <w:jc w:val="both"/>
      </w:pPr>
      <w:r>
        <w:rPr>
          <w:rStyle w:val="Κανένα"/>
          <w:rFonts w:ascii="Calibri" w:hAnsi="Calibri" w:hint="default"/>
          <w:rtl w:val="0"/>
        </w:rPr>
        <w:t>Έχοντας οργανώσει τη τάξη μας σε ομάδες</w:t>
      </w:r>
      <w:r>
        <w:rPr>
          <w:rStyle w:val="Κανένα"/>
          <w:rFonts w:ascii="Calibri" w:hAnsi="Calibri"/>
          <w:rtl w:val="0"/>
        </w:rPr>
        <w:t xml:space="preserve">, </w:t>
      </w:r>
      <w:r>
        <w:rPr>
          <w:rStyle w:val="Κανένα"/>
          <w:rFonts w:ascii="Calibri" w:hAnsi="Calibri" w:hint="default"/>
          <w:rtl w:val="0"/>
        </w:rPr>
        <w:t>ζητάμε από κάθε μια από αυτές να οργανώσουν και να σχεδιάσουν μια σκηνή από την ζωή των πιστών στις πρώτες χριστιανικές κοινότητες αγάπης</w:t>
      </w:r>
      <w:r>
        <w:rPr>
          <w:rStyle w:val="Κανένα"/>
          <w:rFonts w:ascii="Calibri" w:hAnsi="Calibri"/>
          <w:rtl w:val="0"/>
        </w:rPr>
        <w:t xml:space="preserve">. </w:t>
      </w:r>
      <w:r>
        <w:rPr>
          <w:rStyle w:val="Κανένα"/>
          <w:rFonts w:ascii="Calibri" w:hAnsi="Calibri" w:hint="default"/>
          <w:rtl w:val="0"/>
        </w:rPr>
        <w:t xml:space="preserve">Σε κάθε ομάδα δίνουμε ένα απόσπασμα από την Καινή Διαθήκη </w:t>
      </w:r>
      <w:r>
        <w:rPr>
          <w:rStyle w:val="Κανένα"/>
          <w:rFonts w:ascii="Calibri" w:hAnsi="Calibri"/>
          <w:rtl w:val="0"/>
        </w:rPr>
        <w:t xml:space="preserve">- </w:t>
      </w:r>
      <w:r>
        <w:rPr>
          <w:rStyle w:val="Κανένα"/>
          <w:rFonts w:ascii="Calibri" w:hAnsi="Calibri" w:hint="default"/>
          <w:rtl w:val="0"/>
        </w:rPr>
        <w:t xml:space="preserve">σε μετάφραση στην νεοελληνική </w:t>
      </w:r>
      <w:r>
        <w:rPr>
          <w:rStyle w:val="Κανένα"/>
          <w:rFonts w:ascii="Calibri" w:hAnsi="Calibri"/>
          <w:rtl w:val="0"/>
        </w:rPr>
        <w:t xml:space="preserve">- </w:t>
      </w:r>
      <w:r>
        <w:rPr>
          <w:rStyle w:val="Κανένα"/>
          <w:rFonts w:ascii="Calibri" w:hAnsi="Calibri" w:hint="default"/>
          <w:rtl w:val="0"/>
        </w:rPr>
        <w:t>για να αντληθούν πληροφορίες</w:t>
      </w:r>
      <w:r>
        <w:rPr>
          <w:rStyle w:val="Κανένα"/>
          <w:rFonts w:ascii="Calibri" w:hAnsi="Calibri"/>
          <w:rtl w:val="0"/>
        </w:rPr>
        <w:t xml:space="preserve">, </w:t>
      </w:r>
      <w:r>
        <w:rPr>
          <w:rStyle w:val="Κανένα"/>
          <w:rFonts w:ascii="Calibri" w:hAnsi="Calibri" w:hint="default"/>
          <w:rtl w:val="0"/>
        </w:rPr>
        <w:t>τις οποίες θα τις χρησιμοποιήσουν προκειμένου να σχεδιάσουν την σκηνή που θα παρουσιάσουν</w:t>
      </w:r>
      <w:r>
        <w:rPr>
          <w:rStyle w:val="Κανένα"/>
          <w:rFonts w:ascii="Calibri" w:hAnsi="Calibri"/>
          <w:rtl w:val="0"/>
        </w:rPr>
        <w:t xml:space="preserve">. </w:t>
      </w:r>
      <w:r>
        <w:rPr>
          <w:rStyle w:val="Κανένα"/>
          <w:rFonts w:ascii="Calibri" w:hAnsi="Calibri" w:hint="default"/>
          <w:rtl w:val="0"/>
        </w:rPr>
        <w:t>Ενδεικτικά</w:t>
      </w:r>
      <w:r>
        <w:rPr>
          <w:rStyle w:val="Κανένα"/>
          <w:rFonts w:ascii="Calibri" w:hAnsi="Calibri"/>
          <w:rtl w:val="0"/>
        </w:rPr>
        <w:t xml:space="preserve">, </w:t>
      </w:r>
      <w:r>
        <w:rPr>
          <w:rStyle w:val="Κανένα"/>
          <w:rFonts w:ascii="Calibri" w:hAnsi="Calibri" w:hint="default"/>
          <w:rtl w:val="0"/>
        </w:rPr>
        <w:t>μπορούν να χρησιμοποιηθούν α</w:t>
      </w:r>
      <w:r>
        <w:rPr>
          <w:rStyle w:val="Κανένα"/>
          <w:rFonts w:ascii="Calibri" w:hAnsi="Calibri"/>
          <w:rtl w:val="0"/>
        </w:rPr>
        <w:t xml:space="preserve">) </w:t>
      </w:r>
      <w:r>
        <w:rPr>
          <w:rStyle w:val="Κανένα"/>
          <w:rFonts w:ascii="Calibri" w:hAnsi="Calibri" w:hint="default"/>
          <w:rtl w:val="0"/>
        </w:rPr>
        <w:t xml:space="preserve">Κοινοκτημοσύνη και «αγάπες» </w:t>
      </w:r>
      <w:r>
        <w:rPr>
          <w:rStyle w:val="Κανένα"/>
          <w:rFonts w:ascii="Calibri" w:hAnsi="Calibri"/>
          <w:rtl w:val="0"/>
        </w:rPr>
        <w:t>(</w:t>
      </w:r>
      <w:r>
        <w:rPr>
          <w:rStyle w:val="Κανένα"/>
          <w:rFonts w:ascii="Calibri" w:hAnsi="Calibri" w:hint="default"/>
          <w:rtl w:val="0"/>
        </w:rPr>
        <w:t xml:space="preserve">Πραξ </w:t>
      </w:r>
      <w:r>
        <w:rPr>
          <w:rStyle w:val="Κανένα"/>
          <w:rFonts w:ascii="Calibri" w:hAnsi="Calibri"/>
          <w:rtl w:val="0"/>
        </w:rPr>
        <w:t xml:space="preserve">4, 32-37),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 xml:space="preserve">«Ουκ ένι Ιουδαίος ουδέ Έλλην…» </w:t>
      </w:r>
      <w:r>
        <w:rPr>
          <w:rStyle w:val="Κανένα"/>
          <w:rFonts w:ascii="Calibri" w:hAnsi="Calibri"/>
          <w:rtl w:val="0"/>
        </w:rPr>
        <w:t>(</w:t>
      </w:r>
      <w:r>
        <w:rPr>
          <w:rStyle w:val="Κανένα"/>
          <w:rFonts w:ascii="Calibri" w:hAnsi="Calibri" w:hint="default"/>
          <w:rtl w:val="0"/>
        </w:rPr>
        <w:t xml:space="preserve">Γαλ </w:t>
      </w:r>
      <w:r>
        <w:rPr>
          <w:rStyle w:val="Κανένα"/>
          <w:rFonts w:ascii="Calibri" w:hAnsi="Calibri"/>
          <w:rtl w:val="0"/>
        </w:rPr>
        <w:t xml:space="preserve">3, 26-29),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Όλοι ίσοι</w:t>
      </w:r>
      <w:r>
        <w:rPr>
          <w:rStyle w:val="Κανένα"/>
          <w:rFonts w:ascii="Calibri" w:hAnsi="Calibri"/>
          <w:rtl w:val="0"/>
        </w:rPr>
        <w:t xml:space="preserve">, </w:t>
      </w:r>
      <w:r>
        <w:rPr>
          <w:rStyle w:val="Κανένα"/>
          <w:rFonts w:ascii="Calibri" w:hAnsi="Calibri" w:hint="default"/>
          <w:rtl w:val="0"/>
        </w:rPr>
        <w:t>όλοι φίλοι</w:t>
      </w:r>
      <w:r>
        <w:rPr>
          <w:rStyle w:val="Κανένα"/>
          <w:rFonts w:ascii="Calibri" w:hAnsi="Calibri"/>
          <w:rtl w:val="0"/>
        </w:rPr>
        <w:t xml:space="preserve">: </w:t>
      </w:r>
      <w:r>
        <w:rPr>
          <w:rStyle w:val="Κανένα"/>
          <w:rFonts w:ascii="Calibri" w:hAnsi="Calibri" w:hint="default"/>
          <w:rtl w:val="0"/>
        </w:rPr>
        <w:t xml:space="preserve">Η ζωή ως κοινωνία </w:t>
      </w:r>
      <w:r>
        <w:rPr>
          <w:rStyle w:val="Κανένα"/>
          <w:rFonts w:ascii="Calibri" w:hAnsi="Calibri"/>
          <w:rtl w:val="0"/>
        </w:rPr>
        <w:t>(</w:t>
      </w:r>
      <w:r>
        <w:rPr>
          <w:rStyle w:val="Κανένα"/>
          <w:rFonts w:ascii="Calibri" w:hAnsi="Calibri" w:hint="default"/>
          <w:rtl w:val="0"/>
        </w:rPr>
        <w:t>Προς Φιλήμονα</w:t>
      </w:r>
      <w:r>
        <w:rPr>
          <w:rStyle w:val="Κανένα"/>
          <w:rFonts w:ascii="Calibri" w:hAnsi="Calibri"/>
          <w:rtl w:val="0"/>
        </w:rPr>
        <w:t xml:space="preserve">) </w:t>
      </w:r>
      <w:r>
        <w:rPr>
          <w:rStyle w:val="Κανένα"/>
          <w:rFonts w:ascii="Calibri" w:hAnsi="Calibri" w:hint="default"/>
          <w:rtl w:val="0"/>
        </w:rPr>
        <w:t>και δ</w:t>
      </w:r>
      <w:r>
        <w:rPr>
          <w:rStyle w:val="Κανένα"/>
          <w:rFonts w:ascii="Calibri" w:hAnsi="Calibri"/>
          <w:rtl w:val="0"/>
        </w:rPr>
        <w:t xml:space="preserve">) </w:t>
      </w:r>
      <w:r>
        <w:rPr>
          <w:rStyle w:val="Κανένα"/>
          <w:rFonts w:ascii="Calibri" w:hAnsi="Calibri" w:hint="default"/>
          <w:rtl w:val="0"/>
        </w:rPr>
        <w:t>Προσευχή και Θ</w:t>
      </w:r>
      <w:r>
        <w:rPr>
          <w:rStyle w:val="Κανένα"/>
          <w:rFonts w:ascii="Calibri" w:hAnsi="Calibri"/>
          <w:rtl w:val="0"/>
        </w:rPr>
        <w:t xml:space="preserve">. </w:t>
      </w:r>
      <w:r>
        <w:rPr>
          <w:rStyle w:val="Κανένα"/>
          <w:rFonts w:ascii="Calibri" w:hAnsi="Calibri" w:hint="default"/>
          <w:rtl w:val="0"/>
        </w:rPr>
        <w:t xml:space="preserve">Ευχαριστία </w:t>
      </w:r>
      <w:r>
        <w:rPr>
          <w:rStyle w:val="Κανένα"/>
          <w:rFonts w:ascii="Calibri" w:hAnsi="Calibri"/>
          <w:rtl w:val="0"/>
        </w:rPr>
        <w:t>(</w:t>
      </w:r>
      <w:r>
        <w:rPr>
          <w:rStyle w:val="Κανένα"/>
          <w:rFonts w:ascii="Calibri" w:hAnsi="Calibri" w:hint="default"/>
          <w:rtl w:val="0"/>
        </w:rPr>
        <w:t xml:space="preserve">Πραξ </w:t>
      </w:r>
      <w:r>
        <w:rPr>
          <w:rStyle w:val="Κανένα"/>
          <w:rFonts w:ascii="Calibri" w:hAnsi="Calibri"/>
          <w:rtl w:val="0"/>
        </w:rPr>
        <w:t xml:space="preserve">2, 46-47). </w:t>
      </w:r>
      <w:r>
        <w:rPr>
          <w:rStyle w:val="Κανένα"/>
          <w:rFonts w:ascii="Calibri" w:hAnsi="Calibri" w:hint="default"/>
          <w:rtl w:val="0"/>
        </w:rPr>
        <w:t>Σε αυτό το σημείο θα πρέπει να σημειώσουμε ότι</w:t>
      </w:r>
      <w:r>
        <w:rPr>
          <w:rStyle w:val="Κανένα"/>
          <w:rFonts w:ascii="Calibri" w:hAnsi="Calibri"/>
          <w:rtl w:val="0"/>
        </w:rPr>
        <w:t xml:space="preserve">, </w:t>
      </w:r>
      <w:r>
        <w:rPr>
          <w:rStyle w:val="Κανένα"/>
          <w:rFonts w:ascii="Calibri" w:hAnsi="Calibri" w:hint="default"/>
          <w:rtl w:val="0"/>
        </w:rPr>
        <w:t>πριν ξεκινήσει η δραστηριότητα της κάθε ομάδας</w:t>
      </w:r>
      <w:r>
        <w:rPr>
          <w:rStyle w:val="Κανένα"/>
          <w:rFonts w:ascii="Calibri" w:hAnsi="Calibri"/>
          <w:rtl w:val="0"/>
        </w:rPr>
        <w:t xml:space="preserve">, </w:t>
      </w:r>
      <w:r>
        <w:rPr>
          <w:rStyle w:val="Κανένα"/>
          <w:rFonts w:ascii="Calibri" w:hAnsi="Calibri" w:hint="default"/>
          <w:rtl w:val="0"/>
        </w:rPr>
        <w:t>θα πρέπει να δώσουμε σαφείς οδηγίες για τον χρόνο προετοιμασίας</w:t>
      </w:r>
      <w:r>
        <w:rPr>
          <w:rStyle w:val="Κανένα"/>
          <w:rFonts w:ascii="Calibri" w:hAnsi="Calibri"/>
          <w:rtl w:val="0"/>
        </w:rPr>
        <w:t xml:space="preserve">, </w:t>
      </w:r>
      <w:r>
        <w:rPr>
          <w:rStyle w:val="Κανένα"/>
          <w:rFonts w:ascii="Calibri" w:hAnsi="Calibri" w:hint="default"/>
          <w:rtl w:val="0"/>
        </w:rPr>
        <w:t>ενώ το διάστημα κατά το οποίο αυτή θα υλοποιείται θα πρέπει να διατρέχουμε στις ομάδες και να δίνουμε εφ’ όσον μας ζητηθούν πρόσθετες πληροφορίες</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b w:val="1"/>
          <w:bCs w:val="1"/>
          <w:rtl w:val="0"/>
        </w:rPr>
        <w:t xml:space="preserve">Δραστηριότητα </w:t>
      </w:r>
      <w:r>
        <w:rPr>
          <w:rStyle w:val="Κανένα"/>
          <w:rFonts w:ascii="Calibri" w:hAnsi="Calibri"/>
          <w:b w:val="1"/>
          <w:bCs w:val="1"/>
          <w:rtl w:val="0"/>
        </w:rPr>
        <w:t>3</w:t>
      </w:r>
    </w:p>
    <w:p>
      <w:pPr>
        <w:pStyle w:val="Normal.0"/>
        <w:spacing w:line="360" w:lineRule="exact"/>
        <w:jc w:val="both"/>
      </w:pPr>
      <w:r>
        <w:rPr>
          <w:rStyle w:val="Κανένα"/>
          <w:rFonts w:ascii="Calibri" w:hAnsi="Calibri" w:hint="default"/>
          <w:u w:val="single"/>
          <w:rtl w:val="0"/>
        </w:rPr>
        <w:t>Οι ομάδες παρουσιάζουν το δρώμενό τους στην ολομέλεια</w:t>
      </w:r>
    </w:p>
    <w:p>
      <w:pPr>
        <w:pStyle w:val="Normal.0"/>
        <w:spacing w:after="120" w:line="360" w:lineRule="exact"/>
        <w:jc w:val="both"/>
      </w:pPr>
      <w:r>
        <w:rPr>
          <w:rStyle w:val="Κανένα"/>
          <w:rFonts w:ascii="Calibri" w:hAnsi="Calibri" w:hint="default"/>
          <w:rtl w:val="0"/>
        </w:rPr>
        <w:t>Ζητάμε από τα μέλη των ομάδων να παρουσιάσουν το δρώμενό τους  στην ολομέλεια της τάξης</w:t>
      </w:r>
      <w:r>
        <w:rPr>
          <w:rStyle w:val="Κανένα"/>
          <w:rFonts w:ascii="Calibri" w:hAnsi="Calibri"/>
          <w:rtl w:val="0"/>
        </w:rPr>
        <w:t xml:space="preserve">, </w:t>
      </w:r>
      <w:r>
        <w:rPr>
          <w:rStyle w:val="Κανένα"/>
          <w:rFonts w:ascii="Calibri" w:hAnsi="Calibri" w:hint="default"/>
          <w:rtl w:val="0"/>
        </w:rPr>
        <w:t>ενώ τα μέλη των άλλων ομάδων προσπαθούν να ανακαλύψουν και να κατονομάσουν το περιεχόμενο της κάθε σκηνής</w:t>
      </w:r>
      <w:r>
        <w:rPr>
          <w:rStyle w:val="Κανένα"/>
          <w:rFonts w:ascii="Calibri" w:hAnsi="Calibri"/>
          <w:rtl w:val="0"/>
        </w:rPr>
        <w:t xml:space="preserve">. </w:t>
      </w:r>
      <w:r>
        <w:rPr>
          <w:rStyle w:val="Κανένα"/>
          <w:rFonts w:ascii="Calibri" w:hAnsi="Calibri" w:hint="default"/>
          <w:rtl w:val="0"/>
        </w:rPr>
        <w:t>Καταγράφουμε σε χαρτί του μέτρου ή στον πίνακα όσα προέκυψαν από τους σχολιασμούς για την κάθε σκηνή και δίνουμε έναν γενικό τίτλο σε αυτούς</w:t>
      </w:r>
      <w:r>
        <w:rPr>
          <w:rStyle w:val="Κανένα"/>
          <w:rFonts w:ascii="Calibri" w:hAnsi="Calibri"/>
          <w:rtl w:val="0"/>
        </w:rPr>
        <w:t>.</w:t>
      </w:r>
    </w:p>
    <w:p>
      <w:pPr>
        <w:pStyle w:val="Normal.0"/>
        <w:spacing w:line="360" w:lineRule="exact"/>
        <w:jc w:val="both"/>
      </w:pPr>
      <w:r>
        <w:rPr>
          <w:rStyle w:val="Κανένα"/>
          <w:rFonts w:ascii="Calibri" w:hAnsi="Calibri" w:hint="default"/>
          <w:b w:val="1"/>
          <w:bCs w:val="1"/>
          <w:rtl w:val="0"/>
        </w:rPr>
        <w:t xml:space="preserve">Δραστηριότητα </w:t>
      </w:r>
      <w:r>
        <w:rPr>
          <w:rStyle w:val="Κανένα"/>
          <w:rFonts w:ascii="Calibri" w:hAnsi="Calibri"/>
          <w:b w:val="1"/>
          <w:bCs w:val="1"/>
          <w:rtl w:val="0"/>
        </w:rPr>
        <w:t>4</w:t>
      </w:r>
    </w:p>
    <w:p>
      <w:pPr>
        <w:pStyle w:val="Normal.0"/>
        <w:spacing w:line="360" w:lineRule="exact"/>
        <w:jc w:val="both"/>
      </w:pPr>
      <w:r>
        <w:rPr>
          <w:rStyle w:val="Κανένα"/>
          <w:rFonts w:ascii="Calibri" w:hAnsi="Calibri" w:hint="default"/>
          <w:u w:val="single"/>
          <w:rtl w:val="0"/>
        </w:rPr>
        <w:t>Σύγκριση της ζωής στις πρώτες χριστιανικές κοινότητες με τη ζωή στη σημερινή χριστιανική ενορία</w:t>
      </w:r>
    </w:p>
    <w:p>
      <w:pPr>
        <w:pStyle w:val="Normal.0"/>
        <w:spacing w:after="120" w:line="360" w:lineRule="exact"/>
        <w:jc w:val="both"/>
      </w:pPr>
      <w:r>
        <w:rPr>
          <w:rStyle w:val="Κανένα"/>
          <w:rFonts w:ascii="Calibri" w:hAnsi="Calibri" w:hint="default"/>
          <w:rtl w:val="0"/>
        </w:rPr>
        <w:t>Με αφετηρία τα δρώμενα της προηγούμενης δραστηριότητας οι μαθητές</w:t>
      </w:r>
      <w:r>
        <w:rPr>
          <w:rStyle w:val="Κανένα"/>
          <w:rFonts w:ascii="Calibri" w:hAnsi="Calibri"/>
          <w:rtl w:val="0"/>
        </w:rPr>
        <w:t xml:space="preserve">, </w:t>
      </w:r>
      <w:r>
        <w:rPr>
          <w:rStyle w:val="Κανένα"/>
          <w:rFonts w:ascii="Calibri" w:hAnsi="Calibri" w:hint="default"/>
          <w:rtl w:val="0"/>
        </w:rPr>
        <w:t>αφού πρώτα συζητήσουν</w:t>
      </w:r>
      <w:r>
        <w:rPr>
          <w:rStyle w:val="Κανένα"/>
          <w:rFonts w:ascii="Calibri" w:hAnsi="Calibri"/>
          <w:rtl w:val="0"/>
        </w:rPr>
        <w:t xml:space="preserve">, </w:t>
      </w:r>
      <w:r>
        <w:rPr>
          <w:rStyle w:val="Κανένα"/>
          <w:rFonts w:ascii="Calibri" w:hAnsi="Calibri" w:hint="default"/>
          <w:rtl w:val="0"/>
        </w:rPr>
        <w:t>εντοπίζουν ομοιότητες και διαφορές στον τρόπο ζωής στις πρώτες χριστιανικές κοινότητες και του τρόπου ζωής των πιστών στις σημερινές ενορίες</w:t>
      </w:r>
      <w:r>
        <w:rPr>
          <w:rStyle w:val="Κανένα"/>
          <w:rFonts w:ascii="Calibri" w:hAnsi="Calibri"/>
          <w:rtl w:val="0"/>
        </w:rPr>
        <w:t xml:space="preserve">. </w:t>
      </w:r>
      <w:r>
        <w:rPr>
          <w:rStyle w:val="Κανένα"/>
          <w:rFonts w:ascii="Calibri" w:hAnsi="Calibri" w:hint="default"/>
          <w:rtl w:val="0"/>
        </w:rPr>
        <w:t>Κάθε ομάδα καταγράφει σε αυτοκόλλητα χαρτάκια διαφορετικού χρώματος τις ομοιότητες και τις διαφορές και έπειτα αυτά επικολλούνται σε δύο ανάλογες στήλες σε χαρτί του μέτρου ή στον πίνακα</w:t>
      </w:r>
      <w:r>
        <w:rPr>
          <w:rStyle w:val="Κανένα"/>
          <w:rFonts w:ascii="Calibri" w:hAnsi="Calibri"/>
          <w:rtl w:val="0"/>
        </w:rPr>
        <w:t xml:space="preserve">. </w:t>
      </w:r>
    </w:p>
    <w:p>
      <w:pPr>
        <w:pStyle w:val="Normal.0"/>
        <w:spacing w:line="360" w:lineRule="exact"/>
        <w:jc w:val="both"/>
      </w:pPr>
      <w:r>
        <w:rPr>
          <w:rStyle w:val="Κανένα"/>
          <w:rFonts w:ascii="Calibri" w:hAnsi="Calibri"/>
          <w:b w:val="1"/>
          <w:bCs w:val="1"/>
          <w:rtl w:val="0"/>
        </w:rPr>
        <w:t xml:space="preserve">3) </w:t>
      </w:r>
      <w:r>
        <w:rPr>
          <w:rStyle w:val="Κανένα"/>
          <w:rFonts w:ascii="Calibri" w:hAnsi="Calibri" w:hint="default"/>
          <w:b w:val="1"/>
          <w:bCs w:val="1"/>
          <w:rtl w:val="0"/>
        </w:rPr>
        <w:t>ΑΞΙΟΛΟΓΗΣΗ</w:t>
      </w:r>
    </w:p>
    <w:p>
      <w:pPr>
        <w:pStyle w:val="Normal.0"/>
        <w:spacing w:line="360" w:lineRule="exact"/>
        <w:jc w:val="both"/>
      </w:pPr>
      <w:r>
        <w:rPr>
          <w:rStyle w:val="Κανένα"/>
          <w:rFonts w:ascii="Calibri" w:hAnsi="Calibri" w:hint="default"/>
          <w:rtl w:val="0"/>
        </w:rPr>
        <w:t xml:space="preserve">Έχοντας ως βασικό στόχο της αξιολόγησης την ανατροφοδότηση της εκπαιδευτικής διαδικασίας και τον εντοπισμό αδυναμιών υλοποίησης του διδακτικού σχεδιασμού από το σύνολο των μαθητών </w:t>
      </w:r>
      <w:r>
        <w:rPr>
          <w:rStyle w:val="Κανένα"/>
          <w:rFonts w:ascii="Calibri" w:hAnsi="Calibri"/>
          <w:rtl w:val="0"/>
        </w:rPr>
        <w:t xml:space="preserve">- </w:t>
      </w:r>
      <w:r>
        <w:rPr>
          <w:rStyle w:val="Κανένα"/>
          <w:rFonts w:ascii="Calibri" w:hAnsi="Calibri" w:hint="default"/>
          <w:rtl w:val="0"/>
        </w:rPr>
        <w:t xml:space="preserve">σε σχέση πάντα με την διαδικασία επίτευξης των στόχων που τέθηκαν </w:t>
      </w:r>
      <w:r>
        <w:rPr>
          <w:rStyle w:val="Κανένα"/>
          <w:rFonts w:ascii="Calibri" w:hAnsi="Calibri"/>
          <w:rtl w:val="0"/>
        </w:rPr>
        <w:t xml:space="preserve">- </w:t>
      </w:r>
      <w:r>
        <w:rPr>
          <w:rStyle w:val="Κανένα"/>
          <w:rFonts w:ascii="Calibri" w:hAnsi="Calibri" w:hint="default"/>
          <w:rtl w:val="0"/>
        </w:rPr>
        <w:t>υιοθετούμε το σχήμα</w:t>
      </w:r>
      <w:r>
        <w:rPr>
          <w:rStyle w:val="Κανένα"/>
          <w:rFonts w:ascii="Calibri" w:hAnsi="Calibri"/>
          <w:rtl w:val="0"/>
        </w:rPr>
        <w:t>/</w:t>
      </w:r>
      <w:r>
        <w:rPr>
          <w:rStyle w:val="Κανένα"/>
          <w:rFonts w:ascii="Calibri" w:hAnsi="Calibri" w:hint="default"/>
          <w:rtl w:val="0"/>
        </w:rPr>
        <w:t>μορφή της τριπλής αξιολόγησης</w:t>
      </w:r>
      <w:r>
        <w:rPr>
          <w:rStyle w:val="Κανένα"/>
          <w:rFonts w:ascii="Calibri" w:hAnsi="Calibri"/>
          <w:rtl w:val="0"/>
        </w:rPr>
        <w:t xml:space="preserve">, </w:t>
      </w:r>
      <w:r>
        <w:rPr>
          <w:rStyle w:val="Κανένα"/>
          <w:rFonts w:ascii="Calibri" w:hAnsi="Calibri" w:hint="default"/>
          <w:rtl w:val="0"/>
        </w:rPr>
        <w:t>δηλαδή</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την διαγνωστική ή αρχική</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την σταδιακή ή διαμορφωτική και γ</w:t>
      </w:r>
      <w:r>
        <w:rPr>
          <w:rStyle w:val="Κανένα"/>
          <w:rFonts w:ascii="Calibri" w:hAnsi="Calibri"/>
          <w:rtl w:val="0"/>
        </w:rPr>
        <w:t xml:space="preserve">) </w:t>
      </w:r>
      <w:r>
        <w:rPr>
          <w:rStyle w:val="Κανένα"/>
          <w:rFonts w:ascii="Calibri" w:hAnsi="Calibri" w:hint="default"/>
          <w:rtl w:val="0"/>
        </w:rPr>
        <w:t>την τελική ή συνολική</w:t>
      </w:r>
      <w:r>
        <w:rPr>
          <w:rStyle w:val="Κανένα"/>
          <w:rFonts w:ascii="Calibri" w:hAnsi="Calibri"/>
          <w:rtl w:val="0"/>
        </w:rPr>
        <w:t xml:space="preserve">. </w:t>
      </w:r>
      <w:r>
        <w:rPr>
          <w:rStyle w:val="Κανένα"/>
          <w:rFonts w:ascii="Calibri" w:hAnsi="Calibri" w:hint="default"/>
          <w:rtl w:val="0"/>
        </w:rPr>
        <w:t>Στο συγκεκριμένο</w:t>
      </w:r>
      <w:r>
        <w:rPr>
          <w:rStyle w:val="Κανένα"/>
          <w:rFonts w:ascii="Calibri" w:hAnsi="Calibri"/>
          <w:rtl w:val="0"/>
        </w:rPr>
        <w:t xml:space="preserve">, </w:t>
      </w:r>
      <w:r>
        <w:rPr>
          <w:rStyle w:val="Κανένα"/>
          <w:rFonts w:ascii="Calibri" w:hAnsi="Calibri" w:hint="default"/>
          <w:rtl w:val="0"/>
        </w:rPr>
        <w:t>λοιπόν</w:t>
      </w:r>
      <w:r>
        <w:rPr>
          <w:rStyle w:val="Κανένα"/>
          <w:rFonts w:ascii="Calibri" w:hAnsi="Calibri"/>
          <w:rtl w:val="0"/>
        </w:rPr>
        <w:t xml:space="preserve">, </w:t>
      </w:r>
      <w:r>
        <w:rPr>
          <w:rStyle w:val="Κανένα"/>
          <w:rFonts w:ascii="Calibri" w:hAnsi="Calibri" w:hint="default"/>
          <w:rtl w:val="0"/>
        </w:rPr>
        <w:t>σχέδιο διδασκαλίας ίσχυσαν τα εξής</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Η διαγνωστική αξιολόγηση υλοποιήθηκε με την πρώτη φάση της δραστηριότητας </w:t>
      </w:r>
      <w:r>
        <w:rPr>
          <w:rStyle w:val="Κανένα"/>
          <w:rFonts w:ascii="Calibri" w:hAnsi="Calibri"/>
          <w:rtl w:val="0"/>
        </w:rPr>
        <w:t xml:space="preserve">1, </w:t>
      </w:r>
      <w:r>
        <w:rPr>
          <w:rStyle w:val="Κανένα"/>
          <w:rFonts w:ascii="Calibri" w:hAnsi="Calibri" w:hint="default"/>
          <w:rtl w:val="0"/>
        </w:rPr>
        <w:t>καθώς αποτυπώθηκε το προϋπάρχον γνωστικό επίπεδο και αναδείχθηκαν τα αίτια που πιθανόν να λειτουργούσαν ανασταλτικά στα μετέπειτα στάδια της μαθησιακής διαδικασίας</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Στη  διαμορφωτική αξιολόγηση τέθηκαν μια σειρά από ερωτήματα</w:t>
      </w:r>
      <w:r>
        <w:rPr>
          <w:rStyle w:val="Κανένα"/>
          <w:rFonts w:ascii="Calibri" w:hAnsi="Calibri"/>
          <w:rtl w:val="0"/>
        </w:rPr>
        <w:t xml:space="preserve">, </w:t>
      </w:r>
      <w:r>
        <w:rPr>
          <w:rStyle w:val="Κανένα"/>
          <w:rFonts w:ascii="Calibri" w:hAnsi="Calibri" w:hint="default"/>
          <w:rtl w:val="0"/>
        </w:rPr>
        <w:t>στο πλαίσιο των οποίων τοποθετείται και η δική μας «εμψυχωτική» δράση</w:t>
      </w:r>
      <w:r>
        <w:rPr>
          <w:rStyle w:val="Κανένα"/>
          <w:rFonts w:ascii="Calibri" w:hAnsi="Calibri"/>
          <w:rtl w:val="0"/>
        </w:rPr>
        <w:t xml:space="preserve">, </w:t>
      </w:r>
      <w:r>
        <w:rPr>
          <w:rStyle w:val="Κανένα"/>
          <w:rFonts w:ascii="Calibri" w:hAnsi="Calibri" w:hint="default"/>
          <w:rtl w:val="0"/>
        </w:rPr>
        <w:t>καθώς διατρέχαμε τις ομάδες την ώρα που αυτές ανέπτυσσαν τις προβλεπόμενες δραστηριότητές τους</w:t>
      </w:r>
      <w:r>
        <w:rPr>
          <w:rStyle w:val="Κανένα"/>
          <w:rFonts w:ascii="Calibri" w:hAnsi="Calibri"/>
          <w:rtl w:val="0"/>
        </w:rPr>
        <w:t xml:space="preserve">. </w:t>
      </w:r>
      <w:r>
        <w:rPr>
          <w:rStyle w:val="Κανένα"/>
          <w:rFonts w:ascii="Calibri" w:hAnsi="Calibri" w:hint="default"/>
          <w:rtl w:val="0"/>
        </w:rPr>
        <w:t>Ειδικότερα</w:t>
      </w:r>
      <w:r>
        <w:rPr>
          <w:rStyle w:val="Κανένα"/>
          <w:rFonts w:ascii="Calibri" w:hAnsi="Calibri"/>
          <w:rtl w:val="0"/>
        </w:rPr>
        <w:t xml:space="preserve">, </w:t>
      </w:r>
      <w:r>
        <w:rPr>
          <w:rStyle w:val="Κανένα"/>
          <w:rFonts w:ascii="Calibri" w:hAnsi="Calibri" w:hint="default"/>
          <w:rtl w:val="0"/>
        </w:rPr>
        <w:t>λήφθηκαν υπόψη ερωτήματα όπως</w:t>
      </w:r>
      <w:r>
        <w:rPr>
          <w:rStyle w:val="Κανένα"/>
          <w:rFonts w:ascii="Calibri" w:hAnsi="Calibri"/>
          <w:rtl w:val="0"/>
        </w:rPr>
        <w:t>:</w:t>
      </w:r>
    </w:p>
    <w:p>
      <w:pPr>
        <w:pStyle w:val="Normal.0"/>
        <w:numPr>
          <w:ilvl w:val="0"/>
          <w:numId w:val="233"/>
        </w:numPr>
        <w:spacing w:line="360" w:lineRule="exact"/>
        <w:jc w:val="both"/>
      </w:pPr>
      <w:r>
        <w:rPr>
          <w:rStyle w:val="Κανένα"/>
          <w:rFonts w:ascii="Calibri" w:hAnsi="Calibri" w:hint="default"/>
          <w:rtl w:val="0"/>
        </w:rPr>
        <w:t>Με ποιον τρόπο συνεργάστηκαν οι μαθητές</w:t>
      </w:r>
      <w:r>
        <w:rPr>
          <w:rStyle w:val="Κανένα"/>
          <w:rFonts w:ascii="Calibri" w:hAnsi="Calibri"/>
          <w:rtl w:val="0"/>
        </w:rPr>
        <w:t>;</w:t>
      </w:r>
    </w:p>
    <w:p>
      <w:pPr>
        <w:pStyle w:val="Normal.0"/>
        <w:numPr>
          <w:ilvl w:val="0"/>
          <w:numId w:val="233"/>
        </w:numPr>
        <w:spacing w:line="360" w:lineRule="exact"/>
        <w:jc w:val="both"/>
      </w:pPr>
      <w:r>
        <w:rPr>
          <w:rStyle w:val="Κανένα"/>
          <w:rFonts w:ascii="Calibri" w:hAnsi="Calibri" w:hint="default"/>
          <w:rtl w:val="0"/>
        </w:rPr>
        <w:t>Αναδείχθηκαν κατά την διάρκεια των δραστηριοτήτων τους στοιχεία που προβλέπονταν από την στοχοθεσία του μαθήματος</w:t>
      </w:r>
      <w:r>
        <w:rPr>
          <w:rStyle w:val="Κανένα"/>
          <w:rFonts w:ascii="Calibri" w:hAnsi="Calibri"/>
          <w:rtl w:val="0"/>
        </w:rPr>
        <w:t>;</w:t>
      </w:r>
    </w:p>
    <w:p>
      <w:pPr>
        <w:pStyle w:val="Normal.0"/>
        <w:numPr>
          <w:ilvl w:val="0"/>
          <w:numId w:val="233"/>
        </w:numPr>
        <w:spacing w:line="360" w:lineRule="exact"/>
        <w:jc w:val="both"/>
      </w:pPr>
      <w:r>
        <w:rPr>
          <w:rStyle w:val="Κανένα"/>
          <w:rFonts w:ascii="Calibri" w:hAnsi="Calibri" w:hint="default"/>
          <w:rtl w:val="0"/>
        </w:rPr>
        <w:t>Συμμετείχαν ισόποσα όλα τα μέλη κάθε ομάδας στις σχεδιαζόμενες δράσεις</w:t>
      </w:r>
      <w:r>
        <w:rPr>
          <w:rStyle w:val="Κανένα"/>
          <w:rFonts w:ascii="Calibri" w:hAnsi="Calibri"/>
          <w:rtl w:val="0"/>
        </w:rPr>
        <w:t>;</w:t>
      </w:r>
    </w:p>
    <w:p>
      <w:pPr>
        <w:pStyle w:val="Normal.0"/>
        <w:numPr>
          <w:ilvl w:val="0"/>
          <w:numId w:val="233"/>
        </w:numPr>
        <w:spacing w:line="360" w:lineRule="exact"/>
        <w:jc w:val="both"/>
      </w:pPr>
      <w:r>
        <w:rPr>
          <w:rStyle w:val="Κανένα"/>
          <w:rFonts w:ascii="Calibri" w:hAnsi="Calibri" w:hint="default"/>
          <w:rtl w:val="0"/>
        </w:rPr>
        <w:t xml:space="preserve">Μπόρεσαν να υλοποιήσουν επαρκώς την δραστηριότητα </w:t>
      </w:r>
      <w:r>
        <w:rPr>
          <w:rStyle w:val="Κανένα"/>
          <w:rFonts w:ascii="Calibri" w:hAnsi="Calibri"/>
          <w:rtl w:val="0"/>
        </w:rPr>
        <w:t xml:space="preserve">4, </w:t>
      </w:r>
      <w:r>
        <w:rPr>
          <w:rStyle w:val="Κανένα"/>
          <w:rFonts w:ascii="Calibri" w:hAnsi="Calibri" w:hint="default"/>
          <w:rtl w:val="0"/>
        </w:rPr>
        <w:t>όπου θα έπρεπε να αναδείξουν ομοιότητες και διαφορές ανάμεσα στις πρωτοχριστιανικές κοινότητες αγάπης και τις σημερινές χριστιανικές ενορίες</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 xml:space="preserve">Τέλος στη συνολική αξιολόγηση </w:t>
      </w:r>
      <w:r>
        <w:rPr>
          <w:rStyle w:val="Κανένα"/>
          <w:rFonts w:ascii="Calibri" w:hAnsi="Calibri"/>
          <w:rtl w:val="0"/>
        </w:rPr>
        <w:t xml:space="preserve">- </w:t>
      </w:r>
      <w:r>
        <w:rPr>
          <w:rStyle w:val="Κανένα"/>
          <w:rFonts w:ascii="Calibri" w:hAnsi="Calibri" w:hint="default"/>
          <w:rtl w:val="0"/>
        </w:rPr>
        <w:t>έχοντας πάντα υπόψη τη στοχοθεσία – θεωρούμε πως οι μαθητές θα μπορούν πλέον να απαντούν σε ερωτήματα</w:t>
      </w:r>
      <w:r>
        <w:rPr>
          <w:rStyle w:val="Κανένα"/>
          <w:rFonts w:ascii="Calibri" w:hAnsi="Calibri"/>
          <w:rtl w:val="0"/>
        </w:rPr>
        <w:t xml:space="preserve">, </w:t>
      </w:r>
      <w:r>
        <w:rPr>
          <w:rStyle w:val="Κανένα"/>
          <w:rFonts w:ascii="Calibri" w:hAnsi="Calibri" w:hint="default"/>
          <w:rtl w:val="0"/>
        </w:rPr>
        <w:t>όπως</w:t>
      </w:r>
      <w:r>
        <w:rPr>
          <w:rStyle w:val="Κανένα"/>
          <w:rFonts w:ascii="Calibri" w:hAnsi="Calibri"/>
          <w:rtl w:val="0"/>
        </w:rPr>
        <w:t>:</w:t>
      </w:r>
    </w:p>
    <w:p>
      <w:pPr>
        <w:pStyle w:val="Normal.0"/>
        <w:numPr>
          <w:ilvl w:val="0"/>
          <w:numId w:val="233"/>
        </w:numPr>
        <w:spacing w:line="360" w:lineRule="exact"/>
        <w:jc w:val="both"/>
      </w:pPr>
      <w:r>
        <w:rPr>
          <w:rStyle w:val="Κανένα"/>
          <w:rFonts w:ascii="Calibri" w:hAnsi="Calibri" w:hint="default"/>
          <w:rtl w:val="0"/>
        </w:rPr>
        <w:t>Ποια τα βασικά χαρακτηριστικά στις πρώτες χριστιανικές κοινότητες αγάπης</w:t>
      </w:r>
      <w:r>
        <w:rPr>
          <w:rStyle w:val="Κανένα"/>
          <w:rFonts w:ascii="Calibri" w:hAnsi="Calibri"/>
          <w:rtl w:val="0"/>
        </w:rPr>
        <w:t>;</w:t>
      </w:r>
    </w:p>
    <w:p>
      <w:pPr>
        <w:pStyle w:val="Normal.0"/>
        <w:numPr>
          <w:ilvl w:val="0"/>
          <w:numId w:val="233"/>
        </w:numPr>
        <w:spacing w:line="360" w:lineRule="exact"/>
        <w:jc w:val="both"/>
      </w:pPr>
      <w:r>
        <w:rPr>
          <w:rStyle w:val="Κανένα"/>
          <w:rFonts w:ascii="Calibri" w:hAnsi="Calibri" w:hint="default"/>
          <w:rtl w:val="0"/>
        </w:rPr>
        <w:t>Γιατί είναι σημαντικό να γνωρίζουμε πέρα από τα θρησκευτικά</w:t>
      </w:r>
      <w:r>
        <w:rPr>
          <w:rStyle w:val="Κανένα"/>
          <w:rFonts w:ascii="Calibri" w:hAnsi="Calibri"/>
          <w:rtl w:val="0"/>
        </w:rPr>
        <w:t xml:space="preserve">/ </w:t>
      </w:r>
      <w:r>
        <w:rPr>
          <w:rStyle w:val="Κανένα"/>
          <w:rFonts w:ascii="Calibri" w:hAnsi="Calibri" w:hint="default"/>
          <w:rtl w:val="0"/>
        </w:rPr>
        <w:t>θεολογικά στοιχεία και τις κοινωνικές αντιλήψεις που εκπορεύονταν από τον τρόπο ζωής των πρώτων χριστιανών</w:t>
      </w:r>
      <w:r>
        <w:rPr>
          <w:rStyle w:val="Κανένα"/>
          <w:rFonts w:ascii="Calibri" w:hAnsi="Calibri"/>
          <w:rtl w:val="0"/>
        </w:rPr>
        <w:t>;</w:t>
      </w:r>
    </w:p>
    <w:p>
      <w:pPr>
        <w:pStyle w:val="Normal.0"/>
        <w:numPr>
          <w:ilvl w:val="0"/>
          <w:numId w:val="233"/>
        </w:numPr>
        <w:spacing w:after="120" w:line="360" w:lineRule="exact"/>
        <w:jc w:val="both"/>
      </w:pPr>
      <w:r>
        <w:rPr>
          <w:rStyle w:val="Κανένα"/>
          <w:rFonts w:ascii="Calibri" w:hAnsi="Calibri" w:hint="default"/>
          <w:rtl w:val="0"/>
        </w:rPr>
        <w:t>Σε τι θα μπορούσε να βοηθήσει η ανάδειξη των χαρακτηριστικών των πρώτων χριστιανικών κοινοτήτων σε σχέση με τη σημερινή ενοριακή ζωή στις χριστιανικές Εκκλησίες</w:t>
      </w:r>
      <w:r>
        <w:rPr>
          <w:rStyle w:val="Κανένα"/>
          <w:rFonts w:ascii="Calibri" w:hAnsi="Calibri"/>
          <w:rtl w:val="0"/>
        </w:rPr>
        <w:t>.</w:t>
      </w:r>
    </w:p>
    <w:p>
      <w:pPr>
        <w:pStyle w:val="Normal.0"/>
        <w:spacing w:after="120" w:line="360" w:lineRule="exact"/>
        <w:jc w:val="center"/>
      </w:pPr>
      <w:r>
        <w:rPr>
          <w:rStyle w:val="Κανένα"/>
          <w:rFonts w:ascii="Calibri" w:hAnsi="Calibri" w:hint="default"/>
          <w:rtl w:val="0"/>
        </w:rPr>
        <w:t>ΣΥΝΟΨΗ ΤΟΥ ΣΧΕΔΙΟΥ ΔΙΔΑΣΚΑΛΙΑΣ</w:t>
      </w:r>
    </w:p>
    <w:tbl>
      <w:tblPr>
        <w:tblW w:w="8941"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5"/>
        <w:gridCol w:w="3119"/>
        <w:gridCol w:w="567"/>
        <w:gridCol w:w="2410"/>
        <w:gridCol w:w="2420"/>
      </w:tblGrid>
      <w:tr>
        <w:tblPrEx>
          <w:shd w:val="clear" w:color="auto" w:fill="ced7e7"/>
        </w:tblPrEx>
        <w:trPr>
          <w:trHeight w:val="481"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tc>
        <w:tc>
          <w:tcPr>
            <w:tcW w:type="dxa" w:w="3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2"/>
                <w:szCs w:val="22"/>
                <w:shd w:val="nil" w:color="auto" w:fill="auto"/>
                <w:rtl w:val="0"/>
              </w:rPr>
              <w:t>Δραστηριότητα</w:t>
            </w:r>
          </w:p>
        </w:tc>
        <w:tc>
          <w:tcPr>
            <w:tcW w:type="dxa" w:w="5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before="60"/>
              <w:jc w:val="center"/>
              <w:rPr>
                <w:rStyle w:val="Κανένα"/>
                <w:shd w:val="nil" w:color="auto" w:fill="auto"/>
              </w:rPr>
            </w:pPr>
            <w:r>
              <w:rPr>
                <w:rStyle w:val="Κανένα"/>
                <w:rFonts w:ascii="Calibri" w:hAnsi="Calibri" w:hint="default"/>
                <w:sz w:val="22"/>
                <w:szCs w:val="22"/>
                <w:shd w:val="nil" w:color="auto" w:fill="auto"/>
                <w:rtl w:val="0"/>
              </w:rPr>
              <w:t>Χρό</w:t>
            </w:r>
          </w:p>
          <w:p>
            <w:pPr>
              <w:pStyle w:val="Normal.0"/>
              <w:bidi w:val="0"/>
              <w:ind w:left="0" w:right="0" w:firstLine="0"/>
              <w:jc w:val="center"/>
              <w:rPr>
                <w:rtl w:val="0"/>
              </w:rPr>
            </w:pPr>
            <w:r>
              <w:rPr>
                <w:rStyle w:val="Κανένα"/>
                <w:rFonts w:ascii="Calibri" w:hAnsi="Calibri" w:hint="default"/>
                <w:sz w:val="22"/>
                <w:szCs w:val="22"/>
                <w:shd w:val="nil" w:color="auto" w:fill="auto"/>
                <w:rtl w:val="0"/>
              </w:rPr>
              <w:t>νος</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spacing w:before="60" w:after="60"/>
              <w:jc w:val="center"/>
            </w:pPr>
            <w:r>
              <w:rPr>
                <w:rStyle w:val="Κανένα"/>
                <w:rFonts w:ascii="Calibri" w:hAnsi="Calibri" w:hint="default"/>
                <w:sz w:val="22"/>
                <w:szCs w:val="22"/>
                <w:shd w:val="nil" w:color="auto" w:fill="auto"/>
                <w:rtl w:val="0"/>
              </w:rPr>
              <w:t>Μέθοδος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μορφή και τεχνικές διδασκαλίας</w:t>
            </w:r>
          </w:p>
        </w:tc>
        <w:tc>
          <w:tcPr>
            <w:tcW w:type="dxa" w:w="2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hint="default"/>
                <w:sz w:val="22"/>
                <w:szCs w:val="22"/>
                <w:shd w:val="nil" w:color="auto" w:fill="auto"/>
                <w:rtl w:val="0"/>
              </w:rPr>
              <w:t>Εποπτικό υλικό</w:t>
            </w:r>
          </w:p>
        </w:tc>
      </w:tr>
      <w:tr>
        <w:tblPrEx>
          <w:shd w:val="clear" w:color="auto" w:fill="ced7e7"/>
        </w:tblPrEx>
        <w:trPr>
          <w:trHeight w:val="741"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sz w:val="22"/>
                <w:szCs w:val="22"/>
                <w:shd w:val="nil" w:color="auto" w:fill="auto"/>
                <w:rtl w:val="0"/>
              </w:rPr>
              <w:t>1</w:t>
            </w:r>
          </w:p>
        </w:tc>
        <w:tc>
          <w:tcPr>
            <w:tcW w:type="dxa" w:w="3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rStyle w:val="Κανένα"/>
                <w:shd w:val="nil" w:color="auto" w:fill="auto"/>
              </w:rPr>
            </w:pPr>
            <w:r>
              <w:rPr>
                <w:rStyle w:val="Κανένα"/>
                <w:rFonts w:ascii="Calibri" w:hAnsi="Calibri" w:hint="default"/>
                <w:sz w:val="22"/>
                <w:szCs w:val="22"/>
                <w:shd w:val="nil" w:color="auto" w:fill="auto"/>
                <w:rtl w:val="0"/>
              </w:rPr>
              <w:t>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Ανασκόπηση</w:t>
            </w:r>
            <w:r>
              <w:rPr>
                <w:rStyle w:val="Κανένα"/>
                <w:rFonts w:ascii="Calibri" w:hAnsi="Calibri"/>
                <w:sz w:val="22"/>
                <w:szCs w:val="22"/>
                <w:shd w:val="nil" w:color="auto" w:fill="auto"/>
                <w:rtl w:val="0"/>
              </w:rPr>
              <w:t xml:space="preserve">, </w:t>
            </w:r>
          </w:p>
          <w:p>
            <w:pPr>
              <w:pStyle w:val="Normal.0"/>
              <w:bidi w:val="0"/>
              <w:ind w:left="0" w:right="0" w:firstLine="0"/>
              <w:jc w:val="left"/>
              <w:rPr>
                <w:rtl w:val="0"/>
              </w:rPr>
            </w:pPr>
            <w:r>
              <w:rPr>
                <w:rStyle w:val="Κανένα"/>
                <w:rFonts w:ascii="Calibri" w:hAnsi="Calibri" w:hint="default"/>
                <w:sz w:val="22"/>
                <w:szCs w:val="22"/>
                <w:shd w:val="nil" w:color="auto" w:fill="auto"/>
                <w:rtl w:val="0"/>
              </w:rPr>
              <w:t>β</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Προσανατολισμός</w:t>
            </w:r>
          </w:p>
        </w:tc>
        <w:tc>
          <w:tcPr>
            <w:tcW w:type="dxa" w:w="5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rFonts w:ascii="Calibri" w:hAnsi="Calibri"/>
                <w:sz w:val="22"/>
                <w:szCs w:val="22"/>
                <w:shd w:val="nil" w:color="auto" w:fill="auto"/>
                <w:rtl w:val="0"/>
              </w:rPr>
              <w:t>10</w:t>
            </w:r>
            <w:r>
              <w:rPr>
                <w:rStyle w:val="Κανένα"/>
                <w:rFonts w:ascii="Calibri" w:hAnsi="Calibri" w:hint="default"/>
                <w:sz w:val="22"/>
                <w:szCs w:val="22"/>
                <w:shd w:val="nil" w:color="auto" w:fill="auto"/>
                <w:rtl w:val="0"/>
              </w:rPr>
              <w:t>΄</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before="60"/>
            </w:pPr>
            <w:r>
              <w:rPr>
                <w:rStyle w:val="Κανένα"/>
                <w:rFonts w:ascii="Calibri" w:hAnsi="Calibri" w:hint="default"/>
                <w:sz w:val="22"/>
                <w:szCs w:val="22"/>
                <w:shd w:val="nil" w:color="auto" w:fill="auto"/>
                <w:rtl w:val="0"/>
              </w:rPr>
              <w:t>Κατευθυνόμενος διάλογος με ερωτήσεις και απαντήσεις</w:t>
            </w:r>
          </w:p>
        </w:tc>
        <w:tc>
          <w:tcPr>
            <w:tcW w:type="dxa" w:w="2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rFonts w:ascii="Calibri" w:hAnsi="Calibri" w:hint="default"/>
                <w:sz w:val="22"/>
                <w:szCs w:val="22"/>
                <w:shd w:val="nil" w:color="auto" w:fill="auto"/>
                <w:rtl w:val="0"/>
              </w:rPr>
              <w:t>Αγιογραφίες</w:t>
            </w:r>
          </w:p>
        </w:tc>
      </w:tr>
      <w:tr>
        <w:tblPrEx>
          <w:shd w:val="clear" w:color="auto" w:fill="ced7e7"/>
        </w:tblPrEx>
        <w:trPr>
          <w:trHeight w:val="1001"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sz w:val="22"/>
                <w:szCs w:val="22"/>
                <w:shd w:val="nil" w:color="auto" w:fill="auto"/>
                <w:rtl w:val="0"/>
              </w:rPr>
              <w:t>2</w:t>
            </w:r>
          </w:p>
        </w:tc>
        <w:tc>
          <w:tcPr>
            <w:tcW w:type="dxa" w:w="3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rFonts w:ascii="Calibri" w:hAnsi="Calibri" w:hint="default"/>
                <w:sz w:val="22"/>
                <w:szCs w:val="22"/>
                <w:shd w:val="nil" w:color="auto" w:fill="auto"/>
                <w:rtl w:val="0"/>
              </w:rPr>
              <w:t>Χωρισμός σε ομάδες και δραματοποίηση σκηνών</w:t>
            </w:r>
          </w:p>
        </w:tc>
        <w:tc>
          <w:tcPr>
            <w:tcW w:type="dxa" w:w="5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rStyle w:val="Κανένα"/>
                <w:rFonts w:ascii="Calibri" w:cs="Calibri" w:hAnsi="Calibri" w:eastAsia="Calibri"/>
                <w:shd w:val="nil" w:color="auto" w:fill="auto"/>
              </w:rPr>
            </w:pPr>
          </w:p>
          <w:p>
            <w:pPr>
              <w:pStyle w:val="Normal.0"/>
              <w:bidi w:val="0"/>
              <w:ind w:left="0" w:right="0" w:firstLine="0"/>
              <w:jc w:val="left"/>
              <w:rPr>
                <w:rtl w:val="0"/>
              </w:rPr>
            </w:pPr>
            <w:r>
              <w:rPr>
                <w:rStyle w:val="Κανένα"/>
                <w:rFonts w:ascii="Calibri" w:hAnsi="Calibri"/>
                <w:sz w:val="22"/>
                <w:szCs w:val="22"/>
                <w:shd w:val="nil" w:color="auto" w:fill="auto"/>
                <w:rtl w:val="0"/>
              </w:rPr>
              <w:t>30</w:t>
            </w:r>
            <w:r>
              <w:rPr>
                <w:rStyle w:val="Κανένα"/>
                <w:rFonts w:ascii="Calibri" w:hAnsi="Calibri" w:hint="default"/>
                <w:sz w:val="22"/>
                <w:szCs w:val="22"/>
                <w:shd w:val="nil" w:color="auto" w:fill="auto"/>
                <w:rtl w:val="0"/>
              </w:rPr>
              <w:t>΄</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rFonts w:ascii="Calibri" w:hAnsi="Calibri" w:hint="default"/>
                <w:sz w:val="22"/>
                <w:szCs w:val="22"/>
                <w:shd w:val="nil" w:color="auto" w:fill="auto"/>
                <w:rtl w:val="0"/>
              </w:rPr>
              <w:t>Ομαδοσυνεργατικές δράσεις</w:t>
            </w:r>
          </w:p>
        </w:tc>
        <w:tc>
          <w:tcPr>
            <w:tcW w:type="dxa" w:w="2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before="60"/>
            </w:pPr>
            <w:r>
              <w:rPr>
                <w:rStyle w:val="Κανένα"/>
                <w:rFonts w:ascii="Calibri" w:hAnsi="Calibri" w:hint="default"/>
                <w:sz w:val="22"/>
                <w:szCs w:val="22"/>
                <w:shd w:val="nil" w:color="auto" w:fill="auto"/>
                <w:rtl w:val="0"/>
              </w:rPr>
              <w:t>Βιβλία της ΚΔ σε μετάφραση και ό</w:t>
            </w:r>
            <w:r>
              <w:rPr>
                <w:rStyle w:val="Κανένα"/>
                <w:rFonts w:ascii="Calibri" w:hAnsi="Calibri"/>
                <w:sz w:val="22"/>
                <w:szCs w:val="22"/>
                <w:shd w:val="nil" w:color="auto" w:fill="auto"/>
                <w:rtl w:val="0"/>
              </w:rPr>
              <w:t>,</w:t>
            </w:r>
            <w:r>
              <w:rPr>
                <w:rStyle w:val="Κανένα"/>
                <w:rFonts w:ascii="Calibri" w:hAnsi="Calibri" w:hint="default"/>
                <w:sz w:val="22"/>
                <w:szCs w:val="22"/>
                <w:shd w:val="nil" w:color="auto" w:fill="auto"/>
                <w:rtl w:val="0"/>
              </w:rPr>
              <w:t>τι άλλο υλικό χρειαστούν για τη δραματοποίηση</w:t>
            </w:r>
          </w:p>
        </w:tc>
      </w:tr>
      <w:tr>
        <w:tblPrEx>
          <w:shd w:val="clear" w:color="auto" w:fill="ced7e7"/>
        </w:tblPrEx>
        <w:trPr>
          <w:trHeight w:val="741"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sz w:val="22"/>
                <w:szCs w:val="22"/>
                <w:shd w:val="nil" w:color="auto" w:fill="auto"/>
                <w:rtl w:val="0"/>
              </w:rPr>
              <w:t>3</w:t>
            </w:r>
          </w:p>
        </w:tc>
        <w:tc>
          <w:tcPr>
            <w:tcW w:type="dxa" w:w="3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pPr>
            <w:r>
              <w:rPr>
                <w:rStyle w:val="Κανένα"/>
                <w:rFonts w:ascii="Calibri" w:hAnsi="Calibri" w:hint="default"/>
                <w:sz w:val="22"/>
                <w:szCs w:val="22"/>
                <w:shd w:val="nil" w:color="auto" w:fill="auto"/>
                <w:rtl w:val="0"/>
              </w:rPr>
              <w:t xml:space="preserve">Παρουσίαση δραματοποιημένων σκηνών στην ολομέλεια </w:t>
            </w:r>
          </w:p>
        </w:tc>
        <w:tc>
          <w:tcPr>
            <w:tcW w:type="dxa" w:w="5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rFonts w:ascii="Calibri" w:cs="Calibri" w:hAnsi="Calibri" w:eastAsia="Calibri"/>
                <w:shd w:val="nil" w:color="auto" w:fill="auto"/>
              </w:rPr>
            </w:pPr>
          </w:p>
          <w:p>
            <w:pPr>
              <w:pStyle w:val="Normal.0"/>
              <w:bidi w:val="0"/>
              <w:ind w:left="0" w:right="0" w:firstLine="0"/>
              <w:jc w:val="left"/>
              <w:rPr>
                <w:rtl w:val="0"/>
              </w:rPr>
            </w:pPr>
            <w:r>
              <w:rPr>
                <w:rStyle w:val="Κανένα"/>
                <w:rFonts w:ascii="Calibri" w:hAnsi="Calibri"/>
                <w:sz w:val="22"/>
                <w:szCs w:val="22"/>
                <w:shd w:val="nil" w:color="auto" w:fill="auto"/>
                <w:rtl w:val="0"/>
              </w:rPr>
              <w:t>20</w:t>
            </w:r>
            <w:r>
              <w:rPr>
                <w:rStyle w:val="Κανένα"/>
                <w:rFonts w:ascii="Calibri" w:hAnsi="Calibri" w:hint="default"/>
                <w:sz w:val="22"/>
                <w:szCs w:val="22"/>
                <w:shd w:val="nil" w:color="auto" w:fill="auto"/>
                <w:rtl w:val="0"/>
              </w:rPr>
              <w:t>΄</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rFonts w:ascii="Calibri" w:cs="Calibri" w:hAnsi="Calibri" w:eastAsia="Calibri"/>
                <w:shd w:val="nil" w:color="auto" w:fill="auto"/>
              </w:rPr>
            </w:pPr>
          </w:p>
          <w:p>
            <w:pPr>
              <w:pStyle w:val="Normal.0"/>
              <w:bidi w:val="0"/>
              <w:ind w:left="0" w:right="0" w:firstLine="0"/>
              <w:jc w:val="left"/>
              <w:rPr>
                <w:rtl w:val="0"/>
              </w:rPr>
            </w:pPr>
            <w:r>
              <w:rPr>
                <w:rStyle w:val="Κανένα"/>
                <w:rFonts w:ascii="Calibri" w:hAnsi="Calibri" w:hint="default"/>
                <w:sz w:val="22"/>
                <w:szCs w:val="22"/>
                <w:shd w:val="nil" w:color="auto" w:fill="auto"/>
                <w:rtl w:val="0"/>
              </w:rPr>
              <w:t>Όλη η τάξη μια ομάδα</w:t>
            </w:r>
          </w:p>
        </w:tc>
        <w:tc>
          <w:tcPr>
            <w:tcW w:type="dxa" w:w="2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rFonts w:ascii="Calibri" w:hAnsi="Calibri" w:hint="default"/>
                <w:sz w:val="22"/>
                <w:szCs w:val="22"/>
                <w:shd w:val="nil" w:color="auto" w:fill="auto"/>
                <w:rtl w:val="0"/>
              </w:rPr>
              <w:t>Πίνακας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χαρτί του μέτρου</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μαρκαδόροι</w:t>
            </w:r>
          </w:p>
        </w:tc>
      </w:tr>
      <w:tr>
        <w:tblPrEx>
          <w:shd w:val="clear" w:color="auto" w:fill="ced7e7"/>
        </w:tblPrEx>
        <w:trPr>
          <w:trHeight w:val="741"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Normal.0"/>
              <w:jc w:val="center"/>
            </w:pPr>
            <w:r>
              <w:rPr>
                <w:rStyle w:val="Κανένα"/>
                <w:rFonts w:ascii="Calibri" w:hAnsi="Calibri"/>
                <w:sz w:val="22"/>
                <w:szCs w:val="22"/>
                <w:shd w:val="nil" w:color="auto" w:fill="auto"/>
                <w:rtl w:val="0"/>
              </w:rPr>
              <w:t>4</w:t>
            </w:r>
          </w:p>
        </w:tc>
        <w:tc>
          <w:tcPr>
            <w:tcW w:type="dxa" w:w="31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rStyle w:val="Κανένα"/>
                <w:rFonts w:ascii="Calibri" w:hAnsi="Calibri" w:hint="default"/>
                <w:sz w:val="22"/>
                <w:szCs w:val="22"/>
                <w:shd w:val="nil" w:color="auto" w:fill="auto"/>
                <w:rtl w:val="0"/>
              </w:rPr>
              <w:t>Σύγκριση πρωτοχριστιανικών κοινοτήτων με τη σημερινή ενορία</w:t>
            </w:r>
          </w:p>
        </w:tc>
        <w:tc>
          <w:tcPr>
            <w:tcW w:type="dxa" w:w="5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rFonts w:ascii="Calibri" w:cs="Calibri" w:hAnsi="Calibri" w:eastAsia="Calibri"/>
                <w:shd w:val="nil" w:color="auto" w:fill="auto"/>
              </w:rPr>
            </w:pPr>
          </w:p>
          <w:p>
            <w:pPr>
              <w:pStyle w:val="Normal.0"/>
              <w:bidi w:val="0"/>
              <w:ind w:left="0" w:right="0" w:firstLine="0"/>
              <w:jc w:val="left"/>
              <w:rPr>
                <w:rtl w:val="0"/>
              </w:rPr>
            </w:pPr>
            <w:r>
              <w:rPr>
                <w:rStyle w:val="Κανένα"/>
                <w:rFonts w:ascii="Calibri" w:hAnsi="Calibri"/>
                <w:sz w:val="22"/>
                <w:szCs w:val="22"/>
                <w:shd w:val="nil" w:color="auto" w:fill="auto"/>
                <w:rtl w:val="0"/>
              </w:rPr>
              <w:t>30</w:t>
            </w:r>
            <w:r>
              <w:rPr>
                <w:rStyle w:val="Κανένα"/>
                <w:rFonts w:ascii="Calibri" w:hAnsi="Calibri" w:hint="default"/>
                <w:sz w:val="22"/>
                <w:szCs w:val="22"/>
                <w:shd w:val="nil" w:color="auto" w:fill="auto"/>
                <w:rtl w:val="0"/>
              </w:rPr>
              <w:t>΄</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Κανένα"/>
                <w:rFonts w:ascii="Calibri" w:cs="Calibri" w:hAnsi="Calibri" w:eastAsia="Calibri"/>
                <w:shd w:val="nil" w:color="auto" w:fill="auto"/>
              </w:rPr>
            </w:pPr>
          </w:p>
          <w:p>
            <w:pPr>
              <w:pStyle w:val="Normal.0"/>
              <w:bidi w:val="0"/>
              <w:ind w:left="0" w:right="0" w:firstLine="0"/>
              <w:jc w:val="left"/>
              <w:rPr>
                <w:rtl w:val="0"/>
              </w:rPr>
            </w:pPr>
            <w:r>
              <w:rPr>
                <w:rStyle w:val="Κανένα"/>
                <w:rFonts w:ascii="Calibri" w:hAnsi="Calibri" w:hint="default"/>
                <w:sz w:val="22"/>
                <w:szCs w:val="22"/>
                <w:shd w:val="nil" w:color="auto" w:fill="auto"/>
                <w:rtl w:val="0"/>
              </w:rPr>
              <w:t>Συζήτηση</w:t>
            </w:r>
          </w:p>
        </w:tc>
        <w:tc>
          <w:tcPr>
            <w:tcW w:type="dxa" w:w="2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120"/>
            </w:pPr>
            <w:r>
              <w:rPr>
                <w:rStyle w:val="Κανένα"/>
                <w:rFonts w:ascii="Calibri" w:hAnsi="Calibri" w:hint="default"/>
                <w:sz w:val="22"/>
                <w:szCs w:val="22"/>
                <w:shd w:val="nil" w:color="auto" w:fill="auto"/>
                <w:rtl w:val="0"/>
              </w:rPr>
              <w:t>Πίνακας</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χαρτί του μέτρου</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αυτοκόλλητα χαρτάκια</w:t>
            </w:r>
            <w:r>
              <w:rPr>
                <w:rStyle w:val="Κανένα"/>
                <w:rFonts w:ascii="Calibri" w:hAnsi="Calibri"/>
                <w:sz w:val="22"/>
                <w:szCs w:val="22"/>
                <w:shd w:val="nil" w:color="auto" w:fill="auto"/>
                <w:rtl w:val="0"/>
              </w:rPr>
              <w:t xml:space="preserve">, </w:t>
            </w:r>
            <w:r>
              <w:rPr>
                <w:rStyle w:val="Κανένα"/>
                <w:rFonts w:ascii="Calibri" w:hAnsi="Calibri" w:hint="default"/>
                <w:sz w:val="22"/>
                <w:szCs w:val="22"/>
                <w:shd w:val="nil" w:color="auto" w:fill="auto"/>
                <w:rtl w:val="0"/>
              </w:rPr>
              <w:t>μαρκαδόροι</w:t>
            </w:r>
          </w:p>
        </w:tc>
      </w:tr>
    </w:tbl>
    <w:p>
      <w:pPr>
        <w:pStyle w:val="Normal.0"/>
        <w:widowControl w:val="0"/>
        <w:spacing w:after="120"/>
        <w:jc w:val="center"/>
      </w:pPr>
    </w:p>
    <w:p>
      <w:pPr>
        <w:pStyle w:val="Normal.0"/>
        <w:spacing w:line="360" w:lineRule="exact"/>
        <w:jc w:val="both"/>
        <w:rPr>
          <w:rStyle w:val="Κανένα"/>
          <w:rFonts w:ascii="Calibri" w:cs="Calibri" w:hAnsi="Calibri" w:eastAsia="Calibri"/>
          <w:b w:val="1"/>
          <w:bCs w:val="1"/>
        </w:rPr>
      </w:pPr>
    </w:p>
    <w:p>
      <w:pPr>
        <w:pStyle w:val="Normal.0"/>
        <w:spacing w:after="200" w:line="276" w:lineRule="auto"/>
        <w:rPr>
          <w:rStyle w:val="Κανένα"/>
          <w:rFonts w:ascii="Calibri" w:cs="Calibri" w:hAnsi="Calibri" w:eastAsia="Calibri"/>
          <w:b w:val="1"/>
          <w:bCs w:val="1"/>
          <w:sz w:val="32"/>
          <w:szCs w:val="32"/>
          <w:lang w:val="en-US"/>
        </w:rPr>
      </w:pPr>
    </w:p>
    <w:p>
      <w:pPr>
        <w:pStyle w:val="Normal.0"/>
        <w:spacing w:line="360" w:lineRule="exact"/>
        <w:rPr>
          <w:rStyle w:val="Κανένα"/>
          <w:rFonts w:ascii="Calibri" w:cs="Calibri" w:hAnsi="Calibri" w:eastAsia="Calibri"/>
          <w:sz w:val="32"/>
          <w:szCs w:val="32"/>
          <w:lang w:val="en-US"/>
        </w:rPr>
      </w:pPr>
    </w:p>
    <w:p>
      <w:pPr>
        <w:pStyle w:val="Normal.0"/>
        <w:spacing w:line="360" w:lineRule="exact"/>
      </w:pPr>
      <w:r>
        <w:rPr>
          <w:rStyle w:val="Κανένα"/>
          <w:rFonts w:ascii="Calibri" w:hAnsi="Calibri"/>
          <w:sz w:val="32"/>
          <w:szCs w:val="32"/>
          <w:rtl w:val="0"/>
        </w:rPr>
        <w:t xml:space="preserve">5.5.2. </w:t>
      </w:r>
      <w:r>
        <w:rPr>
          <w:rStyle w:val="Κανένα"/>
          <w:rFonts w:ascii="Calibri" w:hAnsi="Calibri" w:hint="default"/>
          <w:sz w:val="32"/>
          <w:szCs w:val="32"/>
          <w:rtl w:val="0"/>
        </w:rPr>
        <w:t xml:space="preserve">Σχέδια Διδασκαλίας </w:t>
      </w:r>
      <w:r>
        <w:rPr>
          <w:rStyle w:val="Κανένα"/>
          <w:rFonts w:ascii="Calibri" w:hAnsi="Calibri"/>
          <w:sz w:val="32"/>
          <w:szCs w:val="32"/>
          <w:rtl w:val="0"/>
        </w:rPr>
        <w:t xml:space="preserve">/ </w:t>
      </w:r>
      <w:r>
        <w:rPr>
          <w:rStyle w:val="Κανένα"/>
          <w:rFonts w:ascii="Calibri" w:hAnsi="Calibri" w:hint="default"/>
          <w:sz w:val="32"/>
          <w:szCs w:val="32"/>
          <w:rtl w:val="0"/>
        </w:rPr>
        <w:t>Καλές πρακτικές Γυμνασίου</w:t>
      </w:r>
    </w:p>
    <w:p>
      <w:pPr>
        <w:pStyle w:val="Επικεφαλίδα"/>
        <w:spacing w:line="360" w:lineRule="exact"/>
        <w:ind w:right="113"/>
        <w:jc w:val="both"/>
        <w:rPr>
          <w:rStyle w:val="Κανένα"/>
          <w:rFonts w:ascii="Calibri" w:cs="Calibri" w:hAnsi="Calibri" w:eastAsia="Calibri"/>
          <w:sz w:val="32"/>
          <w:szCs w:val="32"/>
        </w:rPr>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828" w:hRule="atLeast"/>
        </w:trPr>
        <w:tc>
          <w:tcPr>
            <w:tcW w:type="dxa" w:w="8522"/>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5.5.2.</w:t>
            </w:r>
            <w:r>
              <w:rPr>
                <w:rStyle w:val="Κανένα"/>
                <w:rFonts w:ascii="Calibri" w:hAnsi="Calibri" w:hint="default"/>
                <w:shd w:val="nil" w:color="auto" w:fill="auto"/>
                <w:rtl w:val="0"/>
              </w:rPr>
              <w:t>α</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Α΄ τάξη Γυμνασίου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3: </w:t>
            </w:r>
            <w:r>
              <w:rPr>
                <w:rStyle w:val="Κανένα"/>
                <w:rFonts w:ascii="Calibri" w:hAnsi="Calibri" w:hint="default"/>
                <w:shd w:val="nil" w:color="auto" w:fill="auto"/>
                <w:rtl w:val="0"/>
              </w:rPr>
              <w:t>Πώς ζουν οι Χριστιανοί</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Η νέα ζωή της Εκκλησίας</w:t>
            </w:r>
          </w:p>
        </w:tc>
      </w:tr>
    </w:tbl>
    <w:p>
      <w:pPr>
        <w:pStyle w:val="Επικεφαλίδα"/>
        <w:widowControl w:val="0"/>
        <w:jc w:val="both"/>
        <w:rPr>
          <w:rStyle w:val="Κανένα"/>
          <w:rFonts w:ascii="Calibri" w:cs="Calibri" w:hAnsi="Calibri" w:eastAsia="Calibri"/>
          <w:sz w:val="32"/>
          <w:szCs w:val="32"/>
        </w:rPr>
      </w:pPr>
    </w:p>
    <w:p>
      <w:pPr>
        <w:pStyle w:val="Normal.0"/>
        <w:jc w:val="center"/>
        <w:rPr>
          <w:rStyle w:val="Κανένα"/>
          <w:b w:val="1"/>
          <w:bCs w:val="1"/>
          <w:sz w:val="28"/>
          <w:szCs w:val="28"/>
        </w:rPr>
      </w:pPr>
    </w:p>
    <w:p>
      <w:pPr>
        <w:pStyle w:val="Normal.0"/>
        <w:spacing w:line="360" w:lineRule="exact"/>
        <w:jc w:val="both"/>
      </w:pPr>
      <w:r>
        <w:rPr>
          <w:rStyle w:val="Κανένα"/>
          <w:rFonts w:ascii="Calibri" w:hAnsi="Calibri" w:hint="default"/>
          <w:rtl w:val="0"/>
        </w:rPr>
        <w:t>ΧΡΟΝΟΣ</w:t>
      </w:r>
      <w:r>
        <w:rPr>
          <w:rStyle w:val="Κανένα"/>
          <w:rFonts w:ascii="Calibri" w:hAnsi="Calibri"/>
          <w:rtl w:val="0"/>
        </w:rPr>
        <w:t>: 1</w:t>
      </w:r>
      <w:r>
        <w:rPr>
          <w:rStyle w:val="Κανένα"/>
          <w:rFonts w:ascii="Calibri" w:hAnsi="Calibri" w:hint="default"/>
          <w:vertAlign w:val="superscript"/>
          <w:rtl w:val="0"/>
        </w:rPr>
        <w:t>ο</w:t>
      </w:r>
      <w:r>
        <w:rPr>
          <w:rStyle w:val="Κανένα"/>
          <w:rFonts w:ascii="Calibri" w:hAnsi="Calibri" w:hint="default"/>
          <w:rtl w:val="0"/>
        </w:rPr>
        <w:t xml:space="preserve"> δίωρο της ΘΕ </w:t>
      </w:r>
      <w:r>
        <w:rPr>
          <w:rStyle w:val="Κανένα"/>
          <w:rFonts w:ascii="Calibri" w:hAnsi="Calibri"/>
          <w:rtl w:val="0"/>
        </w:rPr>
        <w:t>(</w:t>
      </w:r>
      <w:r>
        <w:rPr>
          <w:rStyle w:val="Κανένα"/>
          <w:rFonts w:ascii="Calibri" w:hAnsi="Calibri" w:hint="default"/>
          <w:b w:val="1"/>
          <w:bCs w:val="1"/>
          <w:rtl w:val="0"/>
        </w:rPr>
        <w:t>Ερωτήματά μας για τη ζωή</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ΣΚΕΠΤΙΚΟ</w:t>
      </w:r>
      <w:r>
        <w:rPr>
          <w:rStyle w:val="Κανένα"/>
          <w:rFonts w:ascii="Calibri" w:hAnsi="Calibri"/>
          <w:rtl w:val="0"/>
        </w:rPr>
        <w:t xml:space="preserve">: </w:t>
      </w:r>
      <w:r>
        <w:rPr>
          <w:rStyle w:val="Κανένα"/>
          <w:rFonts w:ascii="Calibri" w:hAnsi="Calibri" w:hint="default"/>
          <w:rtl w:val="0"/>
        </w:rPr>
        <w:t>Καθώς πρόκειται για μια απαιτητική και πολυεπίπεδη ΘΕ είναι απαραίτητο το ουσιαστικό «άνοιγμα» των μαθητών στα ερωτήματα για τη ζωή και η προσωπική επεξεργασία τους</w:t>
      </w:r>
      <w:r>
        <w:rPr>
          <w:rStyle w:val="Κανένα"/>
          <w:rFonts w:ascii="Calibri" w:hAnsi="Calibri"/>
          <w:rtl w:val="0"/>
        </w:rPr>
        <w:t xml:space="preserve">. </w:t>
      </w:r>
      <w:r>
        <w:rPr>
          <w:rStyle w:val="Κανένα"/>
          <w:rFonts w:ascii="Calibri" w:hAnsi="Calibri" w:hint="default"/>
          <w:rtl w:val="0"/>
        </w:rPr>
        <w:t xml:space="preserve">Μόνο έτσι θα είναι σε θέση </w:t>
      </w:r>
      <w:r>
        <w:rPr>
          <w:rStyle w:val="Κανένα"/>
          <w:rFonts w:ascii="Calibri" w:hAnsi="Calibri"/>
          <w:rtl w:val="0"/>
        </w:rPr>
        <w:t>-</w:t>
      </w:r>
      <w:r>
        <w:rPr>
          <w:rStyle w:val="Κανένα"/>
          <w:rFonts w:ascii="Calibri" w:hAnsi="Calibri" w:hint="default"/>
          <w:rtl w:val="0"/>
        </w:rPr>
        <w:t>και σε διάθεση</w:t>
      </w:r>
      <w:r>
        <w:rPr>
          <w:rStyle w:val="Κανένα"/>
          <w:rFonts w:ascii="Calibri" w:hAnsi="Calibri"/>
          <w:rtl w:val="0"/>
        </w:rPr>
        <w:t xml:space="preserve">- </w:t>
      </w:r>
      <w:r>
        <w:rPr>
          <w:rStyle w:val="Κανένα"/>
          <w:rFonts w:ascii="Calibri" w:hAnsi="Calibri" w:hint="default"/>
          <w:rtl w:val="0"/>
        </w:rPr>
        <w:t>να αναζητήσουν οι ίδιοι το προσωπικό νόημα που μπορούν να έχουν οι «απαντήσεις» της Χριστιανικής Εκκλησίας που θα επεξεργαστούν στα επόμενα δίωρα</w:t>
      </w:r>
      <w:r>
        <w:rPr>
          <w:rStyle w:val="Κανένα"/>
          <w:rFonts w:ascii="Calibri" w:hAnsi="Calibri"/>
          <w:rtl w:val="0"/>
        </w:rPr>
        <w:t xml:space="preserve">. </w:t>
      </w:r>
      <w:r>
        <w:rPr>
          <w:rStyle w:val="Κανένα"/>
          <w:rFonts w:ascii="Calibri" w:hAnsi="Calibri" w:hint="default"/>
          <w:rtl w:val="0"/>
        </w:rPr>
        <w:t>Συνακόλουθα</w:t>
      </w:r>
      <w:r>
        <w:rPr>
          <w:rStyle w:val="Κανένα"/>
          <w:rFonts w:ascii="Calibri" w:hAnsi="Calibri"/>
          <w:rtl w:val="0"/>
        </w:rPr>
        <w:t xml:space="preserve">, </w:t>
      </w:r>
      <w:r>
        <w:rPr>
          <w:rStyle w:val="Κανένα"/>
          <w:rFonts w:ascii="Calibri" w:hAnsi="Calibri" w:hint="default"/>
          <w:rtl w:val="0"/>
        </w:rPr>
        <w:t>χρειάζεται να ενθαρρύνουμε τους μαθητές να προχωρήσουν πέρα από την αυτονόητη αναγνώριση της σημασίας της σχέσης και της επικοινωνίας με τους άλλους</w:t>
      </w:r>
      <w:r>
        <w:rPr>
          <w:rStyle w:val="Κανένα"/>
          <w:rFonts w:ascii="Calibri" w:hAnsi="Calibri"/>
          <w:rtl w:val="0"/>
        </w:rPr>
        <w:t xml:space="preserve">, </w:t>
      </w:r>
      <w:r>
        <w:rPr>
          <w:rStyle w:val="Κανένα"/>
          <w:rFonts w:ascii="Calibri" w:hAnsi="Calibri" w:hint="default"/>
          <w:rtl w:val="0"/>
        </w:rPr>
        <w:t xml:space="preserve">και στη διερεύνηση των αρνητικών συνεπειών </w:t>
      </w:r>
      <w:r>
        <w:rPr>
          <w:rStyle w:val="Κανένα"/>
          <w:rFonts w:ascii="Calibri" w:hAnsi="Calibri"/>
          <w:rtl w:val="0"/>
        </w:rPr>
        <w:t>-</w:t>
      </w:r>
      <w:r>
        <w:rPr>
          <w:rStyle w:val="Κανένα"/>
          <w:rFonts w:ascii="Calibri" w:hAnsi="Calibri" w:hint="default"/>
          <w:rtl w:val="0"/>
        </w:rPr>
        <w:t>υπαρξιακών και κοινωνικών</w:t>
      </w:r>
      <w:r>
        <w:rPr>
          <w:rStyle w:val="Κανένα"/>
          <w:rFonts w:ascii="Calibri" w:hAnsi="Calibri"/>
          <w:rtl w:val="0"/>
        </w:rPr>
        <w:t xml:space="preserve">- </w:t>
      </w:r>
      <w:r>
        <w:rPr>
          <w:rStyle w:val="Κανένα"/>
          <w:rFonts w:ascii="Calibri" w:hAnsi="Calibri" w:hint="default"/>
          <w:rtl w:val="0"/>
        </w:rPr>
        <w:t>του ατομικισμού</w:t>
      </w:r>
      <w:r>
        <w:rPr>
          <w:rStyle w:val="Κανένα"/>
          <w:rFonts w:ascii="Calibri" w:hAnsi="Calibri"/>
          <w:rtl w:val="0"/>
        </w:rPr>
        <w:t xml:space="preserve">. </w:t>
      </w:r>
      <w:r>
        <w:rPr>
          <w:rStyle w:val="Κανένα"/>
          <w:rFonts w:ascii="Calibri" w:hAnsi="Calibri" w:hint="default"/>
          <w:rtl w:val="0"/>
        </w:rPr>
        <w:t>Με αυτόν τον τρόπο επιτυγχάνεται και μια πρώτη προσέγγιση του διλήμματος «η ζωή είναι ατομική πορεία ή σχέση</w:t>
      </w:r>
      <w:r>
        <w:rPr>
          <w:rStyle w:val="Κανένα"/>
          <w:rFonts w:ascii="Calibri" w:hAnsi="Calibri"/>
          <w:rtl w:val="0"/>
        </w:rPr>
        <w:t>;</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Μεθοδολογικά</w:t>
      </w:r>
      <w:r>
        <w:rPr>
          <w:rStyle w:val="Κανένα"/>
          <w:rFonts w:ascii="Calibri" w:hAnsi="Calibri"/>
          <w:rtl w:val="0"/>
        </w:rPr>
        <w:t xml:space="preserve">, </w:t>
      </w:r>
      <w:r>
        <w:rPr>
          <w:rStyle w:val="Κανένα"/>
          <w:rFonts w:ascii="Calibri" w:hAnsi="Calibri" w:hint="default"/>
          <w:rtl w:val="0"/>
        </w:rPr>
        <w:t xml:space="preserve">ως τεχνική διερεύνησης στην πορεία της διδακτικής διεργασίας προκρίνεται η </w:t>
      </w:r>
      <w:r>
        <w:rPr>
          <w:rStyle w:val="Κανένα"/>
          <w:rFonts w:ascii="Calibri" w:hAnsi="Calibri"/>
          <w:rtl w:val="0"/>
        </w:rPr>
        <w:t xml:space="preserve">TWPS </w:t>
      </w:r>
      <w:r>
        <w:rPr>
          <w:rStyle w:val="Κανένα"/>
          <w:rFonts w:ascii="Calibri" w:hAnsi="Calibri" w:hint="default"/>
          <w:rtl w:val="0"/>
        </w:rPr>
        <w:t>καθώς η προσέγγιση του θέματος απαιτεί χρόνο για σκέψη και στοχασμό</w:t>
      </w:r>
      <w:r>
        <w:rPr>
          <w:rStyle w:val="Κανένα"/>
          <w:rFonts w:ascii="Calibri" w:hAnsi="Calibri"/>
          <w:rtl w:val="0"/>
        </w:rPr>
        <w:t xml:space="preserve">, </w:t>
      </w:r>
      <w:r>
        <w:rPr>
          <w:rStyle w:val="Κανένα"/>
          <w:rFonts w:ascii="Calibri" w:hAnsi="Calibri" w:hint="default"/>
          <w:rtl w:val="0"/>
        </w:rPr>
        <w:t>ανταλλαγή και μοίρασμα ιδεών</w:t>
      </w:r>
      <w:r>
        <w:rPr>
          <w:rStyle w:val="Κανένα"/>
          <w:rFonts w:ascii="Calibri" w:hAnsi="Calibri"/>
          <w:rtl w:val="0"/>
        </w:rPr>
        <w:t xml:space="preserve">, </w:t>
      </w:r>
      <w:r>
        <w:rPr>
          <w:rStyle w:val="Κανένα"/>
          <w:rFonts w:ascii="Calibri" w:hAnsi="Calibri" w:hint="default"/>
          <w:rtl w:val="0"/>
        </w:rPr>
        <w:t>ταυτόχρονη αλληλεπίδραση</w:t>
      </w:r>
      <w:r>
        <w:rPr>
          <w:rStyle w:val="Κανένα"/>
          <w:rFonts w:ascii="Calibri" w:hAnsi="Calibri"/>
          <w:rtl w:val="0"/>
        </w:rPr>
        <w:t xml:space="preserve">, </w:t>
      </w:r>
      <w:r>
        <w:rPr>
          <w:rStyle w:val="Κανένα"/>
          <w:rFonts w:ascii="Calibri" w:hAnsi="Calibri" w:hint="default"/>
          <w:rtl w:val="0"/>
        </w:rPr>
        <w:t>αποσαφήνιση ζητημάτων και προσωπική έκφραση</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ΣΤΟΧΟΣ</w:t>
      </w:r>
      <w:r>
        <w:rPr>
          <w:rStyle w:val="Κανένα"/>
          <w:rFonts w:ascii="Calibri" w:hAnsi="Calibri"/>
          <w:rtl w:val="0"/>
        </w:rPr>
        <w:t xml:space="preserve">:  </w:t>
      </w:r>
      <w:r>
        <w:rPr>
          <w:rStyle w:val="Κανένα"/>
          <w:rFonts w:ascii="Calibri" w:hAnsi="Calibri" w:hint="default"/>
          <w:rtl w:val="0"/>
        </w:rPr>
        <w:t>να προσεγγίσουν οι μαθητές μέσα από την επεξεργασία προσωπικών τους εμπειριών την ιδέα της ζωής ως σχέσης</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ΠΟΡΕΙΑ ΔΙΔΑΚΤΙΚΗΣ ΔΙΕΡΓΑΣΙΑΣ</w:t>
      </w:r>
      <w:r>
        <w:rPr>
          <w:rStyle w:val="Κανένα"/>
          <w:rFonts w:ascii="Calibri" w:hAnsi="Calibri"/>
          <w:rtl w:val="0"/>
        </w:rPr>
        <w:t xml:space="preserve">: </w:t>
      </w:r>
    </w:p>
    <w:p>
      <w:pPr>
        <w:pStyle w:val="Normal.0"/>
        <w:numPr>
          <w:ilvl w:val="0"/>
          <w:numId w:val="235"/>
        </w:numPr>
        <w:spacing w:line="360" w:lineRule="exact"/>
        <w:jc w:val="both"/>
      </w:pPr>
      <w:r>
        <w:rPr>
          <w:rStyle w:val="Κανένα"/>
          <w:rFonts w:ascii="Calibri" w:hAnsi="Calibri" w:hint="default"/>
          <w:b w:val="1"/>
          <w:bCs w:val="1"/>
          <w:rtl w:val="0"/>
        </w:rPr>
        <w:t xml:space="preserve">Ιδεοθύελλα </w:t>
      </w:r>
      <w:r>
        <w:rPr>
          <w:rStyle w:val="Κανένα"/>
          <w:rFonts w:ascii="Calibri" w:hAnsi="Calibri"/>
          <w:rtl w:val="0"/>
        </w:rPr>
        <w:t>(5</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«Τι χρειάζεται ο άνθρωπος για να ζήσει</w:t>
      </w:r>
      <w:r>
        <w:rPr>
          <w:rStyle w:val="Κανένα"/>
          <w:rFonts w:ascii="Calibri" w:hAnsi="Calibri"/>
          <w:rtl w:val="0"/>
        </w:rPr>
        <w:t>;</w:t>
      </w:r>
      <w:r>
        <w:rPr>
          <w:rStyle w:val="Κανένα"/>
          <w:rFonts w:ascii="Calibri" w:hAnsi="Calibri" w:hint="default"/>
          <w:rtl w:val="0"/>
        </w:rPr>
        <w:t>» Στις ιδέες των μαθητών σίγουρα θα υπάρχουν και αναφορές στις φιλίες</w:t>
      </w:r>
      <w:r>
        <w:rPr>
          <w:rStyle w:val="Κανένα"/>
          <w:rFonts w:ascii="Calibri" w:hAnsi="Calibri"/>
          <w:rtl w:val="0"/>
        </w:rPr>
        <w:t xml:space="preserve">, </w:t>
      </w:r>
      <w:r>
        <w:rPr>
          <w:rStyle w:val="Κανένα"/>
          <w:rFonts w:ascii="Calibri" w:hAnsi="Calibri" w:hint="default"/>
          <w:rtl w:val="0"/>
        </w:rPr>
        <w:t>σχέσεις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p>
    <w:p>
      <w:pPr>
        <w:pStyle w:val="Normal.0"/>
        <w:numPr>
          <w:ilvl w:val="0"/>
          <w:numId w:val="235"/>
        </w:numPr>
        <w:spacing w:line="360" w:lineRule="exact"/>
        <w:jc w:val="both"/>
      </w:pPr>
      <w:r>
        <w:rPr>
          <w:rStyle w:val="Κανένα"/>
          <w:rFonts w:ascii="Calibri" w:hAnsi="Calibri" w:hint="default"/>
          <w:b w:val="1"/>
          <w:bCs w:val="1"/>
          <w:rtl w:val="0"/>
        </w:rPr>
        <w:t xml:space="preserve">Εισαγωγή από τον δάσκαλο </w:t>
      </w:r>
      <w:r>
        <w:rPr>
          <w:rStyle w:val="Κανένα"/>
          <w:rFonts w:ascii="Calibri" w:hAnsi="Calibri"/>
          <w:rtl w:val="0"/>
        </w:rPr>
        <w:t>(5</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Όσο κι αν οι περισσότεροι από εμάς εύκολα λέμε πως οι σχέσεις είναι κοινή ανάγκη όλων των ανθρώπων</w:t>
      </w:r>
      <w:r>
        <w:rPr>
          <w:rStyle w:val="Κανένα"/>
          <w:rFonts w:ascii="Calibri" w:hAnsi="Calibri"/>
          <w:rtl w:val="0"/>
        </w:rPr>
        <w:t xml:space="preserve">, </w:t>
      </w:r>
      <w:r>
        <w:rPr>
          <w:rStyle w:val="Κανένα"/>
          <w:rFonts w:ascii="Calibri" w:hAnsi="Calibri" w:hint="default"/>
          <w:rtl w:val="0"/>
        </w:rPr>
        <w:t>συχνά ωστόσο όχι μόνο νιώθουμε μόνοι και απόμακροι από τους άλλους</w:t>
      </w:r>
      <w:r>
        <w:rPr>
          <w:rStyle w:val="Κανένα"/>
          <w:rFonts w:ascii="Calibri" w:hAnsi="Calibri"/>
          <w:rtl w:val="0"/>
        </w:rPr>
        <w:t xml:space="preserve">, </w:t>
      </w:r>
      <w:r>
        <w:rPr>
          <w:rStyle w:val="Κανένα"/>
          <w:rFonts w:ascii="Calibri" w:hAnsi="Calibri" w:hint="default"/>
          <w:rtl w:val="0"/>
        </w:rPr>
        <w:t>αλλά επιπλέον δεν ξέρουμε με ποιον τρόπο να τους πλησιάσουμε και να σχετιστούμε μαζί τους ή να καλλιεργήσουμε τις σχέσεις μας ακόμη και με τους φίλους</w:t>
      </w:r>
      <w:r>
        <w:rPr>
          <w:rStyle w:val="Κανένα"/>
          <w:rFonts w:ascii="Calibri" w:hAnsi="Calibri"/>
          <w:rtl w:val="0"/>
        </w:rPr>
        <w:t xml:space="preserve">, </w:t>
      </w:r>
      <w:r>
        <w:rPr>
          <w:rStyle w:val="Κανένα"/>
          <w:rFonts w:ascii="Calibri" w:hAnsi="Calibri" w:hint="default"/>
          <w:rtl w:val="0"/>
        </w:rPr>
        <w:t>τους γονείς</w:t>
      </w:r>
      <w:r>
        <w:rPr>
          <w:rStyle w:val="Κανένα"/>
          <w:rFonts w:ascii="Calibri" w:hAnsi="Calibri"/>
          <w:rtl w:val="0"/>
        </w:rPr>
        <w:t xml:space="preserve">, </w:t>
      </w:r>
      <w:r>
        <w:rPr>
          <w:rStyle w:val="Κανένα"/>
          <w:rFonts w:ascii="Calibri" w:hAnsi="Calibri" w:hint="default"/>
          <w:rtl w:val="0"/>
        </w:rPr>
        <w:t>τους συγγενείς μας</w:t>
      </w:r>
      <w:r>
        <w:rPr>
          <w:rStyle w:val="Κανένα"/>
          <w:rFonts w:ascii="Calibri" w:hAnsi="Calibri"/>
          <w:rtl w:val="0"/>
        </w:rPr>
        <w:t xml:space="preserve">. </w:t>
      </w:r>
      <w:r>
        <w:rPr>
          <w:rStyle w:val="Κανένα"/>
          <w:rFonts w:ascii="Calibri" w:hAnsi="Calibri" w:hint="default"/>
          <w:rtl w:val="0"/>
        </w:rPr>
        <w:t>Έχει λοιπόν νόημα να αναγνωρίσουμε όλες αυτές τις δυσκολίες</w:t>
      </w:r>
      <w:r>
        <w:rPr>
          <w:rStyle w:val="Κανένα"/>
          <w:rFonts w:ascii="Calibri" w:hAnsi="Calibri"/>
          <w:rtl w:val="0"/>
        </w:rPr>
        <w:t xml:space="preserve">, </w:t>
      </w:r>
      <w:r>
        <w:rPr>
          <w:rStyle w:val="Κανένα"/>
          <w:rFonts w:ascii="Calibri" w:hAnsi="Calibri" w:hint="default"/>
          <w:rtl w:val="0"/>
        </w:rPr>
        <w:t>φόβους</w:t>
      </w:r>
      <w:r>
        <w:rPr>
          <w:rStyle w:val="Κανένα"/>
          <w:rFonts w:ascii="Calibri" w:hAnsi="Calibri"/>
          <w:rtl w:val="0"/>
        </w:rPr>
        <w:t xml:space="preserve">, </w:t>
      </w:r>
      <w:r>
        <w:rPr>
          <w:rStyle w:val="Κανένα"/>
          <w:rFonts w:ascii="Calibri" w:hAnsi="Calibri" w:hint="default"/>
          <w:rtl w:val="0"/>
        </w:rPr>
        <w:t xml:space="preserve">ανάγκες </w:t>
      </w:r>
      <w:r>
        <w:rPr>
          <w:rStyle w:val="Κανένα"/>
          <w:rFonts w:ascii="Calibri" w:hAnsi="Calibri"/>
          <w:rtl w:val="0"/>
        </w:rPr>
        <w:t>-</w:t>
      </w:r>
      <w:r>
        <w:rPr>
          <w:rStyle w:val="Κανένα"/>
          <w:rFonts w:ascii="Calibri" w:hAnsi="Calibri" w:hint="default"/>
          <w:rtl w:val="0"/>
        </w:rPr>
        <w:t>γύρω από τις σχέσεις</w:t>
      </w:r>
      <w:r>
        <w:rPr>
          <w:rStyle w:val="Κανένα"/>
          <w:rFonts w:ascii="Calibri" w:hAnsi="Calibri"/>
          <w:rtl w:val="0"/>
        </w:rPr>
        <w:t xml:space="preserve">- </w:t>
      </w:r>
      <w:r>
        <w:rPr>
          <w:rStyle w:val="Κανένα"/>
          <w:rFonts w:ascii="Calibri" w:hAnsi="Calibri" w:hint="default"/>
          <w:rtl w:val="0"/>
        </w:rPr>
        <w:t xml:space="preserve">που υπάρχουν στη ζωή μας και ταυτόχρονα να αναζητήσουμε θετικές προοπτικές και «λύσεις»  εμπλουτιζόμενοι ο ένας από τις ιδέες του άλλου  </w:t>
      </w:r>
      <w:r>
        <w:rPr>
          <w:rStyle w:val="Κανένα"/>
          <w:rFonts w:ascii="Calibri" w:hAnsi="Calibri"/>
          <w:rtl w:val="0"/>
        </w:rPr>
        <w:t>(</w:t>
      </w:r>
      <w:r>
        <w:rPr>
          <w:rStyle w:val="Κανένα"/>
          <w:rFonts w:ascii="Calibri" w:hAnsi="Calibri" w:hint="default"/>
          <w:u w:val="single"/>
          <w:rtl w:val="0"/>
        </w:rPr>
        <w:t>θέση στόχου διδασκαλίας στους μαθητές</w:t>
      </w:r>
      <w:r>
        <w:rPr>
          <w:rStyle w:val="Κανένα"/>
          <w:rFonts w:ascii="Calibri" w:hAnsi="Calibri"/>
          <w:rtl w:val="0"/>
        </w:rPr>
        <w:t xml:space="preserve">). </w:t>
      </w:r>
      <w:r>
        <w:rPr>
          <w:rStyle w:val="Κανένα"/>
          <w:rFonts w:ascii="Calibri" w:hAnsi="Calibri" w:hint="default"/>
          <w:rtl w:val="0"/>
        </w:rPr>
        <w:t>Ας ανακαλέσουμε στη μνήμη μας προσωπικές ιστορίες</w:t>
      </w:r>
      <w:r>
        <w:rPr>
          <w:rStyle w:val="Κανένα"/>
          <w:rFonts w:ascii="Calibri" w:hAnsi="Calibri"/>
          <w:rtl w:val="0"/>
        </w:rPr>
        <w:t xml:space="preserve">, </w:t>
      </w:r>
      <w:r>
        <w:rPr>
          <w:rStyle w:val="Κανένα"/>
          <w:rFonts w:ascii="Calibri" w:hAnsi="Calibri" w:hint="default"/>
          <w:rtl w:val="0"/>
        </w:rPr>
        <w:t>στιγμιότυπα και εμπειρίες</w:t>
      </w:r>
      <w:r>
        <w:rPr>
          <w:rStyle w:val="Κανένα"/>
          <w:rFonts w:ascii="Calibri" w:hAnsi="Calibri"/>
          <w:rtl w:val="0"/>
        </w:rPr>
        <w:t xml:space="preserve">, </w:t>
      </w:r>
      <w:r>
        <w:rPr>
          <w:rStyle w:val="Κανένα"/>
          <w:rFonts w:ascii="Calibri" w:hAnsi="Calibri" w:hint="default"/>
          <w:rtl w:val="0"/>
        </w:rPr>
        <w:t>τις οποίες στη συνέχεια θα μοιραστούμε και θα συζητήσουμε με τον διπλανό μας</w:t>
      </w:r>
      <w:r>
        <w:rPr>
          <w:rStyle w:val="Κανένα"/>
          <w:rFonts w:ascii="Calibri" w:hAnsi="Calibri"/>
          <w:rtl w:val="0"/>
        </w:rPr>
        <w:t xml:space="preserve">, </w:t>
      </w:r>
      <w:r>
        <w:rPr>
          <w:rStyle w:val="Κανένα"/>
          <w:rFonts w:ascii="Calibri" w:hAnsi="Calibri" w:hint="default"/>
          <w:rtl w:val="0"/>
        </w:rPr>
        <w:t>στις ομάδες μας και στην τάξη μας</w:t>
      </w:r>
      <w:r>
        <w:rPr>
          <w:rStyle w:val="Κανένα"/>
          <w:rFonts w:ascii="Calibri" w:hAnsi="Calibri"/>
          <w:rtl w:val="0"/>
        </w:rPr>
        <w:t xml:space="preserve">. </w:t>
      </w:r>
    </w:p>
    <w:p>
      <w:pPr>
        <w:pStyle w:val="Normal.0"/>
        <w:tabs>
          <w:tab w:val="left" w:pos="426"/>
        </w:tabs>
        <w:spacing w:line="360" w:lineRule="exact"/>
        <w:ind w:left="426" w:firstLine="0"/>
        <w:jc w:val="both"/>
      </w:pPr>
      <w:r>
        <w:rPr>
          <w:rStyle w:val="Κανένα"/>
          <w:rFonts w:ascii="Calibri" w:hAnsi="Calibri" w:hint="default"/>
          <w:rtl w:val="0"/>
        </w:rPr>
        <w:t>Ο δάσκαλος μοιράζει μια λευκή σελίδα που έχει στο πάνω μέρος της τη φράση  «Όταν η μοναξιά έγινε σύντροφός μου» και εξηγεί στους μαθητές τι ακριβώς θα κάνουν</w:t>
      </w:r>
      <w:r>
        <w:rPr>
          <w:rStyle w:val="Κανένα"/>
          <w:rFonts w:ascii="Calibri" w:hAnsi="Calibri"/>
          <w:rtl w:val="0"/>
        </w:rPr>
        <w:t>.</w:t>
      </w:r>
    </w:p>
    <w:p>
      <w:pPr>
        <w:pStyle w:val="Normal.0"/>
        <w:numPr>
          <w:ilvl w:val="0"/>
          <w:numId w:val="235"/>
        </w:numPr>
        <w:spacing w:line="360" w:lineRule="exact"/>
        <w:jc w:val="both"/>
      </w:pPr>
      <w:r>
        <w:rPr>
          <w:rStyle w:val="Κανένα"/>
          <w:rFonts w:ascii="Calibri" w:hAnsi="Calibri" w:hint="default"/>
          <w:b w:val="1"/>
          <w:bCs w:val="1"/>
          <w:rtl w:val="0"/>
        </w:rPr>
        <w:t xml:space="preserve">Ομαδική εργασία με </w:t>
      </w:r>
      <w:r>
        <w:rPr>
          <w:rStyle w:val="Κανένα"/>
          <w:rFonts w:ascii="Calibri" w:hAnsi="Calibri"/>
          <w:b w:val="1"/>
          <w:bCs w:val="1"/>
          <w:rtl w:val="0"/>
        </w:rPr>
        <w:t>TWPS</w:t>
      </w:r>
      <w:r>
        <w:rPr>
          <w:rStyle w:val="Κανένα"/>
          <w:rFonts w:ascii="Calibri" w:hAnsi="Calibri"/>
          <w:rtl w:val="0"/>
        </w:rPr>
        <w:t xml:space="preserve"> (</w:t>
      </w:r>
      <w:r>
        <w:rPr>
          <w:rStyle w:val="Κανένα"/>
          <w:rFonts w:ascii="Calibri" w:hAnsi="Calibri" w:hint="default"/>
          <w:rtl w:val="0"/>
        </w:rPr>
        <w:t>Σκέψου</w:t>
      </w:r>
      <w:r>
        <w:rPr>
          <w:rStyle w:val="Κανένα"/>
          <w:rFonts w:ascii="Calibri" w:hAnsi="Calibri"/>
          <w:rtl w:val="0"/>
        </w:rPr>
        <w:t xml:space="preserve">, </w:t>
      </w:r>
      <w:r>
        <w:rPr>
          <w:rStyle w:val="Κανένα"/>
          <w:rFonts w:ascii="Calibri" w:hAnsi="Calibri" w:hint="default"/>
          <w:rtl w:val="0"/>
        </w:rPr>
        <w:t>γράψε</w:t>
      </w:r>
      <w:r>
        <w:rPr>
          <w:rStyle w:val="Κανένα"/>
          <w:rFonts w:ascii="Calibri" w:hAnsi="Calibri"/>
          <w:rtl w:val="0"/>
        </w:rPr>
        <w:t xml:space="preserve">, </w:t>
      </w:r>
      <w:r>
        <w:rPr>
          <w:rStyle w:val="Κανένα"/>
          <w:rFonts w:ascii="Calibri" w:hAnsi="Calibri" w:hint="default"/>
          <w:rtl w:val="0"/>
        </w:rPr>
        <w:t>συζήτησε</w:t>
      </w:r>
      <w:r>
        <w:rPr>
          <w:rStyle w:val="Κανένα"/>
          <w:rFonts w:ascii="Calibri" w:hAnsi="Calibri"/>
          <w:rtl w:val="0"/>
        </w:rPr>
        <w:t xml:space="preserve">, </w:t>
      </w:r>
      <w:r>
        <w:rPr>
          <w:rStyle w:val="Κανένα"/>
          <w:rFonts w:ascii="Calibri" w:hAnsi="Calibri" w:hint="default"/>
          <w:rtl w:val="0"/>
        </w:rPr>
        <w:t xml:space="preserve">μοιράσου </w:t>
      </w:r>
      <w:r>
        <w:rPr>
          <w:rStyle w:val="Κανένα"/>
          <w:rFonts w:ascii="Calibri" w:hAnsi="Calibri"/>
          <w:rtl w:val="0"/>
        </w:rPr>
        <w:t xml:space="preserve">/ </w:t>
      </w:r>
      <w:r>
        <w:rPr>
          <w:rStyle w:val="Κανένα"/>
          <w:rFonts w:ascii="Calibri" w:hAnsi="Calibri" w:hint="default"/>
          <w:rtl w:val="0"/>
        </w:rPr>
        <w:t>ανταλλαγή εμπειριών</w:t>
      </w:r>
      <w:r>
        <w:rPr>
          <w:rStyle w:val="Κανένα"/>
          <w:rFonts w:ascii="Calibri" w:hAnsi="Calibri"/>
          <w:rtl w:val="0"/>
        </w:rPr>
        <w:t xml:space="preserve">): </w:t>
      </w:r>
      <w:r>
        <w:rPr>
          <w:rStyle w:val="Κανένα"/>
          <w:rFonts w:ascii="Calibri" w:hAnsi="Calibri" w:hint="default"/>
          <w:rtl w:val="0"/>
        </w:rPr>
        <w:t xml:space="preserve">Μετά μια φάση ατομικού στοχασμού </w:t>
      </w:r>
      <w:r>
        <w:rPr>
          <w:rStyle w:val="Κανένα"/>
          <w:rFonts w:ascii="Calibri" w:hAnsi="Calibri"/>
          <w:rtl w:val="0"/>
        </w:rPr>
        <w:t>(5</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 xml:space="preserve">οι μαθητές συζητούν με τον διπλανό τους τις ιστορίες τους και σχολιάζουν τις σημειώσεις που ίσως κατέγραψαν καθώς στοχάζονταν </w:t>
      </w:r>
      <w:r>
        <w:rPr>
          <w:rStyle w:val="Κανένα"/>
          <w:rFonts w:ascii="Calibri" w:hAnsi="Calibri"/>
          <w:rtl w:val="0"/>
        </w:rPr>
        <w:t>(10</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 xml:space="preserve">σε τετράδες </w:t>
      </w:r>
      <w:r>
        <w:rPr>
          <w:rStyle w:val="Κανένα"/>
          <w:rFonts w:ascii="Calibri" w:hAnsi="Calibri"/>
          <w:rtl w:val="0"/>
        </w:rPr>
        <w:t>(</w:t>
      </w:r>
      <w:r>
        <w:rPr>
          <w:rStyle w:val="Κανένα"/>
          <w:rFonts w:ascii="Calibri" w:hAnsi="Calibri" w:hint="default"/>
          <w:rtl w:val="0"/>
        </w:rPr>
        <w:t>ανά δύο θρανία</w:t>
      </w:r>
      <w:r>
        <w:rPr>
          <w:rStyle w:val="Κανένα"/>
          <w:rFonts w:ascii="Calibri" w:hAnsi="Calibri"/>
          <w:rtl w:val="0"/>
        </w:rPr>
        <w:t xml:space="preserve">) </w:t>
      </w:r>
      <w:r>
        <w:rPr>
          <w:rStyle w:val="Κανένα"/>
          <w:rFonts w:ascii="Calibri" w:hAnsi="Calibri" w:hint="default"/>
          <w:rtl w:val="0"/>
        </w:rPr>
        <w:t>συζητούν τα αίτια και εντοπίζουν ομοιότητες και διαφορές στις ιστορίες τους</w:t>
      </w:r>
      <w:r>
        <w:rPr>
          <w:rStyle w:val="Κανένα"/>
          <w:rFonts w:ascii="Calibri" w:hAnsi="Calibri"/>
          <w:rtl w:val="0"/>
        </w:rPr>
        <w:t xml:space="preserve">. </w:t>
      </w:r>
      <w:r>
        <w:rPr>
          <w:rStyle w:val="Κανένα"/>
          <w:rFonts w:ascii="Calibri" w:hAnsi="Calibri" w:hint="default"/>
          <w:rtl w:val="0"/>
        </w:rPr>
        <w:t>Αφού επιλέξουν μία ιστορία από όλες</w:t>
      </w:r>
      <w:r>
        <w:rPr>
          <w:rStyle w:val="Κανένα"/>
          <w:rFonts w:ascii="Calibri" w:hAnsi="Calibri"/>
          <w:rtl w:val="0"/>
        </w:rPr>
        <w:t xml:space="preserve">, </w:t>
      </w:r>
      <w:r>
        <w:rPr>
          <w:rStyle w:val="Κανένα"/>
          <w:rFonts w:ascii="Calibri" w:hAnsi="Calibri" w:hint="default"/>
          <w:rtl w:val="0"/>
        </w:rPr>
        <w:t>συζητούν και συναποφασίζουν μια διαφορετική</w:t>
      </w:r>
      <w:r>
        <w:rPr>
          <w:rStyle w:val="Κανένα"/>
          <w:rFonts w:ascii="Calibri" w:hAnsi="Calibri"/>
          <w:rtl w:val="0"/>
        </w:rPr>
        <w:t xml:space="preserve">, </w:t>
      </w:r>
      <w:r>
        <w:rPr>
          <w:rStyle w:val="Κανένα"/>
          <w:rFonts w:ascii="Calibri" w:hAnsi="Calibri" w:hint="default"/>
          <w:rtl w:val="0"/>
        </w:rPr>
        <w:t>θετική εκδοχή της· μια «λύση» που θα ήταν εύκολο να οδηγήσει στη συνάντηση</w:t>
      </w:r>
      <w:r>
        <w:rPr>
          <w:rStyle w:val="Κανένα"/>
          <w:rFonts w:ascii="Calibri" w:hAnsi="Calibri"/>
          <w:rtl w:val="0"/>
        </w:rPr>
        <w:t xml:space="preserve">, </w:t>
      </w:r>
      <w:r>
        <w:rPr>
          <w:rStyle w:val="Κανένα"/>
          <w:rFonts w:ascii="Calibri" w:hAnsi="Calibri" w:hint="default"/>
          <w:rtl w:val="0"/>
        </w:rPr>
        <w:t>την επικοινωνία</w:t>
      </w:r>
      <w:r>
        <w:rPr>
          <w:rStyle w:val="Κανένα"/>
          <w:rFonts w:ascii="Calibri" w:hAnsi="Calibri"/>
          <w:rtl w:val="0"/>
        </w:rPr>
        <w:t xml:space="preserve">, </w:t>
      </w:r>
      <w:r>
        <w:rPr>
          <w:rStyle w:val="Κανένα"/>
          <w:rFonts w:ascii="Calibri" w:hAnsi="Calibri" w:hint="default"/>
          <w:rtl w:val="0"/>
        </w:rPr>
        <w:t>τη συντροφικότητα</w:t>
      </w:r>
      <w:r>
        <w:rPr>
          <w:rStyle w:val="Κανένα"/>
          <w:rFonts w:ascii="Calibri" w:hAnsi="Calibri"/>
          <w:rtl w:val="0"/>
        </w:rPr>
        <w:t xml:space="preserve">, </w:t>
      </w:r>
      <w:r>
        <w:rPr>
          <w:rStyle w:val="Κανένα"/>
          <w:rFonts w:ascii="Calibri" w:hAnsi="Calibri" w:hint="default"/>
          <w:rtl w:val="0"/>
        </w:rPr>
        <w:t xml:space="preserve">το μοίρασμα με τους άλλους </w:t>
      </w:r>
      <w:r>
        <w:rPr>
          <w:rStyle w:val="Κανένα"/>
          <w:rFonts w:ascii="Calibri" w:hAnsi="Calibri"/>
          <w:rtl w:val="0"/>
        </w:rPr>
        <w:t>-</w:t>
      </w:r>
      <w:r>
        <w:rPr>
          <w:rStyle w:val="Κανένα"/>
          <w:rFonts w:ascii="Calibri" w:hAnsi="Calibri" w:hint="default"/>
          <w:rtl w:val="0"/>
        </w:rPr>
        <w:t>μικρούς ή μεγάλους</w:t>
      </w:r>
      <w:r>
        <w:rPr>
          <w:rStyle w:val="Κανένα"/>
          <w:rFonts w:ascii="Calibri" w:hAnsi="Calibri"/>
          <w:rtl w:val="0"/>
        </w:rPr>
        <w:t xml:space="preserve">. </w:t>
      </w: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προετοιμάζουν μια παρουσίαση της ιστορίας στην τάξη</w:t>
      </w:r>
      <w:r>
        <w:rPr>
          <w:rStyle w:val="Κανένα"/>
          <w:rFonts w:ascii="Calibri" w:hAnsi="Calibri"/>
          <w:rtl w:val="0"/>
        </w:rPr>
        <w:t xml:space="preserve">, </w:t>
      </w:r>
      <w:r>
        <w:rPr>
          <w:rStyle w:val="Κανένα"/>
          <w:rFonts w:ascii="Calibri" w:hAnsi="Calibri" w:hint="default"/>
          <w:rtl w:val="0"/>
        </w:rPr>
        <w:t>η οποία όμως θα συμπεριλαμβάνει τη –θετική– εκδοχή που της προσέδωσαν</w:t>
      </w:r>
      <w:r>
        <w:rPr>
          <w:rStyle w:val="Κανένα"/>
          <w:rFonts w:ascii="Calibri" w:hAnsi="Calibri"/>
          <w:rtl w:val="0"/>
        </w:rPr>
        <w:t xml:space="preserve">. </w:t>
      </w:r>
      <w:r>
        <w:rPr>
          <w:rStyle w:val="Κανένα"/>
          <w:rFonts w:ascii="Calibri" w:hAnsi="Calibri" w:hint="default"/>
          <w:rtl w:val="0"/>
        </w:rPr>
        <w:t>Ο τίτλος της νέας ιστορίας αλλάζει</w:t>
      </w:r>
      <w:r>
        <w:rPr>
          <w:rStyle w:val="Κανένα"/>
          <w:rFonts w:ascii="Calibri" w:hAnsi="Calibri"/>
          <w:rtl w:val="0"/>
        </w:rPr>
        <w:t xml:space="preserve">: </w:t>
      </w:r>
      <w:r>
        <w:rPr>
          <w:rStyle w:val="Κανένα"/>
          <w:rFonts w:ascii="Calibri" w:hAnsi="Calibri" w:hint="default"/>
          <w:rtl w:val="0"/>
        </w:rPr>
        <w:t>«Μαζί είμαστε πιο δυνατοί</w:t>
      </w:r>
      <w:r>
        <w:rPr>
          <w:rStyle w:val="Κανένα"/>
          <w:rFonts w:ascii="Calibri" w:hAnsi="Calibri"/>
          <w:rtl w:val="0"/>
        </w:rPr>
        <w:t>!</w:t>
      </w:r>
      <w:r>
        <w:rPr>
          <w:rStyle w:val="Κανένα"/>
          <w:rFonts w:ascii="Calibri" w:hAnsi="Calibri" w:hint="default"/>
          <w:rtl w:val="0"/>
        </w:rPr>
        <w:t xml:space="preserve">» </w:t>
      </w:r>
      <w:r>
        <w:rPr>
          <w:rStyle w:val="Κανένα"/>
          <w:rFonts w:ascii="Calibri" w:hAnsi="Calibri"/>
          <w:rtl w:val="0"/>
        </w:rPr>
        <w:t>(30</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 xml:space="preserve">Την παρουσιάζουν στην τάξη </w:t>
      </w:r>
      <w:r>
        <w:rPr>
          <w:rStyle w:val="Κανένα"/>
          <w:rFonts w:ascii="Calibri" w:hAnsi="Calibri"/>
          <w:rtl w:val="0"/>
        </w:rPr>
        <w:t>(15</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ΕΠΙΣΗΜΑΝΣΗ</w:t>
      </w:r>
      <w:r>
        <w:rPr>
          <w:rStyle w:val="Κανένα"/>
          <w:rFonts w:ascii="Calibri" w:hAnsi="Calibri"/>
          <w:rtl w:val="0"/>
        </w:rPr>
        <w:t xml:space="preserve">: </w:t>
      </w:r>
      <w:r>
        <w:rPr>
          <w:rStyle w:val="Κανένα"/>
          <w:rFonts w:ascii="Calibri" w:hAnsi="Calibri" w:hint="default"/>
          <w:rtl w:val="0"/>
        </w:rPr>
        <w:t>καθώς σε αυτήν την ηλικία πιθανότατα η μοναξιά βιώνεται ιδιαίτερα σε σχέση με τους γονείς</w:t>
      </w:r>
      <w:r>
        <w:rPr>
          <w:rStyle w:val="Κανένα"/>
          <w:rFonts w:ascii="Calibri" w:hAnsi="Calibri"/>
          <w:rtl w:val="0"/>
        </w:rPr>
        <w:t xml:space="preserve">, </w:t>
      </w:r>
      <w:r>
        <w:rPr>
          <w:rStyle w:val="Κανένα"/>
          <w:rFonts w:ascii="Calibri" w:hAnsi="Calibri" w:hint="default"/>
          <w:rtl w:val="0"/>
        </w:rPr>
        <w:t>καλό θα είναι ο δάσκαλος να προτρέψει τα παιδιά να επεξεργαστούν και ιστορίες με γονείς</w:t>
      </w:r>
      <w:r>
        <w:rPr>
          <w:rStyle w:val="Κανένα"/>
          <w:rFonts w:ascii="Calibri" w:hAnsi="Calibri"/>
          <w:rtl w:val="0"/>
        </w:rPr>
        <w:t>.</w:t>
      </w:r>
    </w:p>
    <w:p>
      <w:pPr>
        <w:pStyle w:val="Normal.0"/>
        <w:numPr>
          <w:ilvl w:val="0"/>
          <w:numId w:val="235"/>
        </w:numPr>
        <w:spacing w:line="360" w:lineRule="exact"/>
        <w:jc w:val="both"/>
      </w:pPr>
      <w:r>
        <w:rPr>
          <w:rStyle w:val="Κανένα"/>
          <w:rFonts w:ascii="Calibri" w:hAnsi="Calibri" w:hint="default"/>
          <w:b w:val="1"/>
          <w:bCs w:val="1"/>
          <w:rtl w:val="0"/>
        </w:rPr>
        <w:t xml:space="preserve">Συζήτηση </w:t>
      </w:r>
      <w:r>
        <w:rPr>
          <w:rStyle w:val="Κανένα"/>
          <w:rFonts w:ascii="Calibri" w:hAnsi="Calibri"/>
          <w:b w:val="1"/>
          <w:bCs w:val="1"/>
          <w:rtl w:val="0"/>
        </w:rPr>
        <w:t xml:space="preserve">/ </w:t>
      </w:r>
      <w:r>
        <w:rPr>
          <w:rStyle w:val="Κανένα"/>
          <w:rFonts w:ascii="Calibri" w:hAnsi="Calibri" w:hint="default"/>
          <w:b w:val="1"/>
          <w:bCs w:val="1"/>
          <w:rtl w:val="0"/>
        </w:rPr>
        <w:t xml:space="preserve">κατευθυνόμενος διάλογος </w:t>
      </w:r>
      <w:r>
        <w:rPr>
          <w:rStyle w:val="Κανένα"/>
          <w:rFonts w:ascii="Calibri" w:hAnsi="Calibri"/>
          <w:rtl w:val="0"/>
        </w:rPr>
        <w:t>(15</w:t>
      </w:r>
      <w:r>
        <w:rPr>
          <w:rStyle w:val="Κανένα"/>
          <w:rFonts w:ascii="Calibri" w:hAnsi="Calibri" w:hint="default"/>
          <w:rtl w:val="0"/>
        </w:rPr>
        <w:t>΄</w:t>
      </w:r>
      <w:r>
        <w:rPr>
          <w:rStyle w:val="Κανένα"/>
          <w:rFonts w:ascii="Calibri" w:hAnsi="Calibri"/>
          <w:rtl w:val="0"/>
        </w:rPr>
        <w:t>)</w:t>
      </w:r>
    </w:p>
    <w:p>
      <w:pPr>
        <w:pStyle w:val="Normal.0"/>
        <w:tabs>
          <w:tab w:val="left" w:pos="426"/>
        </w:tabs>
        <w:spacing w:line="360" w:lineRule="exact"/>
        <w:ind w:left="426" w:firstLine="0"/>
        <w:jc w:val="both"/>
      </w:pPr>
      <w:r>
        <w:rPr>
          <w:rStyle w:val="Κανένα"/>
          <w:rFonts w:ascii="Calibri" w:hAnsi="Calibri" w:hint="default"/>
          <w:rtl w:val="0"/>
        </w:rPr>
        <w:t>Με βάση τα σχόλια</w:t>
      </w:r>
      <w:r>
        <w:rPr>
          <w:rStyle w:val="Κανένα"/>
          <w:rFonts w:ascii="Calibri" w:hAnsi="Calibri"/>
          <w:rtl w:val="0"/>
        </w:rPr>
        <w:t xml:space="preserve">, </w:t>
      </w:r>
      <w:r>
        <w:rPr>
          <w:rStyle w:val="Κανένα"/>
          <w:rFonts w:ascii="Calibri" w:hAnsi="Calibri" w:hint="default"/>
          <w:rtl w:val="0"/>
        </w:rPr>
        <w:t>τις παρατηρήσεις και τις ιδέες των μαθητών</w:t>
      </w:r>
      <w:r>
        <w:rPr>
          <w:rStyle w:val="Κανένα"/>
          <w:rFonts w:ascii="Calibri" w:hAnsi="Calibri"/>
          <w:rtl w:val="0"/>
        </w:rPr>
        <w:t xml:space="preserve">, </w:t>
      </w:r>
      <w:r>
        <w:rPr>
          <w:rStyle w:val="Κανένα"/>
          <w:rFonts w:ascii="Calibri" w:hAnsi="Calibri" w:hint="default"/>
          <w:rtl w:val="0"/>
        </w:rPr>
        <w:t>που εκφράζονται με αφορμή την παρουσίαση των ιστοριών</w:t>
      </w:r>
      <w:r>
        <w:rPr>
          <w:rStyle w:val="Κανένα"/>
          <w:rFonts w:ascii="Calibri" w:hAnsi="Calibri"/>
          <w:rtl w:val="0"/>
        </w:rPr>
        <w:t xml:space="preserve">, </w:t>
      </w:r>
      <w:r>
        <w:rPr>
          <w:rStyle w:val="Κανένα"/>
          <w:rFonts w:ascii="Calibri" w:hAnsi="Calibri" w:hint="default"/>
          <w:rtl w:val="0"/>
        </w:rPr>
        <w:t>ο δάσκαλος επιχειρεί την εμβάθυνση και τη διεύρυνση της επεξεργασίας της «σχέσης»</w:t>
      </w:r>
      <w:r>
        <w:rPr>
          <w:rStyle w:val="Κανένα"/>
          <w:rFonts w:ascii="Calibri" w:hAnsi="Calibri"/>
          <w:rtl w:val="0"/>
        </w:rPr>
        <w:t xml:space="preserve">. </w:t>
      </w:r>
      <w:r>
        <w:rPr>
          <w:rStyle w:val="Κανένα"/>
          <w:rFonts w:ascii="Calibri" w:hAnsi="Calibri" w:hint="default"/>
          <w:rtl w:val="0"/>
        </w:rPr>
        <w:t xml:space="preserve">Πρώτα πρώτα σε προσωπικό επίπεδο καθώς αυτό έχει ήδη δουλευτεί </w:t>
      </w:r>
      <w:r>
        <w:rPr>
          <w:rStyle w:val="Κανένα"/>
          <w:rFonts w:ascii="Calibri" w:hAnsi="Calibri"/>
          <w:rtl w:val="0"/>
        </w:rPr>
        <w:t>(</w:t>
      </w:r>
      <w:r>
        <w:rPr>
          <w:rStyle w:val="Κανένα"/>
          <w:rFonts w:ascii="Calibri" w:hAnsi="Calibri" w:hint="default"/>
          <w:rtl w:val="0"/>
        </w:rPr>
        <w:t>Ενδεικτικές ερωτήσεις</w:t>
      </w:r>
      <w:r>
        <w:rPr>
          <w:rStyle w:val="Κανένα"/>
          <w:rFonts w:ascii="Calibri" w:hAnsi="Calibri"/>
          <w:rtl w:val="0"/>
        </w:rPr>
        <w:t xml:space="preserve">: </w:t>
      </w:r>
      <w:r>
        <w:rPr>
          <w:rStyle w:val="Κανένα"/>
          <w:rFonts w:ascii="Calibri" w:hAnsi="Calibri" w:hint="default"/>
          <w:rtl w:val="0"/>
        </w:rPr>
        <w:t>Τι συμβαίνει όταν είμαστε για πολύ καιρό μόνοι</w:t>
      </w:r>
      <w:r>
        <w:rPr>
          <w:rStyle w:val="Κανένα"/>
          <w:rFonts w:ascii="Calibri" w:hAnsi="Calibri"/>
          <w:rtl w:val="0"/>
        </w:rPr>
        <w:t xml:space="preserve">; </w:t>
      </w:r>
      <w:r>
        <w:rPr>
          <w:rStyle w:val="Κανένα"/>
          <w:rFonts w:ascii="Calibri" w:hAnsi="Calibri" w:hint="default"/>
          <w:rtl w:val="0"/>
        </w:rPr>
        <w:t>Πέρα από τα συναισθήματα θλίψης</w:t>
      </w:r>
      <w:r>
        <w:rPr>
          <w:rStyle w:val="Κανένα"/>
          <w:rFonts w:ascii="Calibri" w:hAnsi="Calibri"/>
          <w:rtl w:val="0"/>
        </w:rPr>
        <w:t xml:space="preserve">, </w:t>
      </w:r>
      <w:r>
        <w:rPr>
          <w:rStyle w:val="Κανένα"/>
          <w:rFonts w:ascii="Calibri" w:hAnsi="Calibri" w:hint="default"/>
          <w:rtl w:val="0"/>
        </w:rPr>
        <w:t>δυστυχίας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μήπως καταλήγουμε να ασχολούμαστε μόνο μ’ εμάς</w:t>
      </w:r>
      <w:r>
        <w:rPr>
          <w:rStyle w:val="Κανένα"/>
          <w:rFonts w:ascii="Calibri" w:hAnsi="Calibri"/>
          <w:rtl w:val="0"/>
        </w:rPr>
        <w:t xml:space="preserve">; </w:t>
      </w:r>
      <w:r>
        <w:rPr>
          <w:rStyle w:val="Κανένα"/>
          <w:rFonts w:ascii="Calibri" w:hAnsi="Calibri" w:hint="default"/>
          <w:rtl w:val="0"/>
        </w:rPr>
        <w:t>Σε ποιες υπερβολές μπορεί να μας οδηγήσει μια τέτοια στάση</w:t>
      </w:r>
      <w:r>
        <w:rPr>
          <w:rStyle w:val="Κανένα"/>
          <w:rFonts w:ascii="Calibri" w:hAnsi="Calibri"/>
          <w:rtl w:val="0"/>
        </w:rPr>
        <w:t xml:space="preserve">; </w:t>
      </w:r>
      <w:r>
        <w:rPr>
          <w:rStyle w:val="Κανένα"/>
          <w:rFonts w:ascii="Calibri" w:hAnsi="Calibri" w:hint="default"/>
          <w:rtl w:val="0"/>
        </w:rPr>
        <w:t>Πώς αυτές επιδεινώνουν τις σχέσεις μας με τους άλλους</w:t>
      </w:r>
      <w:r>
        <w:rPr>
          <w:rStyle w:val="Κανένα"/>
          <w:rFonts w:ascii="Calibri" w:hAnsi="Calibri"/>
          <w:rtl w:val="0"/>
        </w:rPr>
        <w:t xml:space="preserve">; </w:t>
      </w:r>
      <w:r>
        <w:rPr>
          <w:rStyle w:val="Κανένα"/>
          <w:rFonts w:ascii="Calibri" w:hAnsi="Calibri" w:hint="default"/>
          <w:rtl w:val="0"/>
        </w:rPr>
        <w:t>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 xml:space="preserve">Δίνουμε δηλαδή την ευκαιρία στα παιδιά να σκεφτούν και να συνειδητοποιήσουν και τα αρνητικά αποτελέσματα της μη σχέσης </w:t>
      </w:r>
      <w:r>
        <w:rPr>
          <w:rStyle w:val="Κανένα"/>
          <w:rFonts w:ascii="Calibri" w:hAnsi="Calibri"/>
          <w:rtl w:val="0"/>
        </w:rPr>
        <w:t>(</w:t>
      </w:r>
      <w:r>
        <w:rPr>
          <w:rStyle w:val="Κανένα"/>
          <w:rFonts w:ascii="Calibri" w:hAnsi="Calibri" w:hint="default"/>
          <w:rtl w:val="0"/>
        </w:rPr>
        <w:t>η ζωή μας ως κτήμα</w:t>
      </w:r>
      <w:r>
        <w:rPr>
          <w:rStyle w:val="Κανένα"/>
          <w:rFonts w:ascii="Calibri" w:hAnsi="Calibri"/>
          <w:rtl w:val="0"/>
        </w:rPr>
        <w:t xml:space="preserve">, </w:t>
      </w:r>
      <w:r>
        <w:rPr>
          <w:rStyle w:val="Κανένα"/>
          <w:rFonts w:ascii="Calibri" w:hAnsi="Calibri" w:hint="default"/>
          <w:rtl w:val="0"/>
        </w:rPr>
        <w:t>οι άλλοι ως άτομα για «χρήση» και εκμετάλλευση</w:t>
      </w:r>
      <w:r>
        <w:rPr>
          <w:rStyle w:val="Κανένα"/>
          <w:rFonts w:ascii="Calibri" w:hAnsi="Calibri"/>
          <w:rtl w:val="0"/>
        </w:rPr>
        <w:t xml:space="preserve">, </w:t>
      </w:r>
      <w:r>
        <w:rPr>
          <w:rStyle w:val="Κανένα"/>
          <w:rFonts w:ascii="Calibri" w:hAnsi="Calibri" w:hint="default"/>
          <w:rtl w:val="0"/>
        </w:rPr>
        <w:t>ο εγωισμός…</w:t>
      </w:r>
      <w:r>
        <w:rPr>
          <w:rStyle w:val="Κανένα"/>
          <w:rFonts w:ascii="Calibri" w:hAnsi="Calibri"/>
          <w:rtl w:val="0"/>
        </w:rPr>
        <w:t xml:space="preserve">). </w:t>
      </w:r>
      <w:r>
        <w:rPr>
          <w:rStyle w:val="Κανένα"/>
          <w:rFonts w:ascii="Calibri" w:hAnsi="Calibri" w:hint="default"/>
          <w:rtl w:val="0"/>
        </w:rPr>
        <w:t>Με αυτόν τον τρόπο φτάνουν ομαλά στο σημείο αυτό να αναγνωρίσουν το δίλημμα «η ζωή είναι ατομική πορεία ή σχέση</w:t>
      </w:r>
      <w:r>
        <w:rPr>
          <w:rStyle w:val="Κανένα"/>
          <w:rFonts w:ascii="Calibri" w:hAnsi="Calibri"/>
          <w:rtl w:val="0"/>
        </w:rPr>
        <w:t>;</w:t>
      </w:r>
      <w:r>
        <w:rPr>
          <w:rStyle w:val="Κανένα"/>
          <w:rFonts w:ascii="Calibri" w:hAnsi="Calibri" w:hint="default"/>
          <w:rtl w:val="0"/>
        </w:rPr>
        <w:t>» ως δίλημμα όλων των σύγχρονων ανθρώπων</w:t>
      </w:r>
      <w:r>
        <w:rPr>
          <w:rStyle w:val="Κανένα"/>
          <w:rFonts w:ascii="Calibri" w:hAnsi="Calibri"/>
          <w:rtl w:val="0"/>
        </w:rPr>
        <w:t>. [</w:t>
      </w:r>
      <w:r>
        <w:rPr>
          <w:rStyle w:val="Κανένα"/>
          <w:rFonts w:ascii="Calibri" w:hAnsi="Calibri" w:hint="default"/>
          <w:rtl w:val="0"/>
        </w:rPr>
        <w:t>Αν  το δίλημμα είχε εισαχθεί από την αρχή της επεξεργασίας θα αποδεικνυόταν «βαρύ» και δύσκολο για την ηλικία τους</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 xml:space="preserve">μπορούμε ίσως να προχωρήσουμε στις γενικότερες επιπτώσεις του εγωισμού των σύγχρονων ανθρώπων </w:t>
      </w:r>
      <w:r>
        <w:rPr>
          <w:rStyle w:val="Κανένα"/>
          <w:rFonts w:ascii="Calibri" w:hAnsi="Calibri"/>
          <w:rtl w:val="0"/>
        </w:rPr>
        <w:t>(</w:t>
      </w:r>
      <w:r>
        <w:rPr>
          <w:rStyle w:val="Κανένα"/>
          <w:rFonts w:ascii="Calibri" w:hAnsi="Calibri" w:hint="default"/>
          <w:rtl w:val="0"/>
        </w:rPr>
        <w:t>η ζωή της φύσης ως ιδιοκτησία μας</w:t>
      </w:r>
      <w:r>
        <w:rPr>
          <w:rStyle w:val="Κανένα"/>
          <w:rFonts w:ascii="Calibri" w:hAnsi="Calibri"/>
          <w:rtl w:val="0"/>
        </w:rPr>
        <w:t xml:space="preserve">). </w:t>
      </w:r>
      <w:r>
        <w:rPr>
          <w:rStyle w:val="Κανένα"/>
          <w:rFonts w:ascii="Calibri" w:hAnsi="Calibri" w:hint="default"/>
          <w:rtl w:val="0"/>
        </w:rPr>
        <w:t>Αν ο χρόνος δεν επαρκεί</w:t>
      </w:r>
      <w:r>
        <w:rPr>
          <w:rStyle w:val="Κανένα"/>
          <w:rFonts w:ascii="Calibri" w:hAnsi="Calibri"/>
          <w:rtl w:val="0"/>
        </w:rPr>
        <w:t xml:space="preserve">, </w:t>
      </w:r>
      <w:r>
        <w:rPr>
          <w:rStyle w:val="Κανένα"/>
          <w:rFonts w:ascii="Calibri" w:hAnsi="Calibri" w:hint="default"/>
          <w:rtl w:val="0"/>
        </w:rPr>
        <w:t>είναι φρόνιμο να το αφήσουμε ως εισαγωγή στο β΄ δίωρο</w:t>
      </w:r>
      <w:r>
        <w:rPr>
          <w:rStyle w:val="Κανένα"/>
          <w:rFonts w:ascii="Calibri" w:hAnsi="Calibri"/>
          <w:rtl w:val="0"/>
        </w:rPr>
        <w:t xml:space="preserve">. </w:t>
      </w:r>
    </w:p>
    <w:p>
      <w:pPr>
        <w:pStyle w:val="Normal.0"/>
        <w:numPr>
          <w:ilvl w:val="0"/>
          <w:numId w:val="237"/>
        </w:numPr>
        <w:spacing w:line="360" w:lineRule="exact"/>
        <w:jc w:val="both"/>
      </w:pPr>
      <w:r>
        <w:rPr>
          <w:rStyle w:val="Κανένα"/>
          <w:rFonts w:ascii="Calibri" w:hAnsi="Calibri" w:hint="default"/>
          <w:b w:val="1"/>
          <w:bCs w:val="1"/>
          <w:rtl w:val="0"/>
        </w:rPr>
        <w:t xml:space="preserve">Αξιολόγηση της δουλειάς μας </w:t>
      </w:r>
      <w:r>
        <w:rPr>
          <w:rStyle w:val="Κανένα"/>
          <w:rFonts w:ascii="Calibri" w:hAnsi="Calibri"/>
          <w:b w:val="1"/>
          <w:bCs w:val="1"/>
          <w:rtl w:val="0"/>
        </w:rPr>
        <w:t xml:space="preserve">/ </w:t>
      </w:r>
      <w:r>
        <w:rPr>
          <w:rStyle w:val="Κανένα"/>
          <w:rFonts w:ascii="Calibri" w:hAnsi="Calibri" w:hint="default"/>
          <w:b w:val="1"/>
          <w:bCs w:val="1"/>
          <w:rtl w:val="0"/>
        </w:rPr>
        <w:t>Αναστοχασμός</w:t>
      </w:r>
      <w:r>
        <w:rPr>
          <w:rStyle w:val="Κανένα"/>
          <w:rFonts w:ascii="Calibri" w:hAnsi="Calibri"/>
          <w:rtl w:val="0"/>
        </w:rPr>
        <w:t xml:space="preserve"> (5</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Τι μας διευκόλυνε και τι μας δυσκόλεψε στο να «ανοιχτούμε»</w:t>
      </w:r>
      <w:r>
        <w:rPr>
          <w:rStyle w:val="Κανένα"/>
          <w:rFonts w:ascii="Calibri" w:hAnsi="Calibri"/>
          <w:rtl w:val="0"/>
        </w:rPr>
        <w:t xml:space="preserve">; </w:t>
      </w:r>
      <w:r>
        <w:rPr>
          <w:rStyle w:val="Κανένα"/>
          <w:rFonts w:ascii="Calibri" w:hAnsi="Calibri" w:hint="default"/>
          <w:rtl w:val="0"/>
        </w:rPr>
        <w:t>Καταλάβαμε κάτι περισσότερο ο ένας για τον άλλον</w:t>
      </w:r>
      <w:r>
        <w:rPr>
          <w:rStyle w:val="Κανένα"/>
          <w:rFonts w:ascii="Calibri" w:hAnsi="Calibri"/>
          <w:rtl w:val="0"/>
        </w:rPr>
        <w:t xml:space="preserve">; </w:t>
      </w:r>
      <w:r>
        <w:rPr>
          <w:rStyle w:val="Κανένα"/>
          <w:rFonts w:ascii="Calibri" w:hAnsi="Calibri" w:hint="default"/>
          <w:rtl w:val="0"/>
        </w:rPr>
        <w:t>Έχω κάποιες καινούργιες ιδέες ή σχέδια για τις σχέσεις μου</w:t>
      </w:r>
      <w:r>
        <w:rPr>
          <w:rStyle w:val="Κανένα"/>
          <w:rFonts w:ascii="Calibri" w:hAnsi="Calibri"/>
          <w:rtl w:val="0"/>
        </w:rPr>
        <w:t xml:space="preserve">; </w:t>
      </w:r>
      <w:r>
        <w:rPr>
          <w:rStyle w:val="Κανένα"/>
          <w:rFonts w:ascii="Calibri" w:hAnsi="Calibri" w:hint="default"/>
          <w:rtl w:val="0"/>
        </w:rPr>
        <w:t>Μήπως η τάξη μας όλη αυτή την ώρα έγινε μια κοινότητα ανθρώπων που επικοινωνούν</w:t>
      </w:r>
      <w:r>
        <w:rPr>
          <w:rStyle w:val="Κανένα"/>
          <w:rFonts w:ascii="Calibri" w:hAnsi="Calibri"/>
          <w:rtl w:val="0"/>
        </w:rPr>
        <w:t xml:space="preserve">; </w:t>
      </w:r>
    </w:p>
    <w:p>
      <w:pPr>
        <w:pStyle w:val="Normal.0"/>
        <w:rPr>
          <w:rStyle w:val="Κανένα"/>
          <w:rFonts w:ascii="Calibri" w:cs="Calibri" w:hAnsi="Calibri" w:eastAsia="Calibri"/>
        </w:rPr>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828" w:hRule="atLeast"/>
        </w:trPr>
        <w:tc>
          <w:tcPr>
            <w:tcW w:type="dxa" w:w="8522"/>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5.5.2.</w:t>
            </w:r>
            <w:r>
              <w:rPr>
                <w:rStyle w:val="Κανένα"/>
                <w:rFonts w:ascii="Calibri" w:hAnsi="Calibri" w:hint="default"/>
                <w:shd w:val="nil" w:color="auto" w:fill="auto"/>
                <w:rtl w:val="0"/>
              </w:rPr>
              <w:t>β</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Α΄ τάξη Γυμνασίου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4: </w:t>
            </w:r>
            <w:r>
              <w:rPr>
                <w:rStyle w:val="Κανένα"/>
                <w:rFonts w:ascii="Calibri" w:hAnsi="Calibri" w:hint="default"/>
                <w:shd w:val="nil" w:color="auto" w:fill="auto"/>
                <w:rtl w:val="0"/>
              </w:rPr>
              <w:t xml:space="preserve">Πώς παίρνονται οι αποφάσεις </w:t>
            </w:r>
          </w:p>
        </w:tc>
      </w:tr>
    </w:tbl>
    <w:p>
      <w:pPr>
        <w:pStyle w:val="Normal.0"/>
        <w:widowControl w:val="0"/>
        <w:rPr>
          <w:rStyle w:val="Κανένα"/>
          <w:rFonts w:ascii="Calibri" w:cs="Calibri" w:hAnsi="Calibri" w:eastAsia="Calibri"/>
        </w:rPr>
      </w:pPr>
    </w:p>
    <w:p>
      <w:pPr>
        <w:pStyle w:val="Normal.0"/>
        <w:spacing w:before="120" w:line="360" w:lineRule="exact"/>
        <w:jc w:val="both"/>
      </w:pPr>
      <w:r>
        <w:rPr>
          <w:rStyle w:val="Κανένα"/>
          <w:rFonts w:ascii="Calibri" w:hAnsi="Calibri"/>
          <w:b w:val="1"/>
          <w:bCs w:val="1"/>
          <w:rtl w:val="0"/>
        </w:rPr>
        <w:t>1</w:t>
      </w:r>
      <w:r>
        <w:rPr>
          <w:rStyle w:val="Κανένα"/>
          <w:rFonts w:ascii="Calibri" w:hAnsi="Calibri" w:hint="default"/>
          <w:b w:val="1"/>
          <w:bCs w:val="1"/>
          <w:vertAlign w:val="superscript"/>
          <w:rtl w:val="0"/>
        </w:rPr>
        <w:t>ο</w:t>
      </w:r>
      <w:r>
        <w:rPr>
          <w:rStyle w:val="Κανένα"/>
          <w:rFonts w:ascii="Calibri" w:hAnsi="Calibri" w:hint="default"/>
          <w:b w:val="1"/>
          <w:bCs w:val="1"/>
          <w:rtl w:val="0"/>
        </w:rPr>
        <w:t xml:space="preserve"> Δίωρο</w:t>
      </w:r>
    </w:p>
    <w:p>
      <w:pPr>
        <w:pStyle w:val="Normal.0"/>
        <w:spacing w:line="360" w:lineRule="exact"/>
        <w:jc w:val="both"/>
      </w:pPr>
      <w:r>
        <w:rPr>
          <w:rStyle w:val="Κανένα"/>
          <w:rFonts w:ascii="Calibri" w:hAnsi="Calibri"/>
          <w:b w:val="1"/>
          <w:bCs w:val="1"/>
          <w:rtl w:val="0"/>
        </w:rPr>
        <w:t xml:space="preserve">20 </w:t>
      </w:r>
      <w:r>
        <w:rPr>
          <w:rStyle w:val="Κανένα"/>
          <w:rFonts w:ascii="Calibri" w:hAnsi="Calibri" w:hint="default"/>
          <w:b w:val="1"/>
          <w:bCs w:val="1"/>
          <w:rtl w:val="0"/>
        </w:rPr>
        <w:t>λεπτά</w:t>
      </w:r>
      <w:r>
        <w:rPr>
          <w:rStyle w:val="Κανένα"/>
          <w:rFonts w:ascii="Calibri" w:hAnsi="Calibri"/>
          <w:b w:val="1"/>
          <w:bCs w:val="1"/>
          <w:rtl w:val="0"/>
        </w:rPr>
        <w:t xml:space="preserve">: </w:t>
      </w:r>
      <w:r>
        <w:rPr>
          <w:rStyle w:val="Κανένα"/>
          <w:rFonts w:ascii="Calibri" w:hAnsi="Calibri" w:hint="default"/>
          <w:b w:val="1"/>
          <w:bCs w:val="1"/>
          <w:rtl w:val="0"/>
        </w:rPr>
        <w:t>Αφόρμηση</w:t>
      </w:r>
      <w:r>
        <w:rPr>
          <w:rStyle w:val="Κανένα"/>
          <w:rFonts w:ascii="Calibri" w:hAnsi="Calibri"/>
          <w:b w:val="1"/>
          <w:bCs w:val="1"/>
          <w:rtl w:val="0"/>
        </w:rPr>
        <w:t xml:space="preserve">, </w:t>
      </w:r>
      <w:r>
        <w:rPr>
          <w:rStyle w:val="Κανένα"/>
          <w:rFonts w:ascii="Calibri" w:hAnsi="Calibri" w:hint="default"/>
          <w:b w:val="1"/>
          <w:bCs w:val="1"/>
          <w:rtl w:val="0"/>
        </w:rPr>
        <w:t xml:space="preserve">από τις εμπειρίες των εφήβων </w:t>
      </w:r>
    </w:p>
    <w:p>
      <w:pPr>
        <w:pStyle w:val="Normal.0"/>
        <w:spacing w:line="360" w:lineRule="exact"/>
        <w:jc w:val="both"/>
      </w:pPr>
      <w:r>
        <w:rPr>
          <w:rStyle w:val="Κανένα"/>
          <w:rFonts w:ascii="Calibri" w:hAnsi="Calibri" w:hint="default"/>
          <w:b w:val="1"/>
          <w:bCs w:val="1"/>
          <w:rtl w:val="0"/>
        </w:rPr>
        <w:t>Μέθοδος</w:t>
      </w:r>
      <w:r>
        <w:rPr>
          <w:rStyle w:val="Κανένα"/>
          <w:rFonts w:ascii="Calibri" w:hAnsi="Calibri"/>
          <w:b w:val="1"/>
          <w:bCs w:val="1"/>
          <w:rtl w:val="0"/>
        </w:rPr>
        <w:t xml:space="preserve">: </w:t>
      </w:r>
      <w:r>
        <w:rPr>
          <w:rStyle w:val="Κανένα"/>
          <w:rFonts w:ascii="Calibri" w:hAnsi="Calibri" w:hint="default"/>
          <w:b w:val="1"/>
          <w:bCs w:val="1"/>
          <w:rtl w:val="0"/>
        </w:rPr>
        <w:t>Θετικό</w:t>
      </w:r>
      <w:r>
        <w:rPr>
          <w:rStyle w:val="Κανένα"/>
          <w:rFonts w:ascii="Calibri" w:hAnsi="Calibri"/>
          <w:b w:val="1"/>
          <w:bCs w:val="1"/>
          <w:rtl w:val="0"/>
        </w:rPr>
        <w:t xml:space="preserve">- </w:t>
      </w:r>
      <w:r>
        <w:rPr>
          <w:rStyle w:val="Κανένα"/>
          <w:rFonts w:ascii="Calibri" w:hAnsi="Calibri" w:hint="default"/>
          <w:b w:val="1"/>
          <w:bCs w:val="1"/>
          <w:rtl w:val="0"/>
        </w:rPr>
        <w:t>Αρνητικό ή χιονοστιβάδα</w:t>
      </w:r>
    </w:p>
    <w:p>
      <w:pPr>
        <w:pStyle w:val="Normal.0"/>
        <w:spacing w:line="360" w:lineRule="exact"/>
        <w:jc w:val="both"/>
      </w:pPr>
      <w:r>
        <w:rPr>
          <w:rStyle w:val="Κανένα"/>
          <w:rFonts w:ascii="Calibri" w:hAnsi="Calibri"/>
          <w:rtl w:val="0"/>
        </w:rPr>
        <w:t>(</w:t>
      </w:r>
      <w:r>
        <w:rPr>
          <w:rStyle w:val="Κανένα"/>
          <w:rFonts w:ascii="Calibri" w:hAnsi="Calibri" w:hint="default"/>
          <w:rtl w:val="0"/>
        </w:rPr>
        <w:t>Στον διάδρομο της τάξης</w:t>
      </w:r>
      <w:r>
        <w:rPr>
          <w:rStyle w:val="Κανένα"/>
          <w:rFonts w:ascii="Calibri" w:hAnsi="Calibri"/>
          <w:rtl w:val="0"/>
        </w:rPr>
        <w:t xml:space="preserve">, </w:t>
      </w:r>
      <w:r>
        <w:rPr>
          <w:rStyle w:val="Κανένα"/>
          <w:rFonts w:ascii="Calibri" w:hAnsi="Calibri" w:hint="default"/>
          <w:rtl w:val="0"/>
        </w:rPr>
        <w:t>ο διδάσκων ορίζει τη μία άκρη ως το θετικό</w:t>
      </w:r>
      <w:r>
        <w:rPr>
          <w:rStyle w:val="Κανένα"/>
          <w:rFonts w:ascii="Calibri" w:hAnsi="Calibri"/>
          <w:rtl w:val="0"/>
        </w:rPr>
        <w:t xml:space="preserve">, </w:t>
      </w:r>
      <w:r>
        <w:rPr>
          <w:rStyle w:val="Κανένα"/>
          <w:rFonts w:ascii="Calibri" w:hAnsi="Calibri" w:hint="default"/>
          <w:rtl w:val="0"/>
        </w:rPr>
        <w:t>τη μέση ως δεν ξέρω</w:t>
      </w:r>
      <w:r>
        <w:rPr>
          <w:rStyle w:val="Κανένα"/>
          <w:rFonts w:ascii="Calibri" w:hAnsi="Calibri"/>
          <w:rtl w:val="0"/>
        </w:rPr>
        <w:t>/</w:t>
      </w:r>
      <w:r>
        <w:rPr>
          <w:rStyle w:val="Κανένα"/>
          <w:rFonts w:ascii="Calibri" w:hAnsi="Calibri" w:hint="default"/>
          <w:rtl w:val="0"/>
        </w:rPr>
        <w:t>δεν απαντώ και την άλλη άκρη ως το αρνητικό</w:t>
      </w:r>
      <w:r>
        <w:rPr>
          <w:rStyle w:val="Κανένα"/>
          <w:rFonts w:ascii="Calibri" w:hAnsi="Calibri"/>
          <w:rtl w:val="0"/>
        </w:rPr>
        <w:t xml:space="preserve">. </w:t>
      </w:r>
      <w:r>
        <w:rPr>
          <w:rStyle w:val="Κανένα"/>
          <w:rFonts w:ascii="Calibri" w:hAnsi="Calibri" w:hint="default"/>
          <w:rtl w:val="0"/>
        </w:rPr>
        <w:t>Διαβάζει μία μία τις προτάσεις και οι μαθητές παίρνουν θέση ανάλογη με τη γνώμη τους</w:t>
      </w:r>
      <w:r>
        <w:rPr>
          <w:rStyle w:val="Κανένα"/>
          <w:rFonts w:ascii="Calibri" w:hAnsi="Calibri"/>
          <w:rtl w:val="0"/>
        </w:rPr>
        <w:t xml:space="preserve">, </w:t>
      </w:r>
      <w:r>
        <w:rPr>
          <w:rStyle w:val="Κανένα"/>
          <w:rFonts w:ascii="Calibri" w:hAnsi="Calibri" w:hint="default"/>
          <w:rtl w:val="0"/>
        </w:rPr>
        <w:t>σε όλες τις πιθανές διαβαθμισμένες θέσεις –συμφωνώ απολύτως</w:t>
      </w:r>
      <w:r>
        <w:rPr>
          <w:rStyle w:val="Κανένα"/>
          <w:rFonts w:ascii="Calibri" w:hAnsi="Calibri"/>
          <w:rtl w:val="0"/>
        </w:rPr>
        <w:t xml:space="preserve">, </w:t>
      </w:r>
      <w:r>
        <w:rPr>
          <w:rStyle w:val="Κανένα"/>
          <w:rFonts w:ascii="Calibri" w:hAnsi="Calibri" w:hint="default"/>
          <w:rtl w:val="0"/>
        </w:rPr>
        <w:t>συμφωνώ</w:t>
      </w:r>
      <w:r>
        <w:rPr>
          <w:rStyle w:val="Κανένα"/>
          <w:rFonts w:ascii="Calibri" w:hAnsi="Calibri"/>
          <w:rtl w:val="0"/>
        </w:rPr>
        <w:t xml:space="preserve">, </w:t>
      </w:r>
      <w:r>
        <w:rPr>
          <w:rStyle w:val="Κανένα"/>
          <w:rFonts w:ascii="Calibri" w:hAnsi="Calibri" w:hint="default"/>
          <w:rtl w:val="0"/>
        </w:rPr>
        <w:t>συμφωνώ αλλά και τα αντίστοιχα</w:t>
      </w:r>
      <w:r>
        <w:rPr>
          <w:rStyle w:val="Κανένα"/>
          <w:rFonts w:ascii="Calibri" w:hAnsi="Calibri"/>
          <w:rtl w:val="0"/>
        </w:rPr>
        <w:t xml:space="preserve">-. </w:t>
      </w:r>
      <w:r>
        <w:rPr>
          <w:rStyle w:val="Κανένα"/>
          <w:rFonts w:ascii="Calibri" w:hAnsi="Calibri" w:hint="default"/>
          <w:rtl w:val="0"/>
        </w:rPr>
        <w:t xml:space="preserve">Ο διδάσκων κατευθύνει τη συζήτηση ρωτώντας τους μαθητές έναν </w:t>
      </w:r>
      <w:r>
        <w:rPr>
          <w:rStyle w:val="Κανένα"/>
          <w:rFonts w:ascii="Calibri" w:hAnsi="Calibri"/>
          <w:rtl w:val="0"/>
        </w:rPr>
        <w:t xml:space="preserve">- </w:t>
      </w:r>
      <w:r>
        <w:rPr>
          <w:rStyle w:val="Κανένα"/>
          <w:rFonts w:ascii="Calibri" w:hAnsi="Calibri" w:hint="default"/>
          <w:rtl w:val="0"/>
        </w:rPr>
        <w:t>έναν γιατί πήραν αυτή τη θέση</w:t>
      </w:r>
      <w:r>
        <w:rPr>
          <w:rStyle w:val="Κανένα"/>
          <w:rFonts w:ascii="Calibri" w:hAnsi="Calibri"/>
          <w:rtl w:val="0"/>
        </w:rPr>
        <w:t xml:space="preserve">. </w:t>
      </w:r>
      <w:r>
        <w:rPr>
          <w:rStyle w:val="Κανένα"/>
          <w:rFonts w:ascii="Calibri" w:hAnsi="Calibri" w:hint="default"/>
          <w:rtl w:val="0"/>
        </w:rPr>
        <w:t>Διευρύνει τη συζήτηση όπως επιθυμεί</w:t>
      </w:r>
      <w:r>
        <w:rPr>
          <w:rStyle w:val="Κανένα"/>
          <w:rFonts w:ascii="Calibri" w:hAnsi="Calibri"/>
          <w:rtl w:val="0"/>
        </w:rPr>
        <w:t xml:space="preserve">, </w:t>
      </w:r>
      <w:r>
        <w:rPr>
          <w:rStyle w:val="Κανένα"/>
          <w:rFonts w:ascii="Calibri" w:hAnsi="Calibri" w:hint="default"/>
          <w:rtl w:val="0"/>
        </w:rPr>
        <w:t>ρωτάει λίγους ή πολλούς</w:t>
      </w:r>
      <w:r>
        <w:rPr>
          <w:rStyle w:val="Κανένα"/>
          <w:rFonts w:ascii="Calibri" w:hAnsi="Calibri"/>
          <w:rtl w:val="0"/>
        </w:rPr>
        <w:t xml:space="preserve">, </w:t>
      </w:r>
      <w:r>
        <w:rPr>
          <w:rStyle w:val="Κανένα"/>
          <w:rFonts w:ascii="Calibri" w:hAnsi="Calibri" w:hint="default"/>
          <w:rtl w:val="0"/>
        </w:rPr>
        <w:t>ανάλογα με τις απαντήσεις</w:t>
      </w:r>
      <w:r>
        <w:rPr>
          <w:rStyle w:val="Κανένα"/>
          <w:rFonts w:ascii="Calibri" w:hAnsi="Calibri"/>
          <w:rtl w:val="0"/>
        </w:rPr>
        <w:t xml:space="preserve">. </w:t>
      </w:r>
      <w:r>
        <w:rPr>
          <w:rStyle w:val="Κανένα"/>
          <w:rFonts w:ascii="Calibri" w:hAnsi="Calibri" w:hint="default"/>
          <w:rtl w:val="0"/>
        </w:rPr>
        <w:t>Οι μαθητές έχουν δικαίωμα στη διάρκεια της διαδικασίας να αλλάξουν θέση</w:t>
      </w:r>
      <w:r>
        <w:rPr>
          <w:rStyle w:val="Κανένα"/>
          <w:rFonts w:ascii="Calibri" w:hAnsi="Calibri"/>
          <w:rtl w:val="0"/>
        </w:rPr>
        <w:t xml:space="preserve">, </w:t>
      </w:r>
      <w:r>
        <w:rPr>
          <w:rStyle w:val="Κανένα"/>
          <w:rFonts w:ascii="Calibri" w:hAnsi="Calibri" w:hint="default"/>
          <w:rtl w:val="0"/>
        </w:rPr>
        <w:t>αν πεισθούν από όσα λέγονται</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Εναλλακτικά</w:t>
      </w:r>
      <w:r>
        <w:rPr>
          <w:rStyle w:val="Κανένα"/>
          <w:rFonts w:ascii="Calibri" w:hAnsi="Calibri"/>
          <w:rtl w:val="0"/>
        </w:rPr>
        <w:t xml:space="preserve">, </w:t>
      </w:r>
      <w:r>
        <w:rPr>
          <w:rStyle w:val="Κανένα"/>
          <w:rFonts w:ascii="Calibri" w:hAnsi="Calibri" w:hint="default"/>
          <w:rtl w:val="0"/>
        </w:rPr>
        <w:t>μπορεί ο διδάσκων αντί για το Θετικό – Αρνητικό</w:t>
      </w:r>
      <w:r>
        <w:rPr>
          <w:rStyle w:val="Κανένα"/>
          <w:rFonts w:ascii="Calibri" w:hAnsi="Calibri"/>
          <w:rtl w:val="0"/>
        </w:rPr>
        <w:t xml:space="preserve">, </w:t>
      </w:r>
      <w:r>
        <w:rPr>
          <w:rStyle w:val="Κανένα"/>
          <w:rFonts w:ascii="Calibri" w:hAnsi="Calibri" w:hint="default"/>
          <w:rtl w:val="0"/>
        </w:rPr>
        <w:t>να χρησιμοποιήσει τη μέθοδο της χιονοστιβάδας</w:t>
      </w:r>
      <w:r>
        <w:rPr>
          <w:rStyle w:val="Κανένα"/>
          <w:rFonts w:ascii="Calibri" w:hAnsi="Calibri"/>
          <w:rtl w:val="0"/>
        </w:rPr>
        <w:t xml:space="preserve">, </w:t>
      </w:r>
      <w:r>
        <w:rPr>
          <w:rStyle w:val="Κανένα"/>
          <w:rFonts w:ascii="Calibri" w:hAnsi="Calibri" w:hint="default"/>
          <w:rtl w:val="0"/>
        </w:rPr>
        <w:t>όπου δίνει στους μαθητές γραπτά τις θέσεις κι εκείνοι απαντούν</w:t>
      </w:r>
      <w:r>
        <w:rPr>
          <w:rStyle w:val="Κανένα"/>
          <w:rFonts w:ascii="Calibri" w:hAnsi="Calibri"/>
          <w:rtl w:val="0"/>
        </w:rPr>
        <w:t xml:space="preserve">, </w:t>
      </w:r>
      <w:r>
        <w:rPr>
          <w:rStyle w:val="Κανένα"/>
          <w:rFonts w:ascii="Calibri" w:hAnsi="Calibri" w:hint="default"/>
          <w:rtl w:val="0"/>
        </w:rPr>
        <w:t>πρώτα μόνοι τους</w:t>
      </w:r>
      <w:r>
        <w:rPr>
          <w:rStyle w:val="Κανένα"/>
          <w:rFonts w:ascii="Calibri" w:hAnsi="Calibri"/>
          <w:rtl w:val="0"/>
        </w:rPr>
        <w:t xml:space="preserve">, </w:t>
      </w:r>
      <w:r>
        <w:rPr>
          <w:rStyle w:val="Κανένα"/>
          <w:rFonts w:ascii="Calibri" w:hAnsi="Calibri" w:hint="default"/>
          <w:rtl w:val="0"/>
        </w:rPr>
        <w:t>μετά σε ζευγάρια</w:t>
      </w:r>
      <w:r>
        <w:rPr>
          <w:rStyle w:val="Κανένα"/>
          <w:rFonts w:ascii="Calibri" w:hAnsi="Calibri"/>
          <w:rtl w:val="0"/>
        </w:rPr>
        <w:t xml:space="preserve">, </w:t>
      </w:r>
      <w:r>
        <w:rPr>
          <w:rStyle w:val="Κανένα"/>
          <w:rFonts w:ascii="Calibri" w:hAnsi="Calibri" w:hint="default"/>
          <w:rtl w:val="0"/>
        </w:rPr>
        <w:t>έπειτα σε ομάδες των τεσσάρων και ανάλογα με τον αριθμό</w:t>
      </w:r>
      <w:r>
        <w:rPr>
          <w:rStyle w:val="Κανένα"/>
          <w:rFonts w:ascii="Calibri" w:hAnsi="Calibri"/>
          <w:rtl w:val="0"/>
        </w:rPr>
        <w:t xml:space="preserve">, </w:t>
      </w:r>
      <w:r>
        <w:rPr>
          <w:rStyle w:val="Κανένα"/>
          <w:rFonts w:ascii="Calibri" w:hAnsi="Calibri" w:hint="default"/>
          <w:rtl w:val="0"/>
        </w:rPr>
        <w:t>των οκτώ</w:t>
      </w:r>
      <w:r>
        <w:rPr>
          <w:rStyle w:val="Κανένα"/>
          <w:rFonts w:ascii="Calibri" w:hAnsi="Calibri"/>
          <w:rtl w:val="0"/>
        </w:rPr>
        <w:t xml:space="preserve">. </w:t>
      </w:r>
      <w:r>
        <w:rPr>
          <w:rStyle w:val="Κανένα"/>
          <w:rFonts w:ascii="Calibri" w:hAnsi="Calibri" w:hint="default"/>
          <w:rtl w:val="0"/>
        </w:rPr>
        <w:t>Γίνεται συζήτηση ανάμεσα στις ομάδες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Ερωτήματα για την άσκηση</w:t>
      </w:r>
      <w:r>
        <w:rPr>
          <w:rStyle w:val="Κανένα"/>
          <w:rFonts w:ascii="Calibri" w:hAnsi="Calibri"/>
          <w:rtl w:val="0"/>
        </w:rPr>
        <w:t xml:space="preserve">: </w:t>
      </w:r>
    </w:p>
    <w:p>
      <w:pPr>
        <w:pStyle w:val="Παράγραφος λίστας"/>
        <w:numPr>
          <w:ilvl w:val="0"/>
          <w:numId w:val="239"/>
        </w:numPr>
        <w:spacing w:line="360" w:lineRule="exact"/>
        <w:jc w:val="both"/>
      </w:pPr>
      <w:r>
        <w:rPr>
          <w:rStyle w:val="apple-style-span"/>
          <w:rtl w:val="0"/>
        </w:rPr>
        <w:t>Τα δόγματα είναι ιερά και απαραβίαστα</w:t>
      </w:r>
      <w:r>
        <w:rPr>
          <w:rStyle w:val="apple-style-span"/>
          <w:rtl w:val="0"/>
        </w:rPr>
        <w:t xml:space="preserve">, </w:t>
      </w:r>
      <w:r>
        <w:rPr>
          <w:rStyle w:val="apple-style-span"/>
          <w:rtl w:val="0"/>
        </w:rPr>
        <w:t>γιατί τα έδωσε ο Θεός στους ανθρώπους</w:t>
      </w:r>
    </w:p>
    <w:p>
      <w:pPr>
        <w:pStyle w:val="Παράγραφος λίστας"/>
        <w:numPr>
          <w:ilvl w:val="0"/>
          <w:numId w:val="239"/>
        </w:numPr>
        <w:spacing w:line="360" w:lineRule="exact"/>
        <w:jc w:val="both"/>
      </w:pPr>
      <w:r>
        <w:rPr>
          <w:rStyle w:val="apple-style-span"/>
          <w:rtl w:val="0"/>
        </w:rPr>
        <w:t>Τα δόγματα ακυρώνουν την ελευθερία των ανθρώπων</w:t>
      </w:r>
    </w:p>
    <w:p>
      <w:pPr>
        <w:pStyle w:val="Παράγραφος λίστας"/>
        <w:numPr>
          <w:ilvl w:val="0"/>
          <w:numId w:val="239"/>
        </w:numPr>
        <w:spacing w:line="360" w:lineRule="exact"/>
        <w:jc w:val="both"/>
      </w:pPr>
      <w:r>
        <w:rPr>
          <w:rStyle w:val="apple-style-span"/>
          <w:rtl w:val="0"/>
        </w:rPr>
        <w:t>Για την αρμονική συμβίωση των ανθρώπων</w:t>
      </w:r>
      <w:r>
        <w:rPr>
          <w:rStyle w:val="apple-style-span"/>
          <w:rtl w:val="0"/>
        </w:rPr>
        <w:t xml:space="preserve">, </w:t>
      </w:r>
      <w:r>
        <w:rPr>
          <w:rStyle w:val="apple-style-span"/>
          <w:rtl w:val="0"/>
        </w:rPr>
        <w:t>χρειάζεται να υπάρχουν κανόνες</w:t>
      </w:r>
    </w:p>
    <w:p>
      <w:pPr>
        <w:pStyle w:val="Παράγραφος λίστας"/>
        <w:numPr>
          <w:ilvl w:val="0"/>
          <w:numId w:val="239"/>
        </w:numPr>
        <w:spacing w:line="360" w:lineRule="exact"/>
        <w:jc w:val="both"/>
      </w:pPr>
      <w:r>
        <w:rPr>
          <w:rStyle w:val="apple-style-span"/>
          <w:rtl w:val="0"/>
        </w:rPr>
        <w:t>Οι αποφάσεις των Οικουμενικών Συνόδων αφορούν αποκλειστικά τους ειδικούς</w:t>
      </w:r>
    </w:p>
    <w:p>
      <w:pPr>
        <w:pStyle w:val="Παράγραφος λίστας"/>
        <w:numPr>
          <w:ilvl w:val="0"/>
          <w:numId w:val="239"/>
        </w:numPr>
        <w:spacing w:line="360" w:lineRule="exact"/>
        <w:jc w:val="both"/>
      </w:pPr>
      <w:r>
        <w:rPr>
          <w:rStyle w:val="apple-style-span"/>
          <w:rtl w:val="0"/>
        </w:rPr>
        <w:t>Οι άνθρωποι πρέπει να λύνουν τις διαφορές τους μόνοι τους</w:t>
      </w:r>
      <w:r>
        <w:rPr>
          <w:rStyle w:val="apple-style-span"/>
          <w:rtl w:val="0"/>
        </w:rPr>
        <w:t xml:space="preserve">, </w:t>
      </w:r>
      <w:r>
        <w:rPr>
          <w:rStyle w:val="apple-style-span"/>
          <w:rtl w:val="0"/>
        </w:rPr>
        <w:t xml:space="preserve">χωρίς την παρέμβαση άλλων </w:t>
      </w:r>
      <w:r>
        <w:rPr>
          <w:rStyle w:val="apple-style-span"/>
          <w:rtl w:val="0"/>
        </w:rPr>
        <w:t>(</w:t>
      </w:r>
      <w:r>
        <w:rPr>
          <w:rStyle w:val="apple-style-span"/>
          <w:rtl w:val="0"/>
        </w:rPr>
        <w:t>φίλοι</w:t>
      </w:r>
      <w:r>
        <w:rPr>
          <w:rStyle w:val="apple-style-span"/>
          <w:rtl w:val="0"/>
        </w:rPr>
        <w:t xml:space="preserve">, </w:t>
      </w:r>
      <w:r>
        <w:rPr>
          <w:rStyle w:val="apple-style-span"/>
          <w:rtl w:val="0"/>
        </w:rPr>
        <w:t>ειδικοί</w:t>
      </w:r>
      <w:r>
        <w:rPr>
          <w:rStyle w:val="apple-style-span"/>
          <w:rtl w:val="0"/>
        </w:rPr>
        <w:t xml:space="preserve">, </w:t>
      </w:r>
      <w:r>
        <w:rPr>
          <w:rStyle w:val="apple-style-span"/>
          <w:rtl w:val="0"/>
        </w:rPr>
        <w:t>δικαστήρια</w:t>
      </w:r>
      <w:r>
        <w:rPr>
          <w:rStyle w:val="apple-style-span"/>
          <w:rtl w:val="0"/>
        </w:rPr>
        <w:t xml:space="preserve">, </w:t>
      </w:r>
      <w:r>
        <w:rPr>
          <w:rStyle w:val="apple-style-span"/>
          <w:rtl w:val="0"/>
        </w:rPr>
        <w:t>νόμοι</w:t>
      </w:r>
      <w:r>
        <w:rPr>
          <w:rStyle w:val="apple-style-span"/>
          <w:rtl w:val="0"/>
        </w:rPr>
        <w:t>)</w:t>
      </w:r>
    </w:p>
    <w:p>
      <w:pPr>
        <w:pStyle w:val="Παράγραφος λίστας"/>
        <w:numPr>
          <w:ilvl w:val="0"/>
          <w:numId w:val="239"/>
        </w:numPr>
        <w:spacing w:line="360" w:lineRule="exact"/>
        <w:jc w:val="both"/>
      </w:pPr>
      <w:r>
        <w:rPr>
          <w:rStyle w:val="apple-style-span"/>
          <w:rtl w:val="0"/>
        </w:rPr>
        <w:t xml:space="preserve">Τα δόγματα ορίζουν αλλά δεν περιορίζουν </w:t>
      </w:r>
    </w:p>
    <w:p>
      <w:pPr>
        <w:pStyle w:val="Normal.0"/>
        <w:spacing w:line="360" w:lineRule="exact"/>
        <w:jc w:val="both"/>
      </w:pPr>
      <w:r>
        <w:rPr>
          <w:rStyle w:val="Κανένα"/>
          <w:rFonts w:ascii="Calibri" w:hAnsi="Calibri" w:hint="default"/>
          <w:rtl w:val="0"/>
        </w:rPr>
        <w:t>Στη συνέχεια</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b w:val="1"/>
          <w:bCs w:val="1"/>
          <w:rtl w:val="0"/>
        </w:rPr>
        <w:t>Αντιλογία  με θέμα την Αποστολική Σύνοδο</w:t>
      </w:r>
    </w:p>
    <w:p>
      <w:pPr>
        <w:pStyle w:val="Normal.0"/>
        <w:spacing w:line="360" w:lineRule="exact"/>
        <w:jc w:val="both"/>
      </w:pPr>
      <w:r>
        <w:rPr>
          <w:rStyle w:val="Κανένα"/>
          <w:rFonts w:ascii="Calibri" w:hAnsi="Calibri" w:hint="default"/>
          <w:rtl w:val="0"/>
        </w:rPr>
        <w:t>Βρισκόμαστε στα Ιεροσόλυμα</w:t>
      </w:r>
      <w:r>
        <w:rPr>
          <w:rStyle w:val="Κανένα"/>
          <w:rFonts w:ascii="Calibri" w:hAnsi="Calibri"/>
          <w:rtl w:val="0"/>
        </w:rPr>
        <w:t xml:space="preserve">. </w:t>
      </w:r>
      <w:r>
        <w:rPr>
          <w:rStyle w:val="Κανένα"/>
          <w:rFonts w:ascii="Calibri" w:hAnsi="Calibri" w:hint="default"/>
          <w:rtl w:val="0"/>
        </w:rPr>
        <w:t>Έχει διαδοθεί πως αύριο φτάνουν στην πόλη ο Βαρνάβας και ο Παύλος από την Αντιόχεια</w:t>
      </w:r>
      <w:r>
        <w:rPr>
          <w:rStyle w:val="Κανένα"/>
          <w:rFonts w:ascii="Calibri" w:hAnsi="Calibri"/>
          <w:rtl w:val="0"/>
        </w:rPr>
        <w:t xml:space="preserve">. </w:t>
      </w:r>
      <w:r>
        <w:rPr>
          <w:rStyle w:val="Κανένα"/>
          <w:rFonts w:ascii="Calibri" w:hAnsi="Calibri" w:hint="default"/>
          <w:rtl w:val="0"/>
        </w:rPr>
        <w:t>Έρχονται για να συζητήσουν το πρόβλημα που έχει προκύψει ανάμεσα στους Χριστιανούς που ήσαν πριν Ιουδαίοι και σ’ εκείνους που ήσαν ειδωλολάτρες</w:t>
      </w:r>
      <w:r>
        <w:rPr>
          <w:rStyle w:val="Κανένα"/>
          <w:rFonts w:ascii="Calibri" w:hAnsi="Calibri"/>
          <w:rtl w:val="0"/>
        </w:rPr>
        <w:t xml:space="preserve">, </w:t>
      </w:r>
      <w:r>
        <w:rPr>
          <w:rStyle w:val="Κανένα"/>
          <w:rFonts w:ascii="Calibri" w:hAnsi="Calibri" w:hint="default"/>
          <w:rtl w:val="0"/>
        </w:rPr>
        <w:t>επειδή μερικοί χριστιανοί που ήρθαν από την Ιουδαία δίδασκαν τους αδελφούς</w:t>
      </w:r>
      <w:r>
        <w:rPr>
          <w:rStyle w:val="Κανένα"/>
          <w:rFonts w:ascii="Calibri" w:hAnsi="Calibri"/>
          <w:rtl w:val="0"/>
        </w:rPr>
        <w:t xml:space="preserve">: </w:t>
      </w:r>
      <w:r>
        <w:rPr>
          <w:rStyle w:val="Κανένα"/>
          <w:rFonts w:ascii="Calibri" w:hAnsi="Calibri" w:hint="default"/>
          <w:rtl w:val="0"/>
        </w:rPr>
        <w:t>«Αν δεν περιτέμνεσθε</w:t>
      </w:r>
      <w:r>
        <w:rPr>
          <w:rStyle w:val="Κανένα"/>
          <w:rFonts w:ascii="Calibri" w:hAnsi="Calibri"/>
          <w:rtl w:val="0"/>
        </w:rPr>
        <w:t xml:space="preserve">, </w:t>
      </w:r>
      <w:r>
        <w:rPr>
          <w:rStyle w:val="Κανένα"/>
          <w:rFonts w:ascii="Calibri" w:hAnsi="Calibri" w:hint="default"/>
          <w:rtl w:val="0"/>
        </w:rPr>
        <w:t>όπως προστάζει ο νόμος του Μωυσή</w:t>
      </w:r>
      <w:r>
        <w:rPr>
          <w:rStyle w:val="Κανένα"/>
          <w:rFonts w:ascii="Calibri" w:hAnsi="Calibri"/>
          <w:rtl w:val="0"/>
        </w:rPr>
        <w:t xml:space="preserve">, </w:t>
      </w:r>
      <w:r>
        <w:rPr>
          <w:rStyle w:val="Κανένα"/>
          <w:rFonts w:ascii="Calibri" w:hAnsi="Calibri" w:hint="default"/>
          <w:rtl w:val="0"/>
        </w:rPr>
        <w:t>δεν μπορείτε να σωθείτε»</w:t>
      </w:r>
      <w:r>
        <w:rPr>
          <w:rStyle w:val="Κανένα"/>
          <w:rFonts w:ascii="Calibri" w:hAnsi="Calibri"/>
          <w:rtl w:val="0"/>
        </w:rPr>
        <w:t>.</w:t>
      </w:r>
    </w:p>
    <w:p>
      <w:pPr>
        <w:pStyle w:val="Normal.0"/>
        <w:spacing w:line="360" w:lineRule="exact"/>
        <w:ind w:firstLine="426"/>
        <w:jc w:val="both"/>
      </w:pPr>
      <w:r>
        <w:rPr>
          <w:rStyle w:val="Κανένα"/>
          <w:rFonts w:ascii="Calibri" w:hAnsi="Calibri"/>
          <w:rtl w:val="0"/>
        </w:rPr>
        <w:t xml:space="preserve">20 </w:t>
      </w:r>
      <w:r>
        <w:rPr>
          <w:rStyle w:val="Κανένα"/>
          <w:rFonts w:ascii="Calibri" w:hAnsi="Calibri" w:hint="default"/>
          <w:rtl w:val="0"/>
        </w:rPr>
        <w:t>λεπτά για προετοιμασία</w:t>
      </w:r>
      <w:r>
        <w:rPr>
          <w:rStyle w:val="Κανένα"/>
          <w:rFonts w:ascii="Calibri" w:hAnsi="Calibri"/>
          <w:rtl w:val="0"/>
        </w:rPr>
        <w:t xml:space="preserve">, 30 </w:t>
      </w:r>
      <w:r>
        <w:rPr>
          <w:rStyle w:val="Κανένα"/>
          <w:rFonts w:ascii="Calibri" w:hAnsi="Calibri" w:hint="default"/>
          <w:rtl w:val="0"/>
        </w:rPr>
        <w:t>λεπτά αντιλογία</w:t>
      </w:r>
      <w:r>
        <w:rPr>
          <w:rStyle w:val="Κανένα"/>
          <w:rFonts w:ascii="Calibri" w:hAnsi="Calibri"/>
          <w:rtl w:val="0"/>
        </w:rPr>
        <w:t xml:space="preserve">, 10 </w:t>
      </w:r>
      <w:r>
        <w:rPr>
          <w:rStyle w:val="Κανένα"/>
          <w:rFonts w:ascii="Calibri" w:hAnsi="Calibri" w:hint="default"/>
          <w:rtl w:val="0"/>
        </w:rPr>
        <w:t>λεπτά αξιολόγηση</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Οι μαθητές χωρίζονται σε τρεις ίσες ομάδες και μία των τριών παρατηρητών της διαδικασίας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Ο διδάσκων δίνει σε κάθε ομάδα ένα φύλλο ανάλογο με τον ρόλο τους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b w:val="1"/>
          <w:bCs w:val="1"/>
          <w:rtl w:val="0"/>
        </w:rPr>
        <w:t>Οι ομάδες</w:t>
      </w:r>
      <w:r>
        <w:rPr>
          <w:rStyle w:val="Κανένα"/>
          <w:rFonts w:ascii="Calibri" w:hAnsi="Calibri"/>
          <w:b w:val="1"/>
          <w:bCs w:val="1"/>
          <w:rtl w:val="0"/>
        </w:rPr>
        <w:t>:</w:t>
      </w:r>
    </w:p>
    <w:p>
      <w:pPr>
        <w:pStyle w:val="Normal.0"/>
        <w:spacing w:line="360" w:lineRule="exact"/>
        <w:jc w:val="both"/>
      </w:pP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Χριστιανοί που ήσαν πριν Ιουδαίοι </w:t>
      </w:r>
    </w:p>
    <w:p>
      <w:pPr>
        <w:pStyle w:val="Normal.0"/>
        <w:spacing w:line="360" w:lineRule="exact"/>
        <w:ind w:firstLine="426"/>
        <w:jc w:val="both"/>
      </w:pPr>
      <w:r>
        <w:rPr>
          <w:rStyle w:val="Κανένα"/>
          <w:rFonts w:ascii="Calibri" w:hAnsi="Calibri" w:hint="default"/>
          <w:rtl w:val="0"/>
        </w:rPr>
        <w:t xml:space="preserve">Γένεση από το κεφάλαιο </w:t>
      </w:r>
      <w:r>
        <w:rPr>
          <w:rStyle w:val="Κανένα"/>
          <w:rFonts w:ascii="Calibri" w:hAnsi="Calibri"/>
          <w:rtl w:val="0"/>
        </w:rPr>
        <w:t>17, 1-2, 9-14</w:t>
      </w:r>
    </w:p>
    <w:p>
      <w:pPr>
        <w:pStyle w:val="Normal.0"/>
        <w:spacing w:line="360" w:lineRule="exact"/>
        <w:ind w:firstLine="426"/>
        <w:jc w:val="both"/>
      </w:pPr>
      <w:r>
        <w:rPr>
          <w:rStyle w:val="Κανένα"/>
          <w:rFonts w:ascii="Calibri" w:hAnsi="Calibri" w:hint="default"/>
          <w:rtl w:val="0"/>
        </w:rPr>
        <w:t>Όταν ο Άβραμ ήταν ενενήντα εννέα ετών</w:t>
      </w:r>
      <w:r>
        <w:rPr>
          <w:rStyle w:val="Κανένα"/>
          <w:rFonts w:ascii="Calibri" w:hAnsi="Calibri"/>
          <w:rtl w:val="0"/>
        </w:rPr>
        <w:t xml:space="preserve">, </w:t>
      </w:r>
      <w:r>
        <w:rPr>
          <w:rStyle w:val="Κανένα"/>
          <w:rFonts w:ascii="Calibri" w:hAnsi="Calibri" w:hint="default"/>
          <w:rtl w:val="0"/>
        </w:rPr>
        <w:t>του φανερώθηκε ο Κύριος και του είπε</w:t>
      </w:r>
      <w:r>
        <w:rPr>
          <w:rStyle w:val="Κανένα"/>
          <w:rFonts w:ascii="Calibri" w:hAnsi="Calibri"/>
          <w:rtl w:val="0"/>
        </w:rPr>
        <w:t xml:space="preserve">: </w:t>
      </w:r>
      <w:r>
        <w:rPr>
          <w:rStyle w:val="Κανένα"/>
          <w:rFonts w:ascii="Calibri" w:hAnsi="Calibri" w:hint="default"/>
          <w:rtl w:val="0"/>
        </w:rPr>
        <w:t>«</w:t>
      </w:r>
      <w:r>
        <w:rPr>
          <w:rStyle w:val="Κανένα"/>
          <w:rFonts w:ascii="Calibri" w:hAnsi="Calibri" w:hint="default"/>
          <w:i w:val="1"/>
          <w:iCs w:val="1"/>
          <w:rtl w:val="0"/>
        </w:rPr>
        <w:t>Εγώ είμαι ο Θεός παντοκράτορας</w:t>
      </w:r>
      <w:r>
        <w:rPr>
          <w:rStyle w:val="Κανένα"/>
          <w:rFonts w:ascii="Calibri" w:hAnsi="Calibri"/>
          <w:i w:val="1"/>
          <w:iCs w:val="1"/>
          <w:rtl w:val="0"/>
        </w:rPr>
        <w:t xml:space="preserve">. </w:t>
      </w:r>
      <w:r>
        <w:rPr>
          <w:rStyle w:val="Κανένα"/>
          <w:rFonts w:ascii="Calibri" w:hAnsi="Calibri" w:hint="default"/>
          <w:i w:val="1"/>
          <w:iCs w:val="1"/>
          <w:rtl w:val="0"/>
        </w:rPr>
        <w:t>Να ζεις σύμφωνα με το θέλημά μου και να είσαι τέλειος</w:t>
      </w:r>
      <w:r>
        <w:rPr>
          <w:rStyle w:val="Κανένα"/>
          <w:rFonts w:ascii="Calibri" w:hAnsi="Calibri"/>
          <w:i w:val="1"/>
          <w:iCs w:val="1"/>
          <w:rtl w:val="0"/>
        </w:rPr>
        <w:t xml:space="preserve">. </w:t>
      </w:r>
      <w:r>
        <w:rPr>
          <w:rStyle w:val="Κανένα"/>
          <w:rFonts w:ascii="Calibri" w:hAnsi="Calibri" w:hint="default"/>
          <w:i w:val="1"/>
          <w:iCs w:val="1"/>
          <w:rtl w:val="0"/>
        </w:rPr>
        <w:t>Θα συνάψω μαζί σου διαθήκη και θα σου δώσω πολλούς απογόνους»</w:t>
      </w:r>
      <w:r>
        <w:rPr>
          <w:rStyle w:val="Κανένα"/>
          <w:rFonts w:ascii="Calibri" w:hAnsi="Calibri"/>
          <w:i w:val="1"/>
          <w:iCs w:val="1"/>
          <w:rtl w:val="0"/>
        </w:rPr>
        <w:t xml:space="preserve">. </w:t>
      </w:r>
      <w:r>
        <w:rPr>
          <w:rStyle w:val="Κανένα"/>
          <w:rFonts w:ascii="Calibri" w:hAnsi="Calibri" w:hint="default"/>
          <w:i w:val="1"/>
          <w:iCs w:val="1"/>
          <w:rtl w:val="0"/>
        </w:rPr>
        <w:t>Ο Άβραμ έπεσε με το πρόσωπό του στη γη και ο Θεός του είπε</w:t>
      </w:r>
      <w:r>
        <w:rPr>
          <w:rStyle w:val="Κανένα"/>
          <w:rFonts w:ascii="Calibri" w:hAnsi="Calibri"/>
          <w:i w:val="1"/>
          <w:iCs w:val="1"/>
          <w:rtl w:val="0"/>
        </w:rPr>
        <w:t xml:space="preserve">: </w:t>
      </w:r>
      <w:r>
        <w:rPr>
          <w:rStyle w:val="Κανένα"/>
          <w:rFonts w:ascii="Calibri" w:hAnsi="Calibri" w:hint="default"/>
          <w:i w:val="1"/>
          <w:iCs w:val="1"/>
          <w:rtl w:val="0"/>
        </w:rPr>
        <w:t>Αυτή είναι η διαθήκη που κάνω μαζί σου</w:t>
      </w:r>
      <w:r>
        <w:rPr>
          <w:rStyle w:val="Κανένα"/>
          <w:rFonts w:ascii="Calibri" w:hAnsi="Calibri"/>
          <w:i w:val="1"/>
          <w:iCs w:val="1"/>
          <w:rtl w:val="0"/>
        </w:rPr>
        <w:t xml:space="preserve">: </w:t>
      </w:r>
      <w:r>
        <w:rPr>
          <w:rStyle w:val="Κανένα"/>
          <w:rFonts w:ascii="Calibri" w:hAnsi="Calibri" w:hint="default"/>
          <w:i w:val="1"/>
          <w:iCs w:val="1"/>
          <w:rtl w:val="0"/>
        </w:rPr>
        <w:t>Θα γίνεις πατέρας ενός πλήθους εθνών … θα κάνω ν’ αποκτήσεις πολλούς απογόνους και να γίνεις γενάρχης λαών’ και βασιλιάδες θα προέλθουν από σένα</w:t>
      </w:r>
      <w:r>
        <w:rPr>
          <w:rStyle w:val="Κανένα"/>
          <w:rFonts w:ascii="Calibri" w:hAnsi="Calibri"/>
          <w:i w:val="1"/>
          <w:iCs w:val="1"/>
          <w:rtl w:val="0"/>
        </w:rPr>
        <w:t xml:space="preserve">. </w:t>
      </w:r>
      <w:r>
        <w:rPr>
          <w:rStyle w:val="Κανένα"/>
          <w:rFonts w:ascii="Calibri" w:hAnsi="Calibri" w:hint="default"/>
          <w:i w:val="1"/>
          <w:iCs w:val="1"/>
          <w:rtl w:val="0"/>
        </w:rPr>
        <w:t>Τη διαθήκη μου τη συνάπτω μαζί σου</w:t>
      </w:r>
      <w:r>
        <w:rPr>
          <w:rStyle w:val="Κανένα"/>
          <w:rFonts w:ascii="Calibri" w:hAnsi="Calibri"/>
          <w:i w:val="1"/>
          <w:iCs w:val="1"/>
          <w:rtl w:val="0"/>
        </w:rPr>
        <w:t xml:space="preserve">, </w:t>
      </w:r>
      <w:r>
        <w:rPr>
          <w:rStyle w:val="Κανένα"/>
          <w:rFonts w:ascii="Calibri" w:hAnsi="Calibri" w:hint="default"/>
          <w:i w:val="1"/>
          <w:iCs w:val="1"/>
          <w:rtl w:val="0"/>
        </w:rPr>
        <w:t>αλλά θα ισχύει και για όλες τις γενιές των απογόνων – διαθήκη αιώνια</w:t>
      </w:r>
      <w:r>
        <w:rPr>
          <w:rStyle w:val="Κανένα"/>
          <w:rFonts w:ascii="Calibri" w:hAnsi="Calibri"/>
          <w:i w:val="1"/>
          <w:iCs w:val="1"/>
          <w:rtl w:val="0"/>
        </w:rPr>
        <w:t xml:space="preserve">, </w:t>
      </w:r>
      <w:r>
        <w:rPr>
          <w:rStyle w:val="Κανένα"/>
          <w:rFonts w:ascii="Calibri" w:hAnsi="Calibri" w:hint="default"/>
          <w:i w:val="1"/>
          <w:iCs w:val="1"/>
          <w:rtl w:val="0"/>
        </w:rPr>
        <w:t>ώστε να είμαι Θεός δικός σου και των απογόνων σου</w:t>
      </w:r>
      <w:r>
        <w:rPr>
          <w:rStyle w:val="Κανένα"/>
          <w:rFonts w:ascii="Calibri" w:hAnsi="Calibri"/>
          <w:i w:val="1"/>
          <w:iCs w:val="1"/>
          <w:rtl w:val="0"/>
        </w:rPr>
        <w:t xml:space="preserve">. </w:t>
      </w:r>
      <w:r>
        <w:rPr>
          <w:rStyle w:val="Κανένα"/>
          <w:rFonts w:ascii="Calibri" w:hAnsi="Calibri" w:hint="default"/>
          <w:i w:val="1"/>
          <w:iCs w:val="1"/>
          <w:rtl w:val="0"/>
        </w:rPr>
        <w:t>… «Θα πρέπει</w:t>
      </w:r>
      <w:r>
        <w:rPr>
          <w:rStyle w:val="Κανένα"/>
          <w:rFonts w:ascii="Calibri" w:hAnsi="Calibri"/>
          <w:i w:val="1"/>
          <w:iCs w:val="1"/>
          <w:rtl w:val="0"/>
        </w:rPr>
        <w:t xml:space="preserve">, </w:t>
      </w:r>
      <w:r>
        <w:rPr>
          <w:rStyle w:val="Κανένα"/>
          <w:rFonts w:ascii="Calibri" w:hAnsi="Calibri" w:hint="default"/>
          <w:i w:val="1"/>
          <w:iCs w:val="1"/>
          <w:rtl w:val="0"/>
        </w:rPr>
        <w:t>όμως</w:t>
      </w:r>
      <w:r>
        <w:rPr>
          <w:rStyle w:val="Κανένα"/>
          <w:rFonts w:ascii="Calibri" w:hAnsi="Calibri"/>
          <w:i w:val="1"/>
          <w:iCs w:val="1"/>
          <w:rtl w:val="0"/>
        </w:rPr>
        <w:t xml:space="preserve">, </w:t>
      </w:r>
      <w:r>
        <w:rPr>
          <w:rStyle w:val="Κανένα"/>
          <w:rFonts w:ascii="Calibri" w:hAnsi="Calibri" w:hint="default"/>
          <w:i w:val="1"/>
          <w:iCs w:val="1"/>
          <w:rtl w:val="0"/>
        </w:rPr>
        <w:t>να τηρείς τη διαθήκη μου τόσο εσύ όσο και οι επόμενες γενιές των απογόνων σου</w:t>
      </w:r>
      <w:r>
        <w:rPr>
          <w:rStyle w:val="Κανένα"/>
          <w:rFonts w:ascii="Calibri" w:hAnsi="Calibri"/>
          <w:i w:val="1"/>
          <w:iCs w:val="1"/>
          <w:rtl w:val="0"/>
        </w:rPr>
        <w:t xml:space="preserve">. </w:t>
      </w:r>
      <w:r>
        <w:rPr>
          <w:rStyle w:val="Κανένα"/>
          <w:rFonts w:ascii="Calibri" w:hAnsi="Calibri" w:hint="default"/>
          <w:i w:val="1"/>
          <w:iCs w:val="1"/>
          <w:rtl w:val="0"/>
        </w:rPr>
        <w:t>Αυτή είναι η διαθήκη μου που θα τηρείτε</w:t>
      </w:r>
      <w:r>
        <w:rPr>
          <w:rStyle w:val="Κανένα"/>
          <w:rFonts w:ascii="Calibri" w:hAnsi="Calibri"/>
          <w:i w:val="1"/>
          <w:iCs w:val="1"/>
          <w:rtl w:val="0"/>
        </w:rPr>
        <w:t xml:space="preserve">: </w:t>
      </w:r>
      <w:r>
        <w:rPr>
          <w:rStyle w:val="Κανένα"/>
          <w:rFonts w:ascii="Calibri" w:hAnsi="Calibri" w:hint="default"/>
          <w:i w:val="1"/>
          <w:iCs w:val="1"/>
          <w:rtl w:val="0"/>
        </w:rPr>
        <w:t>Κάθε αρσενικό παιδί σας θα περιτέμνεται</w:t>
      </w:r>
      <w:r>
        <w:rPr>
          <w:rStyle w:val="Κανένα"/>
          <w:rFonts w:ascii="Calibri" w:hAnsi="Calibri"/>
          <w:i w:val="1"/>
          <w:iCs w:val="1"/>
          <w:rtl w:val="0"/>
        </w:rPr>
        <w:t xml:space="preserve">. </w:t>
      </w:r>
      <w:r>
        <w:rPr>
          <w:rStyle w:val="Κανένα"/>
          <w:rFonts w:ascii="Calibri" w:hAnsi="Calibri" w:hint="default"/>
          <w:i w:val="1"/>
          <w:iCs w:val="1"/>
          <w:rtl w:val="0"/>
        </w:rPr>
        <w:t>Θα κάνετε την περιτομή</w:t>
      </w:r>
      <w:r>
        <w:rPr>
          <w:rStyle w:val="Κανένα"/>
          <w:rFonts w:ascii="Calibri" w:hAnsi="Calibri"/>
          <w:i w:val="1"/>
          <w:iCs w:val="1"/>
          <w:rtl w:val="0"/>
        </w:rPr>
        <w:t xml:space="preserve">, </w:t>
      </w:r>
      <w:r>
        <w:rPr>
          <w:rStyle w:val="Κανένα"/>
          <w:rFonts w:ascii="Calibri" w:hAnsi="Calibri" w:hint="default"/>
          <w:i w:val="1"/>
          <w:iCs w:val="1"/>
          <w:rtl w:val="0"/>
        </w:rPr>
        <w:t>κι αυτή αποτελεί σημείο της διαθήκης ανάμεσα σ’ εμένα και σ’ εσάς</w:t>
      </w:r>
      <w:r>
        <w:rPr>
          <w:rStyle w:val="Κανένα"/>
          <w:rFonts w:ascii="Calibri" w:hAnsi="Calibri"/>
          <w:i w:val="1"/>
          <w:iCs w:val="1"/>
          <w:rtl w:val="0"/>
        </w:rPr>
        <w:t xml:space="preserve">. </w:t>
      </w:r>
      <w:r>
        <w:rPr>
          <w:rStyle w:val="Κανένα"/>
          <w:rFonts w:ascii="Calibri" w:hAnsi="Calibri" w:hint="default"/>
          <w:i w:val="1"/>
          <w:iCs w:val="1"/>
          <w:rtl w:val="0"/>
        </w:rPr>
        <w:t>Κάθε παιδί θα περιτέμνεται την όγδοη ημέρα από τη γέννησή του</w:t>
      </w:r>
      <w:r>
        <w:rPr>
          <w:rStyle w:val="Κανένα"/>
          <w:rFonts w:ascii="Calibri" w:hAnsi="Calibri"/>
          <w:i w:val="1"/>
          <w:iCs w:val="1"/>
          <w:rtl w:val="0"/>
        </w:rPr>
        <w:t xml:space="preserve">. </w:t>
      </w:r>
      <w:r>
        <w:rPr>
          <w:rStyle w:val="Κανένα"/>
          <w:rFonts w:ascii="Calibri" w:hAnsi="Calibri" w:hint="default"/>
          <w:i w:val="1"/>
          <w:iCs w:val="1"/>
          <w:rtl w:val="0"/>
        </w:rPr>
        <w:t>Αυτό ισχύει για κάθε αρσενικό παιδί σε όλες τις γενιές σας</w:t>
      </w:r>
      <w:r>
        <w:rPr>
          <w:rStyle w:val="Κανένα"/>
          <w:rFonts w:ascii="Calibri" w:hAnsi="Calibri"/>
          <w:i w:val="1"/>
          <w:iCs w:val="1"/>
          <w:rtl w:val="0"/>
        </w:rPr>
        <w:t xml:space="preserve">, </w:t>
      </w:r>
      <w:r>
        <w:rPr>
          <w:rStyle w:val="Κανένα"/>
          <w:rFonts w:ascii="Calibri" w:hAnsi="Calibri" w:hint="default"/>
          <w:i w:val="1"/>
          <w:iCs w:val="1"/>
          <w:rtl w:val="0"/>
        </w:rPr>
        <w:t>καθώς και για κάθε δούλο</w:t>
      </w:r>
      <w:r>
        <w:rPr>
          <w:rStyle w:val="Κανένα"/>
          <w:rFonts w:ascii="Calibri" w:hAnsi="Calibri"/>
          <w:i w:val="1"/>
          <w:iCs w:val="1"/>
          <w:rtl w:val="0"/>
        </w:rPr>
        <w:t xml:space="preserve">, </w:t>
      </w:r>
      <w:r>
        <w:rPr>
          <w:rStyle w:val="Κανένα"/>
          <w:rFonts w:ascii="Calibri" w:hAnsi="Calibri" w:hint="default"/>
          <w:i w:val="1"/>
          <w:iCs w:val="1"/>
          <w:rtl w:val="0"/>
        </w:rPr>
        <w:t>είτε είναι γεννημένος στο σπίτι είτε αγορασμένος από ξένους και δεν περιλαμβάνεται στους απογόνους σας</w:t>
      </w:r>
      <w:r>
        <w:rPr>
          <w:rStyle w:val="Κανένα"/>
          <w:rFonts w:ascii="Calibri" w:hAnsi="Calibri"/>
          <w:i w:val="1"/>
          <w:iCs w:val="1"/>
          <w:rtl w:val="0"/>
        </w:rPr>
        <w:t xml:space="preserve">. </w:t>
      </w:r>
      <w:r>
        <w:rPr>
          <w:rStyle w:val="Κανένα"/>
          <w:rFonts w:ascii="Calibri" w:hAnsi="Calibri" w:hint="default"/>
          <w:i w:val="1"/>
          <w:iCs w:val="1"/>
          <w:rtl w:val="0"/>
        </w:rPr>
        <w:t>Θα πρέπει οπωσδήποτε καθένας που γεννήθηκε στο σπίτι σου ή αγοράστηκε με χρήματα να περιτέμνεται</w:t>
      </w:r>
      <w:r>
        <w:rPr>
          <w:rStyle w:val="Κανένα"/>
          <w:rFonts w:ascii="Calibri" w:hAnsi="Calibri"/>
          <w:i w:val="1"/>
          <w:iCs w:val="1"/>
          <w:rtl w:val="0"/>
        </w:rPr>
        <w:t xml:space="preserve">. </w:t>
      </w:r>
      <w:r>
        <w:rPr>
          <w:rStyle w:val="Κανένα"/>
          <w:rFonts w:ascii="Calibri" w:hAnsi="Calibri" w:hint="default"/>
          <w:i w:val="1"/>
          <w:iCs w:val="1"/>
          <w:rtl w:val="0"/>
        </w:rPr>
        <w:t>Έτσι η διαθήκη μου θα μαρτυρείται στο σώμα σας</w:t>
      </w:r>
      <w:r>
        <w:rPr>
          <w:rStyle w:val="Κανένα"/>
          <w:rFonts w:ascii="Calibri" w:hAnsi="Calibri"/>
          <w:i w:val="1"/>
          <w:iCs w:val="1"/>
          <w:rtl w:val="0"/>
        </w:rPr>
        <w:t xml:space="preserve">, </w:t>
      </w:r>
      <w:r>
        <w:rPr>
          <w:rStyle w:val="Κανένα"/>
          <w:rFonts w:ascii="Calibri" w:hAnsi="Calibri" w:hint="default"/>
          <w:i w:val="1"/>
          <w:iCs w:val="1"/>
          <w:rtl w:val="0"/>
        </w:rPr>
        <w:t>διαθήκη αιώνια</w:t>
      </w:r>
      <w:r>
        <w:rPr>
          <w:rStyle w:val="Κανένα"/>
          <w:rFonts w:ascii="Calibri" w:hAnsi="Calibri"/>
          <w:i w:val="1"/>
          <w:iCs w:val="1"/>
          <w:rtl w:val="0"/>
        </w:rPr>
        <w:t xml:space="preserve">. </w:t>
      </w:r>
      <w:r>
        <w:rPr>
          <w:rStyle w:val="Κανένα"/>
          <w:rFonts w:ascii="Calibri" w:hAnsi="Calibri" w:hint="default"/>
          <w:i w:val="1"/>
          <w:iCs w:val="1"/>
          <w:rtl w:val="0"/>
        </w:rPr>
        <w:t>Ο απερίτμητος</w:t>
      </w:r>
      <w:r>
        <w:rPr>
          <w:rStyle w:val="Κανένα"/>
          <w:rFonts w:ascii="Calibri" w:hAnsi="Calibri"/>
          <w:i w:val="1"/>
          <w:iCs w:val="1"/>
          <w:rtl w:val="0"/>
        </w:rPr>
        <w:t xml:space="preserve">, </w:t>
      </w:r>
      <w:r>
        <w:rPr>
          <w:rStyle w:val="Κανένα"/>
          <w:rFonts w:ascii="Calibri" w:hAnsi="Calibri" w:hint="default"/>
          <w:i w:val="1"/>
          <w:iCs w:val="1"/>
          <w:rtl w:val="0"/>
        </w:rPr>
        <w:t>δηλαδή αυτός που δεν θα έχει κάνει περιτομή</w:t>
      </w:r>
      <w:r>
        <w:rPr>
          <w:rStyle w:val="Κανένα"/>
          <w:rFonts w:ascii="Calibri" w:hAnsi="Calibri"/>
          <w:i w:val="1"/>
          <w:iCs w:val="1"/>
          <w:rtl w:val="0"/>
        </w:rPr>
        <w:t xml:space="preserve">, </w:t>
      </w:r>
      <w:r>
        <w:rPr>
          <w:rStyle w:val="Κανένα"/>
          <w:rFonts w:ascii="Calibri" w:hAnsi="Calibri" w:hint="default"/>
          <w:i w:val="1"/>
          <w:iCs w:val="1"/>
          <w:rtl w:val="0"/>
        </w:rPr>
        <w:t>θα αποκόπτεται από το λαό του</w:t>
      </w:r>
      <w:r>
        <w:rPr>
          <w:rStyle w:val="Κανένα"/>
          <w:rFonts w:ascii="Calibri" w:hAnsi="Calibri"/>
          <w:i w:val="1"/>
          <w:iCs w:val="1"/>
          <w:rtl w:val="0"/>
        </w:rPr>
        <w:t xml:space="preserve">, </w:t>
      </w:r>
      <w:r>
        <w:rPr>
          <w:rStyle w:val="Κανένα"/>
          <w:rFonts w:ascii="Calibri" w:hAnsi="Calibri" w:hint="default"/>
          <w:i w:val="1"/>
          <w:iCs w:val="1"/>
          <w:rtl w:val="0"/>
        </w:rPr>
        <w:t>γιατί θα έχει παραβεί τη διαθήκη μου</w:t>
      </w:r>
      <w:r>
        <w:rPr>
          <w:rStyle w:val="Κανένα"/>
          <w:rFonts w:ascii="Calibri" w:hAnsi="Calibri" w:hint="default"/>
          <w:rtl w:val="0"/>
        </w:rPr>
        <w:t>»</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 xml:space="preserve">Δευτερονόμιο </w:t>
      </w:r>
      <w:r>
        <w:rPr>
          <w:rStyle w:val="Κανένα"/>
          <w:rFonts w:ascii="Calibri" w:hAnsi="Calibri"/>
          <w:rtl w:val="0"/>
        </w:rPr>
        <w:t>27, 1-3, 9-10, 26</w:t>
      </w:r>
    </w:p>
    <w:p>
      <w:pPr>
        <w:pStyle w:val="Normal.0"/>
        <w:spacing w:line="360" w:lineRule="exact"/>
        <w:ind w:firstLine="426"/>
        <w:jc w:val="both"/>
      </w:pPr>
      <w:r>
        <w:rPr>
          <w:rStyle w:val="Κανένα"/>
          <w:rFonts w:ascii="Calibri" w:hAnsi="Calibri" w:hint="default"/>
          <w:rtl w:val="0"/>
        </w:rPr>
        <w:t>Ο Μωυσής</w:t>
      </w:r>
      <w:r>
        <w:rPr>
          <w:rStyle w:val="Κανένα"/>
          <w:rFonts w:ascii="Calibri" w:hAnsi="Calibri"/>
          <w:rtl w:val="0"/>
        </w:rPr>
        <w:t xml:space="preserve">, </w:t>
      </w:r>
      <w:r>
        <w:rPr>
          <w:rStyle w:val="Κανένα"/>
          <w:rFonts w:ascii="Calibri" w:hAnsi="Calibri" w:hint="default"/>
          <w:rtl w:val="0"/>
        </w:rPr>
        <w:t>συνοδευόμενος από τους πρεσβυτέρους του λαού Ισραήλ</w:t>
      </w:r>
      <w:r>
        <w:rPr>
          <w:rStyle w:val="Κανένα"/>
          <w:rFonts w:ascii="Calibri" w:hAnsi="Calibri"/>
          <w:rtl w:val="0"/>
        </w:rPr>
        <w:t xml:space="preserve">, </w:t>
      </w:r>
      <w:r>
        <w:rPr>
          <w:rStyle w:val="Κανένα"/>
          <w:rFonts w:ascii="Calibri" w:hAnsi="Calibri" w:hint="default"/>
          <w:rtl w:val="0"/>
        </w:rPr>
        <w:t>απευθύνθηκε στο λαό και είπε</w:t>
      </w:r>
      <w:r>
        <w:rPr>
          <w:rStyle w:val="Κανένα"/>
          <w:rFonts w:ascii="Calibri" w:hAnsi="Calibri"/>
          <w:rtl w:val="0"/>
        </w:rPr>
        <w:t xml:space="preserve">: </w:t>
      </w:r>
      <w:r>
        <w:rPr>
          <w:rStyle w:val="Κανένα"/>
          <w:rFonts w:ascii="Calibri" w:hAnsi="Calibri" w:hint="default"/>
          <w:rtl w:val="0"/>
        </w:rPr>
        <w:t>«</w:t>
      </w:r>
      <w:r>
        <w:rPr>
          <w:rStyle w:val="Κανένα"/>
          <w:rFonts w:ascii="Calibri" w:hAnsi="Calibri" w:hint="default"/>
          <w:i w:val="1"/>
          <w:iCs w:val="1"/>
          <w:rtl w:val="0"/>
        </w:rPr>
        <w:t>Να τηρείτε όλες τις εντολές που εγώ σας δίνω σήμερα</w:t>
      </w:r>
      <w:r>
        <w:rPr>
          <w:rStyle w:val="Κανένα"/>
          <w:rFonts w:ascii="Calibri" w:hAnsi="Calibri"/>
          <w:i w:val="1"/>
          <w:iCs w:val="1"/>
          <w:rtl w:val="0"/>
        </w:rPr>
        <w:t xml:space="preserve">. </w:t>
      </w:r>
      <w:r>
        <w:rPr>
          <w:rStyle w:val="Κανένα"/>
          <w:rFonts w:ascii="Calibri" w:hAnsi="Calibri" w:hint="default"/>
          <w:i w:val="1"/>
          <w:iCs w:val="1"/>
          <w:rtl w:val="0"/>
        </w:rPr>
        <w:t>Την ημέρα που θα περάσετε τον Ιορδάνη για να πάτε στη χώρα</w:t>
      </w:r>
      <w:r>
        <w:rPr>
          <w:rStyle w:val="Κανένα"/>
          <w:rFonts w:ascii="Calibri" w:hAnsi="Calibri"/>
          <w:i w:val="1"/>
          <w:iCs w:val="1"/>
          <w:rtl w:val="0"/>
        </w:rPr>
        <w:t xml:space="preserve">, </w:t>
      </w:r>
      <w:r>
        <w:rPr>
          <w:rStyle w:val="Κανένα"/>
          <w:rFonts w:ascii="Calibri" w:hAnsi="Calibri" w:hint="default"/>
          <w:i w:val="1"/>
          <w:iCs w:val="1"/>
          <w:rtl w:val="0"/>
        </w:rPr>
        <w:t>που σας δίνει ο Κύριος ο Θεός σας</w:t>
      </w:r>
      <w:r>
        <w:rPr>
          <w:rStyle w:val="Κανένα"/>
          <w:rFonts w:ascii="Calibri" w:hAnsi="Calibri"/>
          <w:i w:val="1"/>
          <w:iCs w:val="1"/>
          <w:rtl w:val="0"/>
        </w:rPr>
        <w:t xml:space="preserve">, </w:t>
      </w:r>
      <w:r>
        <w:rPr>
          <w:rStyle w:val="Κανένα"/>
          <w:rFonts w:ascii="Calibri" w:hAnsi="Calibri" w:hint="default"/>
          <w:i w:val="1"/>
          <w:iCs w:val="1"/>
          <w:rtl w:val="0"/>
        </w:rPr>
        <w:t>θα πάρετε μεγάλα λιθάρια και τα τα στήσετε όρθια</w:t>
      </w:r>
      <w:r>
        <w:rPr>
          <w:rStyle w:val="Κανένα"/>
          <w:rFonts w:ascii="Calibri" w:hAnsi="Calibri"/>
          <w:i w:val="1"/>
          <w:iCs w:val="1"/>
          <w:rtl w:val="0"/>
        </w:rPr>
        <w:t xml:space="preserve">, </w:t>
      </w:r>
      <w:r>
        <w:rPr>
          <w:rStyle w:val="Κανένα"/>
          <w:rFonts w:ascii="Calibri" w:hAnsi="Calibri" w:hint="default"/>
          <w:i w:val="1"/>
          <w:iCs w:val="1"/>
          <w:rtl w:val="0"/>
        </w:rPr>
        <w:t>θα τα ασβεστώσετε και πάνω τους θα γράψετε όλα τα λόγια αυτού του νόμου»</w:t>
      </w:r>
      <w:r>
        <w:rPr>
          <w:rStyle w:val="Κανένα"/>
          <w:rFonts w:ascii="Calibri" w:hAnsi="Calibri"/>
          <w:i w:val="1"/>
          <w:iCs w:val="1"/>
          <w:rtl w:val="0"/>
        </w:rPr>
        <w:t xml:space="preserve">. </w:t>
      </w:r>
      <w:r>
        <w:rPr>
          <w:rStyle w:val="Κανένα"/>
          <w:rFonts w:ascii="Calibri" w:hAnsi="Calibri" w:hint="default"/>
          <w:i w:val="1"/>
          <w:iCs w:val="1"/>
          <w:rtl w:val="0"/>
        </w:rPr>
        <w:t>… Στη συνέχεια</w:t>
      </w:r>
      <w:r>
        <w:rPr>
          <w:rStyle w:val="Κανένα"/>
          <w:rFonts w:ascii="Calibri" w:hAnsi="Calibri"/>
          <w:i w:val="1"/>
          <w:iCs w:val="1"/>
          <w:rtl w:val="0"/>
        </w:rPr>
        <w:t xml:space="preserve">, </w:t>
      </w:r>
      <w:r>
        <w:rPr>
          <w:rStyle w:val="Κανένα"/>
          <w:rFonts w:ascii="Calibri" w:hAnsi="Calibri" w:hint="default"/>
          <w:i w:val="1"/>
          <w:iCs w:val="1"/>
          <w:rtl w:val="0"/>
        </w:rPr>
        <w:t>ο Μωυσής</w:t>
      </w:r>
      <w:r>
        <w:rPr>
          <w:rStyle w:val="Κανένα"/>
          <w:rFonts w:ascii="Calibri" w:hAnsi="Calibri"/>
          <w:i w:val="1"/>
          <w:iCs w:val="1"/>
          <w:rtl w:val="0"/>
        </w:rPr>
        <w:t xml:space="preserve">, </w:t>
      </w:r>
      <w:r>
        <w:rPr>
          <w:rStyle w:val="Κανένα"/>
          <w:rFonts w:ascii="Calibri" w:hAnsi="Calibri" w:hint="default"/>
          <w:i w:val="1"/>
          <w:iCs w:val="1"/>
          <w:rtl w:val="0"/>
        </w:rPr>
        <w:t>μαζί με τους ιερείς</w:t>
      </w:r>
      <w:r>
        <w:rPr>
          <w:rStyle w:val="Κανένα"/>
          <w:rFonts w:ascii="Calibri" w:hAnsi="Calibri"/>
          <w:i w:val="1"/>
          <w:iCs w:val="1"/>
          <w:rtl w:val="0"/>
        </w:rPr>
        <w:t>-</w:t>
      </w:r>
      <w:r>
        <w:rPr>
          <w:rStyle w:val="Κανένα"/>
          <w:rFonts w:ascii="Calibri" w:hAnsi="Calibri" w:hint="default"/>
          <w:i w:val="1"/>
          <w:iCs w:val="1"/>
          <w:rtl w:val="0"/>
        </w:rPr>
        <w:t>Λευίτες</w:t>
      </w:r>
      <w:r>
        <w:rPr>
          <w:rStyle w:val="Κανένα"/>
          <w:rFonts w:ascii="Calibri" w:hAnsi="Calibri"/>
          <w:i w:val="1"/>
          <w:iCs w:val="1"/>
          <w:rtl w:val="0"/>
        </w:rPr>
        <w:t xml:space="preserve">, </w:t>
      </w:r>
      <w:r>
        <w:rPr>
          <w:rStyle w:val="Κανένα"/>
          <w:rFonts w:ascii="Calibri" w:hAnsi="Calibri" w:hint="default"/>
          <w:i w:val="1"/>
          <w:iCs w:val="1"/>
          <w:rtl w:val="0"/>
        </w:rPr>
        <w:t>μίλησε σ’ όλους τους Ισραηλίτες και τους είπε</w:t>
      </w:r>
      <w:r>
        <w:rPr>
          <w:rStyle w:val="Κανένα"/>
          <w:rFonts w:ascii="Calibri" w:hAnsi="Calibri"/>
          <w:i w:val="1"/>
          <w:iCs w:val="1"/>
          <w:rtl w:val="0"/>
        </w:rPr>
        <w:t xml:space="preserve">: </w:t>
      </w:r>
      <w:r>
        <w:rPr>
          <w:rStyle w:val="Κανένα"/>
          <w:rFonts w:ascii="Calibri" w:hAnsi="Calibri" w:hint="default"/>
          <w:i w:val="1"/>
          <w:iCs w:val="1"/>
          <w:rtl w:val="0"/>
        </w:rPr>
        <w:t>«Σωπάστε κι ακούστε Ισραηλίτες</w:t>
      </w:r>
      <w:r>
        <w:rPr>
          <w:rStyle w:val="Κανένα"/>
          <w:rFonts w:ascii="Calibri" w:hAnsi="Calibri"/>
          <w:i w:val="1"/>
          <w:iCs w:val="1"/>
          <w:rtl w:val="0"/>
        </w:rPr>
        <w:t xml:space="preserve">. </w:t>
      </w:r>
      <w:r>
        <w:rPr>
          <w:rStyle w:val="Κανένα"/>
          <w:rFonts w:ascii="Calibri" w:hAnsi="Calibri" w:hint="default"/>
          <w:i w:val="1"/>
          <w:iCs w:val="1"/>
          <w:rtl w:val="0"/>
        </w:rPr>
        <w:t>Σήμερα γίνατε λαός του Κυρίου</w:t>
      </w:r>
      <w:r>
        <w:rPr>
          <w:rStyle w:val="Κανένα"/>
          <w:rFonts w:ascii="Calibri" w:hAnsi="Calibri"/>
          <w:i w:val="1"/>
          <w:iCs w:val="1"/>
          <w:rtl w:val="0"/>
        </w:rPr>
        <w:t xml:space="preserve">, </w:t>
      </w:r>
      <w:r>
        <w:rPr>
          <w:rStyle w:val="Κανένα"/>
          <w:rFonts w:ascii="Calibri" w:hAnsi="Calibri" w:hint="default"/>
          <w:i w:val="1"/>
          <w:iCs w:val="1"/>
          <w:rtl w:val="0"/>
        </w:rPr>
        <w:t>του Θεού σας</w:t>
      </w:r>
      <w:r>
        <w:rPr>
          <w:rStyle w:val="Κανένα"/>
          <w:rFonts w:ascii="Calibri" w:hAnsi="Calibri"/>
          <w:i w:val="1"/>
          <w:iCs w:val="1"/>
          <w:rtl w:val="0"/>
        </w:rPr>
        <w:t xml:space="preserve">. </w:t>
      </w:r>
      <w:r>
        <w:rPr>
          <w:rStyle w:val="Κανένα"/>
          <w:rFonts w:ascii="Calibri" w:hAnsi="Calibri" w:hint="default"/>
          <w:i w:val="1"/>
          <w:iCs w:val="1"/>
          <w:rtl w:val="0"/>
        </w:rPr>
        <w:t>Να υπακούτε στα λόγια του και να εκτελείτε τις εντολές του και τους νόμους του</w:t>
      </w:r>
      <w:r>
        <w:rPr>
          <w:rStyle w:val="Κανένα"/>
          <w:rFonts w:ascii="Calibri" w:hAnsi="Calibri"/>
          <w:i w:val="1"/>
          <w:iCs w:val="1"/>
          <w:rtl w:val="0"/>
        </w:rPr>
        <w:t xml:space="preserve">, </w:t>
      </w:r>
      <w:r>
        <w:rPr>
          <w:rStyle w:val="Κανένα"/>
          <w:rFonts w:ascii="Calibri" w:hAnsi="Calibri" w:hint="default"/>
          <w:i w:val="1"/>
          <w:iCs w:val="1"/>
          <w:rtl w:val="0"/>
        </w:rPr>
        <w:t>που εγώ σήμερα σας δίνω»</w:t>
      </w:r>
      <w:r>
        <w:rPr>
          <w:rStyle w:val="Κανένα"/>
          <w:rFonts w:ascii="Calibri" w:hAnsi="Calibri"/>
          <w:i w:val="1"/>
          <w:iCs w:val="1"/>
          <w:rtl w:val="0"/>
        </w:rPr>
        <w:t xml:space="preserve">. </w:t>
      </w:r>
      <w:r>
        <w:rPr>
          <w:rStyle w:val="Κανένα"/>
          <w:rFonts w:ascii="Calibri" w:hAnsi="Calibri" w:hint="default"/>
          <w:i w:val="1"/>
          <w:iCs w:val="1"/>
          <w:rtl w:val="0"/>
        </w:rPr>
        <w:t>… «Καταραμένος</w:t>
      </w:r>
      <w:r>
        <w:rPr>
          <w:rStyle w:val="Κανένα"/>
          <w:rFonts w:ascii="Calibri" w:hAnsi="Calibri"/>
          <w:i w:val="1"/>
          <w:iCs w:val="1"/>
          <w:rtl w:val="0"/>
        </w:rPr>
        <w:t xml:space="preserve">, </w:t>
      </w:r>
      <w:r>
        <w:rPr>
          <w:rStyle w:val="Κανένα"/>
          <w:rFonts w:ascii="Calibri" w:hAnsi="Calibri" w:hint="default"/>
          <w:i w:val="1"/>
          <w:iCs w:val="1"/>
          <w:rtl w:val="0"/>
        </w:rPr>
        <w:t>όποιος δεν μένει πιστός στα λόγια αυτού του νόμου</w:t>
      </w:r>
      <w:r>
        <w:rPr>
          <w:rStyle w:val="Κανένα"/>
          <w:rFonts w:ascii="Calibri" w:hAnsi="Calibri"/>
          <w:i w:val="1"/>
          <w:iCs w:val="1"/>
          <w:rtl w:val="0"/>
        </w:rPr>
        <w:t xml:space="preserve">, </w:t>
      </w:r>
      <w:r>
        <w:rPr>
          <w:rStyle w:val="Κανένα"/>
          <w:rFonts w:ascii="Calibri" w:hAnsi="Calibri" w:hint="default"/>
          <w:i w:val="1"/>
          <w:iCs w:val="1"/>
          <w:rtl w:val="0"/>
        </w:rPr>
        <w:t>και δεν τα εφαρμόζει»</w:t>
      </w:r>
      <w:r>
        <w:rPr>
          <w:rStyle w:val="Κανένα"/>
          <w:rFonts w:ascii="Calibri" w:hAnsi="Calibri"/>
          <w:i w:val="1"/>
          <w:iCs w:val="1"/>
          <w:rtl w:val="0"/>
        </w:rPr>
        <w:t>.</w:t>
      </w:r>
    </w:p>
    <w:p>
      <w:pPr>
        <w:pStyle w:val="Normal.0"/>
        <w:spacing w:line="360" w:lineRule="exact"/>
        <w:jc w:val="both"/>
      </w:pP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Χριστιανοί που ήσαν πριν ειδωλολάτρες</w:t>
      </w:r>
    </w:p>
    <w:p>
      <w:pPr>
        <w:pStyle w:val="Normal.0"/>
        <w:spacing w:line="360" w:lineRule="exact"/>
        <w:ind w:firstLine="426"/>
        <w:jc w:val="both"/>
      </w:pPr>
      <w:r>
        <w:rPr>
          <w:rStyle w:val="Κανένα"/>
          <w:rFonts w:ascii="Calibri" w:hAnsi="Calibri" w:hint="default"/>
          <w:rtl w:val="0"/>
        </w:rPr>
        <w:t>Προς Γαλάτας</w:t>
      </w:r>
      <w:r>
        <w:rPr>
          <w:rStyle w:val="Κανένα"/>
          <w:rFonts w:ascii="Calibri" w:hAnsi="Calibri"/>
          <w:rtl w:val="0"/>
        </w:rPr>
        <w:t>, 3, 7-14</w:t>
      </w:r>
    </w:p>
    <w:p>
      <w:pPr>
        <w:pStyle w:val="Normal.0"/>
        <w:spacing w:line="360" w:lineRule="exact"/>
        <w:ind w:firstLine="426"/>
        <w:jc w:val="both"/>
      </w:pPr>
      <w:r>
        <w:rPr>
          <w:rStyle w:val="Κανένα"/>
          <w:rFonts w:ascii="Calibri" w:hAnsi="Calibri" w:hint="default"/>
          <w:i w:val="1"/>
          <w:iCs w:val="1"/>
          <w:rtl w:val="0"/>
        </w:rPr>
        <w:t>«Μάθετε</w:t>
      </w:r>
      <w:r>
        <w:rPr>
          <w:rStyle w:val="Κανένα"/>
          <w:rFonts w:ascii="Calibri" w:hAnsi="Calibri"/>
          <w:i w:val="1"/>
          <w:iCs w:val="1"/>
          <w:rtl w:val="0"/>
        </w:rPr>
        <w:t xml:space="preserve">, </w:t>
      </w:r>
      <w:r>
        <w:rPr>
          <w:rStyle w:val="Κανένα"/>
          <w:rFonts w:ascii="Calibri" w:hAnsi="Calibri" w:hint="default"/>
          <w:i w:val="1"/>
          <w:iCs w:val="1"/>
          <w:rtl w:val="0"/>
        </w:rPr>
        <w:t>λοιπόν</w:t>
      </w:r>
      <w:r>
        <w:rPr>
          <w:rStyle w:val="Κανένα"/>
          <w:rFonts w:ascii="Calibri" w:hAnsi="Calibri"/>
          <w:i w:val="1"/>
          <w:iCs w:val="1"/>
          <w:rtl w:val="0"/>
        </w:rPr>
        <w:t xml:space="preserve">, </w:t>
      </w:r>
      <w:r>
        <w:rPr>
          <w:rStyle w:val="Κανένα"/>
          <w:rFonts w:ascii="Calibri" w:hAnsi="Calibri" w:hint="default"/>
          <w:i w:val="1"/>
          <w:iCs w:val="1"/>
          <w:rtl w:val="0"/>
        </w:rPr>
        <w:t>ποιοι είναι γνήσιοι απόγονοι του Αβραάμ’ είναι όσοι εμπιστεύονται στον Θεό όπως εκείνος</w:t>
      </w:r>
      <w:r>
        <w:rPr>
          <w:rStyle w:val="Κανένα"/>
          <w:rFonts w:ascii="Calibri" w:hAnsi="Calibri"/>
          <w:i w:val="1"/>
          <w:iCs w:val="1"/>
          <w:rtl w:val="0"/>
        </w:rPr>
        <w:t xml:space="preserve">. </w:t>
      </w:r>
      <w:r>
        <w:rPr>
          <w:rStyle w:val="Κανένα"/>
          <w:rFonts w:ascii="Calibri" w:hAnsi="Calibri" w:hint="default"/>
          <w:i w:val="1"/>
          <w:iCs w:val="1"/>
          <w:rtl w:val="0"/>
        </w:rPr>
        <w:t>Και η Γραφή</w:t>
      </w:r>
      <w:r>
        <w:rPr>
          <w:rStyle w:val="Κανένα"/>
          <w:rFonts w:ascii="Calibri" w:hAnsi="Calibri"/>
          <w:i w:val="1"/>
          <w:iCs w:val="1"/>
          <w:rtl w:val="0"/>
        </w:rPr>
        <w:t xml:space="preserve">, </w:t>
      </w:r>
      <w:r>
        <w:rPr>
          <w:rStyle w:val="Κανένα"/>
          <w:rFonts w:ascii="Calibri" w:hAnsi="Calibri" w:hint="default"/>
          <w:i w:val="1"/>
          <w:iCs w:val="1"/>
          <w:rtl w:val="0"/>
        </w:rPr>
        <w:t>προβλέποντας πως ο Θεός θα σώσει τα έθνη με την πίστη</w:t>
      </w:r>
      <w:r>
        <w:rPr>
          <w:rStyle w:val="Κανένα"/>
          <w:rFonts w:ascii="Calibri" w:hAnsi="Calibri"/>
          <w:i w:val="1"/>
          <w:iCs w:val="1"/>
          <w:rtl w:val="0"/>
        </w:rPr>
        <w:t xml:space="preserve">, </w:t>
      </w:r>
      <w:r>
        <w:rPr>
          <w:rStyle w:val="Κανένα"/>
          <w:rFonts w:ascii="Calibri" w:hAnsi="Calibri" w:hint="default"/>
          <w:i w:val="1"/>
          <w:iCs w:val="1"/>
          <w:rtl w:val="0"/>
        </w:rPr>
        <w:t>έδωσε πριν στον Αβραάμ τον ελπιδοφόρο μήνυμα ότι θα ευλογηθούν στο πρόσωπό του όλα τα έθνη</w:t>
      </w:r>
      <w:r>
        <w:rPr>
          <w:rStyle w:val="Κανένα"/>
          <w:rFonts w:ascii="Calibri" w:hAnsi="Calibri"/>
          <w:i w:val="1"/>
          <w:iCs w:val="1"/>
          <w:rtl w:val="0"/>
        </w:rPr>
        <w:t xml:space="preserve">. </w:t>
      </w:r>
      <w:r>
        <w:rPr>
          <w:rStyle w:val="Κανένα"/>
          <w:rFonts w:ascii="Calibri" w:hAnsi="Calibri" w:hint="default"/>
          <w:i w:val="1"/>
          <w:iCs w:val="1"/>
          <w:rtl w:val="0"/>
        </w:rPr>
        <w:t>Συνεπώς</w:t>
      </w:r>
      <w:r>
        <w:rPr>
          <w:rStyle w:val="Κανένα"/>
          <w:rFonts w:ascii="Calibri" w:hAnsi="Calibri"/>
          <w:i w:val="1"/>
          <w:iCs w:val="1"/>
          <w:rtl w:val="0"/>
        </w:rPr>
        <w:t xml:space="preserve">, </w:t>
      </w:r>
      <w:r>
        <w:rPr>
          <w:rStyle w:val="Κανένα"/>
          <w:rFonts w:ascii="Calibri" w:hAnsi="Calibri" w:hint="default"/>
          <w:i w:val="1"/>
          <w:iCs w:val="1"/>
          <w:rtl w:val="0"/>
        </w:rPr>
        <w:t>όσοι εμπιστεύονται στον Θεό ευλογούνται μαζί με τον πιστό Αβραάμ</w:t>
      </w:r>
      <w:r>
        <w:rPr>
          <w:rStyle w:val="Κανένα"/>
          <w:rFonts w:ascii="Calibri" w:hAnsi="Calibri"/>
          <w:i w:val="1"/>
          <w:iCs w:val="1"/>
          <w:rtl w:val="0"/>
        </w:rPr>
        <w:t xml:space="preserve">. </w:t>
      </w:r>
      <w:r>
        <w:rPr>
          <w:rStyle w:val="Κανένα"/>
          <w:rFonts w:ascii="Calibri" w:hAnsi="Calibri" w:hint="default"/>
          <w:i w:val="1"/>
          <w:iCs w:val="1"/>
          <w:rtl w:val="0"/>
        </w:rPr>
        <w:t>Αντίθετα</w:t>
      </w:r>
      <w:r>
        <w:rPr>
          <w:rStyle w:val="Κανένα"/>
          <w:rFonts w:ascii="Calibri" w:hAnsi="Calibri"/>
          <w:i w:val="1"/>
          <w:iCs w:val="1"/>
          <w:rtl w:val="0"/>
        </w:rPr>
        <w:t xml:space="preserve">, </w:t>
      </w:r>
      <w:r>
        <w:rPr>
          <w:rStyle w:val="Κανένα"/>
          <w:rFonts w:ascii="Calibri" w:hAnsi="Calibri" w:hint="default"/>
          <w:i w:val="1"/>
          <w:iCs w:val="1"/>
          <w:rtl w:val="0"/>
        </w:rPr>
        <w:t>όσοι στηρίζουν την ελπίδα τους στην τήρηση του νόμου βρίσκονται κάτω από την κατάρα</w:t>
      </w:r>
      <w:r>
        <w:rPr>
          <w:rStyle w:val="Κανένα"/>
          <w:rFonts w:ascii="Calibri" w:hAnsi="Calibri"/>
          <w:i w:val="1"/>
          <w:iCs w:val="1"/>
          <w:rtl w:val="0"/>
        </w:rPr>
        <w:t xml:space="preserve">. </w:t>
      </w:r>
      <w:r>
        <w:rPr>
          <w:rStyle w:val="Κανένα"/>
          <w:rFonts w:ascii="Calibri" w:hAnsi="Calibri" w:hint="default"/>
          <w:i w:val="1"/>
          <w:iCs w:val="1"/>
          <w:rtl w:val="0"/>
        </w:rPr>
        <w:t>Γιατί αναφέρεται στη Γραφή</w:t>
      </w:r>
      <w:r>
        <w:rPr>
          <w:rStyle w:val="Κανένα"/>
          <w:rFonts w:ascii="Calibri" w:hAnsi="Calibri"/>
          <w:i w:val="1"/>
          <w:iCs w:val="1"/>
          <w:rtl w:val="0"/>
        </w:rPr>
        <w:t xml:space="preserve">: </w:t>
      </w:r>
      <w:r>
        <w:rPr>
          <w:rStyle w:val="Κανένα"/>
          <w:rFonts w:ascii="Calibri" w:hAnsi="Calibri" w:hint="default"/>
          <w:i w:val="1"/>
          <w:iCs w:val="1"/>
          <w:rtl w:val="0"/>
        </w:rPr>
        <w:t>Καταραμένος όποιος δεν μένει πιστός σ’ όλα όσα είναι γραμμένα στο βιβλίο του νόμου και δεν τα τηρεί</w:t>
      </w:r>
      <w:r>
        <w:rPr>
          <w:rStyle w:val="Κανένα"/>
          <w:rFonts w:ascii="Calibri" w:hAnsi="Calibri"/>
          <w:i w:val="1"/>
          <w:iCs w:val="1"/>
          <w:rtl w:val="0"/>
        </w:rPr>
        <w:t xml:space="preserve">. </w:t>
      </w:r>
      <w:r>
        <w:rPr>
          <w:rStyle w:val="Κανένα"/>
          <w:rFonts w:ascii="Calibri" w:hAnsi="Calibri" w:hint="default"/>
          <w:i w:val="1"/>
          <w:iCs w:val="1"/>
          <w:rtl w:val="0"/>
        </w:rPr>
        <w:t>Κι είναι ολοφάνερο πως με τον νόμο κανένας δεν πετυχαίνει τη σωτηρία από τον Θεό</w:t>
      </w:r>
      <w:r>
        <w:rPr>
          <w:rStyle w:val="Κανένα"/>
          <w:rFonts w:ascii="Calibri" w:hAnsi="Calibri"/>
          <w:i w:val="1"/>
          <w:iCs w:val="1"/>
          <w:rtl w:val="0"/>
        </w:rPr>
        <w:t xml:space="preserve">, </w:t>
      </w:r>
      <w:r>
        <w:rPr>
          <w:rStyle w:val="Κανένα"/>
          <w:rFonts w:ascii="Calibri" w:hAnsi="Calibri" w:hint="default"/>
          <w:i w:val="1"/>
          <w:iCs w:val="1"/>
          <w:rtl w:val="0"/>
        </w:rPr>
        <w:t>αφού σύμφωνα με τη Γραφή</w:t>
      </w:r>
      <w:r>
        <w:rPr>
          <w:rStyle w:val="Κανένα"/>
          <w:rFonts w:ascii="Calibri" w:hAnsi="Calibri"/>
          <w:i w:val="1"/>
          <w:iCs w:val="1"/>
          <w:rtl w:val="0"/>
        </w:rPr>
        <w:t xml:space="preserve">, </w:t>
      </w:r>
      <w:r>
        <w:rPr>
          <w:rStyle w:val="Κανένα"/>
          <w:rFonts w:ascii="Calibri" w:hAnsi="Calibri" w:hint="default"/>
          <w:i w:val="1"/>
          <w:iCs w:val="1"/>
          <w:rtl w:val="0"/>
        </w:rPr>
        <w:t>ο δίκαιος εξαιτίας της πίστεώς του θα ζήσει</w:t>
      </w:r>
      <w:r>
        <w:rPr>
          <w:rStyle w:val="Κανένα"/>
          <w:rFonts w:ascii="Calibri" w:hAnsi="Calibri"/>
          <w:i w:val="1"/>
          <w:iCs w:val="1"/>
          <w:rtl w:val="0"/>
        </w:rPr>
        <w:t xml:space="preserve">. </w:t>
      </w:r>
      <w:r>
        <w:rPr>
          <w:rStyle w:val="Κανένα"/>
          <w:rFonts w:ascii="Calibri" w:hAnsi="Calibri" w:hint="default"/>
          <w:i w:val="1"/>
          <w:iCs w:val="1"/>
          <w:rtl w:val="0"/>
        </w:rPr>
        <w:t>Ο νόμος όμως δεν δέχεται ότι σώζεται κανείς από την πίστη</w:t>
      </w:r>
      <w:r>
        <w:rPr>
          <w:rStyle w:val="Κανένα"/>
          <w:rFonts w:ascii="Calibri" w:hAnsi="Calibri"/>
          <w:i w:val="1"/>
          <w:iCs w:val="1"/>
          <w:rtl w:val="0"/>
        </w:rPr>
        <w:t xml:space="preserve">, </w:t>
      </w:r>
      <w:r>
        <w:rPr>
          <w:rStyle w:val="Κανένα"/>
          <w:rFonts w:ascii="Calibri" w:hAnsi="Calibri" w:hint="default"/>
          <w:i w:val="1"/>
          <w:iCs w:val="1"/>
          <w:rtl w:val="0"/>
        </w:rPr>
        <w:t>παρά ότι ο άνθρωπος που τηρεί τις εντολές</w:t>
      </w:r>
      <w:r>
        <w:rPr>
          <w:rStyle w:val="Κανένα"/>
          <w:rFonts w:ascii="Calibri" w:hAnsi="Calibri"/>
          <w:i w:val="1"/>
          <w:iCs w:val="1"/>
          <w:rtl w:val="0"/>
        </w:rPr>
        <w:t xml:space="preserve">, </w:t>
      </w:r>
      <w:r>
        <w:rPr>
          <w:rStyle w:val="Κανένα"/>
          <w:rFonts w:ascii="Calibri" w:hAnsi="Calibri" w:hint="default"/>
          <w:i w:val="1"/>
          <w:iCs w:val="1"/>
          <w:rtl w:val="0"/>
        </w:rPr>
        <w:t>αυτός θα ζήσει απ’ αυτές</w:t>
      </w:r>
      <w:r>
        <w:rPr>
          <w:rStyle w:val="Κανένα"/>
          <w:rFonts w:ascii="Calibri" w:hAnsi="Calibri"/>
          <w:i w:val="1"/>
          <w:iCs w:val="1"/>
          <w:rtl w:val="0"/>
        </w:rPr>
        <w:t xml:space="preserve">. </w:t>
      </w:r>
      <w:r>
        <w:rPr>
          <w:rStyle w:val="Κανένα"/>
          <w:rFonts w:ascii="Calibri" w:hAnsi="Calibri" w:hint="default"/>
          <w:i w:val="1"/>
          <w:iCs w:val="1"/>
          <w:rtl w:val="0"/>
        </w:rPr>
        <w:t>Ο Χριστός μας εξαγόρασε από την κατάρα του νόμου</w:t>
      </w:r>
      <w:r>
        <w:rPr>
          <w:rStyle w:val="Κανένα"/>
          <w:rFonts w:ascii="Calibri" w:hAnsi="Calibri"/>
          <w:i w:val="1"/>
          <w:iCs w:val="1"/>
          <w:rtl w:val="0"/>
        </w:rPr>
        <w:t xml:space="preserve">, </w:t>
      </w:r>
      <w:r>
        <w:rPr>
          <w:rStyle w:val="Κανένα"/>
          <w:rFonts w:ascii="Calibri" w:hAnsi="Calibri" w:hint="default"/>
          <w:i w:val="1"/>
          <w:iCs w:val="1"/>
          <w:rtl w:val="0"/>
        </w:rPr>
        <w:t>αφού έγινε αυτός κατάρα για τη χάρη μας</w:t>
      </w:r>
      <w:r>
        <w:rPr>
          <w:rStyle w:val="Κανένα"/>
          <w:rFonts w:ascii="Calibri" w:hAnsi="Calibri"/>
          <w:i w:val="1"/>
          <w:iCs w:val="1"/>
          <w:rtl w:val="0"/>
        </w:rPr>
        <w:t xml:space="preserve">. </w:t>
      </w:r>
      <w:r>
        <w:rPr>
          <w:rStyle w:val="Κανένα"/>
          <w:rFonts w:ascii="Calibri" w:hAnsi="Calibri" w:hint="default"/>
          <w:i w:val="1"/>
          <w:iCs w:val="1"/>
          <w:rtl w:val="0"/>
        </w:rPr>
        <w:t>Γιατί είναι γραμμένο</w:t>
      </w:r>
      <w:r>
        <w:rPr>
          <w:rStyle w:val="Κανένα"/>
          <w:rFonts w:ascii="Calibri" w:hAnsi="Calibri"/>
          <w:i w:val="1"/>
          <w:iCs w:val="1"/>
          <w:rtl w:val="0"/>
        </w:rPr>
        <w:t xml:space="preserve">: </w:t>
      </w:r>
      <w:r>
        <w:rPr>
          <w:rStyle w:val="Κανένα"/>
          <w:rFonts w:ascii="Calibri" w:hAnsi="Calibri" w:hint="default"/>
          <w:i w:val="1"/>
          <w:iCs w:val="1"/>
          <w:rtl w:val="0"/>
        </w:rPr>
        <w:t>Καταραμένος όποιος κρέμεται πάνω σε ξύλο</w:t>
      </w:r>
      <w:r>
        <w:rPr>
          <w:rStyle w:val="Κανένα"/>
          <w:rFonts w:ascii="Calibri" w:hAnsi="Calibri"/>
          <w:i w:val="1"/>
          <w:iCs w:val="1"/>
          <w:rtl w:val="0"/>
        </w:rPr>
        <w:t xml:space="preserve">. </w:t>
      </w:r>
      <w:r>
        <w:rPr>
          <w:rStyle w:val="Κανένα"/>
          <w:rFonts w:ascii="Calibri" w:hAnsi="Calibri" w:hint="default"/>
          <w:i w:val="1"/>
          <w:iCs w:val="1"/>
          <w:rtl w:val="0"/>
        </w:rPr>
        <w:t>Η ευλογία</w:t>
      </w:r>
      <w:r>
        <w:rPr>
          <w:rStyle w:val="Κανένα"/>
          <w:rFonts w:ascii="Calibri" w:hAnsi="Calibri"/>
          <w:i w:val="1"/>
          <w:iCs w:val="1"/>
          <w:rtl w:val="0"/>
        </w:rPr>
        <w:t xml:space="preserve">, </w:t>
      </w:r>
      <w:r>
        <w:rPr>
          <w:rStyle w:val="Κανένα"/>
          <w:rFonts w:ascii="Calibri" w:hAnsi="Calibri" w:hint="default"/>
          <w:i w:val="1"/>
          <w:iCs w:val="1"/>
          <w:rtl w:val="0"/>
        </w:rPr>
        <w:t>λοιπόν</w:t>
      </w:r>
      <w:r>
        <w:rPr>
          <w:rStyle w:val="Κανένα"/>
          <w:rFonts w:ascii="Calibri" w:hAnsi="Calibri"/>
          <w:i w:val="1"/>
          <w:iCs w:val="1"/>
          <w:rtl w:val="0"/>
        </w:rPr>
        <w:t xml:space="preserve">, </w:t>
      </w:r>
      <w:r>
        <w:rPr>
          <w:rStyle w:val="Κανένα"/>
          <w:rFonts w:ascii="Calibri" w:hAnsi="Calibri" w:hint="default"/>
          <w:i w:val="1"/>
          <w:iCs w:val="1"/>
          <w:rtl w:val="0"/>
        </w:rPr>
        <w:t>του Αβραάμ έρχεται με τον Ιησού Χριστό στα έθνη</w:t>
      </w:r>
      <w:r>
        <w:rPr>
          <w:rStyle w:val="Κανένα"/>
          <w:rFonts w:ascii="Calibri" w:hAnsi="Calibri"/>
          <w:i w:val="1"/>
          <w:iCs w:val="1"/>
          <w:rtl w:val="0"/>
        </w:rPr>
        <w:t xml:space="preserve">, </w:t>
      </w:r>
      <w:r>
        <w:rPr>
          <w:rStyle w:val="Κανένα"/>
          <w:rFonts w:ascii="Calibri" w:hAnsi="Calibri" w:hint="default"/>
          <w:i w:val="1"/>
          <w:iCs w:val="1"/>
          <w:rtl w:val="0"/>
        </w:rPr>
        <w:t>κι έτσι με την πίστη αποκτούμε τον Πνεύμα που μας υποσχέθηκε ο Θεός»</w:t>
      </w:r>
      <w:r>
        <w:rPr>
          <w:rStyle w:val="Κανένα"/>
          <w:rFonts w:ascii="Calibri" w:hAnsi="Calibri"/>
          <w:i w:val="1"/>
          <w:iCs w:val="1"/>
          <w:rtl w:val="0"/>
        </w:rPr>
        <w:t xml:space="preserve">. </w:t>
      </w:r>
    </w:p>
    <w:p>
      <w:pPr>
        <w:pStyle w:val="Normal.0"/>
        <w:spacing w:line="360" w:lineRule="exact"/>
        <w:ind w:firstLine="426"/>
        <w:jc w:val="both"/>
      </w:pPr>
      <w:r>
        <w:rPr>
          <w:rStyle w:val="Κανένα"/>
          <w:rFonts w:ascii="Calibri" w:hAnsi="Calibri" w:hint="default"/>
          <w:rtl w:val="0"/>
        </w:rPr>
        <w:t xml:space="preserve">Προς Φιλιππησίους </w:t>
      </w:r>
      <w:r>
        <w:rPr>
          <w:rStyle w:val="Κανένα"/>
          <w:rFonts w:ascii="Calibri" w:hAnsi="Calibri"/>
          <w:rtl w:val="0"/>
        </w:rPr>
        <w:t>3, 2-11</w:t>
      </w:r>
    </w:p>
    <w:p>
      <w:pPr>
        <w:pStyle w:val="Normal.0"/>
        <w:spacing w:line="360" w:lineRule="exact"/>
        <w:ind w:firstLine="426"/>
        <w:jc w:val="both"/>
      </w:pPr>
      <w:r>
        <w:rPr>
          <w:rStyle w:val="Κανένα"/>
          <w:rFonts w:ascii="Calibri" w:hAnsi="Calibri" w:hint="default"/>
          <w:i w:val="1"/>
          <w:iCs w:val="1"/>
          <w:rtl w:val="0"/>
        </w:rPr>
        <w:t>«Να φυλάγεστε από αυτά τα σκυλιά’ να φυλάγεστε απ’ αυτούς που με τη δράση τους κάνουν κακό’  να φυλάγεστε απ’ αυτούς που με την περιτομή κατακόβουν τη σάρκα τους</w:t>
      </w:r>
      <w:r>
        <w:rPr>
          <w:rStyle w:val="Κανένα"/>
          <w:rFonts w:ascii="Calibri" w:hAnsi="Calibri"/>
          <w:i w:val="1"/>
          <w:iCs w:val="1"/>
          <w:rtl w:val="0"/>
        </w:rPr>
        <w:t xml:space="preserve">. </w:t>
      </w:r>
      <w:r>
        <w:rPr>
          <w:rStyle w:val="Κανένα"/>
          <w:rFonts w:ascii="Calibri" w:hAnsi="Calibri" w:hint="default"/>
          <w:i w:val="1"/>
          <w:iCs w:val="1"/>
          <w:rtl w:val="0"/>
        </w:rPr>
        <w:t>Εμείς είμαστε οι πραγματικά περιτμημένοι’ εμείς</w:t>
      </w:r>
      <w:r>
        <w:rPr>
          <w:rStyle w:val="Κανένα"/>
          <w:rFonts w:ascii="Calibri" w:hAnsi="Calibri"/>
          <w:i w:val="1"/>
          <w:iCs w:val="1"/>
          <w:rtl w:val="0"/>
        </w:rPr>
        <w:t xml:space="preserve">, </w:t>
      </w:r>
      <w:r>
        <w:rPr>
          <w:rStyle w:val="Κανένα"/>
          <w:rFonts w:ascii="Calibri" w:hAnsi="Calibri" w:hint="default"/>
          <w:i w:val="1"/>
          <w:iCs w:val="1"/>
          <w:rtl w:val="0"/>
        </w:rPr>
        <w:t>που λατρεύουμε τον Θεό με το Πνεύμα του και στηρίζουμε την καύχηση και την πεποίθησή μας στον Ιησού Χριστό και όχι σε ανθρώπινα πλεονεκτήματα’ μολονότι εγώ έχω τέτοια πλεονεκτήματα</w:t>
      </w:r>
      <w:r>
        <w:rPr>
          <w:rStyle w:val="Κανένα"/>
          <w:rFonts w:ascii="Calibri" w:hAnsi="Calibri"/>
          <w:i w:val="1"/>
          <w:iCs w:val="1"/>
          <w:rtl w:val="0"/>
        </w:rPr>
        <w:t xml:space="preserve">. </w:t>
      </w:r>
      <w:r>
        <w:rPr>
          <w:rStyle w:val="Κανένα"/>
          <w:rFonts w:ascii="Calibri" w:hAnsi="Calibri" w:hint="default"/>
          <w:i w:val="1"/>
          <w:iCs w:val="1"/>
          <w:rtl w:val="0"/>
        </w:rPr>
        <w:t>Αν κάποιος άλλος νομίζει ότι  μπορεί να καυχηθεί γι’ αυτά</w:t>
      </w:r>
      <w:r>
        <w:rPr>
          <w:rStyle w:val="Κανένα"/>
          <w:rFonts w:ascii="Calibri" w:hAnsi="Calibri"/>
          <w:i w:val="1"/>
          <w:iCs w:val="1"/>
          <w:rtl w:val="0"/>
        </w:rPr>
        <w:t xml:space="preserve">, </w:t>
      </w:r>
      <w:r>
        <w:rPr>
          <w:rStyle w:val="Κανένα"/>
          <w:rFonts w:ascii="Calibri" w:hAnsi="Calibri" w:hint="default"/>
          <w:i w:val="1"/>
          <w:iCs w:val="1"/>
          <w:rtl w:val="0"/>
        </w:rPr>
        <w:t>εγώ πολύ περισσότερο</w:t>
      </w:r>
      <w:r>
        <w:rPr>
          <w:rStyle w:val="Κανένα"/>
          <w:rFonts w:ascii="Calibri" w:hAnsi="Calibri"/>
          <w:i w:val="1"/>
          <w:iCs w:val="1"/>
          <w:rtl w:val="0"/>
        </w:rPr>
        <w:t xml:space="preserve">. </w:t>
      </w:r>
      <w:r>
        <w:rPr>
          <w:rStyle w:val="Κανένα"/>
          <w:rFonts w:ascii="Calibri" w:hAnsi="Calibri" w:hint="default"/>
          <w:i w:val="1"/>
          <w:iCs w:val="1"/>
          <w:rtl w:val="0"/>
        </w:rPr>
        <w:t>Περιτμήθηκα βρέφος οκτώ ημερών’ γεννήθηκα Ισραηλίτης</w:t>
      </w:r>
      <w:r>
        <w:rPr>
          <w:rStyle w:val="Κανένα"/>
          <w:rFonts w:ascii="Calibri" w:hAnsi="Calibri"/>
          <w:i w:val="1"/>
          <w:iCs w:val="1"/>
          <w:rtl w:val="0"/>
        </w:rPr>
        <w:t xml:space="preserve">, </w:t>
      </w:r>
      <w:r>
        <w:rPr>
          <w:rStyle w:val="Κανένα"/>
          <w:rFonts w:ascii="Calibri" w:hAnsi="Calibri" w:hint="default"/>
          <w:i w:val="1"/>
          <w:iCs w:val="1"/>
          <w:rtl w:val="0"/>
        </w:rPr>
        <w:t>από τη φυλή Βενιαμίν’ Εβραίος γέννημα θρέμμα’ ως προς την εξήγηση του νόμου</w:t>
      </w:r>
      <w:r>
        <w:rPr>
          <w:rStyle w:val="Κανένα"/>
          <w:rFonts w:ascii="Calibri" w:hAnsi="Calibri"/>
          <w:i w:val="1"/>
          <w:iCs w:val="1"/>
          <w:rtl w:val="0"/>
        </w:rPr>
        <w:t xml:space="preserve">. </w:t>
      </w:r>
      <w:r>
        <w:rPr>
          <w:rStyle w:val="Κανένα"/>
          <w:rFonts w:ascii="Calibri" w:hAnsi="Calibri" w:hint="default"/>
          <w:i w:val="1"/>
          <w:iCs w:val="1"/>
          <w:rtl w:val="0"/>
        </w:rPr>
        <w:t>Αυτά όμως που άλλοτε για μένα ήταν πλεονεκτήματα</w:t>
      </w:r>
      <w:r>
        <w:rPr>
          <w:rStyle w:val="Κανένα"/>
          <w:rFonts w:ascii="Calibri" w:hAnsi="Calibri"/>
          <w:i w:val="1"/>
          <w:iCs w:val="1"/>
          <w:rtl w:val="0"/>
        </w:rPr>
        <w:t xml:space="preserve">, </w:t>
      </w:r>
      <w:r>
        <w:rPr>
          <w:rStyle w:val="Κανένα"/>
          <w:rFonts w:ascii="Calibri" w:hAnsi="Calibri" w:hint="default"/>
          <w:i w:val="1"/>
          <w:iCs w:val="1"/>
          <w:rtl w:val="0"/>
        </w:rPr>
        <w:t>τώρα με την πίστη στον Χριστό τα βλέπω σαν μειονεκτήματα</w:t>
      </w:r>
      <w:r>
        <w:rPr>
          <w:rStyle w:val="Κανένα"/>
          <w:rFonts w:ascii="Calibri" w:hAnsi="Calibri"/>
          <w:i w:val="1"/>
          <w:iCs w:val="1"/>
          <w:rtl w:val="0"/>
        </w:rPr>
        <w:t xml:space="preserve">. </w:t>
      </w:r>
      <w:r>
        <w:rPr>
          <w:rStyle w:val="Κανένα"/>
          <w:rFonts w:ascii="Calibri" w:hAnsi="Calibri" w:hint="default"/>
          <w:i w:val="1"/>
          <w:iCs w:val="1"/>
          <w:rtl w:val="0"/>
        </w:rPr>
        <w:t>Πραγματικά</w:t>
      </w:r>
      <w:r>
        <w:rPr>
          <w:rStyle w:val="Κανένα"/>
          <w:rFonts w:ascii="Calibri" w:hAnsi="Calibri"/>
          <w:i w:val="1"/>
          <w:iCs w:val="1"/>
          <w:rtl w:val="0"/>
        </w:rPr>
        <w:t xml:space="preserve">, </w:t>
      </w:r>
      <w:r>
        <w:rPr>
          <w:rStyle w:val="Κανένα"/>
          <w:rFonts w:ascii="Calibri" w:hAnsi="Calibri" w:hint="default"/>
          <w:i w:val="1"/>
          <w:iCs w:val="1"/>
          <w:rtl w:val="0"/>
        </w:rPr>
        <w:t>όλα εξακολουθώ να τα θεωρώ μειονεκτήματα σε σχέση με το ασύγκριτα ανώτερο αγαθό που κέρδισα γνωρίζοντας τον Ιησού Χριστό</w:t>
      </w:r>
      <w:r>
        <w:rPr>
          <w:rStyle w:val="Κανένα"/>
          <w:rFonts w:ascii="Calibri" w:hAnsi="Calibri"/>
          <w:i w:val="1"/>
          <w:iCs w:val="1"/>
          <w:rtl w:val="0"/>
        </w:rPr>
        <w:t xml:space="preserve">, </w:t>
      </w:r>
      <w:r>
        <w:rPr>
          <w:rStyle w:val="Κανένα"/>
          <w:rFonts w:ascii="Calibri" w:hAnsi="Calibri" w:hint="default"/>
          <w:i w:val="1"/>
          <w:iCs w:val="1"/>
          <w:rtl w:val="0"/>
        </w:rPr>
        <w:t>τον Κύριό μου</w:t>
      </w:r>
      <w:r>
        <w:rPr>
          <w:rStyle w:val="Κανένα"/>
          <w:rFonts w:ascii="Calibri" w:hAnsi="Calibri"/>
          <w:i w:val="1"/>
          <w:iCs w:val="1"/>
          <w:rtl w:val="0"/>
        </w:rPr>
        <w:t xml:space="preserve">. </w:t>
      </w:r>
      <w:r>
        <w:rPr>
          <w:rStyle w:val="Κανένα"/>
          <w:rFonts w:ascii="Calibri" w:hAnsi="Calibri" w:hint="default"/>
          <w:i w:val="1"/>
          <w:iCs w:val="1"/>
          <w:rtl w:val="0"/>
        </w:rPr>
        <w:t>Γι’ αυτόν τα πέταξα όλα και τα θεώρησα σκουπίδια</w:t>
      </w:r>
      <w:r>
        <w:rPr>
          <w:rStyle w:val="Κανένα"/>
          <w:rFonts w:ascii="Calibri" w:hAnsi="Calibri"/>
          <w:i w:val="1"/>
          <w:iCs w:val="1"/>
          <w:rtl w:val="0"/>
        </w:rPr>
        <w:t xml:space="preserve">, </w:t>
      </w:r>
      <w:r>
        <w:rPr>
          <w:rStyle w:val="Κανένα"/>
          <w:rFonts w:ascii="Calibri" w:hAnsi="Calibri" w:hint="default"/>
          <w:i w:val="1"/>
          <w:iCs w:val="1"/>
          <w:rtl w:val="0"/>
        </w:rPr>
        <w:t>προκειμένου να κερδίσω τον Χριστό και να ενωθώ μαζί του</w:t>
      </w:r>
      <w:r>
        <w:rPr>
          <w:rStyle w:val="Κανένα"/>
          <w:rFonts w:ascii="Calibri" w:hAnsi="Calibri"/>
          <w:i w:val="1"/>
          <w:iCs w:val="1"/>
          <w:rtl w:val="0"/>
        </w:rPr>
        <w:t xml:space="preserve">. </w:t>
      </w:r>
      <w:r>
        <w:rPr>
          <w:rStyle w:val="Κανένα"/>
          <w:rFonts w:ascii="Calibri" w:hAnsi="Calibri" w:hint="default"/>
          <w:i w:val="1"/>
          <w:iCs w:val="1"/>
          <w:rtl w:val="0"/>
        </w:rPr>
        <w:t>δεν θέλω πια τη δικαίωση που δίνει η δική μου τήρηση του νόμου</w:t>
      </w:r>
      <w:r>
        <w:rPr>
          <w:rStyle w:val="Κανένα"/>
          <w:rFonts w:ascii="Calibri" w:hAnsi="Calibri"/>
          <w:i w:val="1"/>
          <w:iCs w:val="1"/>
          <w:rtl w:val="0"/>
        </w:rPr>
        <w:t xml:space="preserve">, </w:t>
      </w:r>
      <w:r>
        <w:rPr>
          <w:rStyle w:val="Κανένα"/>
          <w:rFonts w:ascii="Calibri" w:hAnsi="Calibri" w:hint="default"/>
          <w:i w:val="1"/>
          <w:iCs w:val="1"/>
          <w:rtl w:val="0"/>
        </w:rPr>
        <w:t>αλλά αυτήν που προέρχεται από την πίστη στον Χριστό</w:t>
      </w:r>
      <w:r>
        <w:rPr>
          <w:rStyle w:val="Κανένα"/>
          <w:rFonts w:ascii="Calibri" w:hAnsi="Calibri"/>
          <w:i w:val="1"/>
          <w:iCs w:val="1"/>
          <w:rtl w:val="0"/>
        </w:rPr>
        <w:t xml:space="preserve">, </w:t>
      </w:r>
      <w:r>
        <w:rPr>
          <w:rStyle w:val="Κανένα"/>
          <w:rFonts w:ascii="Calibri" w:hAnsi="Calibri" w:hint="default"/>
          <w:i w:val="1"/>
          <w:iCs w:val="1"/>
          <w:rtl w:val="0"/>
        </w:rPr>
        <w:t>τη δικαίωση που προέρχεται από τον Θεό και στηρίζεται στην πίστη</w:t>
      </w:r>
      <w:r>
        <w:rPr>
          <w:rStyle w:val="Κανένα"/>
          <w:rFonts w:ascii="Calibri" w:hAnsi="Calibri"/>
          <w:i w:val="1"/>
          <w:iCs w:val="1"/>
          <w:rtl w:val="0"/>
        </w:rPr>
        <w:t xml:space="preserve">. </w:t>
      </w:r>
      <w:r>
        <w:rPr>
          <w:rStyle w:val="Κανένα"/>
          <w:rFonts w:ascii="Calibri" w:hAnsi="Calibri" w:hint="default"/>
          <w:i w:val="1"/>
          <w:iCs w:val="1"/>
          <w:rtl w:val="0"/>
        </w:rPr>
        <w:t>Αυτό που επιθυμώ είναι να γνωρίσω τον Χριστό και τη δύναμη της αναστάσεώς του</w:t>
      </w:r>
      <w:r>
        <w:rPr>
          <w:rStyle w:val="Κανένα"/>
          <w:rFonts w:ascii="Calibri" w:hAnsi="Calibri"/>
          <w:i w:val="1"/>
          <w:iCs w:val="1"/>
          <w:rtl w:val="0"/>
        </w:rPr>
        <w:t xml:space="preserve">, </w:t>
      </w:r>
      <w:r>
        <w:rPr>
          <w:rStyle w:val="Κανένα"/>
          <w:rFonts w:ascii="Calibri" w:hAnsi="Calibri" w:hint="default"/>
          <w:i w:val="1"/>
          <w:iCs w:val="1"/>
          <w:rtl w:val="0"/>
        </w:rPr>
        <w:t>και να μετάσχω στα παθήματά του ακολουθώντας τον στον θάνατο</w:t>
      </w:r>
      <w:r>
        <w:rPr>
          <w:rStyle w:val="Κανένα"/>
          <w:rFonts w:ascii="Calibri" w:hAnsi="Calibri"/>
          <w:i w:val="1"/>
          <w:iCs w:val="1"/>
          <w:rtl w:val="0"/>
        </w:rPr>
        <w:t xml:space="preserve">, </w:t>
      </w:r>
      <w:r>
        <w:rPr>
          <w:rStyle w:val="Κανένα"/>
          <w:rFonts w:ascii="Calibri" w:hAnsi="Calibri" w:hint="default"/>
          <w:i w:val="1"/>
          <w:iCs w:val="1"/>
          <w:rtl w:val="0"/>
        </w:rPr>
        <w:t>με την ελπίδα να λάβω μέρος στην ανάσταση των νεκρών»</w:t>
      </w:r>
      <w:r>
        <w:rPr>
          <w:rStyle w:val="Κανένα"/>
          <w:rFonts w:ascii="Calibri" w:hAnsi="Calibri"/>
          <w:i w:val="1"/>
          <w:iCs w:val="1"/>
          <w:rtl w:val="0"/>
        </w:rPr>
        <w:t xml:space="preserve">. </w:t>
      </w:r>
    </w:p>
    <w:p>
      <w:pPr>
        <w:pStyle w:val="Normal.0"/>
        <w:spacing w:line="360" w:lineRule="exact"/>
        <w:jc w:val="both"/>
      </w:pP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Κριτές</w:t>
      </w:r>
    </w:p>
    <w:p>
      <w:pPr>
        <w:pStyle w:val="Normal.0"/>
        <w:spacing w:line="360" w:lineRule="exact"/>
        <w:ind w:firstLine="426"/>
        <w:jc w:val="both"/>
      </w:pPr>
      <w:r>
        <w:rPr>
          <w:rStyle w:val="Κανένα"/>
          <w:rFonts w:ascii="Calibri" w:hAnsi="Calibri" w:hint="default"/>
          <w:rtl w:val="0"/>
        </w:rPr>
        <w:t xml:space="preserve">Πράξεις των Αποστόλων </w:t>
      </w:r>
      <w:r>
        <w:rPr>
          <w:rStyle w:val="Κανένα"/>
          <w:rFonts w:ascii="Calibri" w:hAnsi="Calibri"/>
          <w:rtl w:val="0"/>
        </w:rPr>
        <w:t>15, 22-29</w:t>
      </w:r>
    </w:p>
    <w:p>
      <w:pPr>
        <w:pStyle w:val="Normal.0"/>
        <w:spacing w:line="360" w:lineRule="exact"/>
        <w:ind w:firstLine="426"/>
        <w:jc w:val="both"/>
      </w:pPr>
      <w:r>
        <w:rPr>
          <w:rStyle w:val="Κανένα"/>
          <w:rFonts w:ascii="Calibri" w:hAnsi="Calibri" w:hint="default"/>
          <w:rtl w:val="0"/>
        </w:rPr>
        <w:t>Κατά Ματθαίον</w:t>
      </w:r>
      <w:r>
        <w:rPr>
          <w:rStyle w:val="Κανένα"/>
          <w:rFonts w:ascii="Calibri" w:hAnsi="Calibri"/>
          <w:rtl w:val="0"/>
        </w:rPr>
        <w:t>, 5, 1, 17-20</w:t>
      </w:r>
    </w:p>
    <w:p>
      <w:pPr>
        <w:pStyle w:val="Normal.0"/>
        <w:spacing w:line="360" w:lineRule="exact"/>
        <w:ind w:firstLine="426"/>
        <w:jc w:val="both"/>
      </w:pPr>
      <w:r>
        <w:rPr>
          <w:rStyle w:val="Κανένα"/>
          <w:rFonts w:ascii="Calibri" w:hAnsi="Calibri" w:hint="default"/>
          <w:rtl w:val="0"/>
        </w:rPr>
        <w:t>Όταν ο Ιησούς είδε τα πλήθη</w:t>
      </w:r>
      <w:r>
        <w:rPr>
          <w:rStyle w:val="Κανένα"/>
          <w:rFonts w:ascii="Calibri" w:hAnsi="Calibri"/>
          <w:rtl w:val="0"/>
        </w:rPr>
        <w:t xml:space="preserve">, </w:t>
      </w:r>
      <w:r>
        <w:rPr>
          <w:rStyle w:val="Κανένα"/>
          <w:rFonts w:ascii="Calibri" w:hAnsi="Calibri" w:hint="default"/>
          <w:rtl w:val="0"/>
        </w:rPr>
        <w:t>ανέβηκε στο όρος</w:t>
      </w:r>
      <w:r>
        <w:rPr>
          <w:rStyle w:val="Κανένα"/>
          <w:rFonts w:ascii="Calibri" w:hAnsi="Calibri"/>
          <w:rtl w:val="0"/>
        </w:rPr>
        <w:t xml:space="preserve">, </w:t>
      </w:r>
      <w:r>
        <w:rPr>
          <w:rStyle w:val="Κανένα"/>
          <w:rFonts w:ascii="Calibri" w:hAnsi="Calibri" w:hint="default"/>
          <w:rtl w:val="0"/>
        </w:rPr>
        <w:t>έκατσε</w:t>
      </w:r>
      <w:r>
        <w:rPr>
          <w:rStyle w:val="Κανένα"/>
          <w:rFonts w:ascii="Calibri" w:hAnsi="Calibri"/>
          <w:rtl w:val="0"/>
        </w:rPr>
        <w:t xml:space="preserve">, </w:t>
      </w:r>
      <w:r>
        <w:rPr>
          <w:rStyle w:val="Κανένα"/>
          <w:rFonts w:ascii="Calibri" w:hAnsi="Calibri" w:hint="default"/>
          <w:rtl w:val="0"/>
        </w:rPr>
        <w:t>και οι μαθητές του ήρθαν κοντά του</w:t>
      </w:r>
      <w:r>
        <w:rPr>
          <w:rStyle w:val="Κανένα"/>
          <w:rFonts w:ascii="Calibri" w:hAnsi="Calibri"/>
          <w:rtl w:val="0"/>
        </w:rPr>
        <w:t xml:space="preserve">. </w:t>
      </w:r>
      <w:r>
        <w:rPr>
          <w:rStyle w:val="Κανένα"/>
          <w:rFonts w:ascii="Calibri" w:hAnsi="Calibri" w:hint="default"/>
          <w:rtl w:val="0"/>
        </w:rPr>
        <w:t>Τότε εκείνος άρχισε να τους διδάσκει μ’ αυτά τα λόγια</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 xml:space="preserve">… </w:t>
      </w:r>
      <w:r>
        <w:rPr>
          <w:rStyle w:val="Κανένα"/>
          <w:rFonts w:ascii="Calibri" w:hAnsi="Calibri" w:hint="default"/>
          <w:i w:val="1"/>
          <w:iCs w:val="1"/>
          <w:rtl w:val="0"/>
        </w:rPr>
        <w:t>«Μη νομίσετε πως ήρθα για να καταργήσω τον νόμο και τους προφήτες</w:t>
      </w:r>
      <w:r>
        <w:rPr>
          <w:rStyle w:val="Κανένα"/>
          <w:rFonts w:ascii="Calibri" w:hAnsi="Calibri"/>
          <w:i w:val="1"/>
          <w:iCs w:val="1"/>
          <w:rtl w:val="0"/>
        </w:rPr>
        <w:t xml:space="preserve">. </w:t>
      </w:r>
      <w:r>
        <w:rPr>
          <w:rStyle w:val="Κανένα"/>
          <w:rFonts w:ascii="Calibri" w:hAnsi="Calibri" w:hint="default"/>
          <w:i w:val="1"/>
          <w:iCs w:val="1"/>
          <w:rtl w:val="0"/>
        </w:rPr>
        <w:t>Δεν ήρθα για να τα καταργήσω</w:t>
      </w:r>
      <w:r>
        <w:rPr>
          <w:rStyle w:val="Κανένα"/>
          <w:rFonts w:ascii="Calibri" w:hAnsi="Calibri"/>
          <w:i w:val="1"/>
          <w:iCs w:val="1"/>
          <w:rtl w:val="0"/>
        </w:rPr>
        <w:t xml:space="preserve">, </w:t>
      </w:r>
      <w:r>
        <w:rPr>
          <w:rStyle w:val="Κανένα"/>
          <w:rFonts w:ascii="Calibri" w:hAnsi="Calibri" w:hint="default"/>
          <w:i w:val="1"/>
          <w:iCs w:val="1"/>
          <w:rtl w:val="0"/>
        </w:rPr>
        <w:t>αλλά για να τα πραγματοποιήσω</w:t>
      </w:r>
      <w:r>
        <w:rPr>
          <w:rStyle w:val="Κανένα"/>
          <w:rFonts w:ascii="Calibri" w:hAnsi="Calibri"/>
          <w:i w:val="1"/>
          <w:iCs w:val="1"/>
          <w:rtl w:val="0"/>
        </w:rPr>
        <w:t xml:space="preserve">. </w:t>
      </w:r>
      <w:r>
        <w:rPr>
          <w:rStyle w:val="Κανένα"/>
          <w:rFonts w:ascii="Calibri" w:hAnsi="Calibri" w:hint="default"/>
          <w:i w:val="1"/>
          <w:iCs w:val="1"/>
          <w:rtl w:val="0"/>
        </w:rPr>
        <w:t>Σας βεβαιώνω πως όσο υπάρχει κόσμος</w:t>
      </w:r>
      <w:r>
        <w:rPr>
          <w:rStyle w:val="Κανένα"/>
          <w:rFonts w:ascii="Calibri" w:hAnsi="Calibri"/>
          <w:i w:val="1"/>
          <w:iCs w:val="1"/>
          <w:rtl w:val="0"/>
        </w:rPr>
        <w:t xml:space="preserve">, </w:t>
      </w:r>
      <w:r>
        <w:rPr>
          <w:rStyle w:val="Κανένα"/>
          <w:rFonts w:ascii="Calibri" w:hAnsi="Calibri" w:hint="default"/>
          <w:i w:val="1"/>
          <w:iCs w:val="1"/>
          <w:rtl w:val="0"/>
        </w:rPr>
        <w:t>έως τη συντέλειά του</w:t>
      </w:r>
      <w:r>
        <w:rPr>
          <w:rStyle w:val="Κανένα"/>
          <w:rFonts w:ascii="Calibri" w:hAnsi="Calibri"/>
          <w:i w:val="1"/>
          <w:iCs w:val="1"/>
          <w:rtl w:val="0"/>
        </w:rPr>
        <w:t xml:space="preserve">, </w:t>
      </w:r>
      <w:r>
        <w:rPr>
          <w:rStyle w:val="Κανένα"/>
          <w:rFonts w:ascii="Calibri" w:hAnsi="Calibri" w:hint="default"/>
          <w:i w:val="1"/>
          <w:iCs w:val="1"/>
          <w:rtl w:val="0"/>
        </w:rPr>
        <w:t>δεν θα πάψει να ισχύει ούτε ένα γιώτα</w:t>
      </w:r>
      <w:r>
        <w:rPr>
          <w:rStyle w:val="Κανένα"/>
          <w:rFonts w:ascii="Calibri" w:hAnsi="Calibri"/>
          <w:i w:val="1"/>
          <w:iCs w:val="1"/>
          <w:rtl w:val="0"/>
        </w:rPr>
        <w:t xml:space="preserve">, </w:t>
      </w:r>
      <w:r>
        <w:rPr>
          <w:rStyle w:val="Κανένα"/>
          <w:rFonts w:ascii="Calibri" w:hAnsi="Calibri" w:hint="default"/>
          <w:i w:val="1"/>
          <w:iCs w:val="1"/>
          <w:rtl w:val="0"/>
        </w:rPr>
        <w:t>ή μία οξεία από τον νόμο</w:t>
      </w:r>
      <w:r>
        <w:rPr>
          <w:rStyle w:val="Κανένα"/>
          <w:rFonts w:ascii="Calibri" w:hAnsi="Calibri"/>
          <w:i w:val="1"/>
          <w:iCs w:val="1"/>
          <w:rtl w:val="0"/>
        </w:rPr>
        <w:t xml:space="preserve">. </w:t>
      </w:r>
      <w:r>
        <w:rPr>
          <w:rStyle w:val="Κανένα"/>
          <w:rFonts w:ascii="Calibri" w:hAnsi="Calibri" w:hint="default"/>
          <w:i w:val="1"/>
          <w:iCs w:val="1"/>
          <w:rtl w:val="0"/>
        </w:rPr>
        <w:t>Όποιος</w:t>
      </w:r>
      <w:r>
        <w:rPr>
          <w:rStyle w:val="Κανένα"/>
          <w:rFonts w:ascii="Calibri" w:hAnsi="Calibri"/>
          <w:i w:val="1"/>
          <w:iCs w:val="1"/>
          <w:rtl w:val="0"/>
        </w:rPr>
        <w:t xml:space="preserve">, </w:t>
      </w:r>
      <w:r>
        <w:rPr>
          <w:rStyle w:val="Κανένα"/>
          <w:rFonts w:ascii="Calibri" w:hAnsi="Calibri" w:hint="default"/>
          <w:i w:val="1"/>
          <w:iCs w:val="1"/>
          <w:rtl w:val="0"/>
        </w:rPr>
        <w:t>λοιπόν</w:t>
      </w:r>
      <w:r>
        <w:rPr>
          <w:rStyle w:val="Κανένα"/>
          <w:rFonts w:ascii="Calibri" w:hAnsi="Calibri"/>
          <w:i w:val="1"/>
          <w:iCs w:val="1"/>
          <w:rtl w:val="0"/>
        </w:rPr>
        <w:t xml:space="preserve">, </w:t>
      </w:r>
      <w:r>
        <w:rPr>
          <w:rStyle w:val="Κανένα"/>
          <w:rFonts w:ascii="Calibri" w:hAnsi="Calibri" w:hint="default"/>
          <w:i w:val="1"/>
          <w:iCs w:val="1"/>
          <w:rtl w:val="0"/>
        </w:rPr>
        <w:t>καταργήσει ακόμα και μία από τις πιο μικρές εντολές αυτού του νόμου και διδάξει έτσι τους άλλους</w:t>
      </w:r>
      <w:r>
        <w:rPr>
          <w:rStyle w:val="Κανένα"/>
          <w:rFonts w:ascii="Calibri" w:hAnsi="Calibri"/>
          <w:i w:val="1"/>
          <w:iCs w:val="1"/>
          <w:rtl w:val="0"/>
        </w:rPr>
        <w:t xml:space="preserve">, </w:t>
      </w:r>
      <w:r>
        <w:rPr>
          <w:rStyle w:val="Κανένα"/>
          <w:rFonts w:ascii="Calibri" w:hAnsi="Calibri" w:hint="default"/>
          <w:i w:val="1"/>
          <w:iCs w:val="1"/>
          <w:rtl w:val="0"/>
        </w:rPr>
        <w:t>θα θεωρηθεί ελάχιστος στη βασιλεία του Θεού</w:t>
      </w:r>
      <w:r>
        <w:rPr>
          <w:rStyle w:val="Κανένα"/>
          <w:rFonts w:ascii="Calibri" w:hAnsi="Calibri"/>
          <w:i w:val="1"/>
          <w:iCs w:val="1"/>
          <w:rtl w:val="0"/>
        </w:rPr>
        <w:t xml:space="preserve">. </w:t>
      </w:r>
      <w:r>
        <w:rPr>
          <w:rStyle w:val="Κανένα"/>
          <w:rFonts w:ascii="Calibri" w:hAnsi="Calibri" w:hint="default"/>
          <w:i w:val="1"/>
          <w:iCs w:val="1"/>
          <w:rtl w:val="0"/>
        </w:rPr>
        <w:t>Ενώ όποιος τις τηρήσει όλες και διδάξει έτσι και τους άλλους</w:t>
      </w:r>
      <w:r>
        <w:rPr>
          <w:rStyle w:val="Κανένα"/>
          <w:rFonts w:ascii="Calibri" w:hAnsi="Calibri"/>
          <w:i w:val="1"/>
          <w:iCs w:val="1"/>
          <w:rtl w:val="0"/>
        </w:rPr>
        <w:t xml:space="preserve">, </w:t>
      </w:r>
      <w:r>
        <w:rPr>
          <w:rStyle w:val="Κανένα"/>
          <w:rFonts w:ascii="Calibri" w:hAnsi="Calibri" w:hint="default"/>
          <w:i w:val="1"/>
          <w:iCs w:val="1"/>
          <w:rtl w:val="0"/>
        </w:rPr>
        <w:t>αυτός θα θεωρηθεί μεγάλος στη βασιλεία του Θεού</w:t>
      </w:r>
      <w:r>
        <w:rPr>
          <w:rStyle w:val="Κανένα"/>
          <w:rFonts w:ascii="Calibri" w:hAnsi="Calibri"/>
          <w:i w:val="1"/>
          <w:iCs w:val="1"/>
          <w:rtl w:val="0"/>
        </w:rPr>
        <w:t xml:space="preserve">. </w:t>
      </w:r>
      <w:r>
        <w:rPr>
          <w:rStyle w:val="Κανένα"/>
          <w:rFonts w:ascii="Calibri" w:hAnsi="Calibri" w:hint="default"/>
          <w:i w:val="1"/>
          <w:iCs w:val="1"/>
          <w:rtl w:val="0"/>
        </w:rPr>
        <w:t>Γι’ αυτό να έχετε υπόψη σας ότι</w:t>
      </w:r>
      <w:r>
        <w:rPr>
          <w:rStyle w:val="Κανένα"/>
          <w:rFonts w:ascii="Calibri" w:hAnsi="Calibri"/>
          <w:i w:val="1"/>
          <w:iCs w:val="1"/>
          <w:rtl w:val="0"/>
        </w:rPr>
        <w:t xml:space="preserve">, </w:t>
      </w:r>
      <w:r>
        <w:rPr>
          <w:rStyle w:val="Κανένα"/>
          <w:rFonts w:ascii="Calibri" w:hAnsi="Calibri" w:hint="default"/>
          <w:i w:val="1"/>
          <w:iCs w:val="1"/>
          <w:rtl w:val="0"/>
        </w:rPr>
        <w:t>αν η ευσέβειά σας δεν ξεπεράσει την ευσέβεια των γραμματέων και των Φαρισαίων</w:t>
      </w:r>
      <w:r>
        <w:rPr>
          <w:rStyle w:val="Κανένα"/>
          <w:rFonts w:ascii="Calibri" w:hAnsi="Calibri"/>
          <w:i w:val="1"/>
          <w:iCs w:val="1"/>
          <w:rtl w:val="0"/>
        </w:rPr>
        <w:t xml:space="preserve">, </w:t>
      </w:r>
      <w:r>
        <w:rPr>
          <w:rStyle w:val="Κανένα"/>
          <w:rFonts w:ascii="Calibri" w:hAnsi="Calibri" w:hint="default"/>
          <w:i w:val="1"/>
          <w:iCs w:val="1"/>
          <w:rtl w:val="0"/>
        </w:rPr>
        <w:t>δεν θα μπείτε στη βασιλεία του Θεού»</w:t>
      </w:r>
      <w:r>
        <w:rPr>
          <w:rStyle w:val="Κανένα"/>
          <w:rFonts w:ascii="Calibri" w:hAnsi="Calibri"/>
          <w:i w:val="1"/>
          <w:iCs w:val="1"/>
          <w:rtl w:val="0"/>
        </w:rPr>
        <w:t>.</w:t>
      </w:r>
    </w:p>
    <w:p>
      <w:pPr>
        <w:pStyle w:val="Normal.0"/>
        <w:spacing w:line="360" w:lineRule="exact"/>
        <w:ind w:firstLine="426"/>
        <w:jc w:val="both"/>
      </w:pPr>
      <w:r>
        <w:rPr>
          <w:rStyle w:val="Κανένα"/>
          <w:rFonts w:ascii="Calibri" w:hAnsi="Calibri" w:hint="default"/>
          <w:i w:val="1"/>
          <w:iCs w:val="1"/>
          <w:rtl w:val="0"/>
        </w:rPr>
        <w:t>«Τότε αποφάσισαν οι απόστολοι και οι πρεσβύτεροι μαζί με όλη την εκκλησία να εκλέξουν από ανάμεσά τους μερικούς που να τους στείλουν στην Αντιόχεια μαζί με τον Παύλο και τον Βαρνάβα</w:t>
      </w:r>
      <w:r>
        <w:rPr>
          <w:rStyle w:val="Κανένα"/>
          <w:rFonts w:ascii="Calibri" w:hAnsi="Calibri"/>
          <w:i w:val="1"/>
          <w:iCs w:val="1"/>
          <w:rtl w:val="0"/>
        </w:rPr>
        <w:t xml:space="preserve">. </w:t>
      </w:r>
      <w:r>
        <w:rPr>
          <w:rStyle w:val="Κανένα"/>
          <w:rFonts w:ascii="Calibri" w:hAnsi="Calibri" w:hint="default"/>
          <w:i w:val="1"/>
          <w:iCs w:val="1"/>
          <w:rtl w:val="0"/>
        </w:rPr>
        <w:t>Έτσι</w:t>
      </w:r>
      <w:r>
        <w:rPr>
          <w:rStyle w:val="Κανένα"/>
          <w:rFonts w:ascii="Calibri" w:hAnsi="Calibri"/>
          <w:i w:val="1"/>
          <w:iCs w:val="1"/>
          <w:rtl w:val="0"/>
        </w:rPr>
        <w:t xml:space="preserve">, </w:t>
      </w:r>
      <w:r>
        <w:rPr>
          <w:rStyle w:val="Κανένα"/>
          <w:rFonts w:ascii="Calibri" w:hAnsi="Calibri" w:hint="default"/>
          <w:i w:val="1"/>
          <w:iCs w:val="1"/>
          <w:rtl w:val="0"/>
        </w:rPr>
        <w:t>εξέλεξαν τον Ιούδα</w:t>
      </w:r>
      <w:r>
        <w:rPr>
          <w:rStyle w:val="Κανένα"/>
          <w:rFonts w:ascii="Calibri" w:hAnsi="Calibri"/>
          <w:i w:val="1"/>
          <w:iCs w:val="1"/>
          <w:rtl w:val="0"/>
        </w:rPr>
        <w:t xml:space="preserve">, </w:t>
      </w:r>
      <w:r>
        <w:rPr>
          <w:rStyle w:val="Κανένα"/>
          <w:rFonts w:ascii="Calibri" w:hAnsi="Calibri" w:hint="default"/>
          <w:i w:val="1"/>
          <w:iCs w:val="1"/>
          <w:rtl w:val="0"/>
        </w:rPr>
        <w:t>που λεγόταν και Βαρσαββάς</w:t>
      </w:r>
      <w:r>
        <w:rPr>
          <w:rStyle w:val="Κανένα"/>
          <w:rFonts w:ascii="Calibri" w:hAnsi="Calibri"/>
          <w:i w:val="1"/>
          <w:iCs w:val="1"/>
          <w:rtl w:val="0"/>
        </w:rPr>
        <w:t xml:space="preserve">, </w:t>
      </w:r>
      <w:r>
        <w:rPr>
          <w:rStyle w:val="Κανένα"/>
          <w:rFonts w:ascii="Calibri" w:hAnsi="Calibri" w:hint="default"/>
          <w:i w:val="1"/>
          <w:iCs w:val="1"/>
          <w:rtl w:val="0"/>
        </w:rPr>
        <w:t>και τον Σίλα</w:t>
      </w:r>
      <w:r>
        <w:rPr>
          <w:rStyle w:val="Κανένα"/>
          <w:rFonts w:ascii="Calibri" w:hAnsi="Calibri"/>
          <w:i w:val="1"/>
          <w:iCs w:val="1"/>
          <w:rtl w:val="0"/>
        </w:rPr>
        <w:t xml:space="preserve">, </w:t>
      </w:r>
      <w:r>
        <w:rPr>
          <w:rStyle w:val="Κανένα"/>
          <w:rFonts w:ascii="Calibri" w:hAnsi="Calibri" w:hint="default"/>
          <w:i w:val="1"/>
          <w:iCs w:val="1"/>
          <w:rtl w:val="0"/>
        </w:rPr>
        <w:t>ανθρώπους με εξέχουσα θέση ανάμεσα στους χριστιανούς</w:t>
      </w:r>
      <w:r>
        <w:rPr>
          <w:rStyle w:val="Κανένα"/>
          <w:rFonts w:ascii="Calibri" w:hAnsi="Calibri"/>
          <w:i w:val="1"/>
          <w:iCs w:val="1"/>
          <w:rtl w:val="0"/>
        </w:rPr>
        <w:t xml:space="preserve">, </w:t>
      </w:r>
      <w:r>
        <w:rPr>
          <w:rStyle w:val="Κανένα"/>
          <w:rFonts w:ascii="Calibri" w:hAnsi="Calibri" w:hint="default"/>
          <w:i w:val="1"/>
          <w:iCs w:val="1"/>
          <w:rtl w:val="0"/>
        </w:rPr>
        <w:t>και τους έδωσαν να μεταφέρουν την ακόλουθη επιστολή</w:t>
      </w:r>
      <w:r>
        <w:rPr>
          <w:rStyle w:val="Κανένα"/>
          <w:rFonts w:ascii="Calibri" w:hAnsi="Calibri"/>
          <w:i w:val="1"/>
          <w:iCs w:val="1"/>
          <w:rtl w:val="0"/>
        </w:rPr>
        <w:t xml:space="preserve">: </w:t>
      </w:r>
      <w:r>
        <w:rPr>
          <w:rStyle w:val="Κανένα"/>
          <w:rFonts w:ascii="Calibri" w:hAnsi="Calibri" w:hint="default"/>
          <w:i w:val="1"/>
          <w:iCs w:val="1"/>
          <w:rtl w:val="0"/>
        </w:rPr>
        <w:t>«Οι απόστολοι</w:t>
      </w:r>
      <w:r>
        <w:rPr>
          <w:rStyle w:val="Κανένα"/>
          <w:rFonts w:ascii="Calibri" w:hAnsi="Calibri"/>
          <w:i w:val="1"/>
          <w:iCs w:val="1"/>
          <w:rtl w:val="0"/>
        </w:rPr>
        <w:t xml:space="preserve">, </w:t>
      </w:r>
      <w:r>
        <w:rPr>
          <w:rStyle w:val="Κανένα"/>
          <w:rFonts w:ascii="Calibri" w:hAnsi="Calibri" w:hint="default"/>
          <w:i w:val="1"/>
          <w:iCs w:val="1"/>
          <w:rtl w:val="0"/>
        </w:rPr>
        <w:t>οι πρεσβύτεροι και οι αδερφοί</w:t>
      </w:r>
      <w:r>
        <w:rPr>
          <w:rStyle w:val="Κανένα"/>
          <w:rFonts w:ascii="Calibri" w:hAnsi="Calibri"/>
          <w:i w:val="1"/>
          <w:iCs w:val="1"/>
          <w:rtl w:val="0"/>
        </w:rPr>
        <w:t xml:space="preserve">, </w:t>
      </w:r>
      <w:r>
        <w:rPr>
          <w:rStyle w:val="Κανένα"/>
          <w:rFonts w:ascii="Calibri" w:hAnsi="Calibri" w:hint="default"/>
          <w:i w:val="1"/>
          <w:iCs w:val="1"/>
          <w:rtl w:val="0"/>
        </w:rPr>
        <w:t>χαιρετούν τους αδερφούς που προέρχονται από τους εθνικούς στην Αντιόχιεα</w:t>
      </w:r>
      <w:r>
        <w:rPr>
          <w:rStyle w:val="Κανένα"/>
          <w:rFonts w:ascii="Calibri" w:hAnsi="Calibri"/>
          <w:i w:val="1"/>
          <w:iCs w:val="1"/>
          <w:rtl w:val="0"/>
        </w:rPr>
        <w:t xml:space="preserve">, </w:t>
      </w:r>
      <w:r>
        <w:rPr>
          <w:rStyle w:val="Κανένα"/>
          <w:rFonts w:ascii="Calibri" w:hAnsi="Calibri" w:hint="default"/>
          <w:i w:val="1"/>
          <w:iCs w:val="1"/>
          <w:rtl w:val="0"/>
        </w:rPr>
        <w:t>στη Συρία και στην Κιλικία</w:t>
      </w:r>
      <w:r>
        <w:rPr>
          <w:rStyle w:val="Κανένα"/>
          <w:rFonts w:ascii="Calibri" w:hAnsi="Calibri"/>
          <w:i w:val="1"/>
          <w:iCs w:val="1"/>
          <w:rtl w:val="0"/>
        </w:rPr>
        <w:t xml:space="preserve">. </w:t>
      </w:r>
      <w:r>
        <w:rPr>
          <w:rStyle w:val="Κανένα"/>
          <w:rFonts w:ascii="Calibri" w:hAnsi="Calibri" w:hint="default"/>
          <w:i w:val="1"/>
          <w:iCs w:val="1"/>
          <w:rtl w:val="0"/>
        </w:rPr>
        <w:t>Επειδή ακούσαμε ότι μερικοί από μας ήρθαν και σας τάραξαν με τα λόγια τους και κλόνισαν τις ψυχές σας</w:t>
      </w:r>
      <w:r>
        <w:rPr>
          <w:rStyle w:val="Κανένα"/>
          <w:rFonts w:ascii="Calibri" w:hAnsi="Calibri"/>
          <w:i w:val="1"/>
          <w:iCs w:val="1"/>
          <w:rtl w:val="0"/>
        </w:rPr>
        <w:t xml:space="preserve">, </w:t>
      </w:r>
      <w:r>
        <w:rPr>
          <w:rStyle w:val="Κανένα"/>
          <w:rFonts w:ascii="Calibri" w:hAnsi="Calibri" w:hint="default"/>
          <w:i w:val="1"/>
          <w:iCs w:val="1"/>
          <w:rtl w:val="0"/>
        </w:rPr>
        <w:t>χωρίς να τους έχουμε δώσει εντολή εμείς</w:t>
      </w:r>
      <w:r>
        <w:rPr>
          <w:rStyle w:val="Κανένα"/>
          <w:rFonts w:ascii="Calibri" w:hAnsi="Calibri"/>
          <w:i w:val="1"/>
          <w:iCs w:val="1"/>
          <w:rtl w:val="0"/>
        </w:rPr>
        <w:t xml:space="preserve">, </w:t>
      </w:r>
      <w:r>
        <w:rPr>
          <w:rStyle w:val="Κανένα"/>
          <w:rFonts w:ascii="Calibri" w:hAnsi="Calibri" w:hint="default"/>
          <w:i w:val="1"/>
          <w:iCs w:val="1"/>
          <w:rtl w:val="0"/>
        </w:rPr>
        <w:t>αποφασίσαμε ομόφωνα να εκλέξουμε μερικούς άντρες και να τους στείλουμε σ’ εσάς</w:t>
      </w:r>
      <w:r>
        <w:rPr>
          <w:rStyle w:val="Κανένα"/>
          <w:rFonts w:ascii="Calibri" w:hAnsi="Calibri"/>
          <w:i w:val="1"/>
          <w:iCs w:val="1"/>
          <w:rtl w:val="0"/>
        </w:rPr>
        <w:t xml:space="preserve">, </w:t>
      </w:r>
      <w:r>
        <w:rPr>
          <w:rStyle w:val="Κανένα"/>
          <w:rFonts w:ascii="Calibri" w:hAnsi="Calibri" w:hint="default"/>
          <w:i w:val="1"/>
          <w:iCs w:val="1"/>
          <w:rtl w:val="0"/>
        </w:rPr>
        <w:t>μαζί με τους αγαπητούς μας Βαρνάβα και Παύλο</w:t>
      </w:r>
      <w:r>
        <w:rPr>
          <w:rStyle w:val="Κανένα"/>
          <w:rFonts w:ascii="Calibri" w:hAnsi="Calibri"/>
          <w:i w:val="1"/>
          <w:iCs w:val="1"/>
          <w:rtl w:val="0"/>
        </w:rPr>
        <w:t xml:space="preserve">, </w:t>
      </w:r>
      <w:r>
        <w:rPr>
          <w:rStyle w:val="Κανένα"/>
          <w:rFonts w:ascii="Calibri" w:hAnsi="Calibri" w:hint="default"/>
          <w:i w:val="1"/>
          <w:iCs w:val="1"/>
          <w:rtl w:val="0"/>
        </w:rPr>
        <w:t>που έχουν αφιερώσει τη ζωή τους στο έργο του Κυρίου μας</w:t>
      </w:r>
      <w:r>
        <w:rPr>
          <w:rStyle w:val="Κανένα"/>
          <w:rFonts w:ascii="Calibri" w:hAnsi="Calibri"/>
          <w:i w:val="1"/>
          <w:iCs w:val="1"/>
          <w:rtl w:val="0"/>
        </w:rPr>
        <w:t xml:space="preserve">, </w:t>
      </w:r>
      <w:r>
        <w:rPr>
          <w:rStyle w:val="Κανένα"/>
          <w:rFonts w:ascii="Calibri" w:hAnsi="Calibri" w:hint="default"/>
          <w:i w:val="1"/>
          <w:iCs w:val="1"/>
          <w:rtl w:val="0"/>
        </w:rPr>
        <w:t>του Ιησού Χριστού</w:t>
      </w:r>
      <w:r>
        <w:rPr>
          <w:rStyle w:val="Κανένα"/>
          <w:rFonts w:ascii="Calibri" w:hAnsi="Calibri"/>
          <w:i w:val="1"/>
          <w:iCs w:val="1"/>
          <w:rtl w:val="0"/>
        </w:rPr>
        <w:t xml:space="preserve">. </w:t>
      </w:r>
      <w:r>
        <w:rPr>
          <w:rStyle w:val="Κανένα"/>
          <w:rFonts w:ascii="Calibri" w:hAnsi="Calibri" w:hint="default"/>
          <w:i w:val="1"/>
          <w:iCs w:val="1"/>
          <w:rtl w:val="0"/>
        </w:rPr>
        <w:t>Στείλαμε</w:t>
      </w:r>
      <w:r>
        <w:rPr>
          <w:rStyle w:val="Κανένα"/>
          <w:rFonts w:ascii="Calibri" w:hAnsi="Calibri"/>
          <w:i w:val="1"/>
          <w:iCs w:val="1"/>
          <w:rtl w:val="0"/>
        </w:rPr>
        <w:t xml:space="preserve">, </w:t>
      </w:r>
      <w:r>
        <w:rPr>
          <w:rStyle w:val="Κανένα"/>
          <w:rFonts w:ascii="Calibri" w:hAnsi="Calibri" w:hint="default"/>
          <w:i w:val="1"/>
          <w:iCs w:val="1"/>
          <w:rtl w:val="0"/>
        </w:rPr>
        <w:t>λοιπόν</w:t>
      </w:r>
      <w:r>
        <w:rPr>
          <w:rStyle w:val="Κανένα"/>
          <w:rFonts w:ascii="Calibri" w:hAnsi="Calibri"/>
          <w:i w:val="1"/>
          <w:iCs w:val="1"/>
          <w:rtl w:val="0"/>
        </w:rPr>
        <w:t xml:space="preserve">, </w:t>
      </w:r>
      <w:r>
        <w:rPr>
          <w:rStyle w:val="Κανένα"/>
          <w:rFonts w:ascii="Calibri" w:hAnsi="Calibri" w:hint="default"/>
          <w:i w:val="1"/>
          <w:iCs w:val="1"/>
          <w:rtl w:val="0"/>
        </w:rPr>
        <w:t>τον Ιούδα και τον Σίλα</w:t>
      </w:r>
      <w:r>
        <w:rPr>
          <w:rStyle w:val="Κανένα"/>
          <w:rFonts w:ascii="Calibri" w:hAnsi="Calibri"/>
          <w:i w:val="1"/>
          <w:iCs w:val="1"/>
          <w:rtl w:val="0"/>
        </w:rPr>
        <w:t xml:space="preserve">, </w:t>
      </w:r>
      <w:r>
        <w:rPr>
          <w:rStyle w:val="Κανένα"/>
          <w:rFonts w:ascii="Calibri" w:hAnsi="Calibri" w:hint="default"/>
          <w:i w:val="1"/>
          <w:iCs w:val="1"/>
          <w:rtl w:val="0"/>
        </w:rPr>
        <w:t>οι οποίοι θα σας πουν και προφορικά τα ίδια πράγματα</w:t>
      </w:r>
      <w:r>
        <w:rPr>
          <w:rStyle w:val="Κανένα"/>
          <w:rFonts w:ascii="Calibri" w:hAnsi="Calibri"/>
          <w:i w:val="1"/>
          <w:iCs w:val="1"/>
          <w:rtl w:val="0"/>
        </w:rPr>
        <w:t xml:space="preserve">. </w:t>
      </w:r>
      <w:r>
        <w:rPr>
          <w:rStyle w:val="Κανένα"/>
          <w:rFonts w:ascii="Calibri" w:hAnsi="Calibri" w:hint="default"/>
          <w:i w:val="1"/>
          <w:iCs w:val="1"/>
          <w:rtl w:val="0"/>
        </w:rPr>
        <w:t>Δηλαδή</w:t>
      </w:r>
      <w:r>
        <w:rPr>
          <w:rStyle w:val="Κανένα"/>
          <w:rFonts w:ascii="Calibri" w:hAnsi="Calibri"/>
          <w:i w:val="1"/>
          <w:iCs w:val="1"/>
          <w:rtl w:val="0"/>
        </w:rPr>
        <w:t xml:space="preserve">: </w:t>
      </w:r>
      <w:r>
        <w:rPr>
          <w:rStyle w:val="Κανένα"/>
          <w:rFonts w:ascii="Calibri" w:hAnsi="Calibri" w:hint="default"/>
          <w:i w:val="1"/>
          <w:iCs w:val="1"/>
          <w:rtl w:val="0"/>
        </w:rPr>
        <w:t>αποφασίστηκε ως σωστό από το Άγιο Πνεύμα και από μας να μη σας επιβάλουμε κανένα πρόσθετο βάρος</w:t>
      </w:r>
      <w:r>
        <w:rPr>
          <w:rStyle w:val="Κανένα"/>
          <w:rFonts w:ascii="Calibri" w:hAnsi="Calibri"/>
          <w:i w:val="1"/>
          <w:iCs w:val="1"/>
          <w:rtl w:val="0"/>
        </w:rPr>
        <w:t xml:space="preserve">, </w:t>
      </w:r>
      <w:r>
        <w:rPr>
          <w:rStyle w:val="Κανένα"/>
          <w:rFonts w:ascii="Calibri" w:hAnsi="Calibri" w:hint="default"/>
          <w:i w:val="1"/>
          <w:iCs w:val="1"/>
          <w:rtl w:val="0"/>
        </w:rPr>
        <w:t>εκτός από αυτά τα αναγκαία’ να απέχετε από τα ειδωλόθυτα</w:t>
      </w:r>
      <w:r>
        <w:rPr>
          <w:rStyle w:val="Κανένα"/>
          <w:rFonts w:ascii="Calibri" w:hAnsi="Calibri"/>
          <w:i w:val="1"/>
          <w:iCs w:val="1"/>
          <w:rtl w:val="0"/>
        </w:rPr>
        <w:t xml:space="preserve">, </w:t>
      </w:r>
      <w:r>
        <w:rPr>
          <w:rStyle w:val="Κανένα"/>
          <w:rFonts w:ascii="Calibri" w:hAnsi="Calibri" w:hint="default"/>
          <w:i w:val="1"/>
          <w:iCs w:val="1"/>
          <w:rtl w:val="0"/>
        </w:rPr>
        <w:t>το αίμα</w:t>
      </w:r>
      <w:r>
        <w:rPr>
          <w:rStyle w:val="Κανένα"/>
          <w:rFonts w:ascii="Calibri" w:hAnsi="Calibri"/>
          <w:i w:val="1"/>
          <w:iCs w:val="1"/>
          <w:rtl w:val="0"/>
        </w:rPr>
        <w:t xml:space="preserve">, </w:t>
      </w:r>
      <w:r>
        <w:rPr>
          <w:rStyle w:val="Κανένα"/>
          <w:rFonts w:ascii="Calibri" w:hAnsi="Calibri" w:hint="default"/>
          <w:i w:val="1"/>
          <w:iCs w:val="1"/>
          <w:rtl w:val="0"/>
        </w:rPr>
        <w:t>το κρέας από πνιγμένα ζώα και την πορνεία</w:t>
      </w:r>
      <w:r>
        <w:rPr>
          <w:rStyle w:val="Κανένα"/>
          <w:rFonts w:ascii="Calibri" w:hAnsi="Calibri"/>
          <w:i w:val="1"/>
          <w:iCs w:val="1"/>
          <w:rtl w:val="0"/>
        </w:rPr>
        <w:t xml:space="preserve">. </w:t>
      </w:r>
      <w:r>
        <w:rPr>
          <w:rStyle w:val="Κανένα"/>
          <w:rFonts w:ascii="Calibri" w:hAnsi="Calibri" w:hint="default"/>
          <w:i w:val="1"/>
          <w:iCs w:val="1"/>
          <w:rtl w:val="0"/>
        </w:rPr>
        <w:t>Αν φυλάγεστε από αυτά</w:t>
      </w:r>
      <w:r>
        <w:rPr>
          <w:rStyle w:val="Κανένα"/>
          <w:rFonts w:ascii="Calibri" w:hAnsi="Calibri"/>
          <w:i w:val="1"/>
          <w:iCs w:val="1"/>
          <w:rtl w:val="0"/>
        </w:rPr>
        <w:t xml:space="preserve">, </w:t>
      </w:r>
      <w:r>
        <w:rPr>
          <w:rStyle w:val="Κανένα"/>
          <w:rFonts w:ascii="Calibri" w:hAnsi="Calibri" w:hint="default"/>
          <w:i w:val="1"/>
          <w:iCs w:val="1"/>
          <w:rtl w:val="0"/>
        </w:rPr>
        <w:t>θα κάνετε το σωστό</w:t>
      </w:r>
      <w:r>
        <w:rPr>
          <w:rStyle w:val="Κανένα"/>
          <w:rFonts w:ascii="Calibri" w:hAnsi="Calibri"/>
          <w:i w:val="1"/>
          <w:iCs w:val="1"/>
          <w:rtl w:val="0"/>
        </w:rPr>
        <w:t xml:space="preserve">. </w:t>
      </w:r>
      <w:r>
        <w:rPr>
          <w:rStyle w:val="Κανένα"/>
          <w:rFonts w:ascii="Calibri" w:hAnsi="Calibri" w:hint="default"/>
          <w:i w:val="1"/>
          <w:iCs w:val="1"/>
          <w:rtl w:val="0"/>
        </w:rPr>
        <w:t>Υγιαίνετε»</w:t>
      </w:r>
      <w:r>
        <w:rPr>
          <w:rStyle w:val="Κανένα"/>
          <w:rFonts w:ascii="Calibri" w:hAnsi="Calibri"/>
          <w:i w:val="1"/>
          <w:iCs w:val="1"/>
          <w:rtl w:val="0"/>
        </w:rPr>
        <w:t>.</w:t>
      </w:r>
    </w:p>
    <w:p>
      <w:pPr>
        <w:pStyle w:val="Normal.0"/>
        <w:spacing w:line="360" w:lineRule="exact"/>
        <w:jc w:val="both"/>
      </w:pP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Παρατηρητές</w:t>
      </w:r>
    </w:p>
    <w:p>
      <w:pPr>
        <w:pStyle w:val="Normal.0"/>
        <w:spacing w:line="360" w:lineRule="exact"/>
        <w:ind w:firstLine="426"/>
        <w:jc w:val="both"/>
      </w:pPr>
      <w:r>
        <w:rPr>
          <w:rStyle w:val="Κανένα"/>
          <w:rFonts w:ascii="Calibri" w:hAnsi="Calibri" w:hint="default"/>
          <w:rtl w:val="0"/>
        </w:rPr>
        <w:t>Η ομάδα αυτή φροντίζει για την τήρηση της διαδικασίας της αντιλογίας</w:t>
      </w:r>
      <w:r>
        <w:rPr>
          <w:rStyle w:val="Κανένα"/>
          <w:rFonts w:ascii="Calibri" w:hAnsi="Calibri"/>
          <w:rtl w:val="0"/>
        </w:rPr>
        <w:t xml:space="preserve">. </w:t>
      </w:r>
      <w:r>
        <w:rPr>
          <w:rStyle w:val="Κανένα"/>
          <w:rFonts w:ascii="Calibri" w:hAnsi="Calibri" w:hint="default"/>
          <w:rtl w:val="0"/>
        </w:rPr>
        <w:t xml:space="preserve">Κάθε ομάδα έχει </w:t>
      </w:r>
      <w:r>
        <w:rPr>
          <w:rStyle w:val="Κανένα"/>
          <w:rFonts w:ascii="Calibri" w:hAnsi="Calibri"/>
          <w:rtl w:val="0"/>
        </w:rPr>
        <w:t xml:space="preserve">2 </w:t>
      </w:r>
      <w:r>
        <w:rPr>
          <w:rStyle w:val="Κανένα"/>
          <w:rFonts w:ascii="Calibri" w:hAnsi="Calibri" w:hint="default"/>
          <w:rtl w:val="0"/>
        </w:rPr>
        <w:t>λεπτά χρόνο για τα επιχειρήματά της</w:t>
      </w:r>
      <w:r>
        <w:rPr>
          <w:rStyle w:val="Κανένα"/>
          <w:rFonts w:ascii="Calibri" w:hAnsi="Calibri"/>
          <w:rtl w:val="0"/>
        </w:rPr>
        <w:t xml:space="preserve">, </w:t>
      </w:r>
      <w:r>
        <w:rPr>
          <w:rStyle w:val="Κανένα"/>
          <w:rFonts w:ascii="Calibri" w:hAnsi="Calibri" w:hint="default"/>
          <w:rtl w:val="0"/>
        </w:rPr>
        <w:t>σε τρεις γύρους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Μετά την ακροαματική διαδικασία</w:t>
      </w:r>
      <w:r>
        <w:rPr>
          <w:rStyle w:val="Κανένα"/>
          <w:rFonts w:ascii="Calibri" w:hAnsi="Calibri"/>
          <w:rtl w:val="0"/>
        </w:rPr>
        <w:t xml:space="preserve">, </w:t>
      </w:r>
      <w:r>
        <w:rPr>
          <w:rStyle w:val="Κανένα"/>
          <w:rFonts w:ascii="Calibri" w:hAnsi="Calibri" w:hint="default"/>
          <w:rtl w:val="0"/>
        </w:rPr>
        <w:t>οι κριτές παρουσιάζουν το τι έγινε στη σύνοδο των Ιεροσολύμων</w:t>
      </w:r>
      <w:r>
        <w:rPr>
          <w:rStyle w:val="Κανένα"/>
          <w:rFonts w:ascii="Calibri" w:hAnsi="Calibri"/>
          <w:rtl w:val="0"/>
        </w:rPr>
        <w:t xml:space="preserve">, </w:t>
      </w:r>
      <w:r>
        <w:rPr>
          <w:rStyle w:val="Κανένα"/>
          <w:rFonts w:ascii="Calibri" w:hAnsi="Calibri" w:hint="default"/>
          <w:rtl w:val="0"/>
        </w:rPr>
        <w:t>επιχειρηματολογώντας ανάλογα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Στη συνέχεια</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rtl w:val="0"/>
        </w:rPr>
        <w:t xml:space="preserve">20 </w:t>
      </w:r>
      <w:r>
        <w:rPr>
          <w:rStyle w:val="Κανένα"/>
          <w:rFonts w:ascii="Calibri" w:hAnsi="Calibri" w:hint="default"/>
          <w:rtl w:val="0"/>
        </w:rPr>
        <w:t>λεπτά συζήτηση στην τάξη</w:t>
      </w:r>
      <w:r>
        <w:rPr>
          <w:rStyle w:val="Κανένα"/>
          <w:rFonts w:ascii="Calibri" w:hAnsi="Calibri"/>
          <w:rtl w:val="0"/>
        </w:rPr>
        <w:t xml:space="preserve">: </w:t>
      </w:r>
      <w:r>
        <w:rPr>
          <w:rStyle w:val="Κανένα"/>
          <w:rFonts w:ascii="Calibri" w:hAnsi="Calibri" w:hint="default"/>
          <w:rtl w:val="0"/>
        </w:rPr>
        <w:t>Πώς αποφάσισε η Εκκλησία στην Αποστολική σύνοδο</w:t>
      </w:r>
      <w:r>
        <w:rPr>
          <w:rStyle w:val="Κανένα"/>
          <w:rFonts w:ascii="Calibri" w:hAnsi="Calibri"/>
          <w:rtl w:val="0"/>
        </w:rPr>
        <w:t xml:space="preserve">; </w:t>
      </w:r>
      <w:r>
        <w:rPr>
          <w:rStyle w:val="Κανένα"/>
          <w:rFonts w:ascii="Calibri" w:hAnsi="Calibri" w:hint="default"/>
          <w:rtl w:val="0"/>
        </w:rPr>
        <w:t>Τα δόγματα και οι κανόνες ως έκφραση ζωής για την εκκλησία</w:t>
      </w:r>
      <w:r>
        <w:rPr>
          <w:rStyle w:val="Κανένα"/>
          <w:rFonts w:ascii="Calibri" w:hAnsi="Calibri"/>
          <w:rtl w:val="0"/>
        </w:rPr>
        <w:t xml:space="preserve">. </w:t>
      </w:r>
      <w:r>
        <w:rPr>
          <w:rStyle w:val="Κανένα"/>
          <w:rFonts w:ascii="Calibri" w:hAnsi="Calibri" w:hint="default"/>
          <w:rtl w:val="0"/>
        </w:rPr>
        <w:t>Η αλλαγή στη νοοτροπία δεν είναι εύκολη υπόθεση</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 xml:space="preserve">Προς Γαλάτας </w:t>
      </w:r>
      <w:r>
        <w:rPr>
          <w:rStyle w:val="Κανένα"/>
          <w:rFonts w:ascii="Calibri" w:hAnsi="Calibri"/>
          <w:rtl w:val="0"/>
        </w:rPr>
        <w:t xml:space="preserve">2, 1-10 </w:t>
      </w:r>
      <w:r>
        <w:rPr>
          <w:rStyle w:val="Κανένα"/>
          <w:rFonts w:ascii="Calibri" w:hAnsi="Calibri" w:hint="default"/>
          <w:rtl w:val="0"/>
        </w:rPr>
        <w:t xml:space="preserve">και </w:t>
      </w:r>
      <w:r>
        <w:rPr>
          <w:rStyle w:val="Κανένα"/>
          <w:rFonts w:ascii="Calibri" w:hAnsi="Calibri"/>
          <w:rtl w:val="0"/>
        </w:rPr>
        <w:t>11-17</w:t>
      </w:r>
    </w:p>
    <w:p>
      <w:pPr>
        <w:pStyle w:val="Normal.0"/>
        <w:spacing w:line="360" w:lineRule="exact"/>
        <w:ind w:firstLine="425"/>
        <w:jc w:val="both"/>
      </w:pPr>
      <w:r>
        <w:rPr>
          <w:rStyle w:val="Κανένα"/>
          <w:rFonts w:ascii="Calibri" w:hAnsi="Calibri" w:hint="default"/>
          <w:i w:val="1"/>
          <w:iCs w:val="1"/>
          <w:rtl w:val="0"/>
        </w:rPr>
        <w:t>«Έπειτα</w:t>
      </w:r>
      <w:r>
        <w:rPr>
          <w:rStyle w:val="Κανένα"/>
          <w:rFonts w:ascii="Calibri" w:hAnsi="Calibri"/>
          <w:i w:val="1"/>
          <w:iCs w:val="1"/>
          <w:rtl w:val="0"/>
        </w:rPr>
        <w:t xml:space="preserve">, </w:t>
      </w:r>
      <w:r>
        <w:rPr>
          <w:rStyle w:val="Κανένα"/>
          <w:rFonts w:ascii="Calibri" w:hAnsi="Calibri" w:hint="default"/>
          <w:i w:val="1"/>
          <w:iCs w:val="1"/>
          <w:rtl w:val="0"/>
        </w:rPr>
        <w:t>μετά από δεκατέσσερα χρόνια</w:t>
      </w:r>
      <w:r>
        <w:rPr>
          <w:rStyle w:val="Κανένα"/>
          <w:rFonts w:ascii="Calibri" w:hAnsi="Calibri"/>
          <w:i w:val="1"/>
          <w:iCs w:val="1"/>
          <w:rtl w:val="0"/>
        </w:rPr>
        <w:t xml:space="preserve">, </w:t>
      </w:r>
      <w:r>
        <w:rPr>
          <w:rStyle w:val="Κανένα"/>
          <w:rFonts w:ascii="Calibri" w:hAnsi="Calibri" w:hint="default"/>
          <w:i w:val="1"/>
          <w:iCs w:val="1"/>
          <w:rtl w:val="0"/>
        </w:rPr>
        <w:t>ανέβηκα πάλι στα Ιεροσόλυμα με τον Βαρνάβα παίρνοντας μαζί μου και τον Τίτο</w:t>
      </w:r>
      <w:r>
        <w:rPr>
          <w:rStyle w:val="Κανένα"/>
          <w:rFonts w:ascii="Calibri" w:hAnsi="Calibri"/>
          <w:i w:val="1"/>
          <w:iCs w:val="1"/>
          <w:rtl w:val="0"/>
        </w:rPr>
        <w:t xml:space="preserve">. </w:t>
      </w:r>
      <w:r>
        <w:rPr>
          <w:rStyle w:val="Κανένα"/>
          <w:rFonts w:ascii="Calibri" w:hAnsi="Calibri" w:hint="default"/>
          <w:i w:val="1"/>
          <w:iCs w:val="1"/>
          <w:rtl w:val="0"/>
        </w:rPr>
        <w:t>Ανέβηκα ύστερα από υπόδειξη του Κυρίου</w:t>
      </w:r>
      <w:r>
        <w:rPr>
          <w:rStyle w:val="Κανένα"/>
          <w:rFonts w:ascii="Calibri" w:hAnsi="Calibri"/>
          <w:i w:val="1"/>
          <w:iCs w:val="1"/>
          <w:rtl w:val="0"/>
        </w:rPr>
        <w:t xml:space="preserve">. </w:t>
      </w:r>
      <w:r>
        <w:rPr>
          <w:rStyle w:val="Κανένα"/>
          <w:rFonts w:ascii="Calibri" w:hAnsi="Calibri" w:hint="default"/>
          <w:i w:val="1"/>
          <w:iCs w:val="1"/>
          <w:rtl w:val="0"/>
        </w:rPr>
        <w:t>Τους εξέθεσα το ευαγγέλιο που κηρυττω στους εθνικούς</w:t>
      </w:r>
      <w:r>
        <w:rPr>
          <w:rStyle w:val="Κανένα"/>
          <w:rFonts w:ascii="Calibri" w:hAnsi="Calibri"/>
          <w:i w:val="1"/>
          <w:iCs w:val="1"/>
          <w:rtl w:val="0"/>
        </w:rPr>
        <w:t xml:space="preserve">. </w:t>
      </w:r>
      <w:r>
        <w:rPr>
          <w:rStyle w:val="Κανένα"/>
          <w:rFonts w:ascii="Calibri" w:hAnsi="Calibri" w:hint="default"/>
          <w:i w:val="1"/>
          <w:iCs w:val="1"/>
          <w:rtl w:val="0"/>
        </w:rPr>
        <w:t>Το εξέθεσα ιδιαίτερα στους προκρίτους</w:t>
      </w:r>
      <w:r>
        <w:rPr>
          <w:rStyle w:val="Κανένα"/>
          <w:rFonts w:ascii="Calibri" w:hAnsi="Calibri"/>
          <w:i w:val="1"/>
          <w:iCs w:val="1"/>
          <w:rtl w:val="0"/>
        </w:rPr>
        <w:t xml:space="preserve">, </w:t>
      </w:r>
      <w:r>
        <w:rPr>
          <w:rStyle w:val="Κανένα"/>
          <w:rFonts w:ascii="Calibri" w:hAnsi="Calibri" w:hint="default"/>
          <w:i w:val="1"/>
          <w:iCs w:val="1"/>
          <w:rtl w:val="0"/>
        </w:rPr>
        <w:t>μήπως αγωνίστηκα ή αγωνίζομαι μάταια</w:t>
      </w:r>
      <w:r>
        <w:rPr>
          <w:rStyle w:val="Κανένα"/>
          <w:rFonts w:ascii="Calibri" w:hAnsi="Calibri"/>
          <w:i w:val="1"/>
          <w:iCs w:val="1"/>
          <w:rtl w:val="0"/>
        </w:rPr>
        <w:t xml:space="preserve">. </w:t>
      </w:r>
      <w:r>
        <w:rPr>
          <w:rStyle w:val="Κανένα"/>
          <w:rFonts w:ascii="Calibri" w:hAnsi="Calibri" w:hint="default"/>
          <w:i w:val="1"/>
          <w:iCs w:val="1"/>
          <w:rtl w:val="0"/>
        </w:rPr>
        <w:t>Όμως</w:t>
      </w:r>
      <w:r>
        <w:rPr>
          <w:rStyle w:val="Κανένα"/>
          <w:rFonts w:ascii="Calibri" w:hAnsi="Calibri"/>
          <w:i w:val="1"/>
          <w:iCs w:val="1"/>
          <w:rtl w:val="0"/>
        </w:rPr>
        <w:t xml:space="preserve">, </w:t>
      </w:r>
      <w:r>
        <w:rPr>
          <w:rStyle w:val="Κανένα"/>
          <w:rFonts w:ascii="Calibri" w:hAnsi="Calibri" w:hint="default"/>
          <w:i w:val="1"/>
          <w:iCs w:val="1"/>
          <w:rtl w:val="0"/>
        </w:rPr>
        <w:t>ούτε ο Τίτος που ήταν μαζί μου</w:t>
      </w:r>
      <w:r>
        <w:rPr>
          <w:rStyle w:val="Κανένα"/>
          <w:rFonts w:ascii="Calibri" w:hAnsi="Calibri"/>
          <w:i w:val="1"/>
          <w:iCs w:val="1"/>
          <w:rtl w:val="0"/>
        </w:rPr>
        <w:t xml:space="preserve">, </w:t>
      </w:r>
      <w:r>
        <w:rPr>
          <w:rStyle w:val="Κανένα"/>
          <w:rFonts w:ascii="Calibri" w:hAnsi="Calibri" w:hint="default"/>
          <w:i w:val="1"/>
          <w:iCs w:val="1"/>
          <w:rtl w:val="0"/>
        </w:rPr>
        <w:t>και ήταν εθνικός</w:t>
      </w:r>
      <w:r>
        <w:rPr>
          <w:rStyle w:val="Κανένα"/>
          <w:rFonts w:ascii="Calibri" w:hAnsi="Calibri"/>
          <w:i w:val="1"/>
          <w:iCs w:val="1"/>
          <w:rtl w:val="0"/>
        </w:rPr>
        <w:t xml:space="preserve">, </w:t>
      </w:r>
      <w:r>
        <w:rPr>
          <w:rStyle w:val="Κανένα"/>
          <w:rFonts w:ascii="Calibri" w:hAnsi="Calibri" w:hint="default"/>
          <w:i w:val="1"/>
          <w:iCs w:val="1"/>
          <w:rtl w:val="0"/>
        </w:rPr>
        <w:t>αναγκάστηκε να υποβληθεί στην περιτομή</w:t>
      </w:r>
      <w:r>
        <w:rPr>
          <w:rStyle w:val="Κανένα"/>
          <w:rFonts w:ascii="Calibri" w:hAnsi="Calibri"/>
          <w:i w:val="1"/>
          <w:iCs w:val="1"/>
          <w:rtl w:val="0"/>
        </w:rPr>
        <w:t xml:space="preserve">. </w:t>
      </w:r>
      <w:r>
        <w:rPr>
          <w:rStyle w:val="Κανένα"/>
          <w:rFonts w:ascii="Calibri" w:hAnsi="Calibri" w:hint="default"/>
          <w:i w:val="1"/>
          <w:iCs w:val="1"/>
          <w:rtl w:val="0"/>
        </w:rPr>
        <w:t>Κι ας ήταν εκεί οι παρείσακτοι ψευδάδελφοι</w:t>
      </w:r>
      <w:r>
        <w:rPr>
          <w:rStyle w:val="Κανένα"/>
          <w:rFonts w:ascii="Calibri" w:hAnsi="Calibri"/>
          <w:i w:val="1"/>
          <w:iCs w:val="1"/>
          <w:rtl w:val="0"/>
        </w:rPr>
        <w:t xml:space="preserve">, </w:t>
      </w:r>
      <w:r>
        <w:rPr>
          <w:rStyle w:val="Κανένα"/>
          <w:rFonts w:ascii="Calibri" w:hAnsi="Calibri" w:hint="default"/>
          <w:i w:val="1"/>
          <w:iCs w:val="1"/>
          <w:rtl w:val="0"/>
        </w:rPr>
        <w:t>που γλίστρησαν ανάμεσά μας σαν κατάσκοποι με στόχο την ελευθερία μας</w:t>
      </w:r>
      <w:r>
        <w:rPr>
          <w:rStyle w:val="Κανένα"/>
          <w:rFonts w:ascii="Calibri" w:hAnsi="Calibri"/>
          <w:i w:val="1"/>
          <w:iCs w:val="1"/>
          <w:rtl w:val="0"/>
        </w:rPr>
        <w:t xml:space="preserve">, </w:t>
      </w:r>
      <w:r>
        <w:rPr>
          <w:rStyle w:val="Κανένα"/>
          <w:rFonts w:ascii="Calibri" w:hAnsi="Calibri" w:hint="default"/>
          <w:i w:val="1"/>
          <w:iCs w:val="1"/>
          <w:rtl w:val="0"/>
        </w:rPr>
        <w:t>που την έχουμε χάρη στο έργο του Ιησού Χριστού</w:t>
      </w:r>
      <w:r>
        <w:rPr>
          <w:rStyle w:val="Κανένα"/>
          <w:rFonts w:ascii="Calibri" w:hAnsi="Calibri"/>
          <w:i w:val="1"/>
          <w:iCs w:val="1"/>
          <w:rtl w:val="0"/>
        </w:rPr>
        <w:t xml:space="preserve">, </w:t>
      </w:r>
      <w:r>
        <w:rPr>
          <w:rStyle w:val="Κανένα"/>
          <w:rFonts w:ascii="Calibri" w:hAnsi="Calibri" w:hint="default"/>
          <w:i w:val="1"/>
          <w:iCs w:val="1"/>
          <w:rtl w:val="0"/>
        </w:rPr>
        <w:t>και θέλουν να μας κάνουν δούλους</w:t>
      </w:r>
      <w:r>
        <w:rPr>
          <w:rStyle w:val="Κανένα"/>
          <w:rFonts w:ascii="Calibri" w:hAnsi="Calibri"/>
          <w:i w:val="1"/>
          <w:iCs w:val="1"/>
          <w:rtl w:val="0"/>
        </w:rPr>
        <w:t xml:space="preserve">. </w:t>
      </w:r>
      <w:r>
        <w:rPr>
          <w:rStyle w:val="Κανένα"/>
          <w:rFonts w:ascii="Calibri" w:hAnsi="Calibri" w:hint="default"/>
          <w:i w:val="1"/>
          <w:iCs w:val="1"/>
          <w:rtl w:val="0"/>
        </w:rPr>
        <w:t>Δεν υποχωρήσαμε ούτε στιγμή στις απαιτήσεις τους</w:t>
      </w:r>
      <w:r>
        <w:rPr>
          <w:rStyle w:val="Κανένα"/>
          <w:rFonts w:ascii="Calibri" w:hAnsi="Calibri"/>
          <w:i w:val="1"/>
          <w:iCs w:val="1"/>
          <w:rtl w:val="0"/>
        </w:rPr>
        <w:t xml:space="preserve">, </w:t>
      </w:r>
      <w:r>
        <w:rPr>
          <w:rStyle w:val="Κανένα"/>
          <w:rFonts w:ascii="Calibri" w:hAnsi="Calibri" w:hint="default"/>
          <w:i w:val="1"/>
          <w:iCs w:val="1"/>
          <w:rtl w:val="0"/>
        </w:rPr>
        <w:t>για να μείνει ανόθευτο το ευαγγέλιο για χάρη σας</w:t>
      </w:r>
      <w:r>
        <w:rPr>
          <w:rStyle w:val="Κανένα"/>
          <w:rFonts w:ascii="Calibri" w:hAnsi="Calibri"/>
          <w:i w:val="1"/>
          <w:iCs w:val="1"/>
          <w:rtl w:val="0"/>
        </w:rPr>
        <w:t xml:space="preserve">. </w:t>
      </w:r>
      <w:r>
        <w:rPr>
          <w:rStyle w:val="Κανένα"/>
          <w:rFonts w:ascii="Calibri" w:hAnsi="Calibri" w:hint="default"/>
          <w:i w:val="1"/>
          <w:iCs w:val="1"/>
          <w:rtl w:val="0"/>
        </w:rPr>
        <w:t>Οι πρόκριτοι πάλι –τι ήταν άλλοτε δεν μ’ ενδιαφέρει’ ο Θεός δεν ξεχωρίζει πρόσωπα’ αυτοί δεν πρόσθεσαν τίποτε σε όσα είπα εγώ</w:t>
      </w:r>
      <w:r>
        <w:rPr>
          <w:rStyle w:val="Κανένα"/>
          <w:rFonts w:ascii="Calibri" w:hAnsi="Calibri"/>
          <w:i w:val="1"/>
          <w:iCs w:val="1"/>
          <w:rtl w:val="0"/>
        </w:rPr>
        <w:t xml:space="preserve">. </w:t>
      </w:r>
      <w:r>
        <w:rPr>
          <w:rStyle w:val="Κανένα"/>
          <w:rFonts w:ascii="Calibri" w:hAnsi="Calibri" w:hint="default"/>
          <w:i w:val="1"/>
          <w:iCs w:val="1"/>
          <w:rtl w:val="0"/>
        </w:rPr>
        <w:t>Αντίθετα μάλιστα</w:t>
      </w:r>
      <w:r>
        <w:rPr>
          <w:rStyle w:val="Κανένα"/>
          <w:rFonts w:ascii="Calibri" w:hAnsi="Calibri"/>
          <w:i w:val="1"/>
          <w:iCs w:val="1"/>
          <w:rtl w:val="0"/>
        </w:rPr>
        <w:t xml:space="preserve">, </w:t>
      </w:r>
      <w:r>
        <w:rPr>
          <w:rStyle w:val="Κανένα"/>
          <w:rFonts w:ascii="Calibri" w:hAnsi="Calibri" w:hint="default"/>
          <w:i w:val="1"/>
          <w:iCs w:val="1"/>
          <w:rtl w:val="0"/>
        </w:rPr>
        <w:t>είδαν ότι ο Θεός μου είχε αναθέσει το κήρυγμα του ευαγγελίου στους εθνικούς</w:t>
      </w:r>
      <w:r>
        <w:rPr>
          <w:rStyle w:val="Κανένα"/>
          <w:rFonts w:ascii="Calibri" w:hAnsi="Calibri"/>
          <w:i w:val="1"/>
          <w:iCs w:val="1"/>
          <w:rtl w:val="0"/>
        </w:rPr>
        <w:t xml:space="preserve">, </w:t>
      </w:r>
      <w:r>
        <w:rPr>
          <w:rStyle w:val="Κανένα"/>
          <w:rFonts w:ascii="Calibri" w:hAnsi="Calibri" w:hint="default"/>
          <w:i w:val="1"/>
          <w:iCs w:val="1"/>
          <w:rtl w:val="0"/>
        </w:rPr>
        <w:t>όπως στον Πέτρο στους περιτμημένους</w:t>
      </w:r>
      <w:r>
        <w:rPr>
          <w:rStyle w:val="Κανένα"/>
          <w:rFonts w:ascii="Calibri" w:hAnsi="Calibri"/>
          <w:i w:val="1"/>
          <w:iCs w:val="1"/>
          <w:rtl w:val="0"/>
        </w:rPr>
        <w:t xml:space="preserve">. </w:t>
      </w:r>
      <w:r>
        <w:rPr>
          <w:rStyle w:val="Κανένα"/>
          <w:rFonts w:ascii="Calibri" w:hAnsi="Calibri" w:hint="default"/>
          <w:i w:val="1"/>
          <w:iCs w:val="1"/>
          <w:rtl w:val="0"/>
        </w:rPr>
        <w:t>Γιατί αυτός που όρισε τον Πέτρο απόστολο για τους Ιουδαίους όρισε κι εμένα απόστολο για τους εθνικούς</w:t>
      </w:r>
      <w:r>
        <w:rPr>
          <w:rStyle w:val="Κανένα"/>
          <w:rFonts w:ascii="Calibri" w:hAnsi="Calibri"/>
          <w:i w:val="1"/>
          <w:iCs w:val="1"/>
          <w:rtl w:val="0"/>
        </w:rPr>
        <w:t xml:space="preserve">. </w:t>
      </w:r>
      <w:r>
        <w:rPr>
          <w:rStyle w:val="Κανένα"/>
          <w:rFonts w:ascii="Calibri" w:hAnsi="Calibri" w:hint="default"/>
          <w:i w:val="1"/>
          <w:iCs w:val="1"/>
          <w:rtl w:val="0"/>
        </w:rPr>
        <w:t>Όταν κατάλαβαν</w:t>
      </w:r>
      <w:r>
        <w:rPr>
          <w:rStyle w:val="Κανένα"/>
          <w:rFonts w:ascii="Calibri" w:hAnsi="Calibri"/>
          <w:i w:val="1"/>
          <w:iCs w:val="1"/>
          <w:rtl w:val="0"/>
        </w:rPr>
        <w:t xml:space="preserve">, </w:t>
      </w:r>
      <w:r>
        <w:rPr>
          <w:rStyle w:val="Κανένα"/>
          <w:rFonts w:ascii="Calibri" w:hAnsi="Calibri" w:hint="default"/>
          <w:i w:val="1"/>
          <w:iCs w:val="1"/>
          <w:rtl w:val="0"/>
        </w:rPr>
        <w:t>λοιπόν</w:t>
      </w:r>
      <w:r>
        <w:rPr>
          <w:rStyle w:val="Κανένα"/>
          <w:rFonts w:ascii="Calibri" w:hAnsi="Calibri"/>
          <w:i w:val="1"/>
          <w:iCs w:val="1"/>
          <w:rtl w:val="0"/>
        </w:rPr>
        <w:t xml:space="preserve">, </w:t>
      </w:r>
      <w:r>
        <w:rPr>
          <w:rStyle w:val="Κανένα"/>
          <w:rFonts w:ascii="Calibri" w:hAnsi="Calibri" w:hint="default"/>
          <w:i w:val="1"/>
          <w:iCs w:val="1"/>
          <w:rtl w:val="0"/>
        </w:rPr>
        <w:t>πως μου δόθηκε η χάρη του Θεού</w:t>
      </w:r>
      <w:r>
        <w:rPr>
          <w:rStyle w:val="Κανένα"/>
          <w:rFonts w:ascii="Calibri" w:hAnsi="Calibri"/>
          <w:i w:val="1"/>
          <w:iCs w:val="1"/>
          <w:rtl w:val="0"/>
        </w:rPr>
        <w:t xml:space="preserve">, </w:t>
      </w:r>
      <w:r>
        <w:rPr>
          <w:rStyle w:val="Κανένα"/>
          <w:rFonts w:ascii="Calibri" w:hAnsi="Calibri" w:hint="default"/>
          <w:i w:val="1"/>
          <w:iCs w:val="1"/>
          <w:rtl w:val="0"/>
        </w:rPr>
        <w:t>ο Ιάκωβος και ο Κηφάς και ο Ιωάννης</w:t>
      </w:r>
      <w:r>
        <w:rPr>
          <w:rStyle w:val="Κανένα"/>
          <w:rFonts w:ascii="Calibri" w:hAnsi="Calibri"/>
          <w:i w:val="1"/>
          <w:iCs w:val="1"/>
          <w:rtl w:val="0"/>
        </w:rPr>
        <w:t xml:space="preserve">, </w:t>
      </w:r>
      <w:r>
        <w:rPr>
          <w:rStyle w:val="Κανένα"/>
          <w:rFonts w:ascii="Calibri" w:hAnsi="Calibri" w:hint="default"/>
          <w:i w:val="1"/>
          <w:iCs w:val="1"/>
          <w:rtl w:val="0"/>
        </w:rPr>
        <w:t>που θεωρούνται στυλοβάτες</w:t>
      </w:r>
      <w:r>
        <w:rPr>
          <w:rStyle w:val="Κανένα"/>
          <w:rFonts w:ascii="Calibri" w:hAnsi="Calibri"/>
          <w:i w:val="1"/>
          <w:iCs w:val="1"/>
          <w:rtl w:val="0"/>
        </w:rPr>
        <w:t xml:space="preserve">, </w:t>
      </w:r>
      <w:r>
        <w:rPr>
          <w:rStyle w:val="Κανένα"/>
          <w:rFonts w:ascii="Calibri" w:hAnsi="Calibri" w:hint="default"/>
          <w:i w:val="1"/>
          <w:iCs w:val="1"/>
          <w:rtl w:val="0"/>
        </w:rPr>
        <w:t>έσφιξαν το χέρι το δικό μου και του Βαρνάβα σ’ ένδειξη αναγνώρισης και συμφώνησαν να κηρύττουμε εμείς στους εθνικούς κι αυτοί στους Ιουδαίους</w:t>
      </w:r>
      <w:r>
        <w:rPr>
          <w:rStyle w:val="Κανένα"/>
          <w:rFonts w:ascii="Calibri" w:hAnsi="Calibri"/>
          <w:i w:val="1"/>
          <w:iCs w:val="1"/>
          <w:rtl w:val="0"/>
        </w:rPr>
        <w:t xml:space="preserve">. </w:t>
      </w:r>
      <w:r>
        <w:rPr>
          <w:rStyle w:val="Κανένα"/>
          <w:rFonts w:ascii="Calibri" w:hAnsi="Calibri" w:hint="default"/>
          <w:i w:val="1"/>
          <w:iCs w:val="1"/>
          <w:rtl w:val="0"/>
        </w:rPr>
        <w:t>Μας ζήτησαν μόνο να θυμόμαστε τους φτωχούς χριστιανούς της Ιουδαίας</w:t>
      </w:r>
      <w:r>
        <w:rPr>
          <w:rStyle w:val="Κανένα"/>
          <w:rFonts w:ascii="Calibri" w:hAnsi="Calibri"/>
          <w:i w:val="1"/>
          <w:iCs w:val="1"/>
          <w:rtl w:val="0"/>
        </w:rPr>
        <w:t xml:space="preserve">, </w:t>
      </w:r>
      <w:r>
        <w:rPr>
          <w:rStyle w:val="Κανένα"/>
          <w:rFonts w:ascii="Calibri" w:hAnsi="Calibri" w:hint="default"/>
          <w:i w:val="1"/>
          <w:iCs w:val="1"/>
          <w:rtl w:val="0"/>
        </w:rPr>
        <w:t>και ξέρετε με πόσο ζήλο φρόντισα γι’ αυτό</w:t>
      </w:r>
      <w:r>
        <w:rPr>
          <w:rStyle w:val="Κανένα"/>
          <w:rFonts w:ascii="Calibri" w:hAnsi="Calibri"/>
          <w:i w:val="1"/>
          <w:iCs w:val="1"/>
          <w:rtl w:val="0"/>
        </w:rPr>
        <w:t xml:space="preserve">. </w:t>
      </w:r>
    </w:p>
    <w:p>
      <w:pPr>
        <w:pStyle w:val="Normal.0"/>
        <w:spacing w:line="360" w:lineRule="exact"/>
        <w:ind w:firstLine="425"/>
        <w:jc w:val="both"/>
      </w:pPr>
      <w:r>
        <w:rPr>
          <w:rStyle w:val="Κανένα"/>
          <w:rFonts w:ascii="Calibri" w:hAnsi="Calibri" w:hint="default"/>
          <w:i w:val="1"/>
          <w:iCs w:val="1"/>
          <w:rtl w:val="0"/>
        </w:rPr>
        <w:t>Όταν ήρθε ο Πέτρος στην Αντιόχεια</w:t>
      </w:r>
      <w:r>
        <w:rPr>
          <w:rStyle w:val="Κανένα"/>
          <w:rFonts w:ascii="Calibri" w:hAnsi="Calibri"/>
          <w:i w:val="1"/>
          <w:iCs w:val="1"/>
          <w:rtl w:val="0"/>
        </w:rPr>
        <w:t xml:space="preserve">, </w:t>
      </w:r>
      <w:r>
        <w:rPr>
          <w:rStyle w:val="Κανένα"/>
          <w:rFonts w:ascii="Calibri" w:hAnsi="Calibri" w:hint="default"/>
          <w:i w:val="1"/>
          <w:iCs w:val="1"/>
          <w:rtl w:val="0"/>
        </w:rPr>
        <w:t>του αντιμίλησα κατά πρόσωπο</w:t>
      </w:r>
      <w:r>
        <w:rPr>
          <w:rStyle w:val="Κανένα"/>
          <w:rFonts w:ascii="Calibri" w:hAnsi="Calibri"/>
          <w:i w:val="1"/>
          <w:iCs w:val="1"/>
          <w:rtl w:val="0"/>
        </w:rPr>
        <w:t xml:space="preserve">, </w:t>
      </w:r>
      <w:r>
        <w:rPr>
          <w:rStyle w:val="Κανένα"/>
          <w:rFonts w:ascii="Calibri" w:hAnsi="Calibri" w:hint="default"/>
          <w:i w:val="1"/>
          <w:iCs w:val="1"/>
          <w:rtl w:val="0"/>
        </w:rPr>
        <w:t>γιατί ήταν αξιοκατάκριτος</w:t>
      </w:r>
      <w:r>
        <w:rPr>
          <w:rStyle w:val="Κανένα"/>
          <w:rFonts w:ascii="Calibri" w:hAnsi="Calibri"/>
          <w:i w:val="1"/>
          <w:iCs w:val="1"/>
          <w:rtl w:val="0"/>
        </w:rPr>
        <w:t xml:space="preserve">. </w:t>
      </w:r>
      <w:r>
        <w:rPr>
          <w:rStyle w:val="Κανένα"/>
          <w:rFonts w:ascii="Calibri" w:hAnsi="Calibri" w:hint="default"/>
          <w:i w:val="1"/>
          <w:iCs w:val="1"/>
          <w:rtl w:val="0"/>
        </w:rPr>
        <w:t>Πριν έρθουν μερικού άνθρωποι του Ιακώβου</w:t>
      </w:r>
      <w:r>
        <w:rPr>
          <w:rStyle w:val="Κανένα"/>
          <w:rFonts w:ascii="Calibri" w:hAnsi="Calibri"/>
          <w:i w:val="1"/>
          <w:iCs w:val="1"/>
          <w:rtl w:val="0"/>
        </w:rPr>
        <w:t xml:space="preserve">, </w:t>
      </w:r>
      <w:r>
        <w:rPr>
          <w:rStyle w:val="Κανένα"/>
          <w:rFonts w:ascii="Calibri" w:hAnsi="Calibri" w:hint="default"/>
          <w:i w:val="1"/>
          <w:iCs w:val="1"/>
          <w:rtl w:val="0"/>
        </w:rPr>
        <w:t>έτρωγε στα κοινά δείπνα μαζί με τους εθνικούς’ σαν ήρθαν όμως</w:t>
      </w:r>
      <w:r>
        <w:rPr>
          <w:rStyle w:val="Κανένα"/>
          <w:rFonts w:ascii="Calibri" w:hAnsi="Calibri"/>
          <w:i w:val="1"/>
          <w:iCs w:val="1"/>
          <w:rtl w:val="0"/>
        </w:rPr>
        <w:t xml:space="preserve">, </w:t>
      </w:r>
      <w:r>
        <w:rPr>
          <w:rStyle w:val="Κανένα"/>
          <w:rFonts w:ascii="Calibri" w:hAnsi="Calibri" w:hint="default"/>
          <w:i w:val="1"/>
          <w:iCs w:val="1"/>
          <w:rtl w:val="0"/>
        </w:rPr>
        <w:t>υποχωρούσε και διαχώριζε τη θέση του</w:t>
      </w:r>
      <w:r>
        <w:rPr>
          <w:rStyle w:val="Κανένα"/>
          <w:rFonts w:ascii="Calibri" w:hAnsi="Calibri"/>
          <w:i w:val="1"/>
          <w:iCs w:val="1"/>
          <w:rtl w:val="0"/>
        </w:rPr>
        <w:t xml:space="preserve">, </w:t>
      </w:r>
      <w:r>
        <w:rPr>
          <w:rStyle w:val="Κανένα"/>
          <w:rFonts w:ascii="Calibri" w:hAnsi="Calibri" w:hint="default"/>
          <w:i w:val="1"/>
          <w:iCs w:val="1"/>
          <w:rtl w:val="0"/>
        </w:rPr>
        <w:t>επειδή φοβόταν τους Ιουδαίους</w:t>
      </w:r>
      <w:r>
        <w:rPr>
          <w:rStyle w:val="Κανένα"/>
          <w:rFonts w:ascii="Calibri" w:hAnsi="Calibri"/>
          <w:i w:val="1"/>
          <w:iCs w:val="1"/>
          <w:rtl w:val="0"/>
        </w:rPr>
        <w:t xml:space="preserve">. </w:t>
      </w:r>
      <w:r>
        <w:rPr>
          <w:rStyle w:val="Κανένα"/>
          <w:rFonts w:ascii="Calibri" w:hAnsi="Calibri" w:hint="default"/>
          <w:i w:val="1"/>
          <w:iCs w:val="1"/>
          <w:rtl w:val="0"/>
        </w:rPr>
        <w:t>Μαζί του άρχισαν να υποκρίνονται και οι υπόλοιποι Ιουδαίοι</w:t>
      </w:r>
      <w:r>
        <w:rPr>
          <w:rStyle w:val="Κανένα"/>
          <w:rFonts w:ascii="Calibri" w:hAnsi="Calibri"/>
          <w:i w:val="1"/>
          <w:iCs w:val="1"/>
          <w:rtl w:val="0"/>
        </w:rPr>
        <w:t xml:space="preserve">, </w:t>
      </w:r>
      <w:r>
        <w:rPr>
          <w:rStyle w:val="Κανένα"/>
          <w:rFonts w:ascii="Calibri" w:hAnsi="Calibri" w:hint="default"/>
          <w:i w:val="1"/>
          <w:iCs w:val="1"/>
          <w:rtl w:val="0"/>
        </w:rPr>
        <w:t>σε σημείο που παρασύρθηκε στην υποκρισία τους</w:t>
      </w:r>
      <w:r>
        <w:rPr>
          <w:rStyle w:val="Κανένα"/>
          <w:rFonts w:ascii="Calibri" w:hAnsi="Calibri"/>
          <w:i w:val="1"/>
          <w:iCs w:val="1"/>
          <w:rtl w:val="0"/>
        </w:rPr>
        <w:t xml:space="preserve">, </w:t>
      </w:r>
      <w:r>
        <w:rPr>
          <w:rStyle w:val="Κανένα"/>
          <w:rFonts w:ascii="Calibri" w:hAnsi="Calibri" w:hint="default"/>
          <w:i w:val="1"/>
          <w:iCs w:val="1"/>
          <w:rtl w:val="0"/>
        </w:rPr>
        <w:t>ακόμα κι ο Βαρνάβας</w:t>
      </w:r>
      <w:r>
        <w:rPr>
          <w:rStyle w:val="Κανένα"/>
          <w:rFonts w:ascii="Calibri" w:hAnsi="Calibri"/>
          <w:i w:val="1"/>
          <w:iCs w:val="1"/>
          <w:rtl w:val="0"/>
        </w:rPr>
        <w:t xml:space="preserve">! </w:t>
      </w:r>
      <w:r>
        <w:rPr>
          <w:rStyle w:val="Κανένα"/>
          <w:rFonts w:ascii="Calibri" w:hAnsi="Calibri" w:hint="default"/>
          <w:i w:val="1"/>
          <w:iCs w:val="1"/>
          <w:rtl w:val="0"/>
        </w:rPr>
        <w:t>Εγώ όμως όταν είδα πως δεν βαδίζουν σύμφωνα με την αλήθεια του ευαγγελίου</w:t>
      </w:r>
      <w:r>
        <w:rPr>
          <w:rStyle w:val="Κανένα"/>
          <w:rFonts w:ascii="Calibri" w:hAnsi="Calibri"/>
          <w:i w:val="1"/>
          <w:iCs w:val="1"/>
          <w:rtl w:val="0"/>
        </w:rPr>
        <w:t xml:space="preserve">, </w:t>
      </w:r>
      <w:r>
        <w:rPr>
          <w:rStyle w:val="Κανένα"/>
          <w:rFonts w:ascii="Calibri" w:hAnsi="Calibri" w:hint="default"/>
          <w:i w:val="1"/>
          <w:iCs w:val="1"/>
          <w:rtl w:val="0"/>
        </w:rPr>
        <w:t>είπα στον Πέτρο μπροστά σε όλους</w:t>
      </w:r>
      <w:r>
        <w:rPr>
          <w:rStyle w:val="Κανένα"/>
          <w:rFonts w:ascii="Calibri" w:hAnsi="Calibri"/>
          <w:i w:val="1"/>
          <w:iCs w:val="1"/>
          <w:rtl w:val="0"/>
        </w:rPr>
        <w:t xml:space="preserve">: </w:t>
      </w:r>
      <w:r>
        <w:rPr>
          <w:rStyle w:val="Κανένα"/>
          <w:rFonts w:ascii="Calibri" w:hAnsi="Calibri" w:hint="default"/>
          <w:i w:val="1"/>
          <w:iCs w:val="1"/>
          <w:rtl w:val="0"/>
        </w:rPr>
        <w:t>«Εάν εσύ που είσαι Ιουδαίος συμπεριφέρεσαι σαν εθνικός κι όχι σαν πιστός στον νόμο Ιουδαίος</w:t>
      </w:r>
      <w:r>
        <w:rPr>
          <w:rStyle w:val="Κανένα"/>
          <w:rFonts w:ascii="Calibri" w:hAnsi="Calibri"/>
          <w:i w:val="1"/>
          <w:iCs w:val="1"/>
          <w:rtl w:val="0"/>
        </w:rPr>
        <w:t xml:space="preserve">, </w:t>
      </w:r>
      <w:r>
        <w:rPr>
          <w:rStyle w:val="Κανένα"/>
          <w:rFonts w:ascii="Calibri" w:hAnsi="Calibri" w:hint="default"/>
          <w:i w:val="1"/>
          <w:iCs w:val="1"/>
          <w:rtl w:val="0"/>
        </w:rPr>
        <w:t>τότε γιατί εξαναγκάζεις τους εθνικούς να συμπεριφέρονται σαν Ιουδαίοι</w:t>
      </w:r>
      <w:r>
        <w:rPr>
          <w:rStyle w:val="Κανένα"/>
          <w:rFonts w:ascii="Calibri" w:hAnsi="Calibri"/>
          <w:i w:val="1"/>
          <w:iCs w:val="1"/>
          <w:rtl w:val="0"/>
        </w:rPr>
        <w:t>;</w:t>
      </w:r>
      <w:r>
        <w:rPr>
          <w:rStyle w:val="Κανένα"/>
          <w:rFonts w:ascii="Calibri" w:hAnsi="Calibri" w:hint="default"/>
          <w:i w:val="1"/>
          <w:iCs w:val="1"/>
          <w:rtl w:val="0"/>
        </w:rPr>
        <w:t>»</w:t>
      </w:r>
    </w:p>
    <w:p>
      <w:pPr>
        <w:pStyle w:val="Normal.0"/>
        <w:spacing w:line="360" w:lineRule="exact"/>
        <w:jc w:val="both"/>
      </w:pPr>
      <w:r>
        <w:rPr>
          <w:rStyle w:val="Κανένα"/>
          <w:rFonts w:ascii="Calibri" w:hAnsi="Calibri"/>
          <w:b w:val="1"/>
          <w:bCs w:val="1"/>
          <w:rtl w:val="0"/>
        </w:rPr>
        <w:t>2</w:t>
      </w:r>
      <w:r>
        <w:rPr>
          <w:rStyle w:val="Κανένα"/>
          <w:rFonts w:ascii="Calibri" w:hAnsi="Calibri" w:hint="default"/>
          <w:b w:val="1"/>
          <w:bCs w:val="1"/>
          <w:vertAlign w:val="superscript"/>
          <w:rtl w:val="0"/>
        </w:rPr>
        <w:t>ο</w:t>
      </w:r>
      <w:r>
        <w:rPr>
          <w:rStyle w:val="Κανένα"/>
          <w:rFonts w:ascii="Calibri" w:hAnsi="Calibri" w:hint="default"/>
          <w:b w:val="1"/>
          <w:bCs w:val="1"/>
          <w:rtl w:val="0"/>
        </w:rPr>
        <w:t xml:space="preserve"> δίωρο</w:t>
      </w:r>
    </w:p>
    <w:p>
      <w:pPr>
        <w:pStyle w:val="Normal.0"/>
        <w:spacing w:line="360" w:lineRule="exact"/>
        <w:jc w:val="both"/>
      </w:pPr>
      <w:r>
        <w:rPr>
          <w:rStyle w:val="Κανένα"/>
          <w:rFonts w:ascii="Calibri" w:hAnsi="Calibri"/>
          <w:b w:val="1"/>
          <w:bCs w:val="1"/>
          <w:rtl w:val="0"/>
        </w:rPr>
        <w:t xml:space="preserve">40 </w:t>
      </w:r>
      <w:r>
        <w:rPr>
          <w:rStyle w:val="Κανένα"/>
          <w:rFonts w:ascii="Calibri" w:hAnsi="Calibri" w:hint="default"/>
          <w:b w:val="1"/>
          <w:bCs w:val="1"/>
          <w:rtl w:val="0"/>
        </w:rPr>
        <w:t>λεπτά</w:t>
      </w:r>
      <w:r>
        <w:rPr>
          <w:rStyle w:val="Κανένα"/>
          <w:rFonts w:ascii="Calibri" w:hAnsi="Calibri"/>
          <w:b w:val="1"/>
          <w:bCs w:val="1"/>
          <w:rtl w:val="0"/>
        </w:rPr>
        <w:t xml:space="preserve">: </w:t>
      </w:r>
      <w:r>
        <w:rPr>
          <w:rStyle w:val="Κανένα"/>
          <w:rFonts w:ascii="Calibri" w:hAnsi="Calibri" w:hint="default"/>
          <w:b w:val="1"/>
          <w:bCs w:val="1"/>
          <w:rtl w:val="0"/>
        </w:rPr>
        <w:t>Από την Αποστολική σύνοδο στις Οικουμενικές συνόδους</w:t>
      </w:r>
    </w:p>
    <w:p>
      <w:pPr>
        <w:pStyle w:val="Normal.0"/>
        <w:spacing w:line="360" w:lineRule="exact"/>
        <w:jc w:val="both"/>
      </w:pPr>
      <w:r>
        <w:rPr>
          <w:rStyle w:val="Κανένα"/>
          <w:rFonts w:ascii="Calibri" w:hAnsi="Calibri"/>
          <w:rtl w:val="0"/>
        </w:rPr>
        <w:t>(</w:t>
      </w:r>
      <w:r>
        <w:rPr>
          <w:rStyle w:val="Κανένα"/>
          <w:rFonts w:ascii="Calibri" w:hAnsi="Calibri" w:hint="default"/>
          <w:rtl w:val="0"/>
        </w:rPr>
        <w:t>Σημείωση για τον διδάσκοντα</w:t>
      </w:r>
      <w:r>
        <w:rPr>
          <w:rStyle w:val="Κανένα"/>
          <w:rFonts w:ascii="Calibri" w:hAnsi="Calibri"/>
          <w:rtl w:val="0"/>
        </w:rPr>
        <w:t xml:space="preserve">: </w:t>
      </w:r>
      <w:r>
        <w:rPr>
          <w:rStyle w:val="Κανένα"/>
          <w:rFonts w:ascii="Calibri" w:hAnsi="Calibri" w:hint="default"/>
          <w:rtl w:val="0"/>
        </w:rPr>
        <w:t>Τα συμπεράσματα του φύλλου εργασίας μαζί με τα αντίστοιχα περί Μ</w:t>
      </w:r>
      <w:r>
        <w:rPr>
          <w:rStyle w:val="Κανένα"/>
          <w:rFonts w:ascii="Calibri" w:hAnsi="Calibri"/>
          <w:rtl w:val="0"/>
        </w:rPr>
        <w:t xml:space="preserve">. </w:t>
      </w:r>
      <w:r>
        <w:rPr>
          <w:rStyle w:val="Κανένα"/>
          <w:rFonts w:ascii="Calibri" w:hAnsi="Calibri" w:hint="default"/>
          <w:rtl w:val="0"/>
        </w:rPr>
        <w:t>Αθανασίου</w:t>
      </w:r>
      <w:r>
        <w:rPr>
          <w:rStyle w:val="Κανένα"/>
          <w:rFonts w:ascii="Calibri" w:hAnsi="Calibri"/>
          <w:rtl w:val="0"/>
        </w:rPr>
        <w:t xml:space="preserve">, </w:t>
      </w:r>
      <w:r>
        <w:rPr>
          <w:rStyle w:val="Κανένα"/>
          <w:rFonts w:ascii="Calibri" w:hAnsi="Calibri" w:hint="default"/>
          <w:rtl w:val="0"/>
        </w:rPr>
        <w:t>θα τα διαπραγματευτούμε στο τρίτο δίωρο</w:t>
      </w:r>
      <w:r>
        <w:rPr>
          <w:rStyle w:val="Κανένα"/>
          <w:rFonts w:ascii="Calibri" w:hAnsi="Calibri"/>
          <w:rtl w:val="0"/>
        </w:rPr>
        <w:t>)</w:t>
      </w:r>
    </w:p>
    <w:p>
      <w:pPr>
        <w:pStyle w:val="Normal.0"/>
        <w:spacing w:line="360" w:lineRule="exact"/>
        <w:jc w:val="both"/>
        <w:rPr>
          <w:rStyle w:val="Κανένα"/>
          <w:rFonts w:ascii="Calibri" w:cs="Calibri" w:hAnsi="Calibri" w:eastAsia="Calibri"/>
          <w:b w:val="1"/>
          <w:bCs w:val="1"/>
        </w:rPr>
      </w:pPr>
    </w:p>
    <w:p>
      <w:pPr>
        <w:pStyle w:val="Normal.0"/>
        <w:spacing w:line="360" w:lineRule="exact"/>
        <w:jc w:val="both"/>
      </w:pPr>
      <w:r>
        <w:rPr>
          <w:rStyle w:val="Κανένα"/>
          <w:rFonts w:ascii="Calibri" w:hAnsi="Calibri" w:hint="default"/>
          <w:b w:val="1"/>
          <w:bCs w:val="1"/>
          <w:rtl w:val="0"/>
        </w:rPr>
        <w:t>Σωκράτης Σχολαστικός</w:t>
      </w:r>
      <w:r>
        <w:rPr>
          <w:rStyle w:val="Κανένα"/>
          <w:rFonts w:ascii="Calibri" w:hAnsi="Calibri"/>
          <w:b w:val="1"/>
          <w:bCs w:val="1"/>
          <w:rtl w:val="0"/>
        </w:rPr>
        <w:t xml:space="preserve">, </w:t>
      </w:r>
      <w:r>
        <w:rPr>
          <w:rStyle w:val="Κανένα"/>
          <w:rFonts w:ascii="Calibri" w:hAnsi="Calibri" w:hint="default"/>
          <w:b w:val="1"/>
          <w:bCs w:val="1"/>
          <w:rtl w:val="0"/>
        </w:rPr>
        <w:t>Εκκλησιαστική Ιστορία</w:t>
      </w:r>
      <w:r>
        <w:rPr>
          <w:rStyle w:val="Κανένα"/>
          <w:rFonts w:ascii="Calibri" w:hAnsi="Calibri"/>
          <w:b w:val="1"/>
          <w:bCs w:val="1"/>
          <w:rtl w:val="0"/>
        </w:rPr>
        <w:t xml:space="preserve">, </w:t>
      </w:r>
      <w:r>
        <w:rPr>
          <w:rStyle w:val="Κανένα"/>
          <w:rFonts w:ascii="Calibri" w:hAnsi="Calibri" w:hint="default"/>
          <w:b w:val="1"/>
          <w:bCs w:val="1"/>
          <w:rtl w:val="0"/>
        </w:rPr>
        <w:t xml:space="preserve">Κείμενο για την Α’ Οικουμενική Σύνοδο </w:t>
      </w:r>
      <w:r>
        <w:rPr>
          <w:rStyle w:val="Κανένα"/>
          <w:rFonts w:ascii="Calibri" w:hAnsi="Calibri"/>
          <w:b w:val="1"/>
          <w:bCs w:val="1"/>
          <w:rtl w:val="0"/>
        </w:rPr>
        <w:t>(</w:t>
      </w:r>
      <w:r>
        <w:rPr>
          <w:rStyle w:val="Κανένα"/>
          <w:rFonts w:ascii="Calibri" w:hAnsi="Calibri" w:hint="default"/>
          <w:b w:val="1"/>
          <w:bCs w:val="1"/>
          <w:rtl w:val="0"/>
        </w:rPr>
        <w:t>κείμενο σε μετάφραση</w:t>
      </w:r>
      <w:r>
        <w:rPr>
          <w:rStyle w:val="Κανένα"/>
          <w:rFonts w:ascii="Calibri" w:hAnsi="Calibri"/>
          <w:b w:val="1"/>
          <w:bCs w:val="1"/>
          <w:rtl w:val="0"/>
        </w:rPr>
        <w:t>)</w:t>
      </w:r>
    </w:p>
    <w:p>
      <w:pPr>
        <w:pStyle w:val="Normal.0"/>
        <w:spacing w:line="360" w:lineRule="exact"/>
        <w:ind w:firstLine="426"/>
        <w:jc w:val="both"/>
      </w:pPr>
      <w:r>
        <w:rPr>
          <w:rStyle w:val="Κανένα"/>
          <w:rFonts w:ascii="Calibri" w:hAnsi="Calibri" w:hint="default"/>
          <w:i w:val="1"/>
          <w:iCs w:val="1"/>
          <w:rtl w:val="0"/>
        </w:rPr>
        <w:t>Ο Άρειος λέει «αν ο Πατέρας γέννησε τον Υιό</w:t>
      </w:r>
      <w:r>
        <w:rPr>
          <w:rStyle w:val="Κανένα"/>
          <w:rFonts w:ascii="Calibri" w:hAnsi="Calibri"/>
          <w:i w:val="1"/>
          <w:iCs w:val="1"/>
          <w:rtl w:val="0"/>
        </w:rPr>
        <w:t xml:space="preserve">, </w:t>
      </w:r>
      <w:r>
        <w:rPr>
          <w:rStyle w:val="Κανένα"/>
          <w:rFonts w:ascii="Calibri" w:hAnsi="Calibri" w:hint="default"/>
          <w:i w:val="1"/>
          <w:iCs w:val="1"/>
          <w:rtl w:val="0"/>
        </w:rPr>
        <w:t>άρα αυτός που γεννήθηκε έχει κάποια χρονική αρχή</w:t>
      </w:r>
      <w:r>
        <w:rPr>
          <w:rStyle w:val="Κανένα"/>
          <w:rFonts w:ascii="Calibri" w:hAnsi="Calibri"/>
          <w:i w:val="1"/>
          <w:iCs w:val="1"/>
          <w:rtl w:val="0"/>
        </w:rPr>
        <w:t xml:space="preserve">. </w:t>
      </w:r>
      <w:r>
        <w:rPr>
          <w:rStyle w:val="Κανένα"/>
          <w:rFonts w:ascii="Calibri" w:hAnsi="Calibri" w:hint="default"/>
          <w:i w:val="1"/>
          <w:iCs w:val="1"/>
          <w:rtl w:val="0"/>
        </w:rPr>
        <w:t>Κι απ’ αυτό γίνεται φανερό ότι υπήρχε εποχή που δεν υπήρχε ο Υιός</w:t>
      </w:r>
      <w:r>
        <w:rPr>
          <w:rStyle w:val="Κανένα"/>
          <w:rFonts w:ascii="Calibri" w:hAnsi="Calibri"/>
          <w:i w:val="1"/>
          <w:iCs w:val="1"/>
          <w:rtl w:val="0"/>
        </w:rPr>
        <w:t xml:space="preserve">. </w:t>
      </w:r>
      <w:r>
        <w:rPr>
          <w:rStyle w:val="Κανένα"/>
          <w:rFonts w:ascii="Calibri" w:hAnsi="Calibri" w:hint="default"/>
          <w:i w:val="1"/>
          <w:iCs w:val="1"/>
          <w:rtl w:val="0"/>
        </w:rPr>
        <w:t>Απ’ αυτό προκύπτει αναγκαστικά ότι δημιουργήθηκε από το μηδέν»</w:t>
      </w:r>
      <w:r>
        <w:rPr>
          <w:rStyle w:val="Κανένα"/>
          <w:rFonts w:ascii="Calibri" w:hAnsi="Calibri"/>
          <w:i w:val="1"/>
          <w:iCs w:val="1"/>
          <w:rtl w:val="0"/>
        </w:rPr>
        <w:t xml:space="preserve">. </w:t>
      </w:r>
      <w:r>
        <w:rPr>
          <w:rStyle w:val="Κανένα"/>
          <w:rFonts w:ascii="Calibri" w:hAnsi="Calibri" w:hint="default"/>
          <w:i w:val="1"/>
          <w:iCs w:val="1"/>
          <w:rtl w:val="0"/>
        </w:rPr>
        <w:t>Μ’ αυτό τον πρωτοφανή συλλογισμό ξεσήκωνε τους πολλούς σ’ αυτό το ζήτημα κι έπειτα σαν από μικρή σπίθα άναψε φωτιά μεγάλη</w:t>
      </w:r>
      <w:r>
        <w:rPr>
          <w:rStyle w:val="Κανένα"/>
          <w:rFonts w:ascii="Calibri" w:hAnsi="Calibri"/>
          <w:i w:val="1"/>
          <w:iCs w:val="1"/>
          <w:rtl w:val="0"/>
        </w:rPr>
        <w:t xml:space="preserve">... </w:t>
      </w:r>
      <w:r>
        <w:rPr>
          <w:rStyle w:val="Κανένα"/>
          <w:rFonts w:ascii="Calibri" w:hAnsi="Calibri" w:hint="default"/>
          <w:i w:val="1"/>
          <w:iCs w:val="1"/>
          <w:rtl w:val="0"/>
        </w:rPr>
        <w:t>Υπήρχε όμως και πρωτύτερα κι άλλη αρρώστια τοπική</w:t>
      </w:r>
      <w:r>
        <w:rPr>
          <w:rStyle w:val="Κανένα"/>
          <w:rFonts w:ascii="Calibri" w:hAnsi="Calibri"/>
          <w:i w:val="1"/>
          <w:iCs w:val="1"/>
          <w:rtl w:val="0"/>
        </w:rPr>
        <w:t xml:space="preserve">, </w:t>
      </w:r>
      <w:r>
        <w:rPr>
          <w:rStyle w:val="Κανένα"/>
          <w:rFonts w:ascii="Calibri" w:hAnsi="Calibri" w:hint="default"/>
          <w:i w:val="1"/>
          <w:iCs w:val="1"/>
          <w:rtl w:val="0"/>
        </w:rPr>
        <w:t>που τάραζε τις εκκλησίες</w:t>
      </w:r>
      <w:r>
        <w:rPr>
          <w:rStyle w:val="Κανένα"/>
          <w:rFonts w:ascii="Calibri" w:hAnsi="Calibri"/>
          <w:i w:val="1"/>
          <w:iCs w:val="1"/>
          <w:rtl w:val="0"/>
        </w:rPr>
        <w:t xml:space="preserve">, </w:t>
      </w:r>
      <w:r>
        <w:rPr>
          <w:rStyle w:val="Κανένα"/>
          <w:rFonts w:ascii="Calibri" w:hAnsi="Calibri" w:hint="default"/>
          <w:i w:val="1"/>
          <w:iCs w:val="1"/>
          <w:rtl w:val="0"/>
        </w:rPr>
        <w:t>η διαφωνία δηλαδή για την εορτή του Πάσχα</w:t>
      </w:r>
      <w:r>
        <w:rPr>
          <w:rStyle w:val="Κανένα"/>
          <w:rFonts w:ascii="Calibri" w:hAnsi="Calibri"/>
          <w:i w:val="1"/>
          <w:iCs w:val="1"/>
          <w:rtl w:val="0"/>
        </w:rPr>
        <w:t xml:space="preserve">. </w:t>
      </w:r>
      <w:r>
        <w:rPr>
          <w:rStyle w:val="Κανένα"/>
          <w:rFonts w:ascii="Calibri" w:hAnsi="Calibri" w:hint="default"/>
          <w:i w:val="1"/>
          <w:iCs w:val="1"/>
          <w:rtl w:val="0"/>
        </w:rPr>
        <w:t>Αυτό γινόταν μόνο στα μέρη της Ανατολής</w:t>
      </w:r>
      <w:r>
        <w:rPr>
          <w:rStyle w:val="Κανένα"/>
          <w:rFonts w:ascii="Calibri" w:hAnsi="Calibri"/>
          <w:i w:val="1"/>
          <w:iCs w:val="1"/>
          <w:rtl w:val="0"/>
        </w:rPr>
        <w:t xml:space="preserve">, </w:t>
      </w:r>
      <w:r>
        <w:rPr>
          <w:rStyle w:val="Κανένα"/>
          <w:rFonts w:ascii="Calibri" w:hAnsi="Calibri" w:hint="default"/>
          <w:i w:val="1"/>
          <w:iCs w:val="1"/>
          <w:rtl w:val="0"/>
        </w:rPr>
        <w:t>όπου άλλοι γιόρταζαν το Πάσχα όπως οι Ιουδαίοι κι άλλοι μιμούμενοι τους Χριστιανούς σ’ όλη την υπόλοιπη οικουμένη</w:t>
      </w:r>
      <w:r>
        <w:rPr>
          <w:rStyle w:val="Κανένα"/>
          <w:rFonts w:ascii="Calibri" w:hAnsi="Calibri"/>
          <w:i w:val="1"/>
          <w:iCs w:val="1"/>
          <w:rtl w:val="0"/>
        </w:rPr>
        <w:t xml:space="preserve">.... </w:t>
      </w:r>
      <w:r>
        <w:rPr>
          <w:rStyle w:val="Κανένα"/>
          <w:rFonts w:ascii="Calibri" w:hAnsi="Calibri" w:hint="default"/>
          <w:i w:val="1"/>
          <w:iCs w:val="1"/>
          <w:rtl w:val="0"/>
        </w:rPr>
        <w:t>Βλέποντας ο αυτοκράτορας να ταράζεται η εκκλησία συγκάλεσε σύνοδο οικουμενική παρακαλώντας με γράμματα τους επισκόπους από παντού να συναντηθούν στη Νίκαια της Βιθυνίας</w:t>
      </w:r>
      <w:r>
        <w:rPr>
          <w:rStyle w:val="Κανένα"/>
          <w:rFonts w:ascii="Calibri" w:hAnsi="Calibri"/>
          <w:i w:val="1"/>
          <w:iCs w:val="1"/>
          <w:rtl w:val="0"/>
        </w:rPr>
        <w:t xml:space="preserve">. </w:t>
      </w:r>
      <w:r>
        <w:rPr>
          <w:rStyle w:val="Κανένα"/>
          <w:rFonts w:ascii="Calibri" w:hAnsi="Calibri" w:hint="default"/>
          <w:i w:val="1"/>
          <w:iCs w:val="1"/>
          <w:rtl w:val="0"/>
        </w:rPr>
        <w:t>Και παρευρέθηκαν οι επίσκοποι από πολλές επαρχίες και πόλεις</w:t>
      </w:r>
      <w:r>
        <w:rPr>
          <w:rStyle w:val="Κανένα"/>
          <w:rFonts w:ascii="Calibri" w:hAnsi="Calibri"/>
          <w:i w:val="1"/>
          <w:iCs w:val="1"/>
          <w:rtl w:val="0"/>
        </w:rPr>
        <w:t xml:space="preserve">, </w:t>
      </w:r>
      <w:r>
        <w:rPr>
          <w:rStyle w:val="Κανένα"/>
          <w:rFonts w:ascii="Calibri" w:hAnsi="Calibri" w:hint="default"/>
          <w:i w:val="1"/>
          <w:iCs w:val="1"/>
          <w:rtl w:val="0"/>
        </w:rPr>
        <w:t>όπως αναφέρει ο Ευσέβιος Παμφίλου στο τρίτο κεφάλαιο του έργου του για τον Βίο του Κωνσταντίνου με τα παρακάτω λόγια</w:t>
      </w:r>
      <w:r>
        <w:rPr>
          <w:rStyle w:val="Κανένα"/>
          <w:rFonts w:ascii="Calibri" w:hAnsi="Calibri"/>
          <w:i w:val="1"/>
          <w:iCs w:val="1"/>
          <w:rtl w:val="0"/>
        </w:rPr>
        <w:t xml:space="preserve">: </w:t>
      </w:r>
      <w:r>
        <w:rPr>
          <w:rStyle w:val="Κανένα"/>
          <w:rFonts w:ascii="Calibri" w:hAnsi="Calibri" w:hint="default"/>
          <w:i w:val="1"/>
          <w:iCs w:val="1"/>
          <w:rtl w:val="0"/>
        </w:rPr>
        <w:t>«Απ’ όλες τις Εκκλησίες που γέμιζαν την Ευρώπη</w:t>
      </w:r>
      <w:r>
        <w:rPr>
          <w:rStyle w:val="Κανένα"/>
          <w:rFonts w:ascii="Calibri" w:hAnsi="Calibri"/>
          <w:i w:val="1"/>
          <w:iCs w:val="1"/>
          <w:rtl w:val="0"/>
        </w:rPr>
        <w:t xml:space="preserve">, </w:t>
      </w:r>
      <w:r>
        <w:rPr>
          <w:rStyle w:val="Κανένα"/>
          <w:rFonts w:ascii="Calibri" w:hAnsi="Calibri" w:hint="default"/>
          <w:i w:val="1"/>
          <w:iCs w:val="1"/>
          <w:rtl w:val="0"/>
        </w:rPr>
        <w:t>τη Λιβύη και την Ασία συναθροίστηκαν ο πιο εκλεκτός ανθός των λειτουργών του Θεού</w:t>
      </w:r>
      <w:r>
        <w:rPr>
          <w:rStyle w:val="Κανένα"/>
          <w:rFonts w:ascii="Calibri" w:hAnsi="Calibri"/>
          <w:i w:val="1"/>
          <w:iCs w:val="1"/>
          <w:rtl w:val="0"/>
        </w:rPr>
        <w:t xml:space="preserve">. </w:t>
      </w:r>
      <w:r>
        <w:rPr>
          <w:rStyle w:val="Κανένα"/>
          <w:rFonts w:ascii="Calibri" w:hAnsi="Calibri" w:hint="default"/>
          <w:i w:val="1"/>
          <w:iCs w:val="1"/>
          <w:rtl w:val="0"/>
        </w:rPr>
        <w:t>Κι ένας ναός</w:t>
      </w:r>
      <w:r>
        <w:rPr>
          <w:rStyle w:val="Κανένα"/>
          <w:rFonts w:ascii="Calibri" w:hAnsi="Calibri"/>
          <w:i w:val="1"/>
          <w:iCs w:val="1"/>
          <w:rtl w:val="0"/>
        </w:rPr>
        <w:t xml:space="preserve">, </w:t>
      </w:r>
      <w:r>
        <w:rPr>
          <w:rStyle w:val="Κανένα"/>
          <w:rFonts w:ascii="Calibri" w:hAnsi="Calibri" w:hint="default"/>
          <w:i w:val="1"/>
          <w:iCs w:val="1"/>
          <w:rtl w:val="0"/>
        </w:rPr>
        <w:t>σαν να είχε φαρδύνει με τη δύναμη του Θεού</w:t>
      </w:r>
      <w:r>
        <w:rPr>
          <w:rStyle w:val="Κανένα"/>
          <w:rFonts w:ascii="Calibri" w:hAnsi="Calibri"/>
          <w:i w:val="1"/>
          <w:iCs w:val="1"/>
          <w:rtl w:val="0"/>
        </w:rPr>
        <w:t xml:space="preserve">, </w:t>
      </w:r>
      <w:r>
        <w:rPr>
          <w:rStyle w:val="Κανένα"/>
          <w:rFonts w:ascii="Calibri" w:hAnsi="Calibri" w:hint="default"/>
          <w:i w:val="1"/>
          <w:iCs w:val="1"/>
          <w:rtl w:val="0"/>
        </w:rPr>
        <w:t>χώρεσε μέσα στον ίδιο τόπο Σύρους μαζί με Κίλικες</w:t>
      </w:r>
      <w:r>
        <w:rPr>
          <w:rStyle w:val="Κανένα"/>
          <w:rFonts w:ascii="Calibri" w:hAnsi="Calibri"/>
          <w:i w:val="1"/>
          <w:iCs w:val="1"/>
          <w:rtl w:val="0"/>
        </w:rPr>
        <w:t xml:space="preserve">, </w:t>
      </w:r>
      <w:r>
        <w:rPr>
          <w:rStyle w:val="Κανένα"/>
          <w:rFonts w:ascii="Calibri" w:hAnsi="Calibri" w:hint="default"/>
          <w:i w:val="1"/>
          <w:iCs w:val="1"/>
          <w:rtl w:val="0"/>
        </w:rPr>
        <w:t>Φοίνικες</w:t>
      </w:r>
      <w:r>
        <w:rPr>
          <w:rStyle w:val="Κανένα"/>
          <w:rFonts w:ascii="Calibri" w:hAnsi="Calibri"/>
          <w:i w:val="1"/>
          <w:iCs w:val="1"/>
          <w:rtl w:val="0"/>
        </w:rPr>
        <w:t xml:space="preserve">, </w:t>
      </w:r>
      <w:r>
        <w:rPr>
          <w:rStyle w:val="Κανένα"/>
          <w:rFonts w:ascii="Calibri" w:hAnsi="Calibri" w:hint="default"/>
          <w:i w:val="1"/>
          <w:iCs w:val="1"/>
          <w:rtl w:val="0"/>
        </w:rPr>
        <w:t>Άραβες και Παλαιστινίους και μαζί τους Αιγυπτίους της Βόρειας και Νότιας Αιγύπτου</w:t>
      </w:r>
      <w:r>
        <w:rPr>
          <w:rStyle w:val="Κανένα"/>
          <w:rFonts w:ascii="Calibri" w:hAnsi="Calibri"/>
          <w:i w:val="1"/>
          <w:iCs w:val="1"/>
          <w:rtl w:val="0"/>
        </w:rPr>
        <w:t xml:space="preserve">, </w:t>
      </w:r>
      <w:r>
        <w:rPr>
          <w:rStyle w:val="Κανένα"/>
          <w:rFonts w:ascii="Calibri" w:hAnsi="Calibri" w:hint="default"/>
          <w:i w:val="1"/>
          <w:iCs w:val="1"/>
          <w:rtl w:val="0"/>
        </w:rPr>
        <w:t>Λίβυους κι άλλους από τη Μεσοποταμία</w:t>
      </w:r>
      <w:r>
        <w:rPr>
          <w:rStyle w:val="Κανένα"/>
          <w:rFonts w:ascii="Calibri" w:hAnsi="Calibri"/>
          <w:i w:val="1"/>
          <w:iCs w:val="1"/>
          <w:rtl w:val="0"/>
        </w:rPr>
        <w:t xml:space="preserve">. </w:t>
      </w:r>
      <w:r>
        <w:rPr>
          <w:rStyle w:val="Κανένα"/>
          <w:rFonts w:ascii="Calibri" w:hAnsi="Calibri" w:hint="default"/>
          <w:i w:val="1"/>
          <w:iCs w:val="1"/>
          <w:rtl w:val="0"/>
        </w:rPr>
        <w:t xml:space="preserve">Ακόμη και Πέρσης επίσκοπος ήταν στη Σύνοδο και Σκύθης </w:t>
      </w:r>
      <w:r>
        <w:rPr>
          <w:rStyle w:val="Κανένα"/>
          <w:rFonts w:ascii="Calibri" w:hAnsi="Calibri"/>
          <w:i w:val="1"/>
          <w:iCs w:val="1"/>
          <w:rtl w:val="0"/>
        </w:rPr>
        <w:t>(</w:t>
      </w:r>
      <w:r>
        <w:rPr>
          <w:rStyle w:val="Κανένα"/>
          <w:rFonts w:ascii="Calibri" w:hAnsi="Calibri" w:hint="default"/>
          <w:i w:val="1"/>
          <w:iCs w:val="1"/>
          <w:rtl w:val="0"/>
        </w:rPr>
        <w:t>από την ανατολική Ευρώπη</w:t>
      </w:r>
      <w:r>
        <w:rPr>
          <w:rStyle w:val="Κανένα"/>
          <w:rFonts w:ascii="Calibri" w:hAnsi="Calibri"/>
          <w:i w:val="1"/>
          <w:iCs w:val="1"/>
          <w:rtl w:val="0"/>
        </w:rPr>
        <w:t xml:space="preserve">) </w:t>
      </w:r>
      <w:r>
        <w:rPr>
          <w:rStyle w:val="Κανένα"/>
          <w:rFonts w:ascii="Calibri" w:hAnsi="Calibri" w:hint="default"/>
          <w:i w:val="1"/>
          <w:iCs w:val="1"/>
          <w:rtl w:val="0"/>
        </w:rPr>
        <w:t>δεν έλειπε</w:t>
      </w:r>
      <w:r>
        <w:rPr>
          <w:rStyle w:val="Κανένα"/>
          <w:rFonts w:ascii="Calibri" w:hAnsi="Calibri"/>
          <w:i w:val="1"/>
          <w:iCs w:val="1"/>
          <w:rtl w:val="0"/>
        </w:rPr>
        <w:t xml:space="preserve">. </w:t>
      </w:r>
      <w:r>
        <w:rPr>
          <w:rStyle w:val="Κανένα"/>
          <w:rFonts w:ascii="Calibri" w:hAnsi="Calibri" w:hint="default"/>
          <w:i w:val="1"/>
          <w:iCs w:val="1"/>
          <w:rtl w:val="0"/>
        </w:rPr>
        <w:t>Ο Πόντος κι η Ασία</w:t>
      </w:r>
      <w:r>
        <w:rPr>
          <w:rStyle w:val="Κανένα"/>
          <w:rFonts w:ascii="Calibri" w:hAnsi="Calibri"/>
          <w:i w:val="1"/>
          <w:iCs w:val="1"/>
          <w:rtl w:val="0"/>
        </w:rPr>
        <w:t xml:space="preserve">, </w:t>
      </w:r>
      <w:r>
        <w:rPr>
          <w:rStyle w:val="Κανένα"/>
          <w:rFonts w:ascii="Calibri" w:hAnsi="Calibri" w:hint="default"/>
          <w:i w:val="1"/>
          <w:iCs w:val="1"/>
          <w:rtl w:val="0"/>
        </w:rPr>
        <w:t>η Φρυγία κι η Παμφυλία έστειλαν τους επισήμους τους</w:t>
      </w:r>
      <w:r>
        <w:rPr>
          <w:rStyle w:val="Κανένα"/>
          <w:rFonts w:ascii="Calibri" w:hAnsi="Calibri"/>
          <w:i w:val="1"/>
          <w:iCs w:val="1"/>
          <w:rtl w:val="0"/>
        </w:rPr>
        <w:t xml:space="preserve">, </w:t>
      </w:r>
      <w:r>
        <w:rPr>
          <w:rStyle w:val="Κανένα"/>
          <w:rFonts w:ascii="Calibri" w:hAnsi="Calibri" w:hint="default"/>
          <w:i w:val="1"/>
          <w:iCs w:val="1"/>
          <w:rtl w:val="0"/>
        </w:rPr>
        <w:t>αλλά και οι Θράκες και Μακεδόνες</w:t>
      </w:r>
      <w:r>
        <w:rPr>
          <w:rStyle w:val="Κανένα"/>
          <w:rFonts w:ascii="Calibri" w:hAnsi="Calibri"/>
          <w:i w:val="1"/>
          <w:iCs w:val="1"/>
          <w:rtl w:val="0"/>
        </w:rPr>
        <w:t xml:space="preserve">, </w:t>
      </w:r>
      <w:r>
        <w:rPr>
          <w:rStyle w:val="Κανένα"/>
          <w:rFonts w:ascii="Calibri" w:hAnsi="Calibri" w:hint="default"/>
          <w:i w:val="1"/>
          <w:iCs w:val="1"/>
          <w:rtl w:val="0"/>
        </w:rPr>
        <w:t>Αχαιοί και Ηπειρώτες κι αυτοί που έμεναν πιο μακριά παρουσιάσθηκαν</w:t>
      </w:r>
      <w:r>
        <w:rPr>
          <w:rStyle w:val="Κανένα"/>
          <w:rFonts w:ascii="Calibri" w:hAnsi="Calibri"/>
          <w:i w:val="1"/>
          <w:iCs w:val="1"/>
          <w:rtl w:val="0"/>
        </w:rPr>
        <w:t xml:space="preserve">. </w:t>
      </w:r>
      <w:r>
        <w:rPr>
          <w:rStyle w:val="Κανένα"/>
          <w:rFonts w:ascii="Calibri" w:hAnsi="Calibri" w:hint="default"/>
          <w:i w:val="1"/>
          <w:iCs w:val="1"/>
          <w:rtl w:val="0"/>
        </w:rPr>
        <w:t>Ένας απ’ αυτούς ήταν κι ο περίφημος επίσκοπος της Ισπανίας</w:t>
      </w:r>
      <w:r>
        <w:rPr>
          <w:rStyle w:val="Κανένα"/>
          <w:rFonts w:ascii="Calibri" w:hAnsi="Calibri"/>
          <w:i w:val="1"/>
          <w:iCs w:val="1"/>
          <w:rtl w:val="0"/>
        </w:rPr>
        <w:t xml:space="preserve">, </w:t>
      </w:r>
      <w:r>
        <w:rPr>
          <w:rStyle w:val="Κανένα"/>
          <w:rFonts w:ascii="Calibri" w:hAnsi="Calibri" w:hint="default"/>
          <w:i w:val="1"/>
          <w:iCs w:val="1"/>
          <w:rtl w:val="0"/>
        </w:rPr>
        <w:t>ενώ από την Βασιλεύουσα ο επίσκοπος αδυνατούσε λόγω γηρατειών και ήρθαν πρεσβύτεροι στη θέση του</w:t>
      </w:r>
      <w:r>
        <w:rPr>
          <w:rStyle w:val="Κανένα"/>
          <w:rFonts w:ascii="Calibri" w:hAnsi="Calibri"/>
          <w:i w:val="1"/>
          <w:iCs w:val="1"/>
          <w:rtl w:val="0"/>
        </w:rPr>
        <w:t xml:space="preserve">. </w:t>
      </w:r>
      <w:r>
        <w:rPr>
          <w:rStyle w:val="Κανένα"/>
          <w:rFonts w:ascii="Calibri" w:hAnsi="Calibri" w:hint="default"/>
          <w:i w:val="1"/>
          <w:iCs w:val="1"/>
          <w:rtl w:val="0"/>
        </w:rPr>
        <w:t>Τέτοιο θεοπρεπές χάρισμα στο Χριστό μέσα στους αιώνες μόνο ένας αυτοκράτορας</w:t>
      </w:r>
      <w:r>
        <w:rPr>
          <w:rStyle w:val="Κανένα"/>
          <w:rFonts w:ascii="Calibri" w:hAnsi="Calibri"/>
          <w:i w:val="1"/>
          <w:iCs w:val="1"/>
          <w:rtl w:val="0"/>
        </w:rPr>
        <w:t xml:space="preserve">, </w:t>
      </w:r>
      <w:r>
        <w:rPr>
          <w:rStyle w:val="Κανένα"/>
          <w:rFonts w:ascii="Calibri" w:hAnsi="Calibri" w:hint="default"/>
          <w:i w:val="1"/>
          <w:iCs w:val="1"/>
          <w:rtl w:val="0"/>
        </w:rPr>
        <w:t>ο Κωνσταντίνος</w:t>
      </w:r>
      <w:r>
        <w:rPr>
          <w:rStyle w:val="Κανένα"/>
          <w:rFonts w:ascii="Calibri" w:hAnsi="Calibri"/>
          <w:i w:val="1"/>
          <w:iCs w:val="1"/>
          <w:rtl w:val="0"/>
        </w:rPr>
        <w:t xml:space="preserve">, </w:t>
      </w:r>
      <w:r>
        <w:rPr>
          <w:rStyle w:val="Κανένα"/>
          <w:rFonts w:ascii="Calibri" w:hAnsi="Calibri" w:hint="default"/>
          <w:i w:val="1"/>
          <w:iCs w:val="1"/>
          <w:rtl w:val="0"/>
        </w:rPr>
        <w:t>το έκανε</w:t>
      </w:r>
      <w:r>
        <w:rPr>
          <w:rStyle w:val="Κανένα"/>
          <w:rFonts w:ascii="Calibri" w:hAnsi="Calibri"/>
          <w:i w:val="1"/>
          <w:iCs w:val="1"/>
          <w:rtl w:val="0"/>
        </w:rPr>
        <w:t xml:space="preserve">, </w:t>
      </w:r>
      <w:r>
        <w:rPr>
          <w:rStyle w:val="Κανένα"/>
          <w:rFonts w:ascii="Calibri" w:hAnsi="Calibri" w:hint="default"/>
          <w:i w:val="1"/>
          <w:iCs w:val="1"/>
          <w:rtl w:val="0"/>
        </w:rPr>
        <w:t>αφού σύναψε δεσμό ειρήνης με τον Σωτήρα του για τη νίκη κατά των εχθρών και συνέθεσε μια εικόνα της τότε αποστολικής χορείας στις μέρες μας</w:t>
      </w:r>
      <w:r>
        <w:rPr>
          <w:rStyle w:val="Κανένα"/>
          <w:rFonts w:ascii="Calibri" w:hAnsi="Calibri"/>
          <w:i w:val="1"/>
          <w:iCs w:val="1"/>
          <w:rtl w:val="0"/>
        </w:rPr>
        <w:t xml:space="preserve">. </w:t>
      </w:r>
      <w:r>
        <w:rPr>
          <w:rStyle w:val="Κανένα"/>
          <w:rFonts w:ascii="Calibri" w:hAnsi="Calibri" w:hint="default"/>
          <w:i w:val="1"/>
          <w:iCs w:val="1"/>
          <w:rtl w:val="0"/>
        </w:rPr>
        <w:t xml:space="preserve">Γιατί και την εποχή των Αποστόλων </w:t>
      </w:r>
      <w:r>
        <w:rPr>
          <w:rStyle w:val="Κανένα"/>
          <w:rFonts w:ascii="Calibri" w:hAnsi="Calibri"/>
          <w:i w:val="1"/>
          <w:iCs w:val="1"/>
          <w:rtl w:val="0"/>
        </w:rPr>
        <w:t>(</w:t>
      </w:r>
      <w:r>
        <w:rPr>
          <w:rStyle w:val="Κανένα"/>
          <w:rFonts w:ascii="Calibri" w:hAnsi="Calibri" w:hint="default"/>
          <w:i w:val="1"/>
          <w:iCs w:val="1"/>
          <w:rtl w:val="0"/>
        </w:rPr>
        <w:t>την Πεντηκοστή</w:t>
      </w:r>
      <w:r>
        <w:rPr>
          <w:rStyle w:val="Κανένα"/>
          <w:rFonts w:ascii="Calibri" w:hAnsi="Calibri"/>
          <w:i w:val="1"/>
          <w:iCs w:val="1"/>
          <w:rtl w:val="0"/>
        </w:rPr>
        <w:t xml:space="preserve">) </w:t>
      </w:r>
      <w:r>
        <w:rPr>
          <w:rStyle w:val="Κανένα"/>
          <w:rFonts w:ascii="Calibri" w:hAnsi="Calibri" w:hint="default"/>
          <w:i w:val="1"/>
          <w:iCs w:val="1"/>
          <w:rtl w:val="0"/>
        </w:rPr>
        <w:t>είχαν συναχθεί «ευσεβείς απ’ όλα τα μέρη του κόσμου»</w:t>
      </w:r>
      <w:r>
        <w:rPr>
          <w:rStyle w:val="Κανένα"/>
          <w:rFonts w:ascii="Calibri" w:hAnsi="Calibri"/>
          <w:i w:val="1"/>
          <w:iCs w:val="1"/>
          <w:rtl w:val="0"/>
        </w:rPr>
        <w:t xml:space="preserve">, </w:t>
      </w:r>
      <w:r>
        <w:rPr>
          <w:rStyle w:val="Κανένα"/>
          <w:rFonts w:ascii="Calibri" w:hAnsi="Calibri" w:hint="default"/>
          <w:i w:val="1"/>
          <w:iCs w:val="1"/>
          <w:rtl w:val="0"/>
        </w:rPr>
        <w:t>που υπήρχαν τότε «Πάρθοι</w:t>
      </w:r>
      <w:r>
        <w:rPr>
          <w:rStyle w:val="Κανένα"/>
          <w:rFonts w:ascii="Calibri" w:hAnsi="Calibri"/>
          <w:i w:val="1"/>
          <w:iCs w:val="1"/>
          <w:rtl w:val="0"/>
        </w:rPr>
        <w:t xml:space="preserve">, </w:t>
      </w:r>
      <w:r>
        <w:rPr>
          <w:rStyle w:val="Κανένα"/>
          <w:rFonts w:ascii="Calibri" w:hAnsi="Calibri" w:hint="default"/>
          <w:i w:val="1"/>
          <w:iCs w:val="1"/>
          <w:rtl w:val="0"/>
        </w:rPr>
        <w:t>Μήδοι και Ελαμίτες</w:t>
      </w:r>
      <w:r>
        <w:rPr>
          <w:rStyle w:val="Κανένα"/>
          <w:rFonts w:ascii="Calibri" w:hAnsi="Calibri"/>
          <w:i w:val="1"/>
          <w:iCs w:val="1"/>
          <w:rtl w:val="0"/>
        </w:rPr>
        <w:t xml:space="preserve">, </w:t>
      </w:r>
      <w:r>
        <w:rPr>
          <w:rStyle w:val="Κανένα"/>
          <w:rFonts w:ascii="Calibri" w:hAnsi="Calibri" w:hint="default"/>
          <w:i w:val="1"/>
          <w:iCs w:val="1"/>
          <w:rtl w:val="0"/>
        </w:rPr>
        <w:t>κάτοικοι της Μεσοποταμίας</w:t>
      </w:r>
      <w:r>
        <w:rPr>
          <w:rStyle w:val="Κανένα"/>
          <w:rFonts w:ascii="Calibri" w:hAnsi="Calibri"/>
          <w:i w:val="1"/>
          <w:iCs w:val="1"/>
          <w:rtl w:val="0"/>
        </w:rPr>
        <w:t xml:space="preserve">, </w:t>
      </w:r>
      <w:r>
        <w:rPr>
          <w:rStyle w:val="Κανένα"/>
          <w:rFonts w:ascii="Calibri" w:hAnsi="Calibri" w:hint="default"/>
          <w:i w:val="1"/>
          <w:iCs w:val="1"/>
          <w:rtl w:val="0"/>
        </w:rPr>
        <w:t>της Ιουδαίας και της Καππαδοκίας</w:t>
      </w:r>
      <w:r>
        <w:rPr>
          <w:rStyle w:val="Κανένα"/>
          <w:rFonts w:ascii="Calibri" w:hAnsi="Calibri"/>
          <w:i w:val="1"/>
          <w:iCs w:val="1"/>
          <w:rtl w:val="0"/>
        </w:rPr>
        <w:t xml:space="preserve">, </w:t>
      </w:r>
      <w:r>
        <w:rPr>
          <w:rStyle w:val="Κανένα"/>
          <w:rFonts w:ascii="Calibri" w:hAnsi="Calibri" w:hint="default"/>
          <w:i w:val="1"/>
          <w:iCs w:val="1"/>
          <w:rtl w:val="0"/>
        </w:rPr>
        <w:t>του Πόντου και της Ασίας</w:t>
      </w:r>
      <w:r>
        <w:rPr>
          <w:rStyle w:val="Κανένα"/>
          <w:rFonts w:ascii="Calibri" w:hAnsi="Calibri"/>
          <w:i w:val="1"/>
          <w:iCs w:val="1"/>
          <w:rtl w:val="0"/>
        </w:rPr>
        <w:t xml:space="preserve">, </w:t>
      </w:r>
      <w:r>
        <w:rPr>
          <w:rStyle w:val="Κανένα"/>
          <w:rFonts w:ascii="Calibri" w:hAnsi="Calibri" w:hint="default"/>
          <w:i w:val="1"/>
          <w:iCs w:val="1"/>
          <w:rtl w:val="0"/>
        </w:rPr>
        <w:t>της Φρυγίας και της Παμφυλίας</w:t>
      </w:r>
      <w:r>
        <w:rPr>
          <w:rStyle w:val="Κανένα"/>
          <w:rFonts w:ascii="Calibri" w:hAnsi="Calibri"/>
          <w:i w:val="1"/>
          <w:iCs w:val="1"/>
          <w:rtl w:val="0"/>
        </w:rPr>
        <w:t xml:space="preserve">, </w:t>
      </w:r>
      <w:r>
        <w:rPr>
          <w:rStyle w:val="Κανένα"/>
          <w:rFonts w:ascii="Calibri" w:hAnsi="Calibri" w:hint="default"/>
          <w:i w:val="1"/>
          <w:iCs w:val="1"/>
          <w:rtl w:val="0"/>
        </w:rPr>
        <w:t>της Αιγύπτου και από τα μέρη της λιβυκής Κυρήνης</w:t>
      </w:r>
      <w:r>
        <w:rPr>
          <w:rStyle w:val="Κανένα"/>
          <w:rFonts w:ascii="Calibri" w:hAnsi="Calibri"/>
          <w:i w:val="1"/>
          <w:iCs w:val="1"/>
          <w:rtl w:val="0"/>
        </w:rPr>
        <w:t xml:space="preserve">, </w:t>
      </w:r>
      <w:r>
        <w:rPr>
          <w:rStyle w:val="Κανένα"/>
          <w:rFonts w:ascii="Calibri" w:hAnsi="Calibri" w:hint="default"/>
          <w:i w:val="1"/>
          <w:iCs w:val="1"/>
          <w:rtl w:val="0"/>
        </w:rPr>
        <w:t>Ρωμαίοι εγκατεστημένοι εδώ</w:t>
      </w:r>
      <w:r>
        <w:rPr>
          <w:rStyle w:val="Κανένα"/>
          <w:rFonts w:ascii="Calibri" w:hAnsi="Calibri"/>
          <w:i w:val="1"/>
          <w:iCs w:val="1"/>
          <w:rtl w:val="0"/>
        </w:rPr>
        <w:t xml:space="preserve">, </w:t>
      </w:r>
      <w:r>
        <w:rPr>
          <w:rStyle w:val="Κανένα"/>
          <w:rFonts w:ascii="Calibri" w:hAnsi="Calibri" w:hint="default"/>
          <w:i w:val="1"/>
          <w:iCs w:val="1"/>
          <w:rtl w:val="0"/>
        </w:rPr>
        <w:t xml:space="preserve">Κρητικοί και Άραβες» </w:t>
      </w:r>
      <w:r>
        <w:rPr>
          <w:rStyle w:val="Κανένα"/>
          <w:rFonts w:ascii="Calibri" w:hAnsi="Calibri"/>
          <w:i w:val="1"/>
          <w:iCs w:val="1"/>
          <w:rtl w:val="0"/>
        </w:rPr>
        <w:t>(</w:t>
      </w:r>
      <w:r>
        <w:rPr>
          <w:rStyle w:val="Κανένα"/>
          <w:rFonts w:ascii="Calibri" w:hAnsi="Calibri" w:hint="default"/>
          <w:i w:val="1"/>
          <w:iCs w:val="1"/>
          <w:rtl w:val="0"/>
        </w:rPr>
        <w:t>πρβλ</w:t>
      </w:r>
      <w:r>
        <w:rPr>
          <w:rStyle w:val="Κανένα"/>
          <w:rFonts w:ascii="Calibri" w:hAnsi="Calibri"/>
          <w:i w:val="1"/>
          <w:iCs w:val="1"/>
          <w:rtl w:val="0"/>
        </w:rPr>
        <w:t xml:space="preserve">. </w:t>
      </w:r>
      <w:r>
        <w:rPr>
          <w:rStyle w:val="Κανένα"/>
          <w:rFonts w:ascii="Calibri" w:hAnsi="Calibri" w:hint="default"/>
          <w:i w:val="1"/>
          <w:iCs w:val="1"/>
          <w:rtl w:val="0"/>
        </w:rPr>
        <w:t>Πράξ</w:t>
      </w:r>
      <w:r>
        <w:rPr>
          <w:rStyle w:val="Κανένα"/>
          <w:rFonts w:ascii="Calibri" w:hAnsi="Calibri"/>
          <w:i w:val="1"/>
          <w:iCs w:val="1"/>
          <w:rtl w:val="0"/>
        </w:rPr>
        <w:t xml:space="preserve">. 2, 5-11). </w:t>
      </w:r>
      <w:r>
        <w:rPr>
          <w:rStyle w:val="Κανένα"/>
          <w:rFonts w:ascii="Calibri" w:hAnsi="Calibri" w:hint="default"/>
          <w:i w:val="1"/>
          <w:iCs w:val="1"/>
          <w:rtl w:val="0"/>
        </w:rPr>
        <w:t>Ωστόσο</w:t>
      </w:r>
      <w:r>
        <w:rPr>
          <w:rStyle w:val="Κανένα"/>
          <w:rFonts w:ascii="Calibri" w:hAnsi="Calibri"/>
          <w:i w:val="1"/>
          <w:iCs w:val="1"/>
          <w:rtl w:val="0"/>
        </w:rPr>
        <w:t xml:space="preserve">, </w:t>
      </w:r>
      <w:r>
        <w:rPr>
          <w:rStyle w:val="Κανένα"/>
          <w:rFonts w:ascii="Calibri" w:hAnsi="Calibri" w:hint="default"/>
          <w:i w:val="1"/>
          <w:iCs w:val="1"/>
          <w:rtl w:val="0"/>
        </w:rPr>
        <w:t>ενώ εκείνοι υστερούσαν κατά το ότι δεν είχε συγκροτηθεί η ολομέλεια από λειτουργούς του Θεού</w:t>
      </w:r>
      <w:r>
        <w:rPr>
          <w:rStyle w:val="Κανένα"/>
          <w:rFonts w:ascii="Calibri" w:hAnsi="Calibri"/>
          <w:i w:val="1"/>
          <w:iCs w:val="1"/>
          <w:rtl w:val="0"/>
        </w:rPr>
        <w:t xml:space="preserve">, </w:t>
      </w:r>
      <w:r>
        <w:rPr>
          <w:rStyle w:val="Κανένα"/>
          <w:rFonts w:ascii="Calibri" w:hAnsi="Calibri" w:hint="default"/>
          <w:i w:val="1"/>
          <w:iCs w:val="1"/>
          <w:rtl w:val="0"/>
        </w:rPr>
        <w:t>στην παρούσα συνάθροιση υπήρχε πλήθος επισκόπων πάνω από τον αριθμό τριακόσια</w:t>
      </w:r>
      <w:r>
        <w:rPr>
          <w:rStyle w:val="Κανένα"/>
          <w:rFonts w:ascii="Calibri" w:hAnsi="Calibri"/>
          <w:i w:val="1"/>
          <w:iCs w:val="1"/>
          <w:rtl w:val="0"/>
        </w:rPr>
        <w:t xml:space="preserve">, </w:t>
      </w:r>
      <w:r>
        <w:rPr>
          <w:rStyle w:val="Κανένα"/>
          <w:rFonts w:ascii="Calibri" w:hAnsi="Calibri" w:hint="default"/>
          <w:i w:val="1"/>
          <w:iCs w:val="1"/>
          <w:rtl w:val="0"/>
        </w:rPr>
        <w:t>κι αμέτρητος αριθμός πρεσβυτέρων</w:t>
      </w:r>
      <w:r>
        <w:rPr>
          <w:rStyle w:val="Κανένα"/>
          <w:rFonts w:ascii="Calibri" w:hAnsi="Calibri"/>
          <w:i w:val="1"/>
          <w:iCs w:val="1"/>
          <w:rtl w:val="0"/>
        </w:rPr>
        <w:t xml:space="preserve">, </w:t>
      </w:r>
      <w:r>
        <w:rPr>
          <w:rStyle w:val="Κανένα"/>
          <w:rFonts w:ascii="Calibri" w:hAnsi="Calibri" w:hint="default"/>
          <w:i w:val="1"/>
          <w:iCs w:val="1"/>
          <w:rtl w:val="0"/>
        </w:rPr>
        <w:t>διακόνων και πολλών άλλων ακολούθων που τους συνόδευαν»</w:t>
      </w:r>
      <w:r>
        <w:rPr>
          <w:rStyle w:val="Κανένα"/>
          <w:rFonts w:ascii="Calibri" w:hAnsi="Calibri"/>
          <w:i w:val="1"/>
          <w:iCs w:val="1"/>
          <w:rtl w:val="0"/>
        </w:rPr>
        <w:t>.</w:t>
      </w:r>
      <w:r>
        <w:rPr>
          <w:rStyle w:val="Κανένα"/>
          <w:rFonts w:ascii="Calibri" w:hAnsi="Calibri"/>
          <w:rtl w:val="0"/>
        </w:rPr>
        <w:t xml:space="preserve"> (</w:t>
      </w:r>
      <w:r>
        <w:rPr>
          <w:rStyle w:val="Κανένα"/>
          <w:rFonts w:ascii="Calibri" w:hAnsi="Calibri" w:hint="default"/>
          <w:rtl w:val="0"/>
        </w:rPr>
        <w:t>μετάφ</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Μόσχος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Φύλλο εργασίας</w:t>
      </w:r>
    </w:p>
    <w:p>
      <w:pPr>
        <w:pStyle w:val="Normal.0"/>
        <w:spacing w:line="360" w:lineRule="exact"/>
        <w:ind w:firstLine="426"/>
        <w:jc w:val="both"/>
      </w:pPr>
      <w:r>
        <w:rPr>
          <w:rStyle w:val="Κανένα"/>
          <w:rFonts w:ascii="Calibri" w:hAnsi="Calibri" w:hint="default"/>
          <w:rtl w:val="0"/>
        </w:rPr>
        <w:t>Ανάγνωση του κειμένου στις ομάδες</w:t>
      </w:r>
      <w:r>
        <w:rPr>
          <w:rStyle w:val="Κανένα"/>
          <w:rFonts w:ascii="Calibri" w:hAnsi="Calibri"/>
          <w:rtl w:val="0"/>
        </w:rPr>
        <w:t xml:space="preserve">, </w:t>
      </w:r>
      <w:r>
        <w:rPr>
          <w:rStyle w:val="Κανένα"/>
          <w:rFonts w:ascii="Calibri" w:hAnsi="Calibri" w:hint="default"/>
          <w:rtl w:val="0"/>
        </w:rPr>
        <w:t>απάντηση στις ερωτήσεις σε διαφορετικό φύλλο</w:t>
      </w:r>
      <w:r>
        <w:rPr>
          <w:rStyle w:val="Κανένα"/>
          <w:rFonts w:ascii="Calibri" w:hAnsi="Calibri"/>
          <w:rtl w:val="0"/>
        </w:rPr>
        <w:t xml:space="preserve">. </w:t>
      </w:r>
      <w:r>
        <w:rPr>
          <w:rStyle w:val="Κανένα"/>
          <w:rFonts w:ascii="Calibri" w:hAnsi="Calibri" w:hint="default"/>
          <w:rtl w:val="0"/>
        </w:rPr>
        <w:t>Στο τέλος</w:t>
      </w:r>
      <w:r>
        <w:rPr>
          <w:rStyle w:val="Κανένα"/>
          <w:rFonts w:ascii="Calibri" w:hAnsi="Calibri"/>
          <w:rtl w:val="0"/>
        </w:rPr>
        <w:t xml:space="preserve">, </w:t>
      </w:r>
      <w:r>
        <w:rPr>
          <w:rStyle w:val="Κανένα"/>
          <w:rFonts w:ascii="Calibri" w:hAnsi="Calibri" w:hint="default"/>
          <w:rtl w:val="0"/>
        </w:rPr>
        <w:t>κάθε ομάδα συγκεντρώνει τις απαντήσεις από μία ερώτηση απ’ όλες τις ομάδες και καταγράφει τη σύνθεση των απαντήσεων σε Α</w:t>
      </w:r>
      <w:r>
        <w:rPr>
          <w:rStyle w:val="Κανένα"/>
          <w:rFonts w:ascii="Calibri" w:hAnsi="Calibri"/>
          <w:rtl w:val="0"/>
        </w:rPr>
        <w:t>3.</w:t>
      </w:r>
    </w:p>
    <w:p>
      <w:pPr>
        <w:pStyle w:val="Normal.0"/>
        <w:spacing w:line="360" w:lineRule="exact"/>
        <w:jc w:val="both"/>
      </w:pPr>
      <w:r>
        <w:rPr>
          <w:rStyle w:val="Κανένα"/>
          <w:rFonts w:ascii="Calibri" w:hAnsi="Calibri" w:hint="default"/>
          <w:rtl w:val="0"/>
        </w:rPr>
        <w:t>Ερωτήσεις</w:t>
      </w:r>
      <w:r>
        <w:rPr>
          <w:rStyle w:val="Κανένα"/>
          <w:rFonts w:ascii="Calibri" w:hAnsi="Calibri"/>
          <w:rtl w:val="0"/>
        </w:rPr>
        <w:t>:</w:t>
      </w:r>
    </w:p>
    <w:p>
      <w:pPr>
        <w:pStyle w:val="Παράγραφος λίστας"/>
        <w:numPr>
          <w:ilvl w:val="0"/>
          <w:numId w:val="241"/>
        </w:numPr>
        <w:spacing w:line="360" w:lineRule="exact"/>
        <w:jc w:val="both"/>
      </w:pPr>
      <w:r>
        <w:rPr>
          <w:rStyle w:val="apple-style-span"/>
          <w:rtl w:val="0"/>
        </w:rPr>
        <w:t>Ποια προβλήματα κλήθηκε να αντιμετωπίσει η Α’ Οικουμενική Σύνοδος</w:t>
      </w:r>
      <w:r>
        <w:rPr>
          <w:rStyle w:val="apple-style-span"/>
          <w:rtl w:val="0"/>
        </w:rPr>
        <w:t>;</w:t>
      </w:r>
    </w:p>
    <w:p>
      <w:pPr>
        <w:pStyle w:val="Παράγραφος λίστας"/>
        <w:numPr>
          <w:ilvl w:val="0"/>
          <w:numId w:val="241"/>
        </w:numPr>
        <w:spacing w:line="360" w:lineRule="exact"/>
        <w:jc w:val="both"/>
      </w:pPr>
      <w:r>
        <w:rPr>
          <w:rStyle w:val="apple-style-span"/>
          <w:rtl w:val="0"/>
        </w:rPr>
        <w:t>Από ποιες περιοχές ήταν οι επίσκοποι που συμμετείχαν</w:t>
      </w:r>
      <w:r>
        <w:rPr>
          <w:rStyle w:val="apple-style-span"/>
          <w:rtl w:val="0"/>
        </w:rPr>
        <w:t>;</w:t>
      </w:r>
    </w:p>
    <w:p>
      <w:pPr>
        <w:pStyle w:val="Παράγραφος λίστας"/>
        <w:numPr>
          <w:ilvl w:val="0"/>
          <w:numId w:val="241"/>
        </w:numPr>
        <w:spacing w:line="360" w:lineRule="exact"/>
        <w:jc w:val="both"/>
      </w:pPr>
      <w:r>
        <w:rPr>
          <w:rStyle w:val="apple-style-span"/>
          <w:rtl w:val="0"/>
        </w:rPr>
        <w:t>Ποια είναι τα κοινά στοιχεία της Α’ Οικουμενικής Συνόδου με την Πεντηκοστή</w:t>
      </w:r>
    </w:p>
    <w:p>
      <w:pPr>
        <w:pStyle w:val="Παράγραφος λίστας"/>
        <w:numPr>
          <w:ilvl w:val="0"/>
          <w:numId w:val="241"/>
        </w:numPr>
        <w:spacing w:line="360" w:lineRule="exact"/>
        <w:jc w:val="both"/>
      </w:pPr>
      <w:r>
        <w:rPr>
          <w:rStyle w:val="apple-style-span"/>
          <w:rtl w:val="0"/>
        </w:rPr>
        <w:t>Ποια άλλα εκκλησιαστικά αξιώματα υπήρχαν εκτός από του επισκόπου</w:t>
      </w:r>
      <w:r>
        <w:rPr>
          <w:rStyle w:val="apple-style-span"/>
          <w:rtl w:val="0"/>
        </w:rPr>
        <w:t>;</w:t>
      </w:r>
    </w:p>
    <w:p>
      <w:pPr>
        <w:pStyle w:val="Normal.0"/>
        <w:spacing w:line="360" w:lineRule="exact"/>
        <w:jc w:val="both"/>
      </w:pPr>
      <w:r>
        <w:rPr>
          <w:rStyle w:val="Κανένα"/>
          <w:rFonts w:ascii="Calibri" w:hAnsi="Calibri"/>
          <w:rtl w:val="0"/>
        </w:rPr>
        <w:t xml:space="preserve"> </w:t>
      </w:r>
      <w:r>
        <w:rPr>
          <w:rStyle w:val="Κανένα"/>
          <w:rFonts w:ascii="Calibri" w:hAnsi="Calibri"/>
          <w:b w:val="1"/>
          <w:bCs w:val="1"/>
          <w:rtl w:val="0"/>
        </w:rPr>
        <w:t xml:space="preserve">40 </w:t>
      </w:r>
      <w:r>
        <w:rPr>
          <w:rStyle w:val="Κανένα"/>
          <w:rFonts w:ascii="Calibri" w:hAnsi="Calibri" w:hint="default"/>
          <w:b w:val="1"/>
          <w:bCs w:val="1"/>
          <w:rtl w:val="0"/>
        </w:rPr>
        <w:t>λεπτά</w:t>
      </w:r>
      <w:r>
        <w:rPr>
          <w:rStyle w:val="Κανένα"/>
          <w:rFonts w:ascii="Calibri" w:hAnsi="Calibri"/>
          <w:b w:val="1"/>
          <w:bCs w:val="1"/>
          <w:rtl w:val="0"/>
        </w:rPr>
        <w:t xml:space="preserve">, </w:t>
      </w:r>
      <w:r>
        <w:rPr>
          <w:rStyle w:val="Κανένα"/>
          <w:rFonts w:ascii="Calibri" w:hAnsi="Calibri" w:hint="default"/>
          <w:b w:val="1"/>
          <w:bCs w:val="1"/>
          <w:rtl w:val="0"/>
        </w:rPr>
        <w:t>Μέγας Αθανάσιος</w:t>
      </w:r>
    </w:p>
    <w:p>
      <w:pPr>
        <w:pStyle w:val="Normal.0"/>
        <w:spacing w:line="360" w:lineRule="exact"/>
        <w:jc w:val="both"/>
      </w:pPr>
      <w:r>
        <w:rPr>
          <w:rStyle w:val="Κανένα"/>
          <w:rFonts w:ascii="Calibri" w:hAnsi="Calibri" w:hint="default"/>
          <w:rtl w:val="0"/>
        </w:rPr>
        <w:t>Επιλογή από το κεφ</w:t>
      </w:r>
      <w:r>
        <w:rPr>
          <w:rStyle w:val="Κανένα"/>
          <w:rFonts w:ascii="Calibri" w:hAnsi="Calibri"/>
          <w:rtl w:val="0"/>
        </w:rPr>
        <w:t>. 15 (</w:t>
      </w:r>
      <w:r>
        <w:rPr>
          <w:rStyle w:val="Κανένα"/>
          <w:rFonts w:ascii="Calibri" w:hAnsi="Calibri" w:hint="default"/>
          <w:rtl w:val="0"/>
        </w:rPr>
        <w:t xml:space="preserve">σελ </w:t>
      </w:r>
      <w:r>
        <w:rPr>
          <w:rStyle w:val="Κανένα"/>
          <w:rFonts w:ascii="Calibri" w:hAnsi="Calibri"/>
          <w:rtl w:val="0"/>
        </w:rPr>
        <w:t xml:space="preserve">57-60) </w:t>
      </w:r>
      <w:r>
        <w:rPr>
          <w:rStyle w:val="Κανένα"/>
          <w:rFonts w:ascii="Calibri" w:hAnsi="Calibri" w:hint="default"/>
          <w:rtl w:val="0"/>
        </w:rPr>
        <w:t>της Γ’ Γυμνασίου</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Στοιχεία από τη ζωή του</w:t>
      </w:r>
    </w:p>
    <w:p>
      <w:pPr>
        <w:pStyle w:val="Normal.0"/>
        <w:spacing w:line="360" w:lineRule="exact"/>
        <w:jc w:val="both"/>
      </w:pPr>
      <w:r>
        <w:rPr>
          <w:rStyle w:val="Κανένα"/>
          <w:rFonts w:ascii="Calibri" w:hAnsi="Calibri" w:hint="default"/>
          <w:rtl w:val="0"/>
        </w:rPr>
        <w:t>Ο Μ</w:t>
      </w:r>
      <w:r>
        <w:rPr>
          <w:rStyle w:val="Κανένα"/>
          <w:rFonts w:ascii="Calibri" w:hAnsi="Calibri"/>
          <w:rtl w:val="0"/>
        </w:rPr>
        <w:t xml:space="preserve">. </w:t>
      </w:r>
      <w:r>
        <w:rPr>
          <w:rStyle w:val="Κανένα"/>
          <w:rFonts w:ascii="Calibri" w:hAnsi="Calibri" w:hint="default"/>
          <w:rtl w:val="0"/>
        </w:rPr>
        <w:t xml:space="preserve">Αθανάσιος ως επίσκοπος </w:t>
      </w:r>
      <w:r>
        <w:rPr>
          <w:rStyle w:val="Κανένα"/>
          <w:rFonts w:ascii="Calibri" w:hAnsi="Calibri"/>
          <w:rtl w:val="0"/>
        </w:rPr>
        <w:t>(</w:t>
      </w:r>
      <w:r>
        <w:rPr>
          <w:rStyle w:val="Κανένα"/>
          <w:rFonts w:ascii="Calibri" w:hAnsi="Calibri" w:hint="default"/>
          <w:rtl w:val="0"/>
        </w:rPr>
        <w:t>εξορία</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Η συμβολή του Μ</w:t>
      </w:r>
      <w:r>
        <w:rPr>
          <w:rStyle w:val="Κανένα"/>
          <w:rFonts w:ascii="Calibri" w:hAnsi="Calibri"/>
          <w:rtl w:val="0"/>
        </w:rPr>
        <w:t xml:space="preserve">. </w:t>
      </w:r>
      <w:r>
        <w:rPr>
          <w:rStyle w:val="Κανένα"/>
          <w:rFonts w:ascii="Calibri" w:hAnsi="Calibri" w:hint="default"/>
          <w:rtl w:val="0"/>
        </w:rPr>
        <w:t xml:space="preserve">Αθανασίου στην Α’ Οικουμενική Σύνοδο </w:t>
      </w:r>
      <w:r>
        <w:rPr>
          <w:rStyle w:val="Κανένα"/>
          <w:rFonts w:ascii="Calibri" w:hAnsi="Calibri"/>
          <w:rtl w:val="0"/>
        </w:rPr>
        <w:t>(</w:t>
      </w:r>
      <w:r>
        <w:rPr>
          <w:rStyle w:val="Κανένα"/>
          <w:rFonts w:ascii="Calibri" w:hAnsi="Calibri" w:hint="default"/>
          <w:rtl w:val="0"/>
        </w:rPr>
        <w:t>κείμενα του κεφαλαίου</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3</w:t>
      </w:r>
      <w:r>
        <w:rPr>
          <w:rStyle w:val="Κανένα"/>
          <w:rFonts w:ascii="Calibri" w:hAnsi="Calibri" w:hint="default"/>
          <w:b w:val="1"/>
          <w:bCs w:val="1"/>
          <w:vertAlign w:val="superscript"/>
          <w:rtl w:val="0"/>
        </w:rPr>
        <w:t>ο</w:t>
      </w:r>
      <w:r>
        <w:rPr>
          <w:rStyle w:val="Κανένα"/>
          <w:rFonts w:ascii="Calibri" w:hAnsi="Calibri" w:hint="default"/>
          <w:b w:val="1"/>
          <w:bCs w:val="1"/>
          <w:rtl w:val="0"/>
        </w:rPr>
        <w:t xml:space="preserve"> δίωρο</w:t>
      </w:r>
    </w:p>
    <w:p>
      <w:pPr>
        <w:pStyle w:val="Normal.0"/>
        <w:spacing w:line="360" w:lineRule="exact"/>
        <w:jc w:val="both"/>
      </w:pPr>
      <w:r>
        <w:rPr>
          <w:rStyle w:val="Κανένα"/>
          <w:rFonts w:ascii="Calibri" w:hAnsi="Calibri"/>
          <w:b w:val="1"/>
          <w:bCs w:val="1"/>
          <w:rtl w:val="0"/>
        </w:rPr>
        <w:t xml:space="preserve">40 </w:t>
      </w:r>
      <w:r>
        <w:rPr>
          <w:rStyle w:val="Κανένα"/>
          <w:rFonts w:ascii="Calibri" w:hAnsi="Calibri" w:hint="default"/>
          <w:b w:val="1"/>
          <w:bCs w:val="1"/>
          <w:rtl w:val="0"/>
        </w:rPr>
        <w:t>λεπτά</w:t>
      </w:r>
      <w:r>
        <w:rPr>
          <w:rStyle w:val="Κανένα"/>
          <w:rFonts w:ascii="Calibri" w:hAnsi="Calibri"/>
          <w:b w:val="1"/>
          <w:bCs w:val="1"/>
          <w:rtl w:val="0"/>
        </w:rPr>
        <w:t xml:space="preserve">, </w:t>
      </w:r>
      <w:r>
        <w:rPr>
          <w:rStyle w:val="Κανένα"/>
          <w:rFonts w:ascii="Calibri" w:hAnsi="Calibri" w:hint="default"/>
          <w:b w:val="1"/>
          <w:bCs w:val="1"/>
          <w:rtl w:val="0"/>
        </w:rPr>
        <w:t>Η Α’ Οικουμενική Σύνοδος στην εποχή μας</w:t>
      </w:r>
    </w:p>
    <w:p>
      <w:pPr>
        <w:pStyle w:val="Normal.0"/>
        <w:spacing w:line="360" w:lineRule="exact"/>
        <w:jc w:val="both"/>
      </w:pPr>
      <w:r>
        <w:rPr>
          <w:rStyle w:val="Κανένα"/>
          <w:rFonts w:ascii="Calibri" w:hAnsi="Calibri" w:hint="default"/>
          <w:rtl w:val="0"/>
        </w:rPr>
        <w:t xml:space="preserve">Χωρισμός σε </w:t>
      </w:r>
      <w:r>
        <w:rPr>
          <w:rStyle w:val="Κανένα"/>
          <w:rFonts w:ascii="Calibri" w:hAnsi="Calibri"/>
          <w:rtl w:val="0"/>
        </w:rPr>
        <w:t xml:space="preserve">4 </w:t>
      </w:r>
      <w:r>
        <w:rPr>
          <w:rStyle w:val="Κανένα"/>
          <w:rFonts w:ascii="Calibri" w:hAnsi="Calibri" w:hint="default"/>
          <w:rtl w:val="0"/>
        </w:rPr>
        <w:t>ομάδες</w:t>
      </w:r>
      <w:r>
        <w:rPr>
          <w:rStyle w:val="Κανένα"/>
          <w:rFonts w:ascii="Calibri" w:hAnsi="Calibri"/>
          <w:rtl w:val="0"/>
        </w:rPr>
        <w:t xml:space="preserve">, </w:t>
      </w:r>
      <w:r>
        <w:rPr>
          <w:rStyle w:val="Κανένα"/>
          <w:rFonts w:ascii="Calibri" w:hAnsi="Calibri" w:hint="default"/>
          <w:rtl w:val="0"/>
        </w:rPr>
        <w:t>εργασία σε δύο φάσεις</w:t>
      </w:r>
    </w:p>
    <w:p>
      <w:pPr>
        <w:pStyle w:val="Normal.0"/>
        <w:spacing w:line="360" w:lineRule="exact"/>
        <w:jc w:val="both"/>
      </w:pPr>
      <w:r>
        <w:rPr>
          <w:rStyle w:val="Κανένα"/>
          <w:rFonts w:ascii="Calibri" w:hAnsi="Calibri" w:hint="default"/>
          <w:rtl w:val="0"/>
        </w:rPr>
        <w:t>Α’ φάση</w:t>
      </w:r>
    </w:p>
    <w:p>
      <w:pPr>
        <w:pStyle w:val="Normal.0"/>
        <w:spacing w:line="360" w:lineRule="exact"/>
        <w:ind w:firstLine="426"/>
        <w:jc w:val="both"/>
      </w:pPr>
      <w:r>
        <w:rPr>
          <w:rStyle w:val="Κανένα"/>
          <w:rFonts w:ascii="Calibri" w:hAnsi="Calibri" w:hint="default"/>
          <w:rtl w:val="0"/>
        </w:rPr>
        <w:t>Κάθε ομάδα παίρνει από μία καταγραφή σύνθεσης των απαντήσεων της προηγούμενης δραστηριότητας και κωδικοποιεί τα χαρακτηριστικά γνωρίσματα της Α’ Οικουμενικής Συνόδου</w:t>
      </w:r>
      <w:r>
        <w:rPr>
          <w:rStyle w:val="Κανένα"/>
          <w:rFonts w:ascii="Calibri" w:hAnsi="Calibri"/>
          <w:rtl w:val="0"/>
        </w:rPr>
        <w:t>:</w:t>
      </w:r>
    </w:p>
    <w:p>
      <w:pPr>
        <w:pStyle w:val="Παράγραφος λίστας"/>
        <w:numPr>
          <w:ilvl w:val="0"/>
          <w:numId w:val="241"/>
        </w:numPr>
        <w:spacing w:line="360" w:lineRule="exact"/>
        <w:jc w:val="both"/>
      </w:pPr>
      <w:r>
        <w:rPr>
          <w:rStyle w:val="Κανένα"/>
          <w:rFonts w:ascii="Calibri" w:hAnsi="Calibri" w:hint="default"/>
          <w:rtl w:val="0"/>
        </w:rPr>
        <w:t>Θεματολογία</w:t>
      </w:r>
    </w:p>
    <w:p>
      <w:pPr>
        <w:pStyle w:val="Παράγραφος λίστας"/>
        <w:numPr>
          <w:ilvl w:val="0"/>
          <w:numId w:val="241"/>
        </w:numPr>
        <w:spacing w:line="360" w:lineRule="exact"/>
        <w:jc w:val="both"/>
      </w:pPr>
      <w:r>
        <w:rPr>
          <w:rStyle w:val="Κανένα"/>
          <w:rFonts w:ascii="Calibri" w:hAnsi="Calibri" w:hint="default"/>
          <w:rtl w:val="0"/>
        </w:rPr>
        <w:t>Εκπροσώπηση</w:t>
      </w:r>
    </w:p>
    <w:p>
      <w:pPr>
        <w:pStyle w:val="Παράγραφος λίστας"/>
        <w:numPr>
          <w:ilvl w:val="0"/>
          <w:numId w:val="241"/>
        </w:numPr>
        <w:spacing w:line="360" w:lineRule="exact"/>
        <w:jc w:val="both"/>
      </w:pPr>
      <w:r>
        <w:rPr>
          <w:rStyle w:val="Κανένα"/>
          <w:rFonts w:ascii="Calibri" w:hAnsi="Calibri" w:hint="default"/>
          <w:rtl w:val="0"/>
        </w:rPr>
        <w:t>Διαδικασία</w:t>
      </w:r>
    </w:p>
    <w:p>
      <w:pPr>
        <w:pStyle w:val="Παράγραφος λίστας"/>
        <w:numPr>
          <w:ilvl w:val="0"/>
          <w:numId w:val="241"/>
        </w:numPr>
        <w:spacing w:line="360" w:lineRule="exact"/>
        <w:jc w:val="both"/>
      </w:pPr>
      <w:r>
        <w:rPr>
          <w:rStyle w:val="Κανένα"/>
          <w:rFonts w:ascii="Calibri" w:hAnsi="Calibri" w:hint="default"/>
          <w:rtl w:val="0"/>
        </w:rPr>
        <w:t>Συμμετοχή</w:t>
      </w:r>
    </w:p>
    <w:p>
      <w:pPr>
        <w:pStyle w:val="Normal.0"/>
        <w:spacing w:line="360" w:lineRule="exact"/>
        <w:jc w:val="both"/>
      </w:pPr>
      <w:r>
        <w:rPr>
          <w:rStyle w:val="Κανένα"/>
          <w:rFonts w:ascii="Calibri" w:hAnsi="Calibri" w:hint="default"/>
          <w:rtl w:val="0"/>
        </w:rPr>
        <w:t>Β’ φάση</w:t>
      </w:r>
    </w:p>
    <w:p>
      <w:pPr>
        <w:pStyle w:val="Normal.0"/>
        <w:spacing w:line="360" w:lineRule="exact"/>
        <w:ind w:firstLine="426"/>
        <w:jc w:val="both"/>
      </w:pPr>
      <w:r>
        <w:rPr>
          <w:rStyle w:val="Κανένα"/>
          <w:rFonts w:ascii="Calibri" w:hAnsi="Calibri" w:hint="default"/>
          <w:rtl w:val="0"/>
        </w:rPr>
        <w:t>Εργασία στην ερώτηση</w:t>
      </w:r>
      <w:r>
        <w:rPr>
          <w:rStyle w:val="Κανένα"/>
          <w:rFonts w:ascii="Calibri" w:hAnsi="Calibri"/>
          <w:rtl w:val="0"/>
        </w:rPr>
        <w:t xml:space="preserve">: </w:t>
      </w:r>
      <w:r>
        <w:rPr>
          <w:rStyle w:val="Κανένα"/>
          <w:rFonts w:ascii="Calibri" w:hAnsi="Calibri" w:hint="default"/>
          <w:rtl w:val="0"/>
        </w:rPr>
        <w:t>«Αν γινόταν η Α’ Οικουμενική Σύνοδος σήμερα</w:t>
      </w:r>
      <w:r>
        <w:rPr>
          <w:rStyle w:val="Κανένα"/>
          <w:rFonts w:ascii="Calibri" w:hAnsi="Calibri"/>
          <w:rtl w:val="0"/>
        </w:rPr>
        <w:t xml:space="preserve">, </w:t>
      </w:r>
      <w:r>
        <w:rPr>
          <w:rStyle w:val="Κανένα"/>
          <w:rFonts w:ascii="Calibri" w:hAnsi="Calibri" w:hint="default"/>
          <w:rtl w:val="0"/>
        </w:rPr>
        <w:t>πώς θα διαμορφώνονταν τα παραπάνω</w:t>
      </w:r>
      <w:r>
        <w:rPr>
          <w:rStyle w:val="Κανένα"/>
          <w:rFonts w:ascii="Calibri" w:hAnsi="Calibri"/>
          <w:rtl w:val="0"/>
        </w:rPr>
        <w:t>;</w:t>
      </w:r>
      <w:r>
        <w:rPr>
          <w:rStyle w:val="Κανένα"/>
          <w:rFonts w:ascii="Calibri" w:hAnsi="Calibri" w:hint="default"/>
          <w:rtl w:val="0"/>
        </w:rPr>
        <w:t>»</w:t>
      </w:r>
    </w:p>
    <w:p>
      <w:pPr>
        <w:pStyle w:val="Normal.0"/>
        <w:spacing w:line="360" w:lineRule="exact"/>
        <w:jc w:val="both"/>
      </w:pPr>
      <w:r>
        <w:rPr>
          <w:rStyle w:val="Κανένα"/>
          <w:rFonts w:ascii="Calibri" w:hAnsi="Calibri"/>
          <w:rtl w:val="0"/>
        </w:rPr>
        <w:t>(</w:t>
      </w:r>
      <w:r>
        <w:rPr>
          <w:rStyle w:val="Κανένα"/>
          <w:rFonts w:ascii="Calibri" w:hAnsi="Calibri" w:hint="default"/>
          <w:rtl w:val="0"/>
        </w:rPr>
        <w:t>Σχόλια για τον διδάσκοντα</w:t>
      </w:r>
    </w:p>
    <w:p>
      <w:pPr>
        <w:pStyle w:val="Normal.0"/>
        <w:spacing w:line="360" w:lineRule="exact"/>
        <w:jc w:val="both"/>
      </w:pPr>
      <w:r>
        <w:rPr>
          <w:rStyle w:val="Κανένα"/>
          <w:rFonts w:ascii="Calibri" w:hAnsi="Calibri" w:hint="default"/>
          <w:rtl w:val="0"/>
        </w:rPr>
        <w:t>Θεματολογία</w:t>
      </w:r>
      <w:r>
        <w:rPr>
          <w:rStyle w:val="Κανένα"/>
          <w:rFonts w:ascii="Calibri" w:hAnsi="Calibri"/>
          <w:rtl w:val="0"/>
        </w:rPr>
        <w:t xml:space="preserve">: </w:t>
      </w:r>
      <w:r>
        <w:rPr>
          <w:rStyle w:val="Κανένα"/>
          <w:rFonts w:ascii="Calibri" w:hAnsi="Calibri" w:hint="default"/>
          <w:rtl w:val="0"/>
        </w:rPr>
        <w:t>Ισχύουν σήμερα αυτά τα προβλήματα</w:t>
      </w:r>
      <w:r>
        <w:rPr>
          <w:rStyle w:val="Κανένα"/>
          <w:rFonts w:ascii="Calibri" w:hAnsi="Calibri"/>
          <w:rtl w:val="0"/>
        </w:rPr>
        <w:t xml:space="preserve">; </w:t>
      </w:r>
      <w:r>
        <w:rPr>
          <w:rStyle w:val="Κανένα"/>
          <w:rFonts w:ascii="Calibri" w:hAnsi="Calibri" w:hint="default"/>
          <w:rtl w:val="0"/>
        </w:rPr>
        <w:t>Δεν είναι γνωστά</w:t>
      </w:r>
      <w:r>
        <w:rPr>
          <w:rStyle w:val="Κανένα"/>
          <w:rFonts w:ascii="Calibri" w:hAnsi="Calibri"/>
          <w:rtl w:val="0"/>
        </w:rPr>
        <w:t xml:space="preserve">, </w:t>
      </w:r>
      <w:r>
        <w:rPr>
          <w:rStyle w:val="Κανένα"/>
          <w:rFonts w:ascii="Calibri" w:hAnsi="Calibri" w:hint="default"/>
          <w:rtl w:val="0"/>
        </w:rPr>
        <w:t>πώς θα μπορούσε σήμερα η Εκκλησία να τα κοινοποιήσει</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Εκπροσώπηση</w:t>
      </w:r>
      <w:r>
        <w:rPr>
          <w:rStyle w:val="Κανένα"/>
          <w:rFonts w:ascii="Calibri" w:hAnsi="Calibri"/>
          <w:rtl w:val="0"/>
        </w:rPr>
        <w:t xml:space="preserve">: </w:t>
      </w:r>
      <w:r>
        <w:rPr>
          <w:rStyle w:val="Κανένα"/>
          <w:rFonts w:ascii="Calibri" w:hAnsi="Calibri" w:hint="default"/>
          <w:rtl w:val="0"/>
        </w:rPr>
        <w:t>Τίθεται το ζήτημα του Σχίσματος και της Διαμαρτύρησης</w:t>
      </w:r>
    </w:p>
    <w:p>
      <w:pPr>
        <w:pStyle w:val="Normal.0"/>
        <w:spacing w:line="360" w:lineRule="exact"/>
        <w:jc w:val="both"/>
      </w:pPr>
      <w:r>
        <w:rPr>
          <w:rStyle w:val="Κανένα"/>
          <w:rFonts w:ascii="Calibri" w:hAnsi="Calibri" w:hint="default"/>
          <w:rtl w:val="0"/>
        </w:rPr>
        <w:t>Διαδικασία</w:t>
      </w:r>
      <w:r>
        <w:rPr>
          <w:rStyle w:val="Κανένα"/>
          <w:rFonts w:ascii="Calibri" w:hAnsi="Calibri"/>
          <w:rtl w:val="0"/>
        </w:rPr>
        <w:t xml:space="preserve">: </w:t>
      </w:r>
      <w:r>
        <w:rPr>
          <w:rStyle w:val="Κανένα"/>
          <w:rFonts w:ascii="Calibri" w:hAnsi="Calibri" w:hint="default"/>
          <w:rtl w:val="0"/>
        </w:rPr>
        <w:t>Καταγράφεται η συνέχεια από την Αποστολική Σύνοδο στην Α’ Οικουμενική</w:t>
      </w:r>
    </w:p>
    <w:p>
      <w:pPr>
        <w:pStyle w:val="Normal.0"/>
        <w:spacing w:line="360" w:lineRule="exact"/>
        <w:jc w:val="both"/>
      </w:pPr>
      <w:r>
        <w:rPr>
          <w:rStyle w:val="Κανένα"/>
          <w:rFonts w:ascii="Calibri" w:hAnsi="Calibri" w:hint="default"/>
          <w:rtl w:val="0"/>
        </w:rPr>
        <w:t>Συμμετοχή</w:t>
      </w:r>
      <w:r>
        <w:rPr>
          <w:rStyle w:val="Κανένα"/>
          <w:rFonts w:ascii="Calibri" w:hAnsi="Calibri"/>
          <w:rtl w:val="0"/>
        </w:rPr>
        <w:t xml:space="preserve">: </w:t>
      </w:r>
      <w:r>
        <w:rPr>
          <w:rStyle w:val="Κανένα"/>
          <w:rFonts w:ascii="Calibri" w:hAnsi="Calibri" w:hint="default"/>
          <w:rtl w:val="0"/>
        </w:rPr>
        <w:t>Ερευνάται και καταγράφεται η παρουσία διαφορετικών βαθμών ιεροσύνης και κατηγοριών πιστών</w:t>
      </w:r>
      <w:r>
        <w:rPr>
          <w:rStyle w:val="Κανένα"/>
          <w:rFonts w:ascii="Calibri" w:hAnsi="Calibri"/>
          <w:rtl w:val="0"/>
        </w:rPr>
        <w:t>)</w:t>
      </w:r>
    </w:p>
    <w:p>
      <w:pPr>
        <w:pStyle w:val="Normal.0"/>
        <w:spacing w:line="360" w:lineRule="exact"/>
        <w:jc w:val="both"/>
      </w:pPr>
      <w:r>
        <w:rPr>
          <w:rStyle w:val="Κανένα"/>
          <w:rFonts w:ascii="Calibri" w:hAnsi="Calibri"/>
          <w:b w:val="1"/>
          <w:bCs w:val="1"/>
          <w:rtl w:val="0"/>
        </w:rPr>
        <w:t xml:space="preserve">40 </w:t>
      </w:r>
      <w:r>
        <w:rPr>
          <w:rStyle w:val="Κανένα"/>
          <w:rFonts w:ascii="Calibri" w:hAnsi="Calibri" w:hint="default"/>
          <w:b w:val="1"/>
          <w:bCs w:val="1"/>
          <w:rtl w:val="0"/>
        </w:rPr>
        <w:t>λεπτά</w:t>
      </w:r>
      <w:r>
        <w:rPr>
          <w:rStyle w:val="Κανένα"/>
          <w:rFonts w:ascii="Calibri" w:hAnsi="Calibri"/>
          <w:b w:val="1"/>
          <w:bCs w:val="1"/>
          <w:rtl w:val="0"/>
        </w:rPr>
        <w:t xml:space="preserve">, </w:t>
      </w:r>
      <w:r>
        <w:rPr>
          <w:rStyle w:val="Κανένα"/>
          <w:rFonts w:ascii="Calibri" w:hAnsi="Calibri" w:hint="default"/>
          <w:b w:val="1"/>
          <w:bCs w:val="1"/>
          <w:rtl w:val="0"/>
        </w:rPr>
        <w:t>Ποια θέματα θα απασχολούσαν μια Οικουμενική σύνοδο σήμερα</w:t>
      </w:r>
      <w:r>
        <w:rPr>
          <w:rStyle w:val="Κανένα"/>
          <w:rFonts w:ascii="Calibri" w:hAnsi="Calibri"/>
          <w:b w:val="1"/>
          <w:bCs w:val="1"/>
          <w:rtl w:val="0"/>
        </w:rPr>
        <w:t>;</w:t>
      </w:r>
    </w:p>
    <w:p>
      <w:pPr>
        <w:pStyle w:val="Normal.0"/>
        <w:spacing w:line="360" w:lineRule="exact"/>
        <w:jc w:val="both"/>
      </w:pPr>
      <w:r>
        <w:rPr>
          <w:rStyle w:val="Κανένα"/>
          <w:rFonts w:ascii="Calibri" w:hAnsi="Calibri" w:hint="default"/>
          <w:rtl w:val="0"/>
        </w:rPr>
        <w:t>Συζήτηση στην τάξη</w:t>
      </w:r>
      <w:r>
        <w:rPr>
          <w:rStyle w:val="Κανένα"/>
          <w:rFonts w:ascii="Calibri" w:hAnsi="Calibri"/>
          <w:rtl w:val="0"/>
        </w:rPr>
        <w:t xml:space="preserve">: </w:t>
      </w:r>
      <w:r>
        <w:rPr>
          <w:rStyle w:val="Κανένα"/>
          <w:rFonts w:ascii="Calibri" w:hAnsi="Calibri" w:hint="default"/>
          <w:rtl w:val="0"/>
        </w:rPr>
        <w:t>Ατομικά – ομάδες – ολομέλεια</w:t>
      </w:r>
    </w:p>
    <w:p>
      <w:pPr>
        <w:pStyle w:val="Normal.0"/>
        <w:spacing w:line="360" w:lineRule="exact"/>
        <w:jc w:val="both"/>
      </w:pPr>
      <w:r>
        <w:rPr>
          <w:rStyle w:val="Κανένα"/>
          <w:rFonts w:ascii="Calibri" w:hAnsi="Calibri" w:hint="default"/>
          <w:rtl w:val="0"/>
        </w:rPr>
        <w:t>Εναλλακτικά</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Γράφουμε μια επιστολή προς την Ιερά Σύνοδο της Εκκλησίας της Ελλάδος</w:t>
      </w:r>
    </w:p>
    <w:p>
      <w:pPr>
        <w:pStyle w:val="Normal.0"/>
        <w:spacing w:line="360" w:lineRule="exact"/>
        <w:jc w:val="both"/>
      </w:pPr>
      <w:r>
        <w:rPr>
          <w:rStyle w:val="Κανένα"/>
          <w:rFonts w:ascii="Calibri" w:hAnsi="Calibri"/>
          <w:rtl w:val="0"/>
        </w:rPr>
        <w:t>(</w:t>
      </w:r>
      <w:r>
        <w:rPr>
          <w:rStyle w:val="Κανένα"/>
          <w:rFonts w:ascii="Calibri" w:hAnsi="Calibri" w:hint="default"/>
          <w:rtl w:val="0"/>
        </w:rPr>
        <w:t>ορολογία</w:t>
      </w:r>
      <w:r>
        <w:rPr>
          <w:rStyle w:val="Κανένα"/>
          <w:rFonts w:ascii="Calibri" w:hAnsi="Calibri"/>
          <w:rtl w:val="0"/>
        </w:rPr>
        <w:t xml:space="preserve">, </w:t>
      </w:r>
      <w:r>
        <w:rPr>
          <w:rStyle w:val="Κανένα"/>
          <w:rFonts w:ascii="Calibri" w:hAnsi="Calibri" w:hint="default"/>
          <w:rtl w:val="0"/>
        </w:rPr>
        <w:t>προσφωνήσεις</w:t>
      </w:r>
      <w:r>
        <w:rPr>
          <w:rStyle w:val="Κανένα"/>
          <w:rFonts w:ascii="Calibri" w:hAnsi="Calibri"/>
          <w:rtl w:val="0"/>
        </w:rPr>
        <w:t xml:space="preserve">, </w:t>
      </w:r>
      <w:r>
        <w:rPr>
          <w:rStyle w:val="Κανένα"/>
          <w:rFonts w:ascii="Calibri" w:hAnsi="Calibri" w:hint="default"/>
          <w:rtl w:val="0"/>
        </w:rPr>
        <w:t>ύφος</w:t>
      </w:r>
      <w:r>
        <w:rPr>
          <w:rStyle w:val="Κανένα"/>
          <w:rFonts w:ascii="Calibri" w:hAnsi="Calibri"/>
          <w:rtl w:val="0"/>
        </w:rPr>
        <w:t xml:space="preserve">, </w:t>
      </w:r>
      <w:r>
        <w:rPr>
          <w:rStyle w:val="Κανένα"/>
          <w:rFonts w:ascii="Calibri" w:hAnsi="Calibri" w:hint="default"/>
          <w:rtl w:val="0"/>
        </w:rPr>
        <w:t>περιεχόμενο</w:t>
      </w:r>
      <w:r>
        <w:rPr>
          <w:rStyle w:val="Κανένα"/>
          <w:rFonts w:ascii="Calibri" w:hAnsi="Calibri"/>
          <w:rtl w:val="0"/>
        </w:rPr>
        <w:t>)</w:t>
      </w:r>
    </w:p>
    <w:p>
      <w:pPr>
        <w:pStyle w:val="Normal.0"/>
        <w:jc w:val="both"/>
        <w:rPr>
          <w:rStyle w:val="Κανένα"/>
          <w:rFonts w:ascii="Calibri" w:cs="Calibri" w:hAnsi="Calibri" w:eastAsia="Calibri"/>
        </w:rPr>
      </w:pPr>
    </w:p>
    <w:p>
      <w:pPr>
        <w:pStyle w:val="Normal.0"/>
        <w:jc w:val="both"/>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828" w:hRule="atLeast"/>
        </w:trPr>
        <w:tc>
          <w:tcPr>
            <w:tcW w:type="dxa" w:w="8522"/>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5.5.2.</w:t>
            </w:r>
            <w:r>
              <w:rPr>
                <w:rStyle w:val="Κανένα"/>
                <w:rFonts w:ascii="Calibri" w:hAnsi="Calibri" w:hint="default"/>
                <w:shd w:val="nil" w:color="auto" w:fill="auto"/>
                <w:rtl w:val="0"/>
              </w:rPr>
              <w:t>γ</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Β΄ τάξη Γυμνασίου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1: </w:t>
            </w:r>
            <w:r>
              <w:rPr>
                <w:rStyle w:val="Κανένα"/>
                <w:rFonts w:ascii="Calibri" w:hAnsi="Calibri" w:hint="default"/>
                <w:shd w:val="nil" w:color="auto" w:fill="auto"/>
                <w:rtl w:val="0"/>
              </w:rPr>
              <w:t>Μπορούν οι άνθρωποι να εικονίζουν τον Θεό</w:t>
            </w:r>
            <w:r>
              <w:rPr>
                <w:rStyle w:val="Κανένα"/>
                <w:rFonts w:ascii="Calibri" w:hAnsi="Calibri"/>
                <w:shd w:val="nil" w:color="auto" w:fill="auto"/>
                <w:rtl w:val="0"/>
              </w:rPr>
              <w:t xml:space="preserve">;  </w:t>
            </w:r>
          </w:p>
        </w:tc>
      </w:tr>
    </w:tbl>
    <w:p>
      <w:pPr>
        <w:pStyle w:val="Normal.0"/>
        <w:widowControl w:val="0"/>
        <w:jc w:val="both"/>
      </w:pPr>
    </w:p>
    <w:p>
      <w:pPr>
        <w:pStyle w:val="Normal.0"/>
        <w:jc w:val="both"/>
      </w:pPr>
    </w:p>
    <w:p>
      <w:pPr>
        <w:pStyle w:val="Normal.0"/>
        <w:spacing w:after="120" w:line="360" w:lineRule="exact"/>
      </w:pPr>
      <w:r>
        <w:rPr>
          <w:rStyle w:val="Κανένα"/>
          <w:rFonts w:ascii="Calibri" w:hAnsi="Calibri" w:hint="default"/>
          <w:sz w:val="28"/>
          <w:szCs w:val="28"/>
          <w:rtl w:val="0"/>
        </w:rPr>
        <w:t>Α</w:t>
      </w:r>
      <w:r>
        <w:rPr>
          <w:rStyle w:val="Κανένα"/>
          <w:rFonts w:ascii="Calibri" w:hAnsi="Calibri"/>
          <w:sz w:val="28"/>
          <w:szCs w:val="28"/>
          <w:rtl w:val="0"/>
        </w:rPr>
        <w:t xml:space="preserve">. </w:t>
      </w:r>
      <w:r>
        <w:rPr>
          <w:rStyle w:val="Κανένα"/>
          <w:rFonts w:ascii="Calibri" w:hAnsi="Calibri" w:hint="default"/>
          <w:sz w:val="28"/>
          <w:szCs w:val="28"/>
          <w:rtl w:val="0"/>
        </w:rPr>
        <w:t>Προδιδακτικές επισημάνσεις</w:t>
      </w:r>
    </w:p>
    <w:p>
      <w:pPr>
        <w:pStyle w:val="Normal.0"/>
        <w:spacing w:after="60" w:line="360" w:lineRule="exact"/>
        <w:jc w:val="both"/>
      </w:pPr>
      <w:r>
        <w:rPr>
          <w:rStyle w:val="Κανένα"/>
          <w:rFonts w:ascii="Calibri" w:hAnsi="Calibri" w:hint="default"/>
          <w:b w:val="1"/>
          <w:bCs w:val="1"/>
          <w:kern w:val="2"/>
          <w:rtl w:val="0"/>
        </w:rPr>
        <w:t>Γνωστικό υπόβαθρο και παιδαγωγικές προϋποθέσεις της διδασκαλίας</w:t>
      </w:r>
    </w:p>
    <w:p>
      <w:pPr>
        <w:pStyle w:val="Παράγραφος λίστας3"/>
        <w:numPr>
          <w:ilvl w:val="0"/>
          <w:numId w:val="243"/>
        </w:numPr>
        <w:spacing w:line="360" w:lineRule="exact"/>
        <w:jc w:val="both"/>
      </w:pPr>
      <w:r>
        <w:rPr>
          <w:rStyle w:val="Κανένα"/>
          <w:rFonts w:ascii="Calibri" w:hAnsi="Calibri" w:hint="default"/>
          <w:kern w:val="0"/>
          <w:rtl w:val="0"/>
        </w:rPr>
        <w:t xml:space="preserve">Οι μαθητές έχουν αποκτήσει εισαγωγικές γνώσεις από τη ΘΕ </w:t>
      </w:r>
      <w:r>
        <w:rPr>
          <w:rStyle w:val="Κανένα"/>
          <w:rFonts w:ascii="Calibri" w:hAnsi="Calibri"/>
          <w:kern w:val="0"/>
          <w:rtl w:val="0"/>
        </w:rPr>
        <w:t xml:space="preserve">6 </w:t>
      </w:r>
      <w:r>
        <w:rPr>
          <w:rStyle w:val="Κανένα"/>
          <w:rFonts w:ascii="Calibri" w:hAnsi="Calibri" w:hint="default"/>
          <w:kern w:val="0"/>
          <w:rtl w:val="0"/>
        </w:rPr>
        <w:t xml:space="preserve">της ΣΤ΄ Δημοτικού του νέου ΠΣ Θρησκευτικών </w:t>
      </w:r>
      <w:r>
        <w:rPr>
          <w:rStyle w:val="Κανένα"/>
          <w:rFonts w:ascii="Calibri" w:hAnsi="Calibri"/>
          <w:kern w:val="0"/>
          <w:rtl w:val="0"/>
        </w:rPr>
        <w:t>(</w:t>
      </w:r>
      <w:r>
        <w:rPr>
          <w:rStyle w:val="Κανένα"/>
          <w:rFonts w:ascii="Calibri" w:hAnsi="Calibri" w:hint="default"/>
          <w:i w:val="1"/>
          <w:iCs w:val="1"/>
          <w:kern w:val="0"/>
          <w:rtl w:val="0"/>
        </w:rPr>
        <w:t>Μνημεία και τόποι λατρείας</w:t>
      </w:r>
      <w:r>
        <w:rPr>
          <w:rStyle w:val="Κανένα"/>
          <w:rFonts w:ascii="Calibri" w:hAnsi="Calibri"/>
          <w:i w:val="1"/>
          <w:iCs w:val="1"/>
          <w:kern w:val="0"/>
          <w:rtl w:val="0"/>
        </w:rPr>
        <w:t xml:space="preserve">: </w:t>
      </w:r>
      <w:r>
        <w:rPr>
          <w:rStyle w:val="Κανένα"/>
          <w:rFonts w:ascii="Calibri" w:hAnsi="Calibri" w:hint="default"/>
          <w:i w:val="1"/>
          <w:iCs w:val="1"/>
          <w:kern w:val="0"/>
          <w:rtl w:val="0"/>
        </w:rPr>
        <w:t>Αποτυπώσεις της πίστης</w:t>
      </w:r>
      <w:r>
        <w:rPr>
          <w:rStyle w:val="Κανένα"/>
          <w:rFonts w:ascii="Calibri" w:hAnsi="Calibri"/>
          <w:kern w:val="0"/>
          <w:rtl w:val="0"/>
        </w:rPr>
        <w:t xml:space="preserve">) </w:t>
      </w:r>
      <w:r>
        <w:rPr>
          <w:rStyle w:val="Κανένα"/>
          <w:rFonts w:ascii="Calibri" w:hAnsi="Calibri" w:hint="default"/>
          <w:kern w:val="0"/>
          <w:rtl w:val="0"/>
        </w:rPr>
        <w:t>καθώς επίσης έχουν ασχοληθεί εν μέρει με σχετικά θέματα στα μαθήματα της Ιστορίας και της Τέχνης</w:t>
      </w:r>
      <w:r>
        <w:rPr>
          <w:rStyle w:val="Κανένα"/>
          <w:rFonts w:ascii="Calibri" w:hAnsi="Calibri"/>
          <w:kern w:val="0"/>
          <w:rtl w:val="0"/>
        </w:rPr>
        <w:t xml:space="preserve">. </w:t>
      </w:r>
    </w:p>
    <w:p>
      <w:pPr>
        <w:pStyle w:val="Normal.0"/>
        <w:numPr>
          <w:ilvl w:val="0"/>
          <w:numId w:val="243"/>
        </w:numPr>
        <w:spacing w:line="360" w:lineRule="exact"/>
        <w:jc w:val="both"/>
      </w:pPr>
      <w:r>
        <w:rPr>
          <w:rStyle w:val="Κανένα"/>
          <w:rFonts w:ascii="Calibri" w:hAnsi="Calibri" w:hint="default"/>
          <w:rtl w:val="0"/>
        </w:rPr>
        <w:t>Η συγκεκριμένη ΘΕ είναι η πρώτη της νέας σχολικής χρονιάς στο ΜτΘ</w:t>
      </w:r>
      <w:r>
        <w:rPr>
          <w:rStyle w:val="Κανένα"/>
          <w:rFonts w:ascii="Calibri" w:hAnsi="Calibri"/>
          <w:rtl w:val="0"/>
        </w:rPr>
        <w:t xml:space="preserve">, </w:t>
      </w:r>
      <w:r>
        <w:rPr>
          <w:rStyle w:val="Κανένα"/>
          <w:rFonts w:ascii="Calibri" w:hAnsi="Calibri" w:hint="default"/>
          <w:rtl w:val="0"/>
        </w:rPr>
        <w:t>λαμβάνουμε υπόψη και αξιοποιούμε βιώματα και συναισθήματα που συνοδεύουν τη μετάβαση στη νέα σχολική τάξη</w:t>
      </w:r>
      <w:r>
        <w:rPr>
          <w:rStyle w:val="Κανένα"/>
          <w:rFonts w:ascii="Calibri" w:hAnsi="Calibri"/>
          <w:rtl w:val="0"/>
        </w:rPr>
        <w:t xml:space="preserve">, </w:t>
      </w:r>
      <w:r>
        <w:rPr>
          <w:rStyle w:val="Κανένα"/>
          <w:rFonts w:ascii="Calibri" w:hAnsi="Calibri" w:hint="default"/>
          <w:rtl w:val="0"/>
        </w:rPr>
        <w:t>τις εμπειρίες και τις προσδοκίες των μαθητών</w:t>
      </w:r>
    </w:p>
    <w:p>
      <w:pPr>
        <w:pStyle w:val="Normal.0"/>
        <w:numPr>
          <w:ilvl w:val="0"/>
          <w:numId w:val="243"/>
        </w:numPr>
        <w:spacing w:line="360" w:lineRule="exact"/>
        <w:jc w:val="both"/>
      </w:pPr>
      <w:r>
        <w:rPr>
          <w:rStyle w:val="Κανένα"/>
          <w:rFonts w:ascii="Calibri" w:hAnsi="Calibri" w:hint="default"/>
          <w:rtl w:val="0"/>
        </w:rPr>
        <w:t>Στο τρέχον στάδιο της ηλικίας τους</w:t>
      </w:r>
      <w:r>
        <w:rPr>
          <w:rStyle w:val="Κανένα"/>
          <w:rFonts w:ascii="Calibri" w:hAnsi="Calibri"/>
          <w:rtl w:val="0"/>
        </w:rPr>
        <w:t xml:space="preserve">, </w:t>
      </w:r>
      <w:r>
        <w:rPr>
          <w:rStyle w:val="Κανένα"/>
          <w:rFonts w:ascii="Calibri" w:hAnsi="Calibri" w:hint="default"/>
          <w:rtl w:val="0"/>
        </w:rPr>
        <w:t>σε γενικές γραμμές</w:t>
      </w:r>
      <w:r>
        <w:rPr>
          <w:rStyle w:val="Κανένα"/>
          <w:rFonts w:ascii="Calibri" w:hAnsi="Calibri"/>
          <w:rtl w:val="0"/>
        </w:rPr>
        <w:t xml:space="preserve">, </w:t>
      </w:r>
      <w:r>
        <w:rPr>
          <w:rStyle w:val="Κανένα"/>
          <w:rFonts w:ascii="Calibri" w:hAnsi="Calibri" w:hint="default"/>
          <w:rtl w:val="0"/>
        </w:rPr>
        <w:t>οι μαθητές χαρακτηρίζονται από</w:t>
      </w:r>
      <w:r>
        <w:rPr>
          <w:rStyle w:val="Κανένα"/>
          <w:rFonts w:ascii="Calibri" w:hAnsi="Calibri"/>
          <w:rtl w:val="0"/>
        </w:rPr>
        <w:t xml:space="preserve">:  </w:t>
      </w:r>
    </w:p>
    <w:p>
      <w:pPr>
        <w:pStyle w:val="Normal.0"/>
        <w:numPr>
          <w:ilvl w:val="0"/>
          <w:numId w:val="245"/>
        </w:numPr>
        <w:spacing w:line="360" w:lineRule="exact"/>
        <w:jc w:val="both"/>
      </w:pPr>
      <w:r>
        <w:rPr>
          <w:rStyle w:val="Κανένα"/>
          <w:rFonts w:ascii="Calibri" w:hAnsi="Calibri" w:hint="default"/>
          <w:rtl w:val="0"/>
        </w:rPr>
        <w:t>Διεύρυνση κοινωνικών εμπειριών</w:t>
      </w:r>
      <w:r>
        <w:rPr>
          <w:rStyle w:val="Κανένα"/>
          <w:rFonts w:ascii="Calibri" w:hAnsi="Calibri"/>
          <w:rtl w:val="0"/>
        </w:rPr>
        <w:t xml:space="preserve">, </w:t>
      </w:r>
      <w:r>
        <w:rPr>
          <w:rStyle w:val="Κανένα"/>
          <w:rFonts w:ascii="Calibri" w:hAnsi="Calibri" w:hint="default"/>
          <w:rtl w:val="0"/>
        </w:rPr>
        <w:t>προσπάθεια ερμηνείας τους και κατανόησης των αντινομιών τους</w:t>
      </w:r>
    </w:p>
    <w:p>
      <w:pPr>
        <w:pStyle w:val="Normal.0"/>
        <w:numPr>
          <w:ilvl w:val="0"/>
          <w:numId w:val="245"/>
        </w:numPr>
        <w:spacing w:line="360" w:lineRule="exact"/>
        <w:jc w:val="both"/>
      </w:pPr>
      <w:r>
        <w:rPr>
          <w:rStyle w:val="Κανένα"/>
          <w:rFonts w:ascii="Calibri" w:hAnsi="Calibri" w:hint="default"/>
          <w:rtl w:val="0"/>
        </w:rPr>
        <w:t>Επαρκή ανάπτυξη της κριτικής σκέψης</w:t>
      </w:r>
      <w:r>
        <w:rPr>
          <w:rStyle w:val="Κανένα"/>
          <w:rFonts w:ascii="Calibri" w:hAnsi="Calibri"/>
          <w:rtl w:val="0"/>
        </w:rPr>
        <w:t xml:space="preserve">, </w:t>
      </w:r>
      <w:r>
        <w:rPr>
          <w:rStyle w:val="Κανένα"/>
          <w:rFonts w:ascii="Calibri" w:hAnsi="Calibri" w:hint="default"/>
          <w:rtl w:val="0"/>
        </w:rPr>
        <w:t>ικανότητα στοιχειωδών επαγωγικών και αναλυτικών προσεγγίσεων</w:t>
      </w:r>
      <w:r>
        <w:rPr>
          <w:rStyle w:val="Κανένα"/>
          <w:rFonts w:ascii="Calibri" w:hAnsi="Calibri"/>
          <w:rtl w:val="0"/>
        </w:rPr>
        <w:t xml:space="preserve">, </w:t>
      </w:r>
      <w:r>
        <w:rPr>
          <w:rStyle w:val="Κανένα"/>
          <w:rFonts w:ascii="Calibri" w:hAnsi="Calibri" w:hint="default"/>
          <w:rtl w:val="0"/>
        </w:rPr>
        <w:t>καθώς επίσης αναζήτησης αιτιακών σχέσεων στα θρησκευτικά γεγονότα και τις θρησκευτικές συγκρούσεις</w:t>
      </w:r>
    </w:p>
    <w:p>
      <w:pPr>
        <w:pStyle w:val="Normal.0"/>
        <w:numPr>
          <w:ilvl w:val="0"/>
          <w:numId w:val="245"/>
        </w:numPr>
        <w:spacing w:line="360" w:lineRule="exact"/>
        <w:jc w:val="both"/>
      </w:pPr>
      <w:r>
        <w:rPr>
          <w:rStyle w:val="Κανένα"/>
          <w:rFonts w:ascii="Calibri" w:hAnsi="Calibri" w:hint="default"/>
          <w:rtl w:val="0"/>
        </w:rPr>
        <w:t>Αναγνώριση του συμβολικού και αναγωγικού λόγου στις θρησκευτικές διδασκαλίες</w:t>
      </w:r>
      <w:r>
        <w:rPr>
          <w:rStyle w:val="Κανένα"/>
          <w:rFonts w:ascii="Calibri" w:hAnsi="Calibri"/>
          <w:rtl w:val="0"/>
        </w:rPr>
        <w:t xml:space="preserve">, </w:t>
      </w:r>
      <w:r>
        <w:rPr>
          <w:rStyle w:val="Κανένα"/>
          <w:rFonts w:ascii="Calibri" w:hAnsi="Calibri" w:hint="default"/>
          <w:rtl w:val="0"/>
        </w:rPr>
        <w:t>υποχώρηση της κατά γράμμα προσέγγισης των ιερών κειμένων και των ανθρωπομορφικών σχημάτων</w:t>
      </w:r>
    </w:p>
    <w:p>
      <w:pPr>
        <w:pStyle w:val="Normal.0"/>
        <w:numPr>
          <w:ilvl w:val="0"/>
          <w:numId w:val="245"/>
        </w:numPr>
        <w:spacing w:line="360" w:lineRule="exact"/>
        <w:jc w:val="both"/>
      </w:pPr>
      <w:r>
        <w:rPr>
          <w:rStyle w:val="Κανένα"/>
          <w:rFonts w:ascii="Calibri" w:hAnsi="Calibri" w:hint="default"/>
          <w:rtl w:val="0"/>
        </w:rPr>
        <w:t>Πιο «στοχαστικές» αντιλήψεις για τον Θεό και τη σχέση του με τον άνθρωπο</w:t>
      </w:r>
      <w:r>
        <w:rPr>
          <w:rStyle w:val="Κανένα"/>
          <w:rFonts w:ascii="Calibri" w:hAnsi="Calibri"/>
          <w:rtl w:val="0"/>
        </w:rPr>
        <w:t xml:space="preserve">, </w:t>
      </w:r>
      <w:r>
        <w:rPr>
          <w:rStyle w:val="Κανένα"/>
          <w:rFonts w:ascii="Calibri" w:hAnsi="Calibri" w:hint="default"/>
          <w:rtl w:val="0"/>
        </w:rPr>
        <w:t>εξοικείωση με θρησκευτικές στάσεις και συμπεριφορές των ενηλίκων και αφετηριακή ανάπτυξη προσωπικών προσανατολισμών</w:t>
      </w:r>
    </w:p>
    <w:p>
      <w:pPr>
        <w:pStyle w:val="Normal.0"/>
        <w:numPr>
          <w:ilvl w:val="0"/>
          <w:numId w:val="245"/>
        </w:numPr>
        <w:spacing w:after="120" w:line="360" w:lineRule="exact"/>
        <w:jc w:val="both"/>
      </w:pPr>
      <w:r>
        <w:rPr>
          <w:rStyle w:val="Κανένα"/>
          <w:rFonts w:ascii="Calibri" w:hAnsi="Calibri" w:hint="default"/>
          <w:rtl w:val="0"/>
        </w:rPr>
        <w:t>Ο κόσμος της «εικόνας» έχει εξαιρετική σημασία στην προσωπική ζωή</w:t>
      </w:r>
      <w:r>
        <w:rPr>
          <w:rStyle w:val="Κανένα"/>
          <w:rFonts w:ascii="Calibri" w:hAnsi="Calibri"/>
          <w:rtl w:val="0"/>
        </w:rPr>
        <w:t xml:space="preserve">, </w:t>
      </w:r>
      <w:r>
        <w:rPr>
          <w:rStyle w:val="Κανένα"/>
          <w:rFonts w:ascii="Calibri" w:hAnsi="Calibri" w:hint="default"/>
          <w:rtl w:val="0"/>
        </w:rPr>
        <w:t>καθώς και τους τρόπους επικοινωνίας και ενημέρωσης τους</w:t>
      </w:r>
    </w:p>
    <w:p>
      <w:pPr>
        <w:pStyle w:val="Normal.0"/>
        <w:spacing w:after="60" w:line="360" w:lineRule="exact"/>
        <w:rPr>
          <w:rStyle w:val="Κανένα"/>
          <w:rFonts w:ascii="Calibri" w:cs="Calibri" w:hAnsi="Calibri" w:eastAsia="Calibri"/>
          <w:b w:val="1"/>
          <w:bCs w:val="1"/>
          <w:kern w:val="2"/>
        </w:rPr>
      </w:pPr>
    </w:p>
    <w:p>
      <w:pPr>
        <w:pStyle w:val="Normal.0"/>
        <w:spacing w:after="60" w:line="360" w:lineRule="exact"/>
        <w:rPr>
          <w:rStyle w:val="Κανένα"/>
          <w:rFonts w:ascii="Calibri" w:cs="Calibri" w:hAnsi="Calibri" w:eastAsia="Calibri"/>
          <w:b w:val="1"/>
          <w:bCs w:val="1"/>
          <w:kern w:val="2"/>
        </w:rPr>
      </w:pPr>
    </w:p>
    <w:p>
      <w:pPr>
        <w:pStyle w:val="Normal.0"/>
        <w:spacing w:after="60" w:line="360" w:lineRule="exact"/>
      </w:pPr>
      <w:r>
        <w:rPr>
          <w:rStyle w:val="Κανένα"/>
          <w:rFonts w:ascii="Calibri" w:hAnsi="Calibri" w:hint="default"/>
          <w:b w:val="1"/>
          <w:bCs w:val="1"/>
          <w:kern w:val="2"/>
          <w:rtl w:val="0"/>
        </w:rPr>
        <w:t>Επιδιωκόμενη μάθηση</w:t>
      </w:r>
    </w:p>
    <w:p>
      <w:pPr>
        <w:pStyle w:val="Normal.0"/>
        <w:spacing w:line="360" w:lineRule="exact"/>
        <w:ind w:firstLine="357"/>
        <w:jc w:val="both"/>
      </w:pPr>
      <w:r>
        <w:rPr>
          <w:rStyle w:val="Κανένα"/>
          <w:rFonts w:ascii="Calibri" w:hAnsi="Calibri" w:hint="default"/>
          <w:rtl w:val="0"/>
        </w:rPr>
        <w:t>Σε μια συστηματικότερη ιεράρχηση των προσδοκώμενων μαθησιακών αποτελεσμάτων</w:t>
      </w:r>
      <w:r>
        <w:rPr>
          <w:rStyle w:val="Κανένα"/>
          <w:rFonts w:ascii="Calibri" w:hAnsi="Calibri"/>
          <w:rtl w:val="0"/>
        </w:rPr>
        <w:t xml:space="preserve">, </w:t>
      </w:r>
      <w:r>
        <w:rPr>
          <w:rStyle w:val="Κανένα"/>
          <w:rFonts w:ascii="Calibri" w:hAnsi="Calibri" w:hint="default"/>
          <w:rtl w:val="0"/>
        </w:rPr>
        <w:t>στην παρούσα ΘΕ</w:t>
      </w:r>
      <w:r>
        <w:rPr>
          <w:rStyle w:val="Κανένα"/>
          <w:rFonts w:ascii="Calibri" w:hAnsi="Calibri"/>
          <w:rtl w:val="0"/>
        </w:rPr>
        <w:t xml:space="preserve">, </w:t>
      </w:r>
      <w:r>
        <w:rPr>
          <w:rStyle w:val="Κανένα"/>
          <w:rFonts w:ascii="Calibri" w:hAnsi="Calibri" w:hint="default"/>
          <w:rtl w:val="0"/>
        </w:rPr>
        <w:t>επιδιώκεται οι μαθητές να</w:t>
      </w:r>
      <w:r>
        <w:rPr>
          <w:rStyle w:val="Κανένα"/>
          <w:rFonts w:ascii="Calibri" w:hAnsi="Calibri"/>
          <w:rtl w:val="0"/>
        </w:rPr>
        <w:t>:</w:t>
      </w:r>
    </w:p>
    <w:p>
      <w:pPr>
        <w:pStyle w:val="Normal.0"/>
        <w:spacing w:line="360" w:lineRule="exact"/>
        <w:ind w:left="357" w:firstLine="0"/>
      </w:pPr>
      <w:r>
        <w:rPr>
          <w:rStyle w:val="Κανένα"/>
          <w:rFonts w:ascii="Calibri" w:hAnsi="Calibri" w:hint="default"/>
          <w:i w:val="1"/>
          <w:iCs w:val="1"/>
          <w:rtl w:val="0"/>
        </w:rPr>
        <w:t>Ως προς την ιστορική προσέγγιση</w:t>
      </w:r>
      <w:r>
        <w:rPr>
          <w:rStyle w:val="Κανένα"/>
          <w:rFonts w:ascii="Calibri" w:hAnsi="Calibri"/>
          <w:i w:val="1"/>
          <w:iCs w:val="1"/>
          <w:rtl w:val="0"/>
        </w:rPr>
        <w:t>:</w:t>
      </w:r>
    </w:p>
    <w:p>
      <w:pPr>
        <w:pStyle w:val="Normal.0"/>
        <w:numPr>
          <w:ilvl w:val="0"/>
          <w:numId w:val="247"/>
        </w:numPr>
        <w:spacing w:line="360" w:lineRule="exact"/>
        <w:jc w:val="both"/>
      </w:pPr>
      <w:r>
        <w:rPr>
          <w:rStyle w:val="Κανένα"/>
          <w:rFonts w:ascii="Calibri" w:hAnsi="Calibri" w:hint="default"/>
          <w:rtl w:val="0"/>
        </w:rPr>
        <w:t xml:space="preserve">εντοπίζουν την εικονομαχική έριδα στον ιστορικό τόπο και χρόνο </w:t>
      </w:r>
    </w:p>
    <w:p>
      <w:pPr>
        <w:pStyle w:val="Normal.0"/>
        <w:numPr>
          <w:ilvl w:val="0"/>
          <w:numId w:val="247"/>
        </w:numPr>
        <w:spacing w:line="360" w:lineRule="exact"/>
        <w:jc w:val="both"/>
      </w:pPr>
      <w:r>
        <w:rPr>
          <w:rStyle w:val="Κανένα"/>
          <w:rFonts w:ascii="Calibri" w:hAnsi="Calibri" w:hint="default"/>
          <w:rtl w:val="0"/>
        </w:rPr>
        <w:t xml:space="preserve">εξηγούν τα αίτια και την κρισιμότητά της </w:t>
      </w:r>
    </w:p>
    <w:p>
      <w:pPr>
        <w:pStyle w:val="Normal.0"/>
        <w:numPr>
          <w:ilvl w:val="0"/>
          <w:numId w:val="247"/>
        </w:numPr>
        <w:spacing w:line="360" w:lineRule="exact"/>
        <w:jc w:val="both"/>
      </w:pPr>
      <w:r>
        <w:rPr>
          <w:rStyle w:val="Κανένα"/>
          <w:rFonts w:ascii="Calibri" w:hAnsi="Calibri" w:hint="default"/>
          <w:rtl w:val="0"/>
        </w:rPr>
        <w:t>αναγνωρίζουν τους κύριους σταθμούς στην ιστορική διαδρομή της</w:t>
      </w:r>
    </w:p>
    <w:p>
      <w:pPr>
        <w:pStyle w:val="Normal.0"/>
        <w:numPr>
          <w:ilvl w:val="0"/>
          <w:numId w:val="247"/>
        </w:numPr>
        <w:spacing w:line="360" w:lineRule="exact"/>
        <w:jc w:val="both"/>
      </w:pPr>
      <w:r>
        <w:rPr>
          <w:rStyle w:val="Κανένα"/>
          <w:rFonts w:ascii="Calibri" w:hAnsi="Calibri" w:hint="default"/>
          <w:rtl w:val="0"/>
        </w:rPr>
        <w:t xml:space="preserve">αξιολογούν τα σοβαρά ζητήματα και τις παρανοήσεις που υπάρχουν στη βάση της </w:t>
      </w:r>
    </w:p>
    <w:p>
      <w:pPr>
        <w:pStyle w:val="Normal.0"/>
        <w:numPr>
          <w:ilvl w:val="0"/>
          <w:numId w:val="247"/>
        </w:numPr>
        <w:spacing w:line="360" w:lineRule="exact"/>
        <w:jc w:val="both"/>
      </w:pPr>
      <w:r>
        <w:rPr>
          <w:rStyle w:val="Κανένα"/>
          <w:rFonts w:ascii="Calibri" w:hAnsi="Calibri" w:hint="default"/>
          <w:rtl w:val="0"/>
        </w:rPr>
        <w:t>περιγράφουν τη συνάφεια εντός της οποίας ανέκυψε το ζήτημα</w:t>
      </w:r>
    </w:p>
    <w:p>
      <w:pPr>
        <w:pStyle w:val="Normal.0"/>
        <w:numPr>
          <w:ilvl w:val="0"/>
          <w:numId w:val="248"/>
        </w:numPr>
        <w:spacing w:line="360" w:lineRule="exact"/>
        <w:jc w:val="both"/>
      </w:pPr>
      <w:r>
        <w:rPr>
          <w:rStyle w:val="Κανένα"/>
          <w:rFonts w:ascii="Calibri" w:hAnsi="Calibri" w:hint="default"/>
          <w:rtl w:val="0"/>
        </w:rPr>
        <w:t>αναπτύσσουν τα επιχειρήματα των δύο πλευρών</w:t>
      </w:r>
      <w:r>
        <w:rPr>
          <w:rStyle w:val="Κανένα"/>
          <w:rFonts w:ascii="Calibri" w:hAnsi="Calibri"/>
          <w:rtl w:val="0"/>
        </w:rPr>
        <w:t xml:space="preserve">, </w:t>
      </w:r>
      <w:r>
        <w:rPr>
          <w:rStyle w:val="Κανένα"/>
          <w:rFonts w:ascii="Calibri" w:hAnsi="Calibri" w:hint="default"/>
          <w:rtl w:val="0"/>
        </w:rPr>
        <w:t xml:space="preserve">αναγνωρίζοντας την ποιότητα και τη λογική τους </w:t>
      </w:r>
    </w:p>
    <w:p>
      <w:pPr>
        <w:pStyle w:val="Normal.0"/>
        <w:spacing w:line="360" w:lineRule="exact"/>
        <w:ind w:firstLine="357"/>
        <w:jc w:val="both"/>
      </w:pPr>
      <w:r>
        <w:rPr>
          <w:rStyle w:val="Κανένα"/>
          <w:rFonts w:ascii="Calibri" w:hAnsi="Calibri" w:hint="default"/>
          <w:i w:val="1"/>
          <w:iCs w:val="1"/>
          <w:rtl w:val="0"/>
        </w:rPr>
        <w:t>Ως προς τη θεολογική στάση του Χριστιανισμού</w:t>
      </w:r>
      <w:r>
        <w:rPr>
          <w:rStyle w:val="Κανένα"/>
          <w:rFonts w:ascii="Calibri" w:hAnsi="Calibri"/>
          <w:i w:val="1"/>
          <w:iCs w:val="1"/>
          <w:rtl w:val="0"/>
        </w:rPr>
        <w:t>:</w:t>
      </w:r>
    </w:p>
    <w:p>
      <w:pPr>
        <w:pStyle w:val="Normal.0"/>
        <w:numPr>
          <w:ilvl w:val="0"/>
          <w:numId w:val="247"/>
        </w:numPr>
        <w:spacing w:line="360" w:lineRule="exact"/>
        <w:jc w:val="both"/>
      </w:pPr>
      <w:r>
        <w:rPr>
          <w:rStyle w:val="Κανένα"/>
          <w:rFonts w:ascii="Calibri" w:hAnsi="Calibri" w:hint="default"/>
          <w:rtl w:val="0"/>
        </w:rPr>
        <w:t xml:space="preserve">κατανοούν τη θεολογική σημασία του ερωτήματος για τον εικονισμό του Θεού  </w:t>
      </w:r>
    </w:p>
    <w:p>
      <w:pPr>
        <w:pStyle w:val="Normal.0"/>
        <w:numPr>
          <w:ilvl w:val="0"/>
          <w:numId w:val="248"/>
        </w:numPr>
        <w:spacing w:line="360" w:lineRule="exact"/>
        <w:jc w:val="both"/>
      </w:pPr>
      <w:r>
        <w:rPr>
          <w:rStyle w:val="Κανένα"/>
          <w:rFonts w:ascii="Calibri" w:hAnsi="Calibri" w:hint="default"/>
          <w:rtl w:val="0"/>
        </w:rPr>
        <w:t>κρίνουν και αξιολογούν τη σύνθεση που διαμορφώθηκε</w:t>
      </w:r>
    </w:p>
    <w:p>
      <w:pPr>
        <w:pStyle w:val="Normal.0"/>
        <w:spacing w:line="360" w:lineRule="exact"/>
        <w:ind w:firstLine="357"/>
        <w:jc w:val="both"/>
      </w:pPr>
      <w:r>
        <w:rPr>
          <w:rStyle w:val="Κανένα"/>
          <w:rFonts w:ascii="Calibri" w:hAnsi="Calibri" w:hint="default"/>
          <w:i w:val="1"/>
          <w:iCs w:val="1"/>
          <w:rtl w:val="0"/>
        </w:rPr>
        <w:t>Ως προς τη διαθρησκευτική και διαπολιτισμική διάσταση</w:t>
      </w:r>
      <w:r>
        <w:rPr>
          <w:rStyle w:val="Κανένα"/>
          <w:rFonts w:ascii="Calibri" w:hAnsi="Calibri"/>
          <w:i w:val="1"/>
          <w:iCs w:val="1"/>
          <w:rtl w:val="0"/>
        </w:rPr>
        <w:t>:</w:t>
      </w:r>
    </w:p>
    <w:p>
      <w:pPr>
        <w:pStyle w:val="Normal.0"/>
        <w:numPr>
          <w:ilvl w:val="0"/>
          <w:numId w:val="247"/>
        </w:numPr>
        <w:spacing w:line="360" w:lineRule="exact"/>
        <w:jc w:val="both"/>
      </w:pPr>
      <w:r>
        <w:rPr>
          <w:rStyle w:val="Κανένα"/>
          <w:rFonts w:ascii="Calibri" w:hAnsi="Calibri" w:hint="default"/>
          <w:rtl w:val="0"/>
        </w:rPr>
        <w:t>αξιολογούν τα επιχειρήματα που διατυπώνουν άλλες θρησκείες  για την απεικόνιση του Θεού</w:t>
      </w:r>
    </w:p>
    <w:p>
      <w:pPr>
        <w:pStyle w:val="Normal.0"/>
        <w:numPr>
          <w:ilvl w:val="0"/>
          <w:numId w:val="247"/>
        </w:numPr>
        <w:spacing w:line="360" w:lineRule="exact"/>
        <w:jc w:val="both"/>
      </w:pPr>
      <w:r>
        <w:rPr>
          <w:rStyle w:val="Κανένα"/>
          <w:rFonts w:ascii="Calibri" w:hAnsi="Calibri" w:hint="default"/>
          <w:rtl w:val="0"/>
        </w:rPr>
        <w:t>αναγνωρίζουν διαφορετικές διαδρομές της θρησκευτικής τέχνης σε άλλους πολιτισμούς</w:t>
      </w:r>
    </w:p>
    <w:p>
      <w:pPr>
        <w:pStyle w:val="Normal.0"/>
        <w:spacing w:line="360" w:lineRule="exact"/>
        <w:ind w:firstLine="357"/>
        <w:jc w:val="both"/>
      </w:pPr>
      <w:r>
        <w:rPr>
          <w:rStyle w:val="Κανένα"/>
          <w:rFonts w:ascii="Calibri" w:hAnsi="Calibri" w:hint="default"/>
          <w:i w:val="1"/>
          <w:iCs w:val="1"/>
          <w:rtl w:val="0"/>
        </w:rPr>
        <w:t>Ως προς τις προσωπικές προσεγγίσεις και στάσεις</w:t>
      </w:r>
      <w:r>
        <w:rPr>
          <w:rStyle w:val="Κανένα"/>
          <w:rFonts w:ascii="Calibri" w:hAnsi="Calibri"/>
          <w:i w:val="1"/>
          <w:iCs w:val="1"/>
          <w:rtl w:val="0"/>
        </w:rPr>
        <w:t>:</w:t>
      </w:r>
    </w:p>
    <w:p>
      <w:pPr>
        <w:pStyle w:val="Normal.0"/>
        <w:numPr>
          <w:ilvl w:val="0"/>
          <w:numId w:val="247"/>
        </w:numPr>
        <w:spacing w:line="360" w:lineRule="exact"/>
        <w:jc w:val="both"/>
      </w:pPr>
      <w:r>
        <w:rPr>
          <w:rStyle w:val="Κανένα"/>
          <w:rFonts w:ascii="Calibri" w:hAnsi="Calibri" w:hint="default"/>
          <w:rtl w:val="0"/>
        </w:rPr>
        <w:t>διαμορφώνουν και διατυπώνουν τη δική τους άποψη πάνω στο ζήτημα του εικονισμού του Θεού</w:t>
      </w:r>
    </w:p>
    <w:p>
      <w:pPr>
        <w:pStyle w:val="Normal.0"/>
        <w:numPr>
          <w:ilvl w:val="0"/>
          <w:numId w:val="247"/>
        </w:numPr>
        <w:spacing w:line="360" w:lineRule="exact"/>
        <w:jc w:val="both"/>
      </w:pPr>
      <w:r>
        <w:rPr>
          <w:rStyle w:val="Κανένα"/>
          <w:rFonts w:ascii="Calibri" w:hAnsi="Calibri" w:hint="default"/>
          <w:rtl w:val="0"/>
        </w:rPr>
        <w:t>ανιχνεύουν προσωπικές προτιμήσεις στην εκκλησιαστική και θρησκευτική τέχνη</w:t>
      </w:r>
    </w:p>
    <w:p>
      <w:pPr>
        <w:pStyle w:val="Normal.0"/>
        <w:spacing w:line="360" w:lineRule="exact"/>
        <w:ind w:left="357" w:firstLine="0"/>
        <w:jc w:val="both"/>
      </w:pPr>
      <w:r>
        <w:rPr>
          <w:rStyle w:val="Κανένα"/>
          <w:rFonts w:ascii="Calibri" w:hAnsi="Calibri" w:hint="default"/>
          <w:i w:val="1"/>
          <w:iCs w:val="1"/>
          <w:rtl w:val="0"/>
        </w:rPr>
        <w:t>Ως προς τη διαθεματική στόχευση</w:t>
      </w:r>
      <w:r>
        <w:rPr>
          <w:rStyle w:val="Κανένα"/>
          <w:rFonts w:ascii="Calibri" w:hAnsi="Calibri"/>
          <w:i w:val="1"/>
          <w:iCs w:val="1"/>
          <w:rtl w:val="0"/>
        </w:rPr>
        <w:t xml:space="preserve">: </w:t>
      </w:r>
    </w:p>
    <w:p>
      <w:pPr>
        <w:pStyle w:val="Normal.0"/>
        <w:numPr>
          <w:ilvl w:val="0"/>
          <w:numId w:val="247"/>
        </w:numPr>
        <w:spacing w:line="360" w:lineRule="exact"/>
        <w:jc w:val="both"/>
      </w:pPr>
      <w:r>
        <w:rPr>
          <w:rStyle w:val="Κανένα"/>
          <w:rFonts w:ascii="Calibri" w:hAnsi="Calibri" w:hint="default"/>
          <w:rtl w:val="0"/>
        </w:rPr>
        <w:t>αντιλαμβάνονται ζητήματα συνάφειας στις διαδρομές της πολιτικής και κοινωνικής ιστορίας</w:t>
      </w:r>
      <w:r>
        <w:rPr>
          <w:rStyle w:val="Κανένα"/>
          <w:rFonts w:ascii="Calibri" w:hAnsi="Calibri"/>
          <w:rtl w:val="0"/>
        </w:rPr>
        <w:t xml:space="preserve">, </w:t>
      </w:r>
      <w:r>
        <w:rPr>
          <w:rStyle w:val="Κανένα"/>
          <w:rFonts w:ascii="Calibri" w:hAnsi="Calibri" w:hint="default"/>
          <w:rtl w:val="0"/>
        </w:rPr>
        <w:t>της θρησκείας</w:t>
      </w:r>
      <w:r>
        <w:rPr>
          <w:rStyle w:val="Κανένα"/>
          <w:rFonts w:ascii="Calibri" w:hAnsi="Calibri"/>
          <w:rtl w:val="0"/>
        </w:rPr>
        <w:t xml:space="preserve">, </w:t>
      </w:r>
      <w:r>
        <w:rPr>
          <w:rStyle w:val="Κανένα"/>
          <w:rFonts w:ascii="Calibri" w:hAnsi="Calibri" w:hint="default"/>
          <w:rtl w:val="0"/>
        </w:rPr>
        <w:t>του πολιτισμού</w:t>
      </w:r>
      <w:r>
        <w:rPr>
          <w:rStyle w:val="Κανένα"/>
          <w:rFonts w:ascii="Calibri" w:hAnsi="Calibri"/>
          <w:rtl w:val="0"/>
        </w:rPr>
        <w:t xml:space="preserve">, </w:t>
      </w:r>
      <w:r>
        <w:rPr>
          <w:rStyle w:val="Κανένα"/>
          <w:rFonts w:ascii="Calibri" w:hAnsi="Calibri" w:hint="default"/>
          <w:rtl w:val="0"/>
        </w:rPr>
        <w:t>της τέχνης</w:t>
      </w:r>
    </w:p>
    <w:p>
      <w:pPr>
        <w:pStyle w:val="Normal.0"/>
        <w:spacing w:line="360" w:lineRule="exact"/>
        <w:ind w:left="357" w:firstLine="0"/>
        <w:jc w:val="both"/>
      </w:pPr>
      <w:r>
        <w:rPr>
          <w:rStyle w:val="Κανένα"/>
          <w:rFonts w:ascii="Calibri" w:hAnsi="Calibri" w:hint="default"/>
          <w:i w:val="1"/>
          <w:iCs w:val="1"/>
          <w:rtl w:val="0"/>
        </w:rPr>
        <w:t>Ως προς τις διαδικασίες μάθησης</w:t>
      </w:r>
    </w:p>
    <w:p>
      <w:pPr>
        <w:pStyle w:val="Normal.0"/>
        <w:numPr>
          <w:ilvl w:val="0"/>
          <w:numId w:val="247"/>
        </w:numPr>
        <w:spacing w:line="360" w:lineRule="exact"/>
        <w:jc w:val="both"/>
      </w:pPr>
      <w:r>
        <w:rPr>
          <w:rStyle w:val="Κανένα"/>
          <w:rFonts w:ascii="Calibri" w:hAnsi="Calibri" w:hint="default"/>
          <w:rtl w:val="0"/>
        </w:rPr>
        <w:t>πραγματοποιούν ερευνητικές εργασίες</w:t>
      </w:r>
      <w:r>
        <w:rPr>
          <w:rStyle w:val="Κανένα"/>
          <w:rFonts w:ascii="Calibri" w:hAnsi="Calibri"/>
          <w:rtl w:val="0"/>
        </w:rPr>
        <w:t xml:space="preserve">, </w:t>
      </w:r>
      <w:r>
        <w:rPr>
          <w:rStyle w:val="Κανένα"/>
          <w:rFonts w:ascii="Calibri" w:hAnsi="Calibri" w:hint="default"/>
          <w:rtl w:val="0"/>
        </w:rPr>
        <w:t>κατά ομάδες</w:t>
      </w:r>
      <w:r>
        <w:rPr>
          <w:rStyle w:val="Κανένα"/>
          <w:rFonts w:ascii="Calibri" w:hAnsi="Calibri"/>
          <w:rtl w:val="0"/>
        </w:rPr>
        <w:t xml:space="preserve">, </w:t>
      </w:r>
      <w:r>
        <w:rPr>
          <w:rStyle w:val="Κανένα"/>
          <w:rFonts w:ascii="Calibri" w:hAnsi="Calibri" w:hint="default"/>
          <w:rtl w:val="0"/>
        </w:rPr>
        <w:t>σε ιστορικά παραθέματα</w:t>
      </w:r>
      <w:r>
        <w:rPr>
          <w:rStyle w:val="Κανένα"/>
          <w:rFonts w:ascii="Calibri" w:hAnsi="Calibri"/>
          <w:rtl w:val="0"/>
        </w:rPr>
        <w:t xml:space="preserve">, </w:t>
      </w:r>
      <w:r>
        <w:rPr>
          <w:rStyle w:val="Κανένα"/>
          <w:rFonts w:ascii="Calibri" w:hAnsi="Calibri" w:hint="default"/>
          <w:rtl w:val="0"/>
        </w:rPr>
        <w:t>έμμεσες πηγές</w:t>
      </w:r>
      <w:r>
        <w:rPr>
          <w:rStyle w:val="Κανένα"/>
          <w:rFonts w:ascii="Calibri" w:hAnsi="Calibri"/>
          <w:rtl w:val="0"/>
        </w:rPr>
        <w:t xml:space="preserve">, </w:t>
      </w:r>
      <w:r>
        <w:rPr>
          <w:rStyle w:val="Κανένα"/>
          <w:rFonts w:ascii="Calibri" w:hAnsi="Calibri" w:hint="default"/>
          <w:rtl w:val="0"/>
        </w:rPr>
        <w:t>εικόνες και έργα τέχνης</w:t>
      </w:r>
    </w:p>
    <w:p>
      <w:pPr>
        <w:pStyle w:val="Normal.0"/>
        <w:numPr>
          <w:ilvl w:val="0"/>
          <w:numId w:val="247"/>
        </w:numPr>
        <w:spacing w:line="360" w:lineRule="exact"/>
        <w:jc w:val="both"/>
      </w:pPr>
      <w:r>
        <w:rPr>
          <w:rStyle w:val="Κανένα"/>
          <w:rFonts w:ascii="Calibri" w:hAnsi="Calibri" w:hint="default"/>
          <w:rtl w:val="0"/>
        </w:rPr>
        <w:t xml:space="preserve">διερευνούν το ζήτημα του εικονισμού του Θεού με βάση προσεγγίσεις άλλων μαθημάτων </w:t>
      </w:r>
      <w:r>
        <w:rPr>
          <w:rStyle w:val="Κανένα"/>
          <w:rFonts w:ascii="Calibri" w:hAnsi="Calibri"/>
          <w:rtl w:val="0"/>
        </w:rPr>
        <w:t>(</w:t>
      </w:r>
      <w:r>
        <w:rPr>
          <w:rStyle w:val="Κανένα"/>
          <w:rFonts w:ascii="Calibri" w:hAnsi="Calibri" w:hint="default"/>
          <w:rtl w:val="0"/>
        </w:rPr>
        <w:t>Ιστορία και Τέχνη</w:t>
      </w:r>
      <w:r>
        <w:rPr>
          <w:rStyle w:val="Κανένα"/>
          <w:rFonts w:ascii="Calibri" w:hAnsi="Calibri"/>
          <w:rtl w:val="0"/>
        </w:rPr>
        <w:t>)</w:t>
      </w:r>
    </w:p>
    <w:p>
      <w:pPr>
        <w:pStyle w:val="Normal.0"/>
        <w:numPr>
          <w:ilvl w:val="0"/>
          <w:numId w:val="247"/>
        </w:numPr>
        <w:spacing w:line="360" w:lineRule="exact"/>
        <w:jc w:val="both"/>
      </w:pPr>
      <w:r>
        <w:rPr>
          <w:rStyle w:val="Κανένα"/>
          <w:rFonts w:ascii="Calibri" w:hAnsi="Calibri" w:hint="default"/>
          <w:rtl w:val="0"/>
        </w:rPr>
        <w:t>οργανώνουν τις πληροφορίες της έρευνας και τις απόψεις τους σε συνθετικές εργασίες και ψηφιακές παρουσιάσεις</w:t>
      </w:r>
    </w:p>
    <w:p>
      <w:pPr>
        <w:pStyle w:val="Normal.0"/>
        <w:numPr>
          <w:ilvl w:val="0"/>
          <w:numId w:val="247"/>
        </w:numPr>
        <w:spacing w:line="360" w:lineRule="exact"/>
        <w:jc w:val="both"/>
      </w:pPr>
      <w:r>
        <w:rPr>
          <w:rStyle w:val="Κανένα"/>
          <w:rFonts w:ascii="Calibri" w:hAnsi="Calibri" w:hint="default"/>
          <w:rtl w:val="0"/>
        </w:rPr>
        <w:t xml:space="preserve">προσεγγίζουν διαλεκτικά το ζήτημα και ασκούνται σε διαδικασίες διαλεκτικής αντιπαράθεσης </w:t>
      </w:r>
    </w:p>
    <w:p>
      <w:pPr>
        <w:pStyle w:val="Normal.0"/>
        <w:numPr>
          <w:ilvl w:val="0"/>
          <w:numId w:val="247"/>
        </w:numPr>
        <w:spacing w:line="360" w:lineRule="exact"/>
        <w:jc w:val="both"/>
      </w:pPr>
      <w:r>
        <w:rPr>
          <w:rStyle w:val="Κανένα"/>
          <w:rFonts w:ascii="Calibri" w:hAnsi="Calibri" w:hint="default"/>
          <w:rtl w:val="0"/>
        </w:rPr>
        <w:t>παρουσιάζουν τα συμπεράσματα και τις απόψεις τους στην τάξη</w:t>
      </w:r>
    </w:p>
    <w:p>
      <w:pPr>
        <w:pStyle w:val="Normal.0"/>
        <w:numPr>
          <w:ilvl w:val="0"/>
          <w:numId w:val="247"/>
        </w:numPr>
        <w:spacing w:line="360" w:lineRule="exact"/>
        <w:jc w:val="both"/>
      </w:pPr>
      <w:r>
        <w:rPr>
          <w:rStyle w:val="Κανένα"/>
          <w:rFonts w:ascii="Calibri" w:hAnsi="Calibri" w:hint="default"/>
          <w:rtl w:val="0"/>
        </w:rPr>
        <w:t xml:space="preserve">αξιοποιούν εναλλακτικές μορφές διαλόγου και έκφρασης </w:t>
      </w:r>
      <w:r>
        <w:rPr>
          <w:rStyle w:val="Κανένα"/>
          <w:rFonts w:ascii="Calibri" w:hAnsi="Calibri"/>
          <w:rtl w:val="0"/>
        </w:rPr>
        <w:t>(</w:t>
      </w:r>
      <w:r>
        <w:rPr>
          <w:rStyle w:val="Κανένα"/>
          <w:rFonts w:ascii="Calibri" w:hAnsi="Calibri" w:hint="default"/>
          <w:rtl w:val="0"/>
        </w:rPr>
        <w:t>βιωματικές τεχνικές</w:t>
      </w:r>
      <w:r>
        <w:rPr>
          <w:rStyle w:val="Κανένα"/>
          <w:rFonts w:ascii="Calibri" w:hAnsi="Calibri"/>
          <w:rtl w:val="0"/>
        </w:rPr>
        <w:t>)</w:t>
      </w:r>
    </w:p>
    <w:p>
      <w:pPr>
        <w:pStyle w:val="Normal.0"/>
        <w:numPr>
          <w:ilvl w:val="0"/>
          <w:numId w:val="248"/>
        </w:numPr>
        <w:spacing w:after="120" w:line="360" w:lineRule="exact"/>
        <w:jc w:val="both"/>
      </w:pPr>
      <w:r>
        <w:rPr>
          <w:rStyle w:val="Κανένα"/>
          <w:rFonts w:ascii="Calibri" w:hAnsi="Calibri" w:hint="default"/>
          <w:rtl w:val="0"/>
        </w:rPr>
        <w:t xml:space="preserve">αξιολογούν την εργασία τους με κριτήρια </w:t>
      </w:r>
      <w:r>
        <w:rPr>
          <w:rStyle w:val="Κανένα"/>
          <w:rFonts w:ascii="Calibri" w:hAnsi="Calibri"/>
          <w:rtl w:val="0"/>
        </w:rPr>
        <w:t>(</w:t>
      </w:r>
      <w:r>
        <w:rPr>
          <w:rStyle w:val="Κανένα"/>
          <w:rFonts w:ascii="Calibri" w:hAnsi="Calibri" w:hint="default"/>
          <w:rtl w:val="0"/>
        </w:rPr>
        <w:t>δικά τους και του εκπαιδευτικού</w:t>
      </w:r>
      <w:r>
        <w:rPr>
          <w:rStyle w:val="Κανένα"/>
          <w:rFonts w:ascii="Calibri" w:hAnsi="Calibri"/>
          <w:rtl w:val="0"/>
        </w:rPr>
        <w:t>)</w:t>
      </w:r>
    </w:p>
    <w:p>
      <w:pPr>
        <w:pStyle w:val="Normal.0"/>
        <w:spacing w:after="120" w:line="360" w:lineRule="exact"/>
      </w:pPr>
      <w:r>
        <w:rPr>
          <w:rStyle w:val="Κανένα"/>
          <w:rFonts w:ascii="Calibri" w:hAnsi="Calibri" w:hint="default"/>
          <w:b w:val="1"/>
          <w:bCs w:val="1"/>
          <w:kern w:val="2"/>
          <w:rtl w:val="0"/>
        </w:rPr>
        <w:t>Επιθυμητές μαθησιακές επάρκειες μετά την ολοκλήρωση της ΘΕ</w:t>
      </w:r>
    </w:p>
    <w:p>
      <w:pPr>
        <w:pStyle w:val="Normal.0"/>
        <w:spacing w:after="120" w:line="360" w:lineRule="exact"/>
        <w:ind w:firstLine="357"/>
      </w:pPr>
      <w:r>
        <w:rPr>
          <w:rStyle w:val="Κανένα"/>
          <w:rFonts w:ascii="Calibri" w:hAnsi="Calibri" w:hint="default"/>
          <w:rtl w:val="0"/>
        </w:rPr>
        <w:t>Με την ολοκλήρωση της ΘΕ προσδοκούμε οι μαθητές να</w:t>
      </w:r>
      <w:r>
        <w:rPr>
          <w:rStyle w:val="Κανένα"/>
          <w:rFonts w:ascii="Calibri" w:hAnsi="Calibri"/>
          <w:rtl w:val="0"/>
        </w:rPr>
        <w:t>:</w:t>
      </w:r>
    </w:p>
    <w:p>
      <w:pPr>
        <w:pStyle w:val="Normal.0"/>
        <w:numPr>
          <w:ilvl w:val="0"/>
          <w:numId w:val="250"/>
        </w:numPr>
        <w:spacing w:line="360" w:lineRule="exact"/>
        <w:jc w:val="both"/>
      </w:pPr>
      <w:r>
        <w:rPr>
          <w:rStyle w:val="Κανένα"/>
          <w:rFonts w:ascii="Calibri" w:hAnsi="Calibri" w:hint="default"/>
          <w:rtl w:val="0"/>
        </w:rPr>
        <w:t xml:space="preserve">αναγνωρίζουν στοιχειωδώς το θεολογικό υπόβαθρο της τέχνης του Χριστιανισμού και των άλλων θρησκειών </w:t>
      </w:r>
    </w:p>
    <w:p>
      <w:pPr>
        <w:pStyle w:val="Normal.0"/>
        <w:numPr>
          <w:ilvl w:val="0"/>
          <w:numId w:val="250"/>
        </w:numPr>
        <w:spacing w:line="360" w:lineRule="exact"/>
        <w:jc w:val="both"/>
      </w:pPr>
      <w:r>
        <w:rPr>
          <w:rStyle w:val="Κανένα"/>
          <w:rFonts w:ascii="Calibri" w:hAnsi="Calibri" w:hint="default"/>
          <w:rtl w:val="0"/>
        </w:rPr>
        <w:t>ανακαλύπτουν τον αιτιακό ρόλο και την παρουσία του «ιερού» στην τέχνη και τον πολιτισμό καθώς επίσης την αμφίδρομη σχέση αλληλεπίδρασης μεταξύ λαϊκού και θρησκευτικού πολιτισμού</w:t>
      </w:r>
    </w:p>
    <w:p>
      <w:pPr>
        <w:pStyle w:val="Normal.0"/>
        <w:numPr>
          <w:ilvl w:val="0"/>
          <w:numId w:val="250"/>
        </w:numPr>
        <w:spacing w:line="360" w:lineRule="exact"/>
        <w:jc w:val="both"/>
      </w:pPr>
      <w:r>
        <w:rPr>
          <w:rStyle w:val="Κανένα"/>
          <w:rFonts w:ascii="Calibri" w:hAnsi="Calibri" w:hint="default"/>
          <w:rtl w:val="0"/>
        </w:rPr>
        <w:t>αναγνωρίζουν την εκφραστική ποικιλία των θρησκειών στο επίπεδο της πνευματικότητας και της τέχνης</w:t>
      </w:r>
      <w:r>
        <w:rPr>
          <w:rStyle w:val="Κανένα"/>
          <w:rFonts w:ascii="Calibri" w:hAnsi="Calibri"/>
          <w:rtl w:val="0"/>
        </w:rPr>
        <w:t xml:space="preserve">, </w:t>
      </w:r>
      <w:r>
        <w:rPr>
          <w:rStyle w:val="Κανένα"/>
          <w:rFonts w:ascii="Calibri" w:hAnsi="Calibri" w:hint="default"/>
          <w:rtl w:val="0"/>
        </w:rPr>
        <w:t xml:space="preserve">διακρίνοντας συγκλίσεις και αποκλίσεις μεταξύ διαφορετικών θρησκευτικών ταυτοτήτων </w:t>
      </w:r>
    </w:p>
    <w:p>
      <w:pPr>
        <w:pStyle w:val="Normal.0"/>
        <w:numPr>
          <w:ilvl w:val="0"/>
          <w:numId w:val="250"/>
        </w:numPr>
        <w:spacing w:line="360" w:lineRule="exact"/>
        <w:jc w:val="both"/>
      </w:pPr>
      <w:r>
        <w:rPr>
          <w:rStyle w:val="Κανένα"/>
          <w:rFonts w:ascii="Calibri" w:hAnsi="Calibri" w:hint="default"/>
          <w:rtl w:val="0"/>
        </w:rPr>
        <w:t>εξετάζουν τα σχετικά θρησκευτικά γεγονότα  μέσα στο κοινωνικό και ιστορικό γίγνεσθαι της εποχής τους</w:t>
      </w:r>
    </w:p>
    <w:p>
      <w:pPr>
        <w:pStyle w:val="Normal.0"/>
        <w:numPr>
          <w:ilvl w:val="0"/>
          <w:numId w:val="250"/>
        </w:numPr>
        <w:spacing w:line="360" w:lineRule="exact"/>
        <w:jc w:val="both"/>
      </w:pPr>
      <w:r>
        <w:rPr>
          <w:rStyle w:val="Κανένα"/>
          <w:rFonts w:ascii="Calibri" w:hAnsi="Calibri" w:hint="default"/>
          <w:rtl w:val="0"/>
        </w:rPr>
        <w:t>ανιχνεύουν απαντήσεις στην Αγία Γραφή και τα ιερά κείμενα των θρησκειών για το ζήτημα του εικονισμού του Θεού</w:t>
      </w:r>
    </w:p>
    <w:p>
      <w:pPr>
        <w:pStyle w:val="Normal.0"/>
        <w:numPr>
          <w:ilvl w:val="0"/>
          <w:numId w:val="250"/>
        </w:numPr>
        <w:spacing w:line="360" w:lineRule="exact"/>
        <w:jc w:val="both"/>
      </w:pPr>
      <w:r>
        <w:rPr>
          <w:rStyle w:val="Κανένα"/>
          <w:rFonts w:ascii="Calibri" w:hAnsi="Calibri" w:hint="default"/>
          <w:rtl w:val="0"/>
        </w:rPr>
        <w:t>συνειδητοποιούν το αντίκρισμα αυτών των απαντήσεων στο κοινωνικό γίγνεσθαι</w:t>
      </w:r>
      <w:r>
        <w:rPr>
          <w:rStyle w:val="Κανένα"/>
          <w:rFonts w:ascii="Calibri" w:hAnsi="Calibri"/>
          <w:rtl w:val="0"/>
        </w:rPr>
        <w:t xml:space="preserve">, </w:t>
      </w:r>
      <w:r>
        <w:rPr>
          <w:rStyle w:val="Κανένα"/>
          <w:rFonts w:ascii="Calibri" w:hAnsi="Calibri" w:hint="default"/>
          <w:rtl w:val="0"/>
        </w:rPr>
        <w:t>καθώς επίσης την κοινωνική και πολιτική σημασία των θρησκευτικών γεγονότων</w:t>
      </w:r>
    </w:p>
    <w:p>
      <w:pPr>
        <w:pStyle w:val="Normal.0"/>
        <w:numPr>
          <w:ilvl w:val="0"/>
          <w:numId w:val="250"/>
        </w:numPr>
        <w:spacing w:line="360" w:lineRule="exact"/>
        <w:jc w:val="both"/>
      </w:pPr>
      <w:r>
        <w:rPr>
          <w:rStyle w:val="Κανένα"/>
          <w:rFonts w:ascii="Calibri" w:hAnsi="Calibri" w:hint="default"/>
          <w:rtl w:val="0"/>
        </w:rPr>
        <w:t xml:space="preserve">προσεγγίζουν κριτικά τα υπαρξιακά και κοινωνικά διλήμματα που εκπορεύονται από τη θρησκευτική δέσμευση </w:t>
      </w:r>
    </w:p>
    <w:p>
      <w:pPr>
        <w:pStyle w:val="Normal.0"/>
        <w:numPr>
          <w:ilvl w:val="0"/>
          <w:numId w:val="251"/>
        </w:numPr>
        <w:spacing w:after="120" w:line="360" w:lineRule="exact"/>
        <w:jc w:val="both"/>
      </w:pPr>
      <w:r>
        <w:rPr>
          <w:rStyle w:val="Κανένα"/>
          <w:rFonts w:ascii="Calibri" w:hAnsi="Calibri" w:hint="default"/>
          <w:rtl w:val="0"/>
        </w:rPr>
        <w:t>αναγνωρίζουν και αξιολογούν τις προσωπικές πεποιθήσεις και τυχόν στερεότυπα σε σχέση με το νόημα και τον σκοπό της εκκλησιαστικής τέχνης</w:t>
      </w:r>
    </w:p>
    <w:p>
      <w:pPr>
        <w:pStyle w:val="Normal.0"/>
        <w:spacing w:after="60" w:line="360" w:lineRule="exact"/>
      </w:pPr>
      <w:r>
        <w:rPr>
          <w:rStyle w:val="Κανένα"/>
          <w:rFonts w:ascii="Calibri" w:hAnsi="Calibri" w:hint="default"/>
          <w:b w:val="1"/>
          <w:bCs w:val="1"/>
          <w:kern w:val="2"/>
          <w:rtl w:val="0"/>
        </w:rPr>
        <w:t>Στρατηγική διδασκαλίας</w:t>
      </w:r>
    </w:p>
    <w:p>
      <w:pPr>
        <w:pStyle w:val="Normal.0"/>
        <w:spacing w:line="360" w:lineRule="exact"/>
        <w:ind w:firstLine="360"/>
        <w:jc w:val="both"/>
      </w:pPr>
      <w:r>
        <w:rPr>
          <w:rStyle w:val="Κανένα"/>
          <w:rFonts w:ascii="Calibri" w:hAnsi="Calibri" w:hint="default"/>
          <w:rtl w:val="0"/>
        </w:rPr>
        <w:t>Απαραίτητες προδιδακτικές ενέργειες είναι η επαρκής κατανόηση του πλαισίου διδασκαλίας της ενότητας</w:t>
      </w:r>
      <w:r>
        <w:rPr>
          <w:rStyle w:val="Κανένα"/>
          <w:rFonts w:ascii="Calibri" w:hAnsi="Calibri"/>
          <w:rtl w:val="0"/>
        </w:rPr>
        <w:t xml:space="preserve">, </w:t>
      </w:r>
      <w:r>
        <w:rPr>
          <w:rStyle w:val="Κανένα"/>
          <w:rFonts w:ascii="Calibri" w:hAnsi="Calibri" w:hint="default"/>
          <w:rtl w:val="0"/>
        </w:rPr>
        <w:t>η προσαρμογή των διδακτικών στόχων στις συγκεκριμένες ανάγκες</w:t>
      </w:r>
      <w:r>
        <w:rPr>
          <w:rStyle w:val="Κανένα"/>
          <w:rFonts w:ascii="Calibri" w:hAnsi="Calibri"/>
          <w:rtl w:val="0"/>
        </w:rPr>
        <w:t xml:space="preserve">, </w:t>
      </w:r>
      <w:r>
        <w:rPr>
          <w:rStyle w:val="Κανένα"/>
          <w:rFonts w:ascii="Calibri" w:hAnsi="Calibri" w:hint="default"/>
          <w:rtl w:val="0"/>
        </w:rPr>
        <w:t>τις ικανότητες και τα ενδιαφέροντα των μαθητών</w:t>
      </w:r>
      <w:r>
        <w:rPr>
          <w:rStyle w:val="Κανένα"/>
          <w:rFonts w:ascii="Calibri" w:hAnsi="Calibri"/>
          <w:rtl w:val="0"/>
        </w:rPr>
        <w:t xml:space="preserve">, </w:t>
      </w:r>
      <w:r>
        <w:rPr>
          <w:rStyle w:val="Κανένα"/>
          <w:rFonts w:ascii="Calibri" w:hAnsi="Calibri" w:hint="default"/>
          <w:rtl w:val="0"/>
        </w:rPr>
        <w:t>ο αδρομερής σχεδιασμός του τρόπου μεταφοράς της προτεινόμενης πορείας διδασκαλίας στις συνθήκες συγκριμένης τάξης και η προετοιμασία του διδακτικού υλικού</w:t>
      </w:r>
      <w:r>
        <w:rPr>
          <w:rStyle w:val="Κανένα"/>
          <w:rFonts w:ascii="Calibri" w:hAnsi="Calibri"/>
          <w:rtl w:val="0"/>
        </w:rPr>
        <w:t xml:space="preserve">.  </w:t>
      </w:r>
    </w:p>
    <w:p>
      <w:pPr>
        <w:pStyle w:val="Normal.0"/>
        <w:spacing w:line="360" w:lineRule="exact"/>
        <w:ind w:firstLine="360"/>
        <w:jc w:val="both"/>
      </w:pPr>
      <w:r>
        <w:rPr>
          <w:rStyle w:val="Κανένα"/>
          <w:rFonts w:ascii="Calibri" w:hAnsi="Calibri" w:hint="default"/>
          <w:rtl w:val="0"/>
        </w:rPr>
        <w:t>Η προτεινόμενη στρατηγική διδασκαλίας αξιοποιεί ποικιλία διδακτικών και μαθησιακών δραστηριοτήτων</w:t>
      </w:r>
      <w:r>
        <w:rPr>
          <w:rStyle w:val="Κανένα"/>
          <w:rFonts w:ascii="Calibri" w:hAnsi="Calibri"/>
          <w:rtl w:val="0"/>
        </w:rPr>
        <w:t xml:space="preserve">, </w:t>
      </w:r>
      <w:r>
        <w:rPr>
          <w:rStyle w:val="Κανένα"/>
          <w:rFonts w:ascii="Calibri" w:hAnsi="Calibri" w:hint="default"/>
          <w:rtl w:val="0"/>
        </w:rPr>
        <w:t xml:space="preserve">στο πλαίσιο διδακτικής εργασίας τεσσάρων </w:t>
      </w:r>
      <w:r>
        <w:rPr>
          <w:rStyle w:val="Κανένα"/>
          <w:rFonts w:ascii="Calibri" w:hAnsi="Calibri"/>
          <w:rtl w:val="0"/>
        </w:rPr>
        <w:t xml:space="preserve">(4) </w:t>
      </w:r>
      <w:r>
        <w:rPr>
          <w:rStyle w:val="Κανένα"/>
          <w:rFonts w:ascii="Calibri" w:hAnsi="Calibri" w:hint="default"/>
          <w:rtl w:val="0"/>
        </w:rPr>
        <w:t>δίωρων μαθημάτων</w:t>
      </w:r>
      <w:r>
        <w:rPr>
          <w:rStyle w:val="Κανένα"/>
          <w:rFonts w:ascii="Calibri" w:hAnsi="Calibri"/>
          <w:rtl w:val="0"/>
        </w:rPr>
        <w:t xml:space="preserve">. </w:t>
      </w:r>
      <w:r>
        <w:rPr>
          <w:rStyle w:val="Κανένα"/>
          <w:rFonts w:ascii="Calibri" w:hAnsi="Calibri" w:hint="default"/>
          <w:rtl w:val="0"/>
        </w:rPr>
        <w:t>Η μέθοδος διδασκαλίας και η οργάνωση της τάξης βασίζονται</w:t>
      </w:r>
      <w:r>
        <w:rPr>
          <w:rStyle w:val="Κανένα"/>
          <w:rFonts w:ascii="Calibri" w:hAnsi="Calibri"/>
          <w:rtl w:val="0"/>
        </w:rPr>
        <w:t xml:space="preserve">, </w:t>
      </w:r>
      <w:r>
        <w:rPr>
          <w:rStyle w:val="Κανένα"/>
          <w:rFonts w:ascii="Calibri" w:hAnsi="Calibri" w:hint="default"/>
          <w:rtl w:val="0"/>
        </w:rPr>
        <w:t>κατά το μεγαλύτερο μέρος</w:t>
      </w:r>
      <w:r>
        <w:rPr>
          <w:rStyle w:val="Κανένα"/>
          <w:rFonts w:ascii="Calibri" w:hAnsi="Calibri"/>
          <w:rtl w:val="0"/>
        </w:rPr>
        <w:t xml:space="preserve">, </w:t>
      </w:r>
      <w:r>
        <w:rPr>
          <w:rStyle w:val="Κανένα"/>
          <w:rFonts w:ascii="Calibri" w:hAnsi="Calibri" w:hint="default"/>
          <w:rtl w:val="0"/>
        </w:rPr>
        <w:t>σε ομαδοσυνεργατικά σχήματα εργασίας</w:t>
      </w:r>
      <w:r>
        <w:rPr>
          <w:rStyle w:val="Κανένα"/>
          <w:rFonts w:ascii="Calibri" w:hAnsi="Calibri"/>
          <w:rtl w:val="0"/>
        </w:rPr>
        <w:t xml:space="preserve">. </w:t>
      </w:r>
    </w:p>
    <w:p>
      <w:pPr>
        <w:pStyle w:val="Normal.0"/>
        <w:spacing w:line="360" w:lineRule="exact"/>
        <w:ind w:firstLine="360"/>
        <w:jc w:val="both"/>
      </w:pPr>
      <w:r>
        <w:rPr>
          <w:rStyle w:val="Κανένα"/>
          <w:rFonts w:ascii="Calibri" w:hAnsi="Calibri" w:hint="default"/>
          <w:rtl w:val="0"/>
        </w:rPr>
        <w:t>Στην πορεία διδασκαλίας εντάσσονται τεχνικές διερευνητικής</w:t>
      </w:r>
      <w:r>
        <w:rPr>
          <w:rStyle w:val="Κανένα"/>
          <w:rFonts w:ascii="Calibri" w:hAnsi="Calibri"/>
          <w:rtl w:val="0"/>
        </w:rPr>
        <w:t xml:space="preserve">, </w:t>
      </w:r>
      <w:r>
        <w:rPr>
          <w:rStyle w:val="Κανένα"/>
          <w:rFonts w:ascii="Calibri" w:hAnsi="Calibri" w:hint="default"/>
          <w:rtl w:val="0"/>
        </w:rPr>
        <w:t>διαλογικής</w:t>
      </w:r>
      <w:r>
        <w:rPr>
          <w:rStyle w:val="Κανένα"/>
          <w:rFonts w:ascii="Calibri" w:hAnsi="Calibri"/>
          <w:rtl w:val="0"/>
        </w:rPr>
        <w:t xml:space="preserve">, </w:t>
      </w:r>
      <w:r>
        <w:rPr>
          <w:rStyle w:val="Κανένα"/>
          <w:rFonts w:ascii="Calibri" w:hAnsi="Calibri" w:hint="default"/>
          <w:rtl w:val="0"/>
        </w:rPr>
        <w:t>συνεργατικής και βιωματικής μορφής</w:t>
      </w:r>
      <w:r>
        <w:rPr>
          <w:rStyle w:val="Κανένα"/>
          <w:rFonts w:ascii="Calibri" w:hAnsi="Calibri"/>
          <w:rtl w:val="0"/>
        </w:rPr>
        <w:t xml:space="preserve">. </w:t>
      </w:r>
      <w:r>
        <w:rPr>
          <w:rStyle w:val="Κανένα"/>
          <w:rFonts w:ascii="Calibri" w:hAnsi="Calibri" w:hint="default"/>
          <w:rtl w:val="0"/>
        </w:rPr>
        <w:t>Ειδικότερα</w:t>
      </w:r>
      <w:r>
        <w:rPr>
          <w:rStyle w:val="Κανένα"/>
          <w:rFonts w:ascii="Calibri" w:hAnsi="Calibri"/>
          <w:rtl w:val="0"/>
        </w:rPr>
        <w:t xml:space="preserve">, </w:t>
      </w:r>
      <w:r>
        <w:rPr>
          <w:rStyle w:val="Κανένα"/>
          <w:rFonts w:ascii="Calibri" w:hAnsi="Calibri" w:hint="default"/>
          <w:rtl w:val="0"/>
        </w:rPr>
        <w:t>αξιοποιούνται οι τεχνικές</w:t>
      </w:r>
      <w:r>
        <w:rPr>
          <w:rStyle w:val="Κανένα"/>
          <w:rFonts w:ascii="Calibri" w:hAnsi="Calibri"/>
          <w:rtl w:val="0"/>
        </w:rPr>
        <w:t xml:space="preserve">: </w:t>
      </w:r>
      <w:r>
        <w:rPr>
          <w:rStyle w:val="Κανένα"/>
          <w:rFonts w:ascii="Calibri" w:hAnsi="Calibri" w:hint="default"/>
          <w:rtl w:val="0"/>
        </w:rPr>
        <w:t>δειγματοληπτική έρευνα</w:t>
      </w:r>
      <w:r>
        <w:rPr>
          <w:rStyle w:val="Κανένα"/>
          <w:rFonts w:ascii="Calibri" w:hAnsi="Calibri"/>
          <w:rtl w:val="0"/>
        </w:rPr>
        <w:t xml:space="preserve">, </w:t>
      </w:r>
      <w:r>
        <w:rPr>
          <w:rStyle w:val="Κανένα"/>
          <w:rFonts w:ascii="Calibri" w:hAnsi="Calibri" w:hint="default"/>
          <w:rtl w:val="0"/>
        </w:rPr>
        <w:t>χρήση προοργανωτή</w:t>
      </w:r>
      <w:r>
        <w:rPr>
          <w:rStyle w:val="Κανένα"/>
          <w:rFonts w:ascii="Calibri" w:hAnsi="Calibri"/>
          <w:rtl w:val="0"/>
        </w:rPr>
        <w:t xml:space="preserve">, </w:t>
      </w:r>
      <w:r>
        <w:rPr>
          <w:rStyle w:val="Κανένα"/>
          <w:rFonts w:ascii="Calibri" w:hAnsi="Calibri" w:hint="default"/>
          <w:rtl w:val="0"/>
        </w:rPr>
        <w:t>καταιγισμός ιδεών</w:t>
      </w:r>
      <w:r>
        <w:rPr>
          <w:rStyle w:val="Κανένα"/>
          <w:rFonts w:ascii="Calibri" w:hAnsi="Calibri"/>
          <w:rtl w:val="0"/>
        </w:rPr>
        <w:t xml:space="preserve">, </w:t>
      </w:r>
      <w:r>
        <w:rPr>
          <w:rStyle w:val="Κανένα"/>
          <w:rFonts w:ascii="Calibri" w:hAnsi="Calibri" w:hint="default"/>
          <w:rtl w:val="0"/>
        </w:rPr>
        <w:t>μελέτη περίπτωσης</w:t>
      </w:r>
      <w:r>
        <w:rPr>
          <w:rStyle w:val="Κανένα"/>
          <w:rFonts w:ascii="Calibri" w:hAnsi="Calibri"/>
          <w:rtl w:val="0"/>
        </w:rPr>
        <w:t xml:space="preserve">, </w:t>
      </w:r>
      <w:r>
        <w:rPr>
          <w:rStyle w:val="Κανένα"/>
          <w:rFonts w:ascii="Calibri" w:hAnsi="Calibri" w:hint="default"/>
          <w:rtl w:val="0"/>
        </w:rPr>
        <w:t xml:space="preserve">ανάλυση διαστάσεων </w:t>
      </w:r>
      <w:r>
        <w:rPr>
          <w:rStyle w:val="Κανένα"/>
          <w:rFonts w:ascii="Calibri" w:hAnsi="Calibri"/>
          <w:rtl w:val="0"/>
        </w:rPr>
        <w:t xml:space="preserve">(Dimensional Analysis), </w:t>
      </w:r>
      <w:r>
        <w:rPr>
          <w:rStyle w:val="Κανένα"/>
          <w:rFonts w:ascii="Calibri" w:hAnsi="Calibri" w:hint="default"/>
          <w:rtl w:val="0"/>
        </w:rPr>
        <w:t xml:space="preserve">ανάλυση </w:t>
      </w:r>
      <w:r>
        <w:rPr>
          <w:rStyle w:val="Κανένα"/>
          <w:rFonts w:ascii="Calibri" w:hAnsi="Calibri"/>
          <w:rtl w:val="0"/>
        </w:rPr>
        <w:t xml:space="preserve">5W1H, </w:t>
      </w:r>
      <w:r>
        <w:rPr>
          <w:rStyle w:val="Κανένα"/>
          <w:rFonts w:ascii="Calibri" w:hAnsi="Calibri" w:hint="default"/>
          <w:rtl w:val="0"/>
        </w:rPr>
        <w:t>επίλυση προβλήματος</w:t>
      </w:r>
      <w:r>
        <w:rPr>
          <w:rStyle w:val="Κανένα"/>
          <w:rFonts w:ascii="Calibri" w:hAnsi="Calibri"/>
          <w:rtl w:val="0"/>
        </w:rPr>
        <w:t xml:space="preserve">, </w:t>
      </w:r>
      <w:r>
        <w:rPr>
          <w:rStyle w:val="Κανένα"/>
          <w:rFonts w:ascii="Calibri" w:hAnsi="Calibri" w:hint="default"/>
          <w:rtl w:val="0"/>
        </w:rPr>
        <w:t xml:space="preserve">διαλεκτική αντιπαράθεση </w:t>
      </w:r>
      <w:r>
        <w:rPr>
          <w:rStyle w:val="Κανένα"/>
          <w:rFonts w:ascii="Calibri" w:hAnsi="Calibri"/>
          <w:rtl w:val="0"/>
        </w:rPr>
        <w:t xml:space="preserve">(Debate), </w:t>
      </w:r>
      <w:r>
        <w:rPr>
          <w:rStyle w:val="Κανένα"/>
          <w:rFonts w:ascii="Calibri" w:hAnsi="Calibri" w:hint="default"/>
          <w:rtl w:val="0"/>
        </w:rPr>
        <w:t xml:space="preserve">σύσκεψη της τάξης </w:t>
      </w:r>
      <w:r>
        <w:rPr>
          <w:rStyle w:val="Κανένα"/>
          <w:rFonts w:ascii="Calibri" w:hAnsi="Calibri"/>
          <w:rtl w:val="0"/>
        </w:rPr>
        <w:t>(</w:t>
      </w:r>
      <w:r>
        <w:rPr>
          <w:rStyle w:val="Κανένα"/>
          <w:rFonts w:ascii="Calibri" w:hAnsi="Calibri" w:hint="default"/>
          <w:rtl w:val="0"/>
        </w:rPr>
        <w:t xml:space="preserve">μοντέλο </w:t>
      </w:r>
      <w:r>
        <w:rPr>
          <w:rStyle w:val="Κανένα"/>
          <w:rFonts w:ascii="Calibri" w:hAnsi="Calibri"/>
          <w:rtl w:val="0"/>
        </w:rPr>
        <w:t xml:space="preserve">Glasser), </w:t>
      </w:r>
      <w:r>
        <w:rPr>
          <w:rStyle w:val="Κανένα"/>
          <w:rFonts w:ascii="Calibri" w:hAnsi="Calibri" w:hint="default"/>
          <w:rtl w:val="0"/>
        </w:rPr>
        <w:t>ιστοεξερεύνηση</w:t>
      </w:r>
      <w:r>
        <w:rPr>
          <w:rStyle w:val="Κανένα"/>
          <w:rFonts w:ascii="Calibri" w:hAnsi="Calibri"/>
          <w:rtl w:val="0"/>
        </w:rPr>
        <w:t xml:space="preserve">, </w:t>
      </w:r>
      <w:r>
        <w:rPr>
          <w:rStyle w:val="Κανένα"/>
          <w:rFonts w:ascii="Calibri" w:hAnsi="Calibri" w:hint="default"/>
          <w:rtl w:val="0"/>
        </w:rPr>
        <w:t>εικονική μουσειοεξερεύνηση μέσω διαδικτύου</w:t>
      </w:r>
      <w:r>
        <w:rPr>
          <w:rStyle w:val="Κανένα"/>
          <w:rFonts w:ascii="Calibri" w:hAnsi="Calibri"/>
          <w:rtl w:val="0"/>
        </w:rPr>
        <w:t xml:space="preserve">, </w:t>
      </w:r>
      <w:r>
        <w:rPr>
          <w:rStyle w:val="Κανένα"/>
          <w:rFonts w:ascii="Calibri" w:hAnsi="Calibri" w:hint="default"/>
          <w:rtl w:val="0"/>
        </w:rPr>
        <w:t xml:space="preserve">εργασία με τέχνη </w:t>
      </w:r>
      <w:r>
        <w:rPr>
          <w:rStyle w:val="Κανένα"/>
          <w:rFonts w:ascii="Calibri" w:hAnsi="Calibri"/>
          <w:rtl w:val="0"/>
        </w:rPr>
        <w:t xml:space="preserve">(Artful Thinking), </w:t>
      </w:r>
      <w:r>
        <w:rPr>
          <w:rStyle w:val="Κανένα"/>
          <w:rFonts w:ascii="Calibri" w:hAnsi="Calibri" w:hint="default"/>
          <w:rtl w:val="0"/>
        </w:rPr>
        <w:t xml:space="preserve">βιωματική παρουσίαση </w:t>
      </w:r>
      <w:r>
        <w:rPr>
          <w:rStyle w:val="Κανένα"/>
          <w:rFonts w:ascii="Calibri" w:hAnsi="Calibri"/>
          <w:rtl w:val="0"/>
        </w:rPr>
        <w:t>(</w:t>
      </w:r>
      <w:r>
        <w:rPr>
          <w:rStyle w:val="Κανένα"/>
          <w:rFonts w:ascii="Calibri" w:hAnsi="Calibri" w:hint="default"/>
          <w:rtl w:val="0"/>
        </w:rPr>
        <w:t>θεατρικό παιχνίδι</w:t>
      </w:r>
      <w:r>
        <w:rPr>
          <w:rStyle w:val="Κανένα"/>
          <w:rFonts w:ascii="Calibri" w:hAnsi="Calibri"/>
          <w:rtl w:val="0"/>
        </w:rPr>
        <w:t xml:space="preserve">), </w:t>
      </w:r>
      <w:r>
        <w:rPr>
          <w:rStyle w:val="Κανένα"/>
          <w:rFonts w:ascii="Calibri" w:hAnsi="Calibri" w:hint="default"/>
          <w:rtl w:val="0"/>
        </w:rPr>
        <w:t xml:space="preserve">χιονοστιβάδα </w:t>
      </w:r>
      <w:r>
        <w:rPr>
          <w:rStyle w:val="Κανένα"/>
          <w:rFonts w:ascii="Calibri" w:hAnsi="Calibri"/>
          <w:rtl w:val="0"/>
        </w:rPr>
        <w:t>(</w:t>
      </w:r>
      <w:r>
        <w:rPr>
          <w:rStyle w:val="Κανένα"/>
          <w:rFonts w:ascii="Calibri" w:hAnsi="Calibri" w:hint="default"/>
          <w:rtl w:val="0"/>
        </w:rPr>
        <w:t xml:space="preserve">σε μορφή </w:t>
      </w:r>
      <w:r>
        <w:rPr>
          <w:rStyle w:val="Κανένα"/>
          <w:rFonts w:ascii="Calibri" w:hAnsi="Calibri"/>
          <w:rtl w:val="0"/>
        </w:rPr>
        <w:t xml:space="preserve">TPS </w:t>
      </w:r>
      <w:r>
        <w:rPr>
          <w:rStyle w:val="Κανένα"/>
          <w:rFonts w:ascii="Calibri" w:hAnsi="Calibri" w:hint="default"/>
          <w:rtl w:val="0"/>
        </w:rPr>
        <w:t xml:space="preserve">και </w:t>
      </w:r>
      <w:r>
        <w:rPr>
          <w:rStyle w:val="Κανένα"/>
          <w:rFonts w:ascii="Calibri" w:hAnsi="Calibri"/>
          <w:rtl w:val="0"/>
        </w:rPr>
        <w:t xml:space="preserve">TWPS), </w:t>
      </w:r>
      <w:r>
        <w:rPr>
          <w:rStyle w:val="Κανένα"/>
          <w:rFonts w:ascii="Calibri" w:hAnsi="Calibri" w:hint="default"/>
          <w:rtl w:val="0"/>
        </w:rPr>
        <w:t>δημιουργική γραφή</w:t>
      </w:r>
      <w:r>
        <w:rPr>
          <w:rStyle w:val="Κανένα"/>
          <w:rFonts w:ascii="Calibri" w:hAnsi="Calibri"/>
          <w:rtl w:val="0"/>
        </w:rPr>
        <w:t xml:space="preserve">, </w:t>
      </w:r>
      <w:r>
        <w:rPr>
          <w:rStyle w:val="Κανένα"/>
          <w:rFonts w:ascii="Calibri" w:hAnsi="Calibri" w:hint="default"/>
          <w:rtl w:val="0"/>
        </w:rPr>
        <w:t>συνέντευξη</w:t>
      </w:r>
      <w:r>
        <w:rPr>
          <w:rStyle w:val="Κανένα"/>
          <w:rFonts w:ascii="Calibri" w:hAnsi="Calibri"/>
          <w:rtl w:val="0"/>
        </w:rPr>
        <w:t xml:space="preserve">, </w:t>
      </w:r>
      <w:r>
        <w:rPr>
          <w:rStyle w:val="Κανένα"/>
          <w:rFonts w:ascii="Calibri" w:hAnsi="Calibri" w:hint="default"/>
          <w:rtl w:val="0"/>
        </w:rPr>
        <w:t>συνεργατική παραγωγή και παρουσίαση ψηφιακού υλικού</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συνυπολογίζεται και αναδεικνύεται η διάσταση της διαθεματικότητας</w:t>
      </w:r>
      <w:r>
        <w:rPr>
          <w:rStyle w:val="Κανένα"/>
          <w:rFonts w:ascii="Calibri" w:hAnsi="Calibri"/>
          <w:rtl w:val="0"/>
        </w:rPr>
        <w:t>.</w:t>
      </w:r>
    </w:p>
    <w:p>
      <w:pPr>
        <w:pStyle w:val="Normal.0"/>
        <w:spacing w:line="360" w:lineRule="exact"/>
        <w:ind w:firstLine="360"/>
        <w:jc w:val="both"/>
      </w:pPr>
      <w:r>
        <w:rPr>
          <w:rStyle w:val="Κανένα"/>
          <w:rFonts w:ascii="Calibri" w:hAnsi="Calibri" w:hint="default"/>
          <w:rtl w:val="0"/>
        </w:rPr>
        <w:t>Αρκετές από τις προτεινόμενες δραστηριότητες εξυπηρετούν τον ίδιο σκοπό και την ίδια θεματική περιοχή</w:t>
      </w:r>
      <w:r>
        <w:rPr>
          <w:rStyle w:val="Κανένα"/>
          <w:rFonts w:ascii="Calibri" w:hAnsi="Calibri"/>
          <w:rtl w:val="0"/>
        </w:rPr>
        <w:t xml:space="preserve">. </w:t>
      </w:r>
      <w:r>
        <w:rPr>
          <w:rStyle w:val="Κανένα"/>
          <w:rFonts w:ascii="Calibri" w:hAnsi="Calibri" w:hint="default"/>
          <w:rtl w:val="0"/>
        </w:rPr>
        <w:t>Ακόμη</w:t>
      </w:r>
      <w:r>
        <w:rPr>
          <w:rStyle w:val="Κανένα"/>
          <w:rFonts w:ascii="Calibri" w:hAnsi="Calibri"/>
          <w:rtl w:val="0"/>
        </w:rPr>
        <w:t xml:space="preserve">, </w:t>
      </w:r>
      <w:r>
        <w:rPr>
          <w:rStyle w:val="Κανένα"/>
          <w:rFonts w:ascii="Calibri" w:hAnsi="Calibri" w:hint="default"/>
          <w:rtl w:val="0"/>
        </w:rPr>
        <w:t>ορισμένες τεχνικές προσφέρονται είτε για σύντομη είτε για αναλυτικότερη ανάπτυξη</w:t>
      </w:r>
      <w:r>
        <w:rPr>
          <w:rStyle w:val="Κανένα"/>
          <w:rFonts w:ascii="Calibri" w:hAnsi="Calibri"/>
          <w:rtl w:val="0"/>
        </w:rPr>
        <w:t xml:space="preserve">. </w:t>
      </w:r>
      <w:r>
        <w:rPr>
          <w:rStyle w:val="Κανένα"/>
          <w:rFonts w:ascii="Calibri" w:hAnsi="Calibri" w:hint="default"/>
          <w:rtl w:val="0"/>
        </w:rPr>
        <w:t>Επιπρόσθετα</w:t>
      </w:r>
      <w:r>
        <w:rPr>
          <w:rStyle w:val="Κανένα"/>
          <w:rFonts w:ascii="Calibri" w:hAnsi="Calibri"/>
          <w:rtl w:val="0"/>
        </w:rPr>
        <w:t xml:space="preserve">, </w:t>
      </w:r>
      <w:r>
        <w:rPr>
          <w:rStyle w:val="Κανένα"/>
          <w:rFonts w:ascii="Calibri" w:hAnsi="Calibri" w:hint="default"/>
          <w:rtl w:val="0"/>
        </w:rPr>
        <w:t>στο σενάριο αναφέρονται εναλλακτικές προτάσεις</w:t>
      </w:r>
      <w:r>
        <w:rPr>
          <w:rStyle w:val="Κανένα"/>
          <w:rFonts w:ascii="Calibri" w:hAnsi="Calibri"/>
          <w:rtl w:val="0"/>
        </w:rPr>
        <w:t xml:space="preserve">. </w:t>
      </w:r>
      <w:r>
        <w:rPr>
          <w:rStyle w:val="Κανένα"/>
          <w:rFonts w:ascii="Calibri" w:hAnsi="Calibri" w:hint="default"/>
          <w:rtl w:val="0"/>
        </w:rPr>
        <w:t>Οι συγκεκριμένες αναφορές υπάρχουν μόνο για να δειχθούν οι άφθονες δυνατότητες που υπάρχουν</w:t>
      </w:r>
      <w:r>
        <w:rPr>
          <w:rStyle w:val="Κανένα"/>
          <w:rFonts w:ascii="Calibri" w:hAnsi="Calibri"/>
          <w:rtl w:val="0"/>
        </w:rPr>
        <w:t xml:space="preserve">, </w:t>
      </w:r>
      <w:r>
        <w:rPr>
          <w:rStyle w:val="Κανένα"/>
          <w:rFonts w:ascii="Calibri" w:hAnsi="Calibri" w:hint="default"/>
          <w:rtl w:val="0"/>
        </w:rPr>
        <w:t>δηλ</w:t>
      </w:r>
      <w:r>
        <w:rPr>
          <w:rStyle w:val="Κανένα"/>
          <w:rFonts w:ascii="Calibri" w:hAnsi="Calibri"/>
          <w:rtl w:val="0"/>
        </w:rPr>
        <w:t xml:space="preserve">. </w:t>
      </w:r>
      <w:r>
        <w:rPr>
          <w:rStyle w:val="Κανένα"/>
          <w:rFonts w:ascii="Calibri" w:hAnsi="Calibri" w:hint="default"/>
          <w:rtl w:val="0"/>
        </w:rPr>
        <w:t>χάριν μιας δειγματικής ποικιλίας</w:t>
      </w:r>
      <w:r>
        <w:rPr>
          <w:rStyle w:val="Κανένα"/>
          <w:rFonts w:ascii="Calibri" w:hAnsi="Calibri"/>
          <w:rtl w:val="0"/>
        </w:rPr>
        <w:t xml:space="preserve">. </w:t>
      </w:r>
      <w:r>
        <w:rPr>
          <w:rStyle w:val="Κανένα"/>
          <w:rFonts w:ascii="Calibri" w:hAnsi="Calibri" w:hint="default"/>
          <w:rtl w:val="0"/>
        </w:rPr>
        <w:t>Αφήνουμε τη διάκριση του εκπαιδευτικού να επιλέξει τι χρειάζεται περισσότερο και να αποφασίσει</w:t>
      </w:r>
      <w:r>
        <w:rPr>
          <w:rStyle w:val="Κανένα"/>
          <w:rFonts w:ascii="Calibri" w:hAnsi="Calibri"/>
          <w:rtl w:val="0"/>
        </w:rPr>
        <w:t>.</w:t>
      </w:r>
    </w:p>
    <w:p>
      <w:pPr>
        <w:pStyle w:val="Normal.0"/>
        <w:spacing w:line="360" w:lineRule="exact"/>
        <w:ind w:firstLine="360"/>
        <w:jc w:val="both"/>
      </w:pPr>
      <w:r>
        <w:rPr>
          <w:rStyle w:val="Κανένα"/>
          <w:rFonts w:ascii="Calibri" w:hAnsi="Calibri" w:hint="default"/>
          <w:rtl w:val="0"/>
        </w:rPr>
        <w:t>Σε γενικές γραμμές</w:t>
      </w:r>
      <w:r>
        <w:rPr>
          <w:rStyle w:val="Κανένα"/>
          <w:rFonts w:ascii="Calibri" w:hAnsi="Calibri"/>
          <w:rtl w:val="0"/>
        </w:rPr>
        <w:t xml:space="preserve">, </w:t>
      </w:r>
      <w:r>
        <w:rPr>
          <w:rStyle w:val="Κανένα"/>
          <w:rFonts w:ascii="Calibri" w:hAnsi="Calibri" w:hint="default"/>
          <w:rtl w:val="0"/>
        </w:rPr>
        <w:t>τα βασικά στοιχεία που συνθέτουν τη διδασκαλία</w:t>
      </w:r>
      <w:r>
        <w:rPr>
          <w:rStyle w:val="Κανένα"/>
          <w:rFonts w:ascii="Calibri" w:hAnsi="Calibri"/>
          <w:rtl w:val="0"/>
        </w:rPr>
        <w:t xml:space="preserve">, </w:t>
      </w:r>
      <w:r>
        <w:rPr>
          <w:rStyle w:val="Κανένα"/>
          <w:rFonts w:ascii="Calibri" w:hAnsi="Calibri" w:hint="default"/>
          <w:rtl w:val="0"/>
        </w:rPr>
        <w:t>ανά δίωρο</w:t>
      </w:r>
      <w:r>
        <w:rPr>
          <w:rStyle w:val="Κανένα"/>
          <w:rFonts w:ascii="Calibri" w:hAnsi="Calibri"/>
          <w:rtl w:val="0"/>
        </w:rPr>
        <w:t xml:space="preserve">, </w:t>
      </w:r>
      <w:r>
        <w:rPr>
          <w:rStyle w:val="Κανένα"/>
          <w:rFonts w:ascii="Calibri" w:hAnsi="Calibri" w:hint="default"/>
          <w:rtl w:val="0"/>
        </w:rPr>
        <w:t>είναι</w:t>
      </w:r>
      <w:r>
        <w:rPr>
          <w:rStyle w:val="Κανένα"/>
          <w:rFonts w:ascii="Calibri" w:hAnsi="Calibri"/>
          <w:rtl w:val="0"/>
        </w:rPr>
        <w:t>:</w:t>
      </w:r>
    </w:p>
    <w:p>
      <w:pPr>
        <w:pStyle w:val="Normal.0"/>
        <w:numPr>
          <w:ilvl w:val="0"/>
          <w:numId w:val="253"/>
        </w:numPr>
        <w:spacing w:line="360" w:lineRule="exact"/>
        <w:jc w:val="both"/>
      </w:pPr>
      <w:r>
        <w:rPr>
          <w:rStyle w:val="Κανένα"/>
          <w:rFonts w:ascii="Calibri" w:hAnsi="Calibri" w:hint="default"/>
          <w:rtl w:val="0"/>
        </w:rPr>
        <w:t>Ψυχολογική και γνωστική προετοιμασία</w:t>
      </w:r>
    </w:p>
    <w:p>
      <w:pPr>
        <w:pStyle w:val="Normal.0"/>
        <w:numPr>
          <w:ilvl w:val="0"/>
          <w:numId w:val="253"/>
        </w:numPr>
        <w:spacing w:line="360" w:lineRule="exact"/>
        <w:jc w:val="both"/>
      </w:pPr>
      <w:r>
        <w:rPr>
          <w:rStyle w:val="Κανένα"/>
          <w:rFonts w:ascii="Calibri" w:hAnsi="Calibri" w:hint="default"/>
          <w:rtl w:val="0"/>
        </w:rPr>
        <w:t>Επαφή με τα δεδομένα</w:t>
      </w:r>
    </w:p>
    <w:p>
      <w:pPr>
        <w:pStyle w:val="Normal.0"/>
        <w:numPr>
          <w:ilvl w:val="0"/>
          <w:numId w:val="253"/>
        </w:numPr>
        <w:spacing w:line="360" w:lineRule="exact"/>
        <w:jc w:val="both"/>
      </w:pPr>
      <w:r>
        <w:rPr>
          <w:rStyle w:val="Κανένα"/>
          <w:rFonts w:ascii="Calibri" w:hAnsi="Calibri" w:hint="default"/>
          <w:rtl w:val="0"/>
        </w:rPr>
        <w:t xml:space="preserve">Δραστηριότητες έρευνας </w:t>
      </w:r>
      <w:r>
        <w:rPr>
          <w:rStyle w:val="Κανένα"/>
          <w:rFonts w:ascii="Calibri" w:hAnsi="Calibri"/>
          <w:rtl w:val="0"/>
        </w:rPr>
        <w:t xml:space="preserve">- </w:t>
      </w:r>
      <w:r>
        <w:rPr>
          <w:rStyle w:val="Κανένα"/>
          <w:rFonts w:ascii="Calibri" w:hAnsi="Calibri" w:hint="default"/>
          <w:rtl w:val="0"/>
        </w:rPr>
        <w:t xml:space="preserve">επεξεργασίας </w:t>
      </w:r>
      <w:r>
        <w:rPr>
          <w:rStyle w:val="Κανένα"/>
          <w:rFonts w:ascii="Calibri" w:hAnsi="Calibri"/>
          <w:rtl w:val="0"/>
        </w:rPr>
        <w:t xml:space="preserve">- </w:t>
      </w:r>
      <w:r>
        <w:rPr>
          <w:rStyle w:val="Κανένα"/>
          <w:rFonts w:ascii="Calibri" w:hAnsi="Calibri" w:hint="default"/>
          <w:rtl w:val="0"/>
        </w:rPr>
        <w:t>παρουσίασης</w:t>
      </w:r>
    </w:p>
    <w:p>
      <w:pPr>
        <w:pStyle w:val="Normal.0"/>
        <w:numPr>
          <w:ilvl w:val="0"/>
          <w:numId w:val="253"/>
        </w:numPr>
        <w:spacing w:line="360" w:lineRule="exact"/>
        <w:jc w:val="both"/>
      </w:pPr>
      <w:r>
        <w:rPr>
          <w:rStyle w:val="Κανένα"/>
          <w:rFonts w:ascii="Calibri" w:hAnsi="Calibri" w:hint="default"/>
          <w:rtl w:val="0"/>
        </w:rPr>
        <w:t>Αναστοχασμός</w:t>
      </w:r>
      <w:r>
        <w:rPr>
          <w:rStyle w:val="Κανένα"/>
          <w:rFonts w:ascii="Calibri" w:hAnsi="Calibri"/>
          <w:rtl w:val="0"/>
        </w:rPr>
        <w:t xml:space="preserve">, </w:t>
      </w:r>
      <w:r>
        <w:rPr>
          <w:rStyle w:val="Κανένα"/>
          <w:rFonts w:ascii="Calibri" w:hAnsi="Calibri" w:hint="default"/>
          <w:rtl w:val="0"/>
        </w:rPr>
        <w:t>ανατροφοδότηση</w:t>
      </w:r>
    </w:p>
    <w:p>
      <w:pPr>
        <w:pStyle w:val="Normal.0"/>
        <w:numPr>
          <w:ilvl w:val="0"/>
          <w:numId w:val="254"/>
        </w:numPr>
        <w:spacing w:after="120" w:line="360" w:lineRule="exact"/>
        <w:jc w:val="both"/>
      </w:pPr>
      <w:r>
        <w:rPr>
          <w:rStyle w:val="Κανένα"/>
          <w:rFonts w:ascii="Calibri" w:hAnsi="Calibri" w:hint="default"/>
          <w:rtl w:val="0"/>
        </w:rPr>
        <w:t xml:space="preserve">Αξιολογικές προσεγγίσεις </w:t>
      </w:r>
      <w:r>
        <w:rPr>
          <w:rStyle w:val="Κανένα"/>
          <w:rFonts w:ascii="Calibri" w:hAnsi="Calibri"/>
          <w:rtl w:val="0"/>
        </w:rPr>
        <w:t>(</w:t>
      </w:r>
      <w:r>
        <w:rPr>
          <w:rStyle w:val="Κανένα"/>
          <w:rFonts w:ascii="Calibri" w:hAnsi="Calibri" w:hint="default"/>
          <w:rtl w:val="0"/>
        </w:rPr>
        <w:t>μαθησιακή και μεταγνωστική</w:t>
      </w:r>
      <w:r>
        <w:rPr>
          <w:rStyle w:val="Κανένα"/>
          <w:rFonts w:ascii="Calibri" w:hAnsi="Calibri"/>
          <w:rtl w:val="0"/>
        </w:rPr>
        <w:t>)</w:t>
      </w:r>
    </w:p>
    <w:p>
      <w:pPr>
        <w:pStyle w:val="Normal.0"/>
        <w:spacing w:after="60" w:line="360" w:lineRule="exact"/>
      </w:pPr>
      <w:r>
        <w:rPr>
          <w:rStyle w:val="Κανένα"/>
          <w:rFonts w:ascii="Calibri" w:hAnsi="Calibri" w:hint="default"/>
          <w:b w:val="1"/>
          <w:bCs w:val="1"/>
          <w:kern w:val="2"/>
          <w:rtl w:val="0"/>
        </w:rPr>
        <w:t>Διδακτικό υλικό</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τεχνικά μέσα</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διδακτικοί χώροι</w:t>
      </w:r>
    </w:p>
    <w:p>
      <w:pPr>
        <w:pStyle w:val="Normal.0"/>
        <w:spacing w:line="360" w:lineRule="exact"/>
        <w:ind w:firstLine="360"/>
        <w:jc w:val="both"/>
      </w:pPr>
      <w:r>
        <w:rPr>
          <w:rStyle w:val="Κανένα"/>
          <w:rFonts w:ascii="Calibri" w:hAnsi="Calibri" w:hint="default"/>
          <w:rtl w:val="0"/>
        </w:rPr>
        <w:t>Ως διδακτικά μέσα θα χρειαστούν φύλλα εργασίας και αξιολόγησης</w:t>
      </w:r>
      <w:r>
        <w:rPr>
          <w:rStyle w:val="Κανένα"/>
          <w:rFonts w:ascii="Calibri" w:hAnsi="Calibri"/>
          <w:rtl w:val="0"/>
        </w:rPr>
        <w:t xml:space="preserve">, </w:t>
      </w:r>
      <w:r>
        <w:rPr>
          <w:rStyle w:val="Κανένα"/>
          <w:rFonts w:ascii="Calibri" w:hAnsi="Calibri" w:hint="default"/>
          <w:rtl w:val="0"/>
        </w:rPr>
        <w:t>κείμενα</w:t>
      </w:r>
      <w:r>
        <w:rPr>
          <w:rStyle w:val="Κανένα"/>
          <w:rFonts w:ascii="Calibri" w:hAnsi="Calibri"/>
          <w:rtl w:val="0"/>
        </w:rPr>
        <w:t xml:space="preserve">, </w:t>
      </w:r>
      <w:r>
        <w:rPr>
          <w:rStyle w:val="Κανένα"/>
          <w:rFonts w:ascii="Calibri" w:hAnsi="Calibri" w:hint="default"/>
          <w:rtl w:val="0"/>
        </w:rPr>
        <w:t>εικόνες</w:t>
      </w:r>
      <w:r>
        <w:rPr>
          <w:rStyle w:val="Κανένα"/>
          <w:rFonts w:ascii="Calibri" w:hAnsi="Calibri"/>
          <w:rtl w:val="0"/>
        </w:rPr>
        <w:t xml:space="preserve">, </w:t>
      </w:r>
      <w:r>
        <w:rPr>
          <w:rStyle w:val="Κανένα"/>
          <w:rFonts w:ascii="Calibri" w:hAnsi="Calibri" w:hint="default"/>
          <w:rtl w:val="0"/>
        </w:rPr>
        <w:t xml:space="preserve">υλικό από εκπαιδευτικά λογισμικά και το διαδίκτυο και πολυμέσα </w:t>
      </w:r>
      <w:r>
        <w:rPr>
          <w:rStyle w:val="Κανένα"/>
          <w:rFonts w:ascii="Calibri" w:hAnsi="Calibri"/>
          <w:rtl w:val="0"/>
        </w:rPr>
        <w:t>(</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το προτεινόμενο εκπαιδευτικό υλικό στο ΠΣ και στο τέλος της παρούσας πρότασης</w:t>
      </w:r>
      <w:r>
        <w:rPr>
          <w:rStyle w:val="Κανένα"/>
          <w:rFonts w:ascii="Calibri" w:hAnsi="Calibri"/>
          <w:rtl w:val="0"/>
        </w:rPr>
        <w:t xml:space="preserve">). </w:t>
      </w:r>
    </w:p>
    <w:p>
      <w:pPr>
        <w:pStyle w:val="Normal.0"/>
        <w:spacing w:line="360" w:lineRule="exact"/>
        <w:ind w:firstLine="360"/>
        <w:jc w:val="both"/>
      </w:pPr>
      <w:r>
        <w:rPr>
          <w:rStyle w:val="Κανένα"/>
          <w:rFonts w:ascii="Calibri" w:hAnsi="Calibri" w:hint="default"/>
          <w:rtl w:val="0"/>
        </w:rPr>
        <w:t>Σε ορισμένες δραστηριότητες</w:t>
      </w:r>
      <w:r>
        <w:rPr>
          <w:rStyle w:val="Κανένα"/>
          <w:rFonts w:ascii="Calibri" w:hAnsi="Calibri"/>
          <w:rtl w:val="0"/>
        </w:rPr>
        <w:t xml:space="preserve">, </w:t>
      </w:r>
      <w:r>
        <w:rPr>
          <w:rStyle w:val="Κανένα"/>
          <w:rFonts w:ascii="Calibri" w:hAnsi="Calibri" w:hint="default"/>
          <w:rtl w:val="0"/>
        </w:rPr>
        <w:t>όπως αναφέρονται στην ανάπτυξη της διδασκαλίας</w:t>
      </w:r>
      <w:r>
        <w:rPr>
          <w:rStyle w:val="Κανένα"/>
          <w:rFonts w:ascii="Calibri" w:hAnsi="Calibri"/>
          <w:rtl w:val="0"/>
        </w:rPr>
        <w:t xml:space="preserve">, </w:t>
      </w:r>
      <w:r>
        <w:rPr>
          <w:rStyle w:val="Κανένα"/>
          <w:rFonts w:ascii="Calibri" w:hAnsi="Calibri" w:hint="default"/>
          <w:rtl w:val="0"/>
        </w:rPr>
        <w:t xml:space="preserve">ενδείκνυται η χρήση διαδραστικού πίνακα </w:t>
      </w:r>
      <w:r>
        <w:rPr>
          <w:rStyle w:val="Κανένα"/>
          <w:rFonts w:ascii="Calibri" w:hAnsi="Calibri"/>
          <w:rtl w:val="0"/>
        </w:rPr>
        <w:t>(</w:t>
      </w:r>
      <w:r>
        <w:rPr>
          <w:rStyle w:val="Κανένα"/>
          <w:rFonts w:ascii="Calibri" w:hAnsi="Calibri" w:hint="default"/>
          <w:rtl w:val="0"/>
        </w:rPr>
        <w:t xml:space="preserve">κυρίως στο </w:t>
      </w:r>
      <w:r>
        <w:rPr>
          <w:rStyle w:val="Κανένα"/>
          <w:rFonts w:ascii="Calibri" w:hAnsi="Calibri"/>
          <w:rtl w:val="0"/>
        </w:rPr>
        <w:t>1</w:t>
      </w:r>
      <w:r>
        <w:rPr>
          <w:rStyle w:val="Κανένα"/>
          <w:rFonts w:ascii="Calibri" w:hAnsi="Calibri" w:hint="default"/>
          <w:vertAlign w:val="superscript"/>
          <w:rtl w:val="0"/>
        </w:rPr>
        <w:t>ο</w:t>
      </w:r>
      <w:r>
        <w:rPr>
          <w:rStyle w:val="Κανένα"/>
          <w:rFonts w:ascii="Calibri" w:hAnsi="Calibri" w:hint="default"/>
          <w:rtl w:val="0"/>
        </w:rPr>
        <w:t xml:space="preserve"> δίωρο</w:t>
      </w:r>
      <w:r>
        <w:rPr>
          <w:rStyle w:val="Κανένα"/>
          <w:rFonts w:ascii="Calibri" w:hAnsi="Calibri"/>
          <w:rtl w:val="0"/>
        </w:rPr>
        <w:t xml:space="preserve">) </w:t>
      </w:r>
      <w:r>
        <w:rPr>
          <w:rStyle w:val="Κανένα"/>
          <w:rFonts w:ascii="Calibri" w:hAnsi="Calibri" w:hint="default"/>
          <w:rtl w:val="0"/>
        </w:rPr>
        <w:t xml:space="preserve">ή προβλέπεται ομαδοσυνεργατική εργασία στο Εργαστήρι Πληροφορικής </w:t>
      </w:r>
      <w:r>
        <w:rPr>
          <w:rStyle w:val="Κανένα"/>
          <w:rFonts w:ascii="Calibri" w:hAnsi="Calibri"/>
          <w:rtl w:val="0"/>
        </w:rPr>
        <w:t>(</w:t>
      </w:r>
      <w:r>
        <w:rPr>
          <w:rStyle w:val="Κανένα"/>
          <w:rFonts w:ascii="Calibri" w:hAnsi="Calibri" w:hint="default"/>
          <w:rtl w:val="0"/>
        </w:rPr>
        <w:t xml:space="preserve">κυρίως στο </w:t>
      </w:r>
      <w:r>
        <w:rPr>
          <w:rStyle w:val="Κανένα"/>
          <w:rFonts w:ascii="Calibri" w:hAnsi="Calibri"/>
          <w:rtl w:val="0"/>
        </w:rPr>
        <w:t>3</w:t>
      </w:r>
      <w:r>
        <w:rPr>
          <w:rStyle w:val="Κανένα"/>
          <w:rFonts w:ascii="Calibri" w:hAnsi="Calibri" w:hint="default"/>
          <w:vertAlign w:val="superscript"/>
          <w:rtl w:val="0"/>
        </w:rPr>
        <w:t>ο</w:t>
      </w:r>
      <w:r>
        <w:rPr>
          <w:rStyle w:val="Κανένα"/>
          <w:rFonts w:ascii="Calibri" w:hAnsi="Calibri" w:hint="default"/>
          <w:rtl w:val="0"/>
        </w:rPr>
        <w:t xml:space="preserve"> δίωρο</w:t>
      </w:r>
      <w:r>
        <w:rPr>
          <w:rStyle w:val="Κανένα"/>
          <w:rFonts w:ascii="Calibri" w:hAnsi="Calibri"/>
          <w:rtl w:val="0"/>
        </w:rPr>
        <w:t xml:space="preserve">). </w:t>
      </w:r>
      <w:r>
        <w:rPr>
          <w:rStyle w:val="Κανένα"/>
          <w:rFonts w:ascii="Calibri" w:hAnsi="Calibri" w:hint="default"/>
          <w:rtl w:val="0"/>
        </w:rPr>
        <w:t>Εναλλακτικά</w:t>
      </w:r>
      <w:r>
        <w:rPr>
          <w:rStyle w:val="Κανένα"/>
          <w:rFonts w:ascii="Calibri" w:hAnsi="Calibri"/>
          <w:rtl w:val="0"/>
        </w:rPr>
        <w:t xml:space="preserve">, </w:t>
      </w:r>
      <w:r>
        <w:rPr>
          <w:rStyle w:val="Κανένα"/>
          <w:rFonts w:ascii="Calibri" w:hAnsi="Calibri" w:hint="default"/>
          <w:rtl w:val="0"/>
        </w:rPr>
        <w:t>για τις ανάγκες αξιοποίησης εικονικού υλικού</w:t>
      </w:r>
      <w:r>
        <w:rPr>
          <w:rStyle w:val="Κανένα"/>
          <w:rFonts w:ascii="Calibri" w:hAnsi="Calibri"/>
          <w:rtl w:val="0"/>
        </w:rPr>
        <w:t xml:space="preserve">, </w:t>
      </w:r>
      <w:r>
        <w:rPr>
          <w:rStyle w:val="Κανένα"/>
          <w:rFonts w:ascii="Calibri" w:hAnsi="Calibri" w:hint="default"/>
          <w:rtl w:val="0"/>
        </w:rPr>
        <w:t>μπορεί να χρησιμοποιηθεί αναλογική ή ψηφιακή προβολική μηχανή για κεντρική προβολή</w:t>
      </w:r>
      <w:r>
        <w:rPr>
          <w:rStyle w:val="Κανένα"/>
          <w:rFonts w:ascii="Calibri" w:hAnsi="Calibri"/>
          <w:rtl w:val="0"/>
        </w:rPr>
        <w:t xml:space="preserve">. </w:t>
      </w:r>
      <w:r>
        <w:rPr>
          <w:rStyle w:val="Κανένα"/>
          <w:rFonts w:ascii="Calibri" w:hAnsi="Calibri" w:hint="default"/>
          <w:rtl w:val="0"/>
        </w:rPr>
        <w:t>Εάν τα παραπάνω δεν είναι διαθέσιμα</w:t>
      </w:r>
      <w:r>
        <w:rPr>
          <w:rStyle w:val="Κανένα"/>
          <w:rFonts w:ascii="Calibri" w:hAnsi="Calibri"/>
          <w:rtl w:val="0"/>
        </w:rPr>
        <w:t xml:space="preserve">, </w:t>
      </w:r>
      <w:r>
        <w:rPr>
          <w:rStyle w:val="Κανένα"/>
          <w:rFonts w:ascii="Calibri" w:hAnsi="Calibri" w:hint="default"/>
          <w:rtl w:val="0"/>
        </w:rPr>
        <w:t>μπορούν να χρησιμοποιηθούν εικόνες σε έντυπη μορφή</w:t>
      </w:r>
      <w:r>
        <w:rPr>
          <w:rStyle w:val="Κανένα"/>
          <w:rFonts w:ascii="Calibri" w:hAnsi="Calibri"/>
          <w:rtl w:val="0"/>
        </w:rPr>
        <w:t xml:space="preserve">, </w:t>
      </w:r>
      <w:r>
        <w:rPr>
          <w:rStyle w:val="Κανένα"/>
          <w:rFonts w:ascii="Calibri" w:hAnsi="Calibri" w:hint="default"/>
          <w:rtl w:val="0"/>
        </w:rPr>
        <w:t>παραθέματα από βιβλία ή εγκυκλοπαίδειες</w:t>
      </w:r>
      <w:r>
        <w:rPr>
          <w:rStyle w:val="Κανένα"/>
          <w:rFonts w:ascii="Calibri" w:hAnsi="Calibri"/>
          <w:rtl w:val="0"/>
        </w:rPr>
        <w:t>.</w:t>
      </w:r>
    </w:p>
    <w:p>
      <w:pPr>
        <w:pStyle w:val="Normal.0"/>
        <w:spacing w:line="360" w:lineRule="exact"/>
        <w:ind w:firstLine="360"/>
        <w:jc w:val="both"/>
      </w:pPr>
      <w:r>
        <w:rPr>
          <w:rStyle w:val="Κανένα"/>
          <w:rFonts w:ascii="Calibri" w:hAnsi="Calibri" w:hint="default"/>
          <w:rtl w:val="0"/>
        </w:rPr>
        <w:t>Οι εργασίες που βασίζονται στη μελέτη εικόνων ή έργων τέχνης</w:t>
      </w:r>
      <w:r>
        <w:rPr>
          <w:rStyle w:val="Κανένα"/>
          <w:rFonts w:ascii="Calibri" w:hAnsi="Calibri"/>
          <w:rtl w:val="0"/>
        </w:rPr>
        <w:t xml:space="preserve">, </w:t>
      </w:r>
      <w:r>
        <w:rPr>
          <w:rStyle w:val="Κανένα"/>
          <w:rFonts w:ascii="Calibri" w:hAnsi="Calibri" w:hint="default"/>
          <w:rtl w:val="0"/>
        </w:rPr>
        <w:t>όπως αναφέρονται παρακάτω</w:t>
      </w:r>
      <w:r>
        <w:rPr>
          <w:rStyle w:val="Κανένα"/>
          <w:rFonts w:ascii="Calibri" w:hAnsi="Calibri"/>
          <w:rtl w:val="0"/>
        </w:rPr>
        <w:t xml:space="preserve">, </w:t>
      </w:r>
      <w:r>
        <w:rPr>
          <w:rStyle w:val="Κανένα"/>
          <w:rFonts w:ascii="Calibri" w:hAnsi="Calibri" w:hint="default"/>
          <w:rtl w:val="0"/>
        </w:rPr>
        <w:t>μπορούν να γίνουν</w:t>
      </w:r>
      <w:r>
        <w:rPr>
          <w:rStyle w:val="Κανένα"/>
          <w:rFonts w:ascii="Calibri" w:hAnsi="Calibri"/>
          <w:rtl w:val="0"/>
        </w:rPr>
        <w:t xml:space="preserve">, </w:t>
      </w:r>
      <w:r>
        <w:rPr>
          <w:rStyle w:val="Κανένα"/>
          <w:rFonts w:ascii="Calibri" w:hAnsi="Calibri" w:hint="default"/>
          <w:rtl w:val="0"/>
        </w:rPr>
        <w:t>εάν είναι εφικτό</w:t>
      </w:r>
      <w:r>
        <w:rPr>
          <w:rStyle w:val="Κανένα"/>
          <w:rFonts w:ascii="Calibri" w:hAnsi="Calibri"/>
          <w:rtl w:val="0"/>
        </w:rPr>
        <w:t xml:space="preserve">,  </w:t>
      </w:r>
      <w:r>
        <w:rPr>
          <w:rStyle w:val="Κανένα"/>
          <w:rFonts w:ascii="Calibri" w:hAnsi="Calibri" w:hint="default"/>
          <w:rtl w:val="0"/>
        </w:rPr>
        <w:t xml:space="preserve">σε χώρους τέχνης ή λατρείας </w:t>
      </w:r>
      <w:r>
        <w:rPr>
          <w:rStyle w:val="Κανένα"/>
          <w:rFonts w:ascii="Calibri" w:hAnsi="Calibri"/>
          <w:rtl w:val="0"/>
        </w:rPr>
        <w:t>(</w:t>
      </w:r>
      <w:r>
        <w:rPr>
          <w:rStyle w:val="Κανένα"/>
          <w:rFonts w:ascii="Calibri" w:hAnsi="Calibri" w:hint="default"/>
          <w:rtl w:val="0"/>
        </w:rPr>
        <w:t>εργαστήρια αγιογραφίας</w:t>
      </w:r>
      <w:r>
        <w:rPr>
          <w:rStyle w:val="Κανένα"/>
          <w:rFonts w:ascii="Calibri" w:hAnsi="Calibri"/>
          <w:rtl w:val="0"/>
        </w:rPr>
        <w:t xml:space="preserve">, </w:t>
      </w:r>
      <w:r>
        <w:rPr>
          <w:rStyle w:val="Κανένα"/>
          <w:rFonts w:ascii="Calibri" w:hAnsi="Calibri" w:hint="default"/>
          <w:rtl w:val="0"/>
        </w:rPr>
        <w:t>μουσεία</w:t>
      </w:r>
      <w:r>
        <w:rPr>
          <w:rStyle w:val="Κανένα"/>
          <w:rFonts w:ascii="Calibri" w:hAnsi="Calibri"/>
          <w:rtl w:val="0"/>
        </w:rPr>
        <w:t xml:space="preserve">, </w:t>
      </w:r>
      <w:r>
        <w:rPr>
          <w:rStyle w:val="Κανένα"/>
          <w:rFonts w:ascii="Calibri" w:hAnsi="Calibri" w:hint="default"/>
          <w:rtl w:val="0"/>
        </w:rPr>
        <w:t>εκθέσεις</w:t>
      </w:r>
      <w:r>
        <w:rPr>
          <w:rStyle w:val="Κανένα"/>
          <w:rFonts w:ascii="Calibri" w:hAnsi="Calibri"/>
          <w:rtl w:val="0"/>
        </w:rPr>
        <w:t xml:space="preserve">, </w:t>
      </w:r>
      <w:r>
        <w:rPr>
          <w:rStyle w:val="Κανένα"/>
          <w:rFonts w:ascii="Calibri" w:hAnsi="Calibri" w:hint="default"/>
          <w:rtl w:val="0"/>
        </w:rPr>
        <w:t>ναούς</w:t>
      </w:r>
      <w:r>
        <w:rPr>
          <w:rStyle w:val="Κανένα"/>
          <w:rFonts w:ascii="Calibri" w:hAnsi="Calibri"/>
          <w:rtl w:val="0"/>
        </w:rPr>
        <w:t>).</w:t>
      </w:r>
    </w:p>
    <w:p>
      <w:pPr>
        <w:pStyle w:val="Normal.0"/>
        <w:spacing w:after="60" w:line="360" w:lineRule="exact"/>
        <w:ind w:left="357" w:hanging="357"/>
        <w:jc w:val="both"/>
      </w:pPr>
      <w:r>
        <w:rPr>
          <w:rStyle w:val="Κανένα"/>
          <w:rFonts w:ascii="Calibri" w:hAnsi="Calibri" w:hint="default"/>
          <w:b w:val="1"/>
          <w:bCs w:val="1"/>
          <w:kern w:val="2"/>
          <w:rtl w:val="0"/>
        </w:rPr>
        <w:t>Λέξεις κλειδιά</w:t>
      </w:r>
    </w:p>
    <w:p>
      <w:pPr>
        <w:pStyle w:val="Normal.0"/>
        <w:spacing w:after="120" w:line="360" w:lineRule="exact"/>
        <w:ind w:firstLine="357"/>
        <w:jc w:val="both"/>
      </w:pPr>
      <w:r>
        <w:rPr>
          <w:rStyle w:val="Κανένα"/>
          <w:rFonts w:ascii="Calibri" w:hAnsi="Calibri" w:hint="default"/>
          <w:rtl w:val="0"/>
        </w:rPr>
        <w:t>Εικόνα</w:t>
      </w:r>
      <w:r>
        <w:rPr>
          <w:rStyle w:val="Κανένα"/>
          <w:rFonts w:ascii="Calibri" w:hAnsi="Calibri"/>
          <w:rtl w:val="0"/>
        </w:rPr>
        <w:t xml:space="preserve">, </w:t>
      </w:r>
      <w:r>
        <w:rPr>
          <w:rStyle w:val="Κανένα"/>
          <w:rFonts w:ascii="Calibri" w:hAnsi="Calibri" w:hint="default"/>
          <w:rtl w:val="0"/>
        </w:rPr>
        <w:t>Εικονομαχία</w:t>
      </w:r>
      <w:r>
        <w:rPr>
          <w:rStyle w:val="Κανένα"/>
          <w:rFonts w:ascii="Calibri" w:hAnsi="Calibri"/>
          <w:rtl w:val="0"/>
        </w:rPr>
        <w:t xml:space="preserve">, </w:t>
      </w:r>
      <w:r>
        <w:rPr>
          <w:rStyle w:val="Κανένα"/>
          <w:rFonts w:ascii="Calibri" w:hAnsi="Calibri" w:hint="default"/>
          <w:rtl w:val="0"/>
        </w:rPr>
        <w:t>θεολογία της εικόνας</w:t>
      </w:r>
      <w:r>
        <w:rPr>
          <w:rStyle w:val="Κανένα"/>
          <w:rFonts w:ascii="Calibri" w:hAnsi="Calibri"/>
          <w:rtl w:val="0"/>
        </w:rPr>
        <w:t xml:space="preserve">, </w:t>
      </w:r>
      <w:r>
        <w:rPr>
          <w:rStyle w:val="Κανένα"/>
          <w:rFonts w:ascii="Calibri" w:hAnsi="Calibri" w:hint="default"/>
          <w:rtl w:val="0"/>
        </w:rPr>
        <w:t>εικονόφιλοι</w:t>
      </w:r>
      <w:r>
        <w:rPr>
          <w:rStyle w:val="Κανένα"/>
          <w:rFonts w:ascii="Calibri" w:hAnsi="Calibri"/>
          <w:rtl w:val="0"/>
        </w:rPr>
        <w:t xml:space="preserve">, </w:t>
      </w:r>
      <w:r>
        <w:rPr>
          <w:rStyle w:val="Κανένα"/>
          <w:rFonts w:ascii="Calibri" w:hAnsi="Calibri" w:hint="default"/>
          <w:rtl w:val="0"/>
        </w:rPr>
        <w:t>εικονομάχοι</w:t>
      </w:r>
      <w:r>
        <w:rPr>
          <w:rStyle w:val="Κανένα"/>
          <w:rFonts w:ascii="Calibri" w:hAnsi="Calibri"/>
          <w:rtl w:val="0"/>
        </w:rPr>
        <w:t xml:space="preserve">, </w:t>
      </w:r>
      <w:r>
        <w:rPr>
          <w:rStyle w:val="Κανένα"/>
          <w:rFonts w:ascii="Calibri" w:hAnsi="Calibri" w:hint="default"/>
          <w:rtl w:val="0"/>
        </w:rPr>
        <w:t>εικονισμός</w:t>
      </w:r>
      <w:r>
        <w:rPr>
          <w:rStyle w:val="Κανένα"/>
          <w:rFonts w:ascii="Calibri" w:hAnsi="Calibri"/>
          <w:rtl w:val="0"/>
        </w:rPr>
        <w:t xml:space="preserve">, </w:t>
      </w:r>
      <w:r>
        <w:rPr>
          <w:rStyle w:val="Κανένα"/>
          <w:rFonts w:ascii="Calibri" w:hAnsi="Calibri" w:hint="default"/>
          <w:rtl w:val="0"/>
        </w:rPr>
        <w:t>ανεικονικές παραδόσεις</w:t>
      </w:r>
      <w:r>
        <w:rPr>
          <w:rStyle w:val="Κανένα"/>
          <w:rFonts w:ascii="Calibri" w:hAnsi="Calibri"/>
          <w:rtl w:val="0"/>
        </w:rPr>
        <w:t xml:space="preserve">, </w:t>
      </w:r>
      <w:r>
        <w:rPr>
          <w:rStyle w:val="Κανένα"/>
          <w:rFonts w:ascii="Calibri" w:hAnsi="Calibri" w:hint="default"/>
          <w:rtl w:val="0"/>
        </w:rPr>
        <w:t>θρησκευτική τέχνη</w:t>
      </w:r>
    </w:p>
    <w:p>
      <w:pPr>
        <w:pStyle w:val="Normal.0"/>
        <w:spacing w:after="120" w:line="360" w:lineRule="exact"/>
        <w:jc w:val="both"/>
      </w:pPr>
      <w:r>
        <w:rPr>
          <w:rStyle w:val="Κανένα"/>
          <w:rFonts w:ascii="Calibri" w:hAnsi="Calibri" w:hint="default"/>
          <w:sz w:val="28"/>
          <w:szCs w:val="28"/>
          <w:rtl w:val="0"/>
        </w:rPr>
        <w:t>Β</w:t>
      </w:r>
      <w:r>
        <w:rPr>
          <w:rStyle w:val="Κανένα"/>
          <w:rFonts w:ascii="Calibri" w:hAnsi="Calibri"/>
          <w:sz w:val="28"/>
          <w:szCs w:val="28"/>
          <w:rtl w:val="0"/>
        </w:rPr>
        <w:t xml:space="preserve">. </w:t>
      </w:r>
      <w:r>
        <w:rPr>
          <w:rStyle w:val="Κανένα"/>
          <w:rFonts w:ascii="Calibri" w:hAnsi="Calibri" w:hint="default"/>
          <w:sz w:val="28"/>
          <w:szCs w:val="28"/>
          <w:rtl w:val="0"/>
        </w:rPr>
        <w:t>Ανάπτυξη διδασκαλίας</w:t>
      </w:r>
    </w:p>
    <w:p>
      <w:pPr>
        <w:pStyle w:val="Normal.0"/>
        <w:spacing w:after="60" w:line="360" w:lineRule="exact"/>
        <w:ind w:left="357" w:hanging="357"/>
        <w:jc w:val="both"/>
      </w:pPr>
      <w:r>
        <w:rPr>
          <w:rStyle w:val="Κανένα"/>
          <w:rFonts w:ascii="Calibri" w:hAnsi="Calibri"/>
          <w:b w:val="1"/>
          <w:bCs w:val="1"/>
          <w:kern w:val="2"/>
          <w:rtl w:val="0"/>
        </w:rPr>
        <w:t>1</w:t>
      </w:r>
      <w:r>
        <w:rPr>
          <w:rStyle w:val="Κανένα"/>
          <w:rFonts w:ascii="Calibri" w:hAnsi="Calibri" w:hint="default"/>
          <w:b w:val="1"/>
          <w:bCs w:val="1"/>
          <w:kern w:val="2"/>
          <w:vertAlign w:val="superscript"/>
          <w:rtl w:val="0"/>
        </w:rPr>
        <w:t>ο</w:t>
      </w:r>
      <w:r>
        <w:rPr>
          <w:rStyle w:val="Κανένα"/>
          <w:rFonts w:ascii="Calibri" w:hAnsi="Calibri" w:hint="default"/>
          <w:b w:val="1"/>
          <w:bCs w:val="1"/>
          <w:kern w:val="2"/>
          <w:rtl w:val="0"/>
        </w:rPr>
        <w:t xml:space="preserve"> δίωρο</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Ο κόσμος της εικόνας</w:t>
      </w:r>
    </w:p>
    <w:p>
      <w:pPr>
        <w:pStyle w:val="Normal.0"/>
        <w:numPr>
          <w:ilvl w:val="0"/>
          <w:numId w:val="256"/>
        </w:numPr>
        <w:spacing w:line="360" w:lineRule="exact"/>
        <w:jc w:val="both"/>
      </w:pPr>
      <w:r>
        <w:rPr>
          <w:rStyle w:val="Κανένα"/>
          <w:rFonts w:ascii="Calibri" w:hAnsi="Calibri" w:hint="default"/>
          <w:b w:val="1"/>
          <w:bCs w:val="1"/>
          <w:rtl w:val="0"/>
        </w:rPr>
        <w:t>Καταιγισμός ιδεών</w:t>
      </w:r>
      <w:r>
        <w:rPr>
          <w:rStyle w:val="Κανένα"/>
          <w:rFonts w:ascii="Calibri" w:hAnsi="Calibri" w:hint="default"/>
          <w:rtl w:val="0"/>
        </w:rPr>
        <w:t xml:space="preserve"> με τη λέξη «ΕΙΚΟΝΑ»</w:t>
      </w:r>
      <w:r>
        <w:rPr>
          <w:rStyle w:val="Κανένα"/>
          <w:rFonts w:ascii="Calibri" w:hAnsi="Calibri"/>
          <w:rtl w:val="0"/>
        </w:rPr>
        <w:t xml:space="preserve">: </w:t>
      </w:r>
      <w:r>
        <w:rPr>
          <w:rStyle w:val="Κανένα"/>
          <w:rFonts w:ascii="Calibri" w:hAnsi="Calibri" w:hint="default"/>
          <w:rtl w:val="0"/>
        </w:rPr>
        <w:t>Κατηγοριοποίηση εννοιών</w:t>
      </w:r>
      <w:r>
        <w:rPr>
          <w:rStyle w:val="Κανένα"/>
          <w:rFonts w:ascii="Calibri" w:hAnsi="Calibri"/>
          <w:rtl w:val="0"/>
        </w:rPr>
        <w:t xml:space="preserve">. </w:t>
      </w:r>
      <w:r>
        <w:rPr>
          <w:rStyle w:val="Κανένα"/>
          <w:rFonts w:ascii="Calibri" w:hAnsi="Calibri" w:hint="default"/>
          <w:rtl w:val="0"/>
        </w:rPr>
        <w:t>Ανάδειξη επιμέρους ζητημάτων</w:t>
      </w:r>
      <w:r>
        <w:rPr>
          <w:rStyle w:val="Κανένα"/>
          <w:rFonts w:ascii="Calibri" w:hAnsi="Calibri"/>
          <w:rtl w:val="0"/>
        </w:rPr>
        <w:t xml:space="preserve">, </w:t>
      </w:r>
      <w:r>
        <w:rPr>
          <w:rStyle w:val="Κανένα"/>
          <w:rFonts w:ascii="Calibri" w:hAnsi="Calibri" w:hint="default"/>
          <w:rtl w:val="0"/>
        </w:rPr>
        <w:t>γνωστικών αναγκών και προσδοκιών</w:t>
      </w:r>
    </w:p>
    <w:p>
      <w:pPr>
        <w:pStyle w:val="Normal.0"/>
        <w:numPr>
          <w:ilvl w:val="0"/>
          <w:numId w:val="256"/>
        </w:numPr>
        <w:spacing w:line="360" w:lineRule="exact"/>
        <w:jc w:val="both"/>
      </w:pPr>
      <w:r>
        <w:rPr>
          <w:rStyle w:val="Κανένα"/>
          <w:rFonts w:ascii="Calibri" w:hAnsi="Calibri" w:hint="default"/>
          <w:b w:val="1"/>
          <w:bCs w:val="1"/>
          <w:rtl w:val="0"/>
        </w:rPr>
        <w:t>Δειγματοληπτική έρευνα</w:t>
      </w:r>
      <w:r>
        <w:rPr>
          <w:rStyle w:val="Κανένα"/>
          <w:rFonts w:ascii="Calibri" w:hAnsi="Calibri" w:hint="default"/>
          <w:rtl w:val="0"/>
        </w:rPr>
        <w:t xml:space="preserve"> στην τάξη</w:t>
      </w:r>
      <w:r>
        <w:rPr>
          <w:rStyle w:val="Κανένα"/>
          <w:rFonts w:ascii="Calibri" w:hAnsi="Calibri"/>
          <w:rtl w:val="0"/>
        </w:rPr>
        <w:t xml:space="preserve">, </w:t>
      </w:r>
      <w:r>
        <w:rPr>
          <w:rStyle w:val="Κανένα"/>
          <w:rFonts w:ascii="Calibri" w:hAnsi="Calibri" w:hint="default"/>
          <w:rtl w:val="0"/>
        </w:rPr>
        <w:t xml:space="preserve">με θέμα «Τρόποι έκφρασης και επικοινωνίας στη ζωή μας» </w:t>
      </w:r>
      <w:r>
        <w:rPr>
          <w:rStyle w:val="Κανένα"/>
          <w:rFonts w:ascii="Calibri" w:hAnsi="Calibri"/>
          <w:rtl w:val="0"/>
        </w:rPr>
        <w:t>(</w:t>
      </w:r>
      <w:r>
        <w:rPr>
          <w:rStyle w:val="Κανένα"/>
          <w:rFonts w:ascii="Calibri" w:hAnsi="Calibri" w:hint="default"/>
          <w:rtl w:val="0"/>
        </w:rPr>
        <w:t>«με λόγια και γραφές</w:t>
      </w:r>
      <w:r>
        <w:rPr>
          <w:rStyle w:val="Κανένα"/>
          <w:rFonts w:ascii="Calibri" w:hAnsi="Calibri"/>
          <w:rtl w:val="0"/>
        </w:rPr>
        <w:t xml:space="preserve">, </w:t>
      </w:r>
      <w:r>
        <w:rPr>
          <w:rStyle w:val="Κανένα"/>
          <w:rFonts w:ascii="Calibri" w:hAnsi="Calibri" w:hint="default"/>
          <w:rtl w:val="0"/>
        </w:rPr>
        <w:t>με νοήματα και εικονίσματα…»</w:t>
      </w:r>
      <w:r>
        <w:rPr>
          <w:rStyle w:val="Κανένα"/>
          <w:rFonts w:ascii="Calibri" w:hAnsi="Calibri"/>
          <w:rtl w:val="0"/>
        </w:rPr>
        <w:t xml:space="preserve">): </w:t>
      </w:r>
      <w:r>
        <w:rPr>
          <w:rStyle w:val="Κανένα"/>
          <w:rFonts w:ascii="Calibri" w:hAnsi="Calibri" w:hint="default"/>
          <w:rtl w:val="0"/>
        </w:rPr>
        <w:t>Ομαδική οργάνωση σύντομου ερωτηματολογίου</w:t>
      </w:r>
      <w:r>
        <w:rPr>
          <w:rStyle w:val="Κανένα"/>
          <w:rFonts w:ascii="Calibri" w:hAnsi="Calibri"/>
          <w:rtl w:val="0"/>
        </w:rPr>
        <w:t xml:space="preserve">, </w:t>
      </w:r>
      <w:r>
        <w:rPr>
          <w:rStyle w:val="Κανένα"/>
          <w:rFonts w:ascii="Calibri" w:hAnsi="Calibri" w:hint="default"/>
          <w:rtl w:val="0"/>
        </w:rPr>
        <w:t>ατομική συμπλήρωση ή δημόσια καταγραφή στάσεων</w:t>
      </w:r>
      <w:r>
        <w:rPr>
          <w:rStyle w:val="Κανένα"/>
          <w:rFonts w:ascii="Calibri" w:hAnsi="Calibri"/>
          <w:rtl w:val="0"/>
        </w:rPr>
        <w:t xml:space="preserve">, </w:t>
      </w:r>
      <w:r>
        <w:rPr>
          <w:rStyle w:val="Κανένα"/>
          <w:rFonts w:ascii="Calibri" w:hAnsi="Calibri" w:hint="default"/>
          <w:rtl w:val="0"/>
        </w:rPr>
        <w:t>αποτίμηση</w:t>
      </w:r>
    </w:p>
    <w:p>
      <w:pPr>
        <w:pStyle w:val="Normal.0"/>
        <w:numPr>
          <w:ilvl w:val="0"/>
          <w:numId w:val="256"/>
        </w:numPr>
        <w:spacing w:line="360" w:lineRule="exact"/>
        <w:jc w:val="both"/>
      </w:pPr>
      <w:r>
        <w:rPr>
          <w:rStyle w:val="Κανένα"/>
          <w:rFonts w:ascii="Calibri" w:hAnsi="Calibri" w:hint="default"/>
          <w:b w:val="1"/>
          <w:bCs w:val="1"/>
          <w:rtl w:val="0"/>
        </w:rPr>
        <w:t>Χιονοστιβάδα</w:t>
      </w:r>
      <w:r>
        <w:rPr>
          <w:rStyle w:val="Κανένα"/>
          <w:rFonts w:ascii="Calibri" w:hAnsi="Calibri"/>
          <w:rtl w:val="0"/>
        </w:rPr>
        <w:t xml:space="preserve"> </w:t>
      </w:r>
      <w:r>
        <w:rPr>
          <w:rStyle w:val="Κανένα"/>
          <w:rFonts w:ascii="Calibri" w:hAnsi="Calibri"/>
          <w:b w:val="1"/>
          <w:bCs w:val="1"/>
          <w:rtl w:val="0"/>
        </w:rPr>
        <w:t>(</w:t>
      </w:r>
      <w:r>
        <w:rPr>
          <w:rStyle w:val="Κανένα"/>
          <w:rFonts w:ascii="Calibri" w:hAnsi="Calibri" w:hint="default"/>
          <w:b w:val="1"/>
          <w:bCs w:val="1"/>
          <w:rtl w:val="0"/>
        </w:rPr>
        <w:t xml:space="preserve">με μορφή </w:t>
      </w:r>
      <w:r>
        <w:rPr>
          <w:rStyle w:val="Κανένα"/>
          <w:rFonts w:ascii="Calibri" w:hAnsi="Calibri"/>
          <w:b w:val="1"/>
          <w:bCs w:val="1"/>
          <w:rtl w:val="0"/>
        </w:rPr>
        <w:t>TWPS)</w:t>
      </w:r>
      <w:r>
        <w:rPr>
          <w:rStyle w:val="Κανένα"/>
          <w:rFonts w:ascii="Calibri" w:hAnsi="Calibri" w:hint="default"/>
          <w:rtl w:val="0"/>
        </w:rPr>
        <w:t xml:space="preserve"> με θέμα «Η σημασία της εικόνας στις σχέσεις μας»</w:t>
      </w:r>
      <w:r>
        <w:rPr>
          <w:rStyle w:val="Κανένα"/>
          <w:rFonts w:ascii="Calibri" w:hAnsi="Calibri"/>
          <w:rtl w:val="0"/>
        </w:rPr>
        <w:t xml:space="preserve">: </w:t>
      </w:r>
      <w:r>
        <w:rPr>
          <w:rStyle w:val="Κανένα"/>
          <w:rFonts w:ascii="Calibri" w:hAnsi="Calibri" w:hint="default"/>
          <w:rtl w:val="0"/>
        </w:rPr>
        <w:t>Υποθετικο</w:t>
      </w:r>
      <w:r>
        <w:rPr>
          <w:rStyle w:val="Κανένα"/>
          <w:rFonts w:ascii="Calibri" w:hAnsi="Calibri"/>
          <w:rtl w:val="0"/>
        </w:rPr>
        <w:t>-</w:t>
      </w:r>
      <w:r>
        <w:rPr>
          <w:rStyle w:val="Κανένα"/>
          <w:rFonts w:ascii="Calibri" w:hAnsi="Calibri" w:hint="default"/>
          <w:rtl w:val="0"/>
        </w:rPr>
        <w:t>επαγωγική εργασία διαλογικής διαπραγμάτευσης για εξαγωγή συλλογικής άποψης</w:t>
      </w:r>
    </w:p>
    <w:p>
      <w:pPr>
        <w:pStyle w:val="Normal.0"/>
        <w:numPr>
          <w:ilvl w:val="0"/>
          <w:numId w:val="256"/>
        </w:numPr>
        <w:spacing w:line="360" w:lineRule="exact"/>
        <w:jc w:val="both"/>
      </w:pPr>
      <w:r>
        <w:rPr>
          <w:rStyle w:val="Κανένα"/>
          <w:rFonts w:ascii="Calibri" w:hAnsi="Calibri" w:hint="default"/>
          <w:b w:val="1"/>
          <w:bCs w:val="1"/>
          <w:rtl w:val="0"/>
        </w:rPr>
        <w:t>Καταιγισμός ιδεών</w:t>
      </w:r>
      <w:r>
        <w:rPr>
          <w:rStyle w:val="Κανένα"/>
          <w:rFonts w:ascii="Calibri" w:hAnsi="Calibri" w:hint="default"/>
          <w:rtl w:val="0"/>
        </w:rPr>
        <w:t xml:space="preserve"> με θέμα «Τρόποι εικονικής έκφρασης»</w:t>
      </w:r>
      <w:r>
        <w:rPr>
          <w:rStyle w:val="Κανένα"/>
          <w:rFonts w:ascii="Calibri" w:hAnsi="Calibri"/>
          <w:rtl w:val="0"/>
        </w:rPr>
        <w:t xml:space="preserve">: </w:t>
      </w:r>
      <w:r>
        <w:rPr>
          <w:rStyle w:val="Κανένα"/>
          <w:rFonts w:ascii="Calibri" w:hAnsi="Calibri" w:hint="default"/>
          <w:rtl w:val="0"/>
        </w:rPr>
        <w:t>Ανάδειξη ποικιλίας εκφραστικών μέσων και τάσεων</w:t>
      </w:r>
    </w:p>
    <w:p>
      <w:pPr>
        <w:pStyle w:val="Normal.0"/>
        <w:numPr>
          <w:ilvl w:val="0"/>
          <w:numId w:val="256"/>
        </w:numPr>
        <w:spacing w:line="360" w:lineRule="exact"/>
        <w:jc w:val="both"/>
      </w:pPr>
      <w:r>
        <w:rPr>
          <w:rStyle w:val="Κανένα"/>
          <w:rFonts w:ascii="Calibri" w:hAnsi="Calibri" w:hint="default"/>
          <w:b w:val="1"/>
          <w:bCs w:val="1"/>
          <w:rtl w:val="0"/>
        </w:rPr>
        <w:t xml:space="preserve">Διαλογική διαπραγμάτευση σε ζεύγη </w:t>
      </w:r>
      <w:r>
        <w:rPr>
          <w:rStyle w:val="Κανένα"/>
          <w:rFonts w:ascii="Calibri" w:hAnsi="Calibri"/>
          <w:b w:val="1"/>
          <w:bCs w:val="1"/>
          <w:rtl w:val="0"/>
        </w:rPr>
        <w:t>(TPS)</w:t>
      </w:r>
      <w:r>
        <w:rPr>
          <w:rStyle w:val="Κανένα"/>
          <w:rFonts w:ascii="Calibri" w:hAnsi="Calibri"/>
          <w:rtl w:val="0"/>
        </w:rPr>
        <w:t xml:space="preserve">: </w:t>
      </w:r>
      <w:r>
        <w:rPr>
          <w:rStyle w:val="Κανένα"/>
          <w:rFonts w:ascii="Calibri" w:hAnsi="Calibri" w:hint="default"/>
          <w:rtl w:val="0"/>
        </w:rPr>
        <w:t xml:space="preserve">Ανίχνευση διαφορών μεταξύ φωτογραφίας και ζωγραφικής ως διαφορετικών μορφών έκφρασης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σύγκριση μιας πραγματικής φωτογραφίας και μιας εικόνας του Αγίου Νεκταρίου</w:t>
      </w:r>
      <w:r>
        <w:rPr>
          <w:rStyle w:val="Κανένα"/>
          <w:rFonts w:ascii="Calibri" w:hAnsi="Calibri"/>
          <w:rtl w:val="0"/>
        </w:rPr>
        <w:t>)</w:t>
      </w:r>
    </w:p>
    <w:p>
      <w:pPr>
        <w:pStyle w:val="Normal.0"/>
        <w:numPr>
          <w:ilvl w:val="0"/>
          <w:numId w:val="256"/>
        </w:numPr>
        <w:spacing w:line="360" w:lineRule="exact"/>
        <w:jc w:val="both"/>
      </w:pPr>
      <w:r>
        <w:rPr>
          <w:rStyle w:val="Κανένα"/>
          <w:rFonts w:ascii="Calibri" w:hAnsi="Calibri" w:hint="default"/>
          <w:b w:val="1"/>
          <w:bCs w:val="1"/>
          <w:rtl w:val="0"/>
        </w:rPr>
        <w:t xml:space="preserve">Ομαδοσυνεργατική ζωγραφική </w:t>
      </w:r>
      <w:r>
        <w:rPr>
          <w:rStyle w:val="Κανένα"/>
          <w:rFonts w:ascii="Calibri" w:hAnsi="Calibri" w:hint="default"/>
          <w:rtl w:val="0"/>
        </w:rPr>
        <w:t xml:space="preserve">«Ζωγραφίζοντας ένα θεολογικό θέμα»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η Βάπτιση του Χριστού</w:t>
      </w:r>
      <w:r>
        <w:rPr>
          <w:rStyle w:val="Κανένα"/>
          <w:rFonts w:ascii="Calibri" w:hAnsi="Calibri"/>
          <w:rtl w:val="0"/>
        </w:rPr>
        <w:t xml:space="preserve">, </w:t>
      </w:r>
      <w:r>
        <w:rPr>
          <w:rStyle w:val="Κανένα"/>
          <w:rFonts w:ascii="Calibri" w:hAnsi="Calibri" w:hint="default"/>
          <w:rtl w:val="0"/>
        </w:rPr>
        <w:t>η Μεταμόρφωση</w:t>
      </w:r>
      <w:r>
        <w:rPr>
          <w:rStyle w:val="Κανένα"/>
          <w:rFonts w:ascii="Calibri" w:hAnsi="Calibri"/>
          <w:rtl w:val="0"/>
        </w:rPr>
        <w:t xml:space="preserve">, </w:t>
      </w:r>
      <w:r>
        <w:rPr>
          <w:rStyle w:val="Κανένα"/>
          <w:rFonts w:ascii="Calibri" w:hAnsi="Calibri" w:hint="default"/>
          <w:rtl w:val="0"/>
        </w:rPr>
        <w:t>η Ζωοδόχος Πηγή κτλ</w:t>
      </w:r>
      <w:r>
        <w:rPr>
          <w:rStyle w:val="Κανένα"/>
          <w:rFonts w:ascii="Calibri" w:hAnsi="Calibri"/>
          <w:rtl w:val="0"/>
        </w:rPr>
        <w:t xml:space="preserve">.): </w:t>
      </w:r>
      <w:r>
        <w:rPr>
          <w:rStyle w:val="Κανένα"/>
          <w:rFonts w:ascii="Calibri" w:hAnsi="Calibri" w:hint="default"/>
          <w:rtl w:val="0"/>
        </w:rPr>
        <w:t>Τι μπορούμε να εικονίσουμε</w:t>
      </w:r>
      <w:r>
        <w:rPr>
          <w:rStyle w:val="Κανένα"/>
          <w:rFonts w:ascii="Calibri" w:hAnsi="Calibri"/>
          <w:rtl w:val="0"/>
        </w:rPr>
        <w:t xml:space="preserve">; </w:t>
      </w:r>
      <w:r>
        <w:rPr>
          <w:rStyle w:val="Κανένα"/>
          <w:rFonts w:ascii="Calibri" w:hAnsi="Calibri" w:hint="default"/>
          <w:rtl w:val="0"/>
        </w:rPr>
        <w:t>Πώς εκφραζόμαστε</w:t>
      </w:r>
      <w:r>
        <w:rPr>
          <w:rStyle w:val="Κανένα"/>
          <w:rFonts w:ascii="Calibri" w:hAnsi="Calibri"/>
          <w:rtl w:val="0"/>
        </w:rPr>
        <w:t xml:space="preserve">; </w:t>
      </w:r>
      <w:r>
        <w:rPr>
          <w:rStyle w:val="Κανένα"/>
          <w:rFonts w:ascii="Calibri" w:hAnsi="Calibri" w:hint="default"/>
          <w:rtl w:val="0"/>
        </w:rPr>
        <w:t>Πού δυσκολευόμαστε</w:t>
      </w:r>
      <w:r>
        <w:rPr>
          <w:rStyle w:val="Κανένα"/>
          <w:rFonts w:ascii="Calibri" w:hAnsi="Calibri"/>
          <w:rtl w:val="0"/>
        </w:rPr>
        <w:t xml:space="preserve">; </w:t>
      </w:r>
      <w:r>
        <w:rPr>
          <w:rStyle w:val="Κανένα"/>
          <w:rFonts w:ascii="Calibri" w:hAnsi="Calibri" w:hint="default"/>
          <w:rtl w:val="0"/>
        </w:rPr>
        <w:t>Για ποιους λόγους</w:t>
      </w:r>
      <w:r>
        <w:rPr>
          <w:rStyle w:val="Κανένα"/>
          <w:rFonts w:ascii="Calibri" w:hAnsi="Calibri"/>
          <w:rtl w:val="0"/>
        </w:rPr>
        <w:t>;</w:t>
      </w:r>
    </w:p>
    <w:p>
      <w:pPr>
        <w:pStyle w:val="Normal.0"/>
        <w:numPr>
          <w:ilvl w:val="0"/>
          <w:numId w:val="256"/>
        </w:numPr>
        <w:spacing w:line="360" w:lineRule="exact"/>
        <w:jc w:val="both"/>
      </w:pPr>
      <w:r>
        <w:rPr>
          <w:rStyle w:val="Κανένα"/>
          <w:rFonts w:ascii="Calibri" w:hAnsi="Calibri" w:hint="default"/>
          <w:b w:val="1"/>
          <w:bCs w:val="1"/>
          <w:rtl w:val="0"/>
        </w:rPr>
        <w:t xml:space="preserve">Ανάλυση διαστάσεων </w:t>
      </w:r>
      <w:r>
        <w:rPr>
          <w:rStyle w:val="Κανένα"/>
          <w:rFonts w:ascii="Calibri" w:hAnsi="Calibri"/>
          <w:b w:val="1"/>
          <w:bCs w:val="1"/>
          <w:rtl w:val="0"/>
        </w:rPr>
        <w:t xml:space="preserve">(Dimensional Analysis): </w:t>
      </w:r>
      <w:r>
        <w:rPr>
          <w:rStyle w:val="Κανένα"/>
          <w:rFonts w:ascii="Calibri" w:hAnsi="Calibri" w:hint="default"/>
          <w:rtl w:val="0"/>
        </w:rPr>
        <w:t>Είναι πρόβλημα ο εικονισμός του Θεού</w:t>
      </w:r>
      <w:r>
        <w:rPr>
          <w:rStyle w:val="Κανένα"/>
          <w:rFonts w:ascii="Calibri" w:hAnsi="Calibri"/>
          <w:rtl w:val="0"/>
        </w:rPr>
        <w:t xml:space="preserve">; </w:t>
      </w:r>
      <w:r>
        <w:rPr>
          <w:rStyle w:val="Κανένα"/>
          <w:rFonts w:ascii="Calibri" w:hAnsi="Calibri" w:hint="default"/>
          <w:rtl w:val="0"/>
        </w:rPr>
        <w:t>Ανίχνευση</w:t>
      </w:r>
      <w:r>
        <w:rPr>
          <w:rStyle w:val="Κανένα"/>
          <w:rFonts w:ascii="Calibri" w:hAnsi="Calibri"/>
          <w:rtl w:val="0"/>
        </w:rPr>
        <w:t>-</w:t>
      </w:r>
      <w:r>
        <w:rPr>
          <w:rStyle w:val="Κανένα"/>
          <w:rFonts w:ascii="Calibri" w:hAnsi="Calibri" w:hint="default"/>
          <w:rtl w:val="0"/>
        </w:rPr>
        <w:t xml:space="preserve">ανάδειξη θεμελιωδών διαστάσεων του ζητήματος </w:t>
      </w:r>
      <w:r>
        <w:rPr>
          <w:rStyle w:val="Κανένα"/>
          <w:rFonts w:ascii="Calibri" w:hAnsi="Calibri"/>
          <w:rtl w:val="0"/>
        </w:rPr>
        <w:t>(</w:t>
      </w:r>
      <w:r>
        <w:rPr>
          <w:rStyle w:val="Κανένα"/>
          <w:rFonts w:ascii="Calibri" w:hAnsi="Calibri" w:hint="default"/>
          <w:rtl w:val="0"/>
        </w:rPr>
        <w:t>με βάση τα ερωτήματα</w:t>
      </w:r>
      <w:r>
        <w:rPr>
          <w:rStyle w:val="Κανένα"/>
          <w:rFonts w:ascii="Calibri" w:hAnsi="Calibri"/>
          <w:rtl w:val="0"/>
        </w:rPr>
        <w:t xml:space="preserve">: </w:t>
      </w:r>
      <w:r>
        <w:rPr>
          <w:rStyle w:val="Κανένα"/>
          <w:rFonts w:ascii="Calibri" w:hAnsi="Calibri" w:hint="default"/>
          <w:rtl w:val="0"/>
        </w:rPr>
        <w:t>Τι</w:t>
      </w:r>
      <w:r>
        <w:rPr>
          <w:rStyle w:val="Κανένα"/>
          <w:rFonts w:ascii="Calibri" w:hAnsi="Calibri"/>
          <w:rtl w:val="0"/>
        </w:rPr>
        <w:t xml:space="preserve">; </w:t>
      </w:r>
      <w:r>
        <w:rPr>
          <w:rStyle w:val="Κανένα"/>
          <w:rFonts w:ascii="Calibri" w:hAnsi="Calibri" w:hint="default"/>
          <w:rtl w:val="0"/>
        </w:rPr>
        <w:t>Πού</w:t>
      </w:r>
      <w:r>
        <w:rPr>
          <w:rStyle w:val="Κανένα"/>
          <w:rFonts w:ascii="Calibri" w:hAnsi="Calibri"/>
          <w:rtl w:val="0"/>
        </w:rPr>
        <w:t xml:space="preserve">; </w:t>
      </w:r>
      <w:r>
        <w:rPr>
          <w:rStyle w:val="Κανένα"/>
          <w:rFonts w:ascii="Calibri" w:hAnsi="Calibri" w:hint="default"/>
          <w:rtl w:val="0"/>
        </w:rPr>
        <w:t>Πότε</w:t>
      </w:r>
      <w:r>
        <w:rPr>
          <w:rStyle w:val="Κανένα"/>
          <w:rFonts w:ascii="Calibri" w:hAnsi="Calibri"/>
          <w:rtl w:val="0"/>
        </w:rPr>
        <w:t xml:space="preserve">; </w:t>
      </w:r>
      <w:r>
        <w:rPr>
          <w:rStyle w:val="Κανένα"/>
          <w:rFonts w:ascii="Calibri" w:hAnsi="Calibri" w:hint="default"/>
          <w:rtl w:val="0"/>
        </w:rPr>
        <w:t>Πόσο</w:t>
      </w:r>
      <w:r>
        <w:rPr>
          <w:rStyle w:val="Κανένα"/>
          <w:rFonts w:ascii="Calibri" w:hAnsi="Calibri"/>
          <w:rtl w:val="0"/>
        </w:rPr>
        <w:t xml:space="preserve">; </w:t>
      </w:r>
      <w:r>
        <w:rPr>
          <w:rStyle w:val="Κανένα"/>
          <w:rFonts w:ascii="Calibri" w:hAnsi="Calibri" w:hint="default"/>
          <w:rtl w:val="0"/>
        </w:rPr>
        <w:t>Πόσο σοβαρά</w:t>
      </w:r>
      <w:r>
        <w:rPr>
          <w:rStyle w:val="Κανένα"/>
          <w:rFonts w:ascii="Calibri" w:hAnsi="Calibri"/>
          <w:rtl w:val="0"/>
        </w:rPr>
        <w:t>;)</w:t>
      </w:r>
    </w:p>
    <w:p>
      <w:pPr>
        <w:pStyle w:val="Normal.0"/>
        <w:numPr>
          <w:ilvl w:val="0"/>
          <w:numId w:val="256"/>
        </w:numPr>
        <w:spacing w:after="120" w:line="360" w:lineRule="exact"/>
        <w:jc w:val="both"/>
      </w:pPr>
      <w:r>
        <w:rPr>
          <w:rStyle w:val="Κανένα"/>
          <w:rFonts w:ascii="Calibri" w:hAnsi="Calibri" w:hint="default"/>
          <w:b w:val="1"/>
          <w:bCs w:val="1"/>
          <w:u w:val="single"/>
          <w:rtl w:val="0"/>
        </w:rPr>
        <w:t>Εναλλακτικές προτάσεις</w:t>
      </w:r>
      <w:r>
        <w:rPr>
          <w:rStyle w:val="Κανένα"/>
          <w:rFonts w:ascii="Calibri" w:hAnsi="Calibri"/>
          <w:b w:val="1"/>
          <w:bCs w:val="1"/>
          <w:u w:val="single"/>
          <w:rtl w:val="0"/>
        </w:rPr>
        <w:t>:</w:t>
      </w:r>
      <w:r>
        <w:rPr>
          <w:rStyle w:val="Κανένα"/>
          <w:rFonts w:ascii="Calibri" w:hAnsi="Calibri" w:hint="default"/>
          <w:rtl w:val="0"/>
        </w:rPr>
        <w:t xml:space="preserve"> Οι περισσότερες από τις παραπάνω εργασίες</w:t>
      </w:r>
      <w:r>
        <w:rPr>
          <w:rStyle w:val="Κανένα"/>
          <w:rFonts w:ascii="Calibri" w:hAnsi="Calibri"/>
          <w:rtl w:val="0"/>
        </w:rPr>
        <w:t xml:space="preserve">, </w:t>
      </w:r>
      <w:r>
        <w:rPr>
          <w:rStyle w:val="Κανένα"/>
          <w:rFonts w:ascii="Calibri" w:hAnsi="Calibri" w:hint="default"/>
          <w:rtl w:val="0"/>
        </w:rPr>
        <w:t>εναλλακτικά όπου είναι εφικτό</w:t>
      </w:r>
      <w:r>
        <w:rPr>
          <w:rStyle w:val="Κανένα"/>
          <w:rFonts w:ascii="Calibri" w:hAnsi="Calibri"/>
          <w:rtl w:val="0"/>
        </w:rPr>
        <w:t xml:space="preserve">, </w:t>
      </w:r>
      <w:r>
        <w:rPr>
          <w:rStyle w:val="Κανένα"/>
          <w:rFonts w:ascii="Calibri" w:hAnsi="Calibri" w:hint="default"/>
          <w:rtl w:val="0"/>
        </w:rPr>
        <w:t xml:space="preserve">μπορούν να γίνουν με </w:t>
      </w:r>
      <w:r>
        <w:rPr>
          <w:rStyle w:val="Κανένα"/>
          <w:rFonts w:ascii="Calibri" w:hAnsi="Calibri" w:hint="default"/>
          <w:b w:val="1"/>
          <w:bCs w:val="1"/>
          <w:rtl w:val="0"/>
        </w:rPr>
        <w:t>διαδραστικό πίνακα</w:t>
      </w:r>
      <w:r>
        <w:rPr>
          <w:rStyle w:val="Κανένα"/>
          <w:rFonts w:ascii="Calibri" w:hAnsi="Calibri"/>
          <w:rtl w:val="0"/>
        </w:rPr>
        <w:t xml:space="preserve">. </w:t>
      </w:r>
      <w:r>
        <w:rPr>
          <w:rStyle w:val="Κανένα"/>
          <w:rFonts w:ascii="Calibri" w:hAnsi="Calibri" w:hint="default"/>
          <w:rtl w:val="0"/>
        </w:rPr>
        <w:t>Στις δραστηριότητες υποθετικο</w:t>
      </w:r>
      <w:r>
        <w:rPr>
          <w:rStyle w:val="Κανένα"/>
          <w:rFonts w:ascii="Calibri" w:hAnsi="Calibri"/>
          <w:rtl w:val="0"/>
        </w:rPr>
        <w:t>-</w:t>
      </w:r>
      <w:r>
        <w:rPr>
          <w:rStyle w:val="Κανένα"/>
          <w:rFonts w:ascii="Calibri" w:hAnsi="Calibri" w:hint="default"/>
          <w:rtl w:val="0"/>
        </w:rPr>
        <w:t xml:space="preserve">επαγωγικής μορφής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2, 3, 4), </w:t>
      </w:r>
      <w:r>
        <w:rPr>
          <w:rStyle w:val="Κανένα"/>
          <w:rFonts w:ascii="Calibri" w:hAnsi="Calibri" w:hint="default"/>
          <w:rtl w:val="0"/>
        </w:rPr>
        <w:t xml:space="preserve">το τελικό συμπέρασμα ενδέχεται να είναι ο </w:t>
      </w:r>
      <w:r>
        <w:rPr>
          <w:rStyle w:val="Κανένα"/>
          <w:rFonts w:ascii="Calibri" w:hAnsi="Calibri" w:hint="default"/>
          <w:b w:val="1"/>
          <w:bCs w:val="1"/>
          <w:rtl w:val="0"/>
        </w:rPr>
        <w:t>«προοργανωτής»</w:t>
      </w:r>
      <w:r>
        <w:rPr>
          <w:rStyle w:val="Κανένα"/>
          <w:rFonts w:ascii="Calibri" w:hAnsi="Calibri" w:hint="default"/>
          <w:rtl w:val="0"/>
        </w:rPr>
        <w:t xml:space="preserve"> για το επόμενο βήμα</w:t>
      </w:r>
      <w:r>
        <w:rPr>
          <w:rStyle w:val="Κανένα"/>
          <w:rFonts w:ascii="Calibri" w:hAnsi="Calibri"/>
          <w:rtl w:val="0"/>
        </w:rPr>
        <w:t xml:space="preserve">. </w:t>
      </w:r>
      <w:r>
        <w:rPr>
          <w:rStyle w:val="Κανένα"/>
          <w:rFonts w:ascii="Calibri" w:hAnsi="Calibri" w:hint="default"/>
          <w:rtl w:val="0"/>
        </w:rPr>
        <w:t xml:space="preserve">Στο βήμα </w:t>
      </w:r>
      <w:r>
        <w:rPr>
          <w:rStyle w:val="Κανένα"/>
          <w:rFonts w:ascii="Calibri" w:hAnsi="Calibri"/>
          <w:rtl w:val="0"/>
        </w:rPr>
        <w:t xml:space="preserve">5, </w:t>
      </w:r>
      <w:r>
        <w:rPr>
          <w:rStyle w:val="Κανένα"/>
          <w:rFonts w:ascii="Calibri" w:hAnsi="Calibri" w:hint="default"/>
          <w:rtl w:val="0"/>
        </w:rPr>
        <w:t>εναλλακτικά ή επιπρόσθετα</w:t>
      </w:r>
      <w:r>
        <w:rPr>
          <w:rStyle w:val="Κανένα"/>
          <w:rFonts w:ascii="Calibri" w:hAnsi="Calibri"/>
          <w:rtl w:val="0"/>
        </w:rPr>
        <w:t xml:space="preserve">, </w:t>
      </w:r>
      <w:r>
        <w:rPr>
          <w:rStyle w:val="Κανένα"/>
          <w:rFonts w:ascii="Calibri" w:hAnsi="Calibri" w:hint="default"/>
          <w:rtl w:val="0"/>
        </w:rPr>
        <w:t>μπορεί να γίνει σύγκριση ομοιοτήτων και διαφορών μεταξύ εικόνας και αγάλματος</w:t>
      </w:r>
    </w:p>
    <w:p>
      <w:pPr>
        <w:pStyle w:val="Normal.0"/>
        <w:spacing w:after="60" w:line="360" w:lineRule="exact"/>
        <w:ind w:left="357" w:hanging="357"/>
        <w:jc w:val="both"/>
      </w:pPr>
      <w:r>
        <w:rPr>
          <w:rStyle w:val="Κανένα"/>
          <w:rFonts w:ascii="Calibri" w:hAnsi="Calibri"/>
          <w:b w:val="1"/>
          <w:bCs w:val="1"/>
          <w:kern w:val="2"/>
          <w:rtl w:val="0"/>
        </w:rPr>
        <w:t>2</w:t>
      </w:r>
      <w:r>
        <w:rPr>
          <w:rStyle w:val="Κανένα"/>
          <w:rFonts w:ascii="Calibri" w:hAnsi="Calibri" w:hint="default"/>
          <w:b w:val="1"/>
          <w:bCs w:val="1"/>
          <w:kern w:val="2"/>
          <w:rtl w:val="0"/>
        </w:rPr>
        <w:t>ο δίωρο</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Συγκρούσεις γύρω από τις εικόνες</w:t>
      </w:r>
    </w:p>
    <w:p>
      <w:pPr>
        <w:pStyle w:val="Normal.0"/>
        <w:numPr>
          <w:ilvl w:val="0"/>
          <w:numId w:val="258"/>
        </w:numPr>
        <w:spacing w:line="360" w:lineRule="exact"/>
        <w:jc w:val="both"/>
      </w:pPr>
      <w:r>
        <w:rPr>
          <w:rStyle w:val="Κανένα"/>
          <w:rFonts w:ascii="Calibri" w:hAnsi="Calibri" w:hint="default"/>
          <w:b w:val="1"/>
          <w:bCs w:val="1"/>
          <w:rtl w:val="0"/>
        </w:rPr>
        <w:t>Καταιγισμός ιδεών</w:t>
      </w:r>
      <w:r>
        <w:rPr>
          <w:rStyle w:val="Κανένα"/>
          <w:rFonts w:ascii="Calibri" w:hAnsi="Calibri" w:hint="default"/>
          <w:rtl w:val="0"/>
        </w:rPr>
        <w:t xml:space="preserve"> με τη λέξη «Εικονομαχία»</w:t>
      </w:r>
      <w:r>
        <w:rPr>
          <w:rStyle w:val="Κανένα"/>
          <w:rFonts w:ascii="Calibri" w:hAnsi="Calibri"/>
          <w:rtl w:val="0"/>
        </w:rPr>
        <w:t xml:space="preserve">: </w:t>
      </w:r>
      <w:r>
        <w:rPr>
          <w:rStyle w:val="Κανένα"/>
          <w:rFonts w:ascii="Calibri" w:hAnsi="Calibri" w:hint="default"/>
          <w:rtl w:val="0"/>
        </w:rPr>
        <w:t>Κατηγοριοποίηση εννοιών</w:t>
      </w:r>
    </w:p>
    <w:p>
      <w:pPr>
        <w:pStyle w:val="Normal.0"/>
        <w:numPr>
          <w:ilvl w:val="0"/>
          <w:numId w:val="258"/>
        </w:numPr>
        <w:spacing w:line="360" w:lineRule="exact"/>
        <w:jc w:val="both"/>
      </w:pPr>
      <w:r>
        <w:rPr>
          <w:rStyle w:val="Κανένα"/>
          <w:rFonts w:ascii="Calibri" w:hAnsi="Calibri" w:hint="default"/>
          <w:b w:val="1"/>
          <w:bCs w:val="1"/>
          <w:rtl w:val="0"/>
        </w:rPr>
        <w:t xml:space="preserve">Ιστορική ανάλυση με </w:t>
      </w:r>
      <w:r>
        <w:rPr>
          <w:rStyle w:val="Κανένα"/>
          <w:rFonts w:ascii="Calibri" w:hAnsi="Calibri"/>
          <w:b w:val="1"/>
          <w:bCs w:val="1"/>
          <w:rtl w:val="0"/>
        </w:rPr>
        <w:t xml:space="preserve">5W1H: </w:t>
      </w:r>
      <w:r>
        <w:rPr>
          <w:rStyle w:val="Κανένα"/>
          <w:rFonts w:ascii="Calibri" w:hAnsi="Calibri" w:hint="default"/>
          <w:rtl w:val="0"/>
        </w:rPr>
        <w:t>Δίνονται κείμενα ιστορικής αναφοράς και ομαδοσυνεργατικά οργανώνεται και αξιολογείται η ιστορική πληροφορία με βάση τα ερωτήματα</w:t>
      </w:r>
      <w:r>
        <w:rPr>
          <w:rStyle w:val="Κανένα"/>
          <w:rFonts w:ascii="Calibri" w:hAnsi="Calibri"/>
          <w:rtl w:val="0"/>
        </w:rPr>
        <w:t xml:space="preserve">: </w:t>
      </w:r>
      <w:r>
        <w:rPr>
          <w:rStyle w:val="Κανένα"/>
          <w:rFonts w:ascii="Calibri" w:hAnsi="Calibri" w:hint="default"/>
          <w:rtl w:val="0"/>
        </w:rPr>
        <w:t>Ποιο</w:t>
      </w:r>
      <w:r>
        <w:rPr>
          <w:rStyle w:val="Κανένα"/>
          <w:rFonts w:ascii="Calibri" w:hAnsi="Calibri"/>
          <w:rtl w:val="0"/>
        </w:rPr>
        <w:t xml:space="preserve">, </w:t>
      </w:r>
      <w:r>
        <w:rPr>
          <w:rStyle w:val="Κανένα"/>
          <w:rFonts w:ascii="Calibri" w:hAnsi="Calibri" w:hint="default"/>
          <w:rtl w:val="0"/>
        </w:rPr>
        <w:t>πού</w:t>
      </w:r>
      <w:r>
        <w:rPr>
          <w:rStyle w:val="Κανένα"/>
          <w:rFonts w:ascii="Calibri" w:hAnsi="Calibri"/>
          <w:rtl w:val="0"/>
        </w:rPr>
        <w:t xml:space="preserve">, </w:t>
      </w:r>
      <w:r>
        <w:rPr>
          <w:rStyle w:val="Κανένα"/>
          <w:rFonts w:ascii="Calibri" w:hAnsi="Calibri" w:hint="default"/>
          <w:rtl w:val="0"/>
        </w:rPr>
        <w:t>πότε</w:t>
      </w:r>
      <w:r>
        <w:rPr>
          <w:rStyle w:val="Κανένα"/>
          <w:rFonts w:ascii="Calibri" w:hAnsi="Calibri"/>
          <w:rtl w:val="0"/>
        </w:rPr>
        <w:t xml:space="preserve">, </w:t>
      </w:r>
      <w:r>
        <w:rPr>
          <w:rStyle w:val="Κανένα"/>
          <w:rFonts w:ascii="Calibri" w:hAnsi="Calibri" w:hint="default"/>
          <w:rtl w:val="0"/>
        </w:rPr>
        <w:t>γιατί</w:t>
      </w:r>
      <w:r>
        <w:rPr>
          <w:rStyle w:val="Κανένα"/>
          <w:rFonts w:ascii="Calibri" w:hAnsi="Calibri"/>
          <w:rtl w:val="0"/>
        </w:rPr>
        <w:t xml:space="preserve">, </w:t>
      </w:r>
      <w:r>
        <w:rPr>
          <w:rStyle w:val="Κανένα"/>
          <w:rFonts w:ascii="Calibri" w:hAnsi="Calibri" w:hint="default"/>
          <w:rtl w:val="0"/>
        </w:rPr>
        <w:t>ποιος</w:t>
      </w:r>
      <w:r>
        <w:rPr>
          <w:rStyle w:val="Κανένα"/>
          <w:rFonts w:ascii="Calibri" w:hAnsi="Calibri"/>
          <w:rtl w:val="0"/>
        </w:rPr>
        <w:t xml:space="preserve">, </w:t>
      </w:r>
      <w:r>
        <w:rPr>
          <w:rStyle w:val="Κανένα"/>
          <w:rFonts w:ascii="Calibri" w:hAnsi="Calibri" w:hint="default"/>
          <w:rtl w:val="0"/>
        </w:rPr>
        <w:t>πώς</w:t>
      </w:r>
      <w:r>
        <w:rPr>
          <w:rStyle w:val="Κανένα"/>
          <w:rFonts w:ascii="Calibri" w:hAnsi="Calibri"/>
          <w:rtl w:val="0"/>
        </w:rPr>
        <w:t>;  (5 Ws, 1 H)</w:t>
      </w:r>
    </w:p>
    <w:p>
      <w:pPr>
        <w:pStyle w:val="Normal.0"/>
        <w:numPr>
          <w:ilvl w:val="0"/>
          <w:numId w:val="258"/>
        </w:numPr>
        <w:spacing w:line="360" w:lineRule="exact"/>
        <w:jc w:val="both"/>
      </w:pPr>
      <w:r>
        <w:rPr>
          <w:rStyle w:val="Κανένα"/>
          <w:rFonts w:ascii="Calibri" w:hAnsi="Calibri" w:hint="default"/>
          <w:b w:val="1"/>
          <w:bCs w:val="1"/>
          <w:kern w:val="2"/>
          <w:rtl w:val="0"/>
        </w:rPr>
        <w:t xml:space="preserve">Εργασία με τέχνη </w:t>
      </w:r>
      <w:r>
        <w:rPr>
          <w:rStyle w:val="Κανένα"/>
          <w:rFonts w:ascii="Calibri" w:hAnsi="Calibri"/>
          <w:b w:val="1"/>
          <w:bCs w:val="1"/>
          <w:kern w:val="2"/>
          <w:rtl w:val="0"/>
        </w:rPr>
        <w:t>(</w:t>
      </w:r>
      <w:r>
        <w:rPr>
          <w:rStyle w:val="Κανένα"/>
          <w:rFonts w:ascii="Calibri" w:hAnsi="Calibri"/>
          <w:b w:val="1"/>
          <w:bCs w:val="1"/>
          <w:rtl w:val="0"/>
        </w:rPr>
        <w:t>Artful Thinking)</w:t>
      </w:r>
      <w:r>
        <w:rPr>
          <w:rStyle w:val="Κανένα"/>
          <w:rFonts w:ascii="Calibri" w:hAnsi="Calibri"/>
          <w:kern w:val="2"/>
          <w:rtl w:val="0"/>
        </w:rPr>
        <w:t xml:space="preserve">: </w:t>
      </w:r>
      <w:r>
        <w:rPr>
          <w:rStyle w:val="Κανένα"/>
          <w:rFonts w:ascii="Calibri" w:hAnsi="Calibri" w:hint="default"/>
          <w:kern w:val="2"/>
          <w:rtl w:val="0"/>
        </w:rPr>
        <w:t xml:space="preserve">Δείχνεται </w:t>
      </w:r>
      <w:r>
        <w:rPr>
          <w:rStyle w:val="Κανένα"/>
          <w:rFonts w:ascii="Calibri" w:hAnsi="Calibri"/>
          <w:kern w:val="2"/>
          <w:rtl w:val="0"/>
        </w:rPr>
        <w:t>(</w:t>
      </w:r>
      <w:r>
        <w:rPr>
          <w:rStyle w:val="Κανένα"/>
          <w:rFonts w:ascii="Calibri" w:hAnsi="Calibri" w:hint="default"/>
          <w:kern w:val="2"/>
          <w:rtl w:val="0"/>
        </w:rPr>
        <w:t>ή προβάλλεται</w:t>
      </w:r>
      <w:r>
        <w:rPr>
          <w:rStyle w:val="Κανένα"/>
          <w:rFonts w:ascii="Calibri" w:hAnsi="Calibri"/>
          <w:kern w:val="2"/>
          <w:rtl w:val="0"/>
        </w:rPr>
        <w:t xml:space="preserve">) </w:t>
      </w:r>
      <w:r>
        <w:rPr>
          <w:rStyle w:val="Κανένα"/>
          <w:rFonts w:ascii="Calibri" w:hAnsi="Calibri" w:hint="default"/>
          <w:kern w:val="2"/>
          <w:rtl w:val="0"/>
        </w:rPr>
        <w:t xml:space="preserve">η εικόνα  «Η Ζ΄ Οικουμενική Σύνοδος» </w:t>
      </w:r>
      <w:r>
        <w:rPr>
          <w:rStyle w:val="Κανένα"/>
          <w:rFonts w:ascii="Calibri" w:hAnsi="Calibri"/>
          <w:kern w:val="2"/>
          <w:rtl w:val="0"/>
        </w:rPr>
        <w:t>(</w:t>
      </w:r>
      <w:r>
        <w:rPr>
          <w:rStyle w:val="Κανένα"/>
          <w:rFonts w:ascii="Calibri" w:hAnsi="Calibri" w:hint="default"/>
          <w:kern w:val="2"/>
          <w:rtl w:val="0"/>
        </w:rPr>
        <w:t>Θεοφάνης</w:t>
      </w:r>
      <w:r>
        <w:rPr>
          <w:rStyle w:val="Κανένα"/>
          <w:rFonts w:ascii="Calibri" w:hAnsi="Calibri"/>
          <w:kern w:val="2"/>
          <w:rtl w:val="0"/>
        </w:rPr>
        <w:t xml:space="preserve">, </w:t>
      </w:r>
      <w:r>
        <w:rPr>
          <w:rStyle w:val="Κανένα"/>
          <w:rFonts w:ascii="Calibri" w:hAnsi="Calibri" w:hint="default"/>
          <w:kern w:val="2"/>
          <w:rtl w:val="0"/>
        </w:rPr>
        <w:t>Μονή Σταυρονικήτα</w:t>
      </w:r>
      <w:r>
        <w:rPr>
          <w:rStyle w:val="Κανένα"/>
          <w:rFonts w:ascii="Calibri" w:hAnsi="Calibri"/>
          <w:kern w:val="2"/>
          <w:rtl w:val="0"/>
        </w:rPr>
        <w:t xml:space="preserve">) </w:t>
      </w:r>
      <w:r>
        <w:rPr>
          <w:rStyle w:val="Κανένα"/>
          <w:rFonts w:ascii="Calibri" w:hAnsi="Calibri" w:hint="default"/>
          <w:kern w:val="2"/>
          <w:rtl w:val="0"/>
        </w:rPr>
        <w:t xml:space="preserve">και η εικόνα «Η Αναστήλωση των Εικόνων» </w:t>
      </w:r>
      <w:r>
        <w:rPr>
          <w:rStyle w:val="Κανένα"/>
          <w:rFonts w:ascii="Calibri" w:hAnsi="Calibri"/>
          <w:kern w:val="2"/>
          <w:rtl w:val="0"/>
        </w:rPr>
        <w:t>(</w:t>
      </w:r>
      <w:r>
        <w:rPr>
          <w:rStyle w:val="Κανένα"/>
          <w:rFonts w:ascii="Calibri" w:hAnsi="Calibri" w:hint="default"/>
          <w:kern w:val="2"/>
          <w:rtl w:val="0"/>
        </w:rPr>
        <w:t>από το Βυζαντινό ή το Βρετανικό Μουσείο</w:t>
      </w:r>
      <w:r>
        <w:rPr>
          <w:rStyle w:val="Κανένα"/>
          <w:rFonts w:ascii="Calibri" w:hAnsi="Calibri"/>
          <w:kern w:val="2"/>
          <w:rtl w:val="0"/>
        </w:rPr>
        <w:t xml:space="preserve">). </w:t>
      </w:r>
      <w:r>
        <w:rPr>
          <w:rStyle w:val="Κανένα"/>
          <w:rFonts w:ascii="Calibri" w:hAnsi="Calibri" w:hint="default"/>
          <w:kern w:val="2"/>
          <w:rtl w:val="0"/>
        </w:rPr>
        <w:t>Ακολουθεί ομαδοσυνεργατική διαπραγμάτευση ερωτημάτων για τις ιστορικές πληροφορίες</w:t>
      </w:r>
      <w:r>
        <w:rPr>
          <w:rStyle w:val="Κανένα"/>
          <w:rFonts w:ascii="Calibri" w:hAnsi="Calibri"/>
          <w:kern w:val="2"/>
          <w:rtl w:val="0"/>
        </w:rPr>
        <w:t xml:space="preserve">, </w:t>
      </w:r>
      <w:r>
        <w:rPr>
          <w:rStyle w:val="Κανένα"/>
          <w:rFonts w:ascii="Calibri" w:hAnsi="Calibri" w:hint="default"/>
          <w:kern w:val="2"/>
          <w:rtl w:val="0"/>
        </w:rPr>
        <w:t>τις αιτιακές σχέσεις προσώπων και γεγονότων</w:t>
      </w:r>
      <w:r>
        <w:rPr>
          <w:rStyle w:val="Κανένα"/>
          <w:rFonts w:ascii="Calibri" w:hAnsi="Calibri"/>
          <w:kern w:val="2"/>
          <w:rtl w:val="0"/>
        </w:rPr>
        <w:t xml:space="preserve">, </w:t>
      </w:r>
      <w:r>
        <w:rPr>
          <w:rStyle w:val="Κανένα"/>
          <w:rFonts w:ascii="Calibri" w:hAnsi="Calibri" w:hint="default"/>
          <w:kern w:val="2"/>
          <w:rtl w:val="0"/>
        </w:rPr>
        <w:t>το θεολογικό μήνυμα</w:t>
      </w:r>
      <w:r>
        <w:rPr>
          <w:rStyle w:val="Κανένα"/>
          <w:rFonts w:ascii="Calibri" w:hAnsi="Calibri"/>
          <w:kern w:val="2"/>
          <w:rtl w:val="0"/>
        </w:rPr>
        <w:t xml:space="preserve">, </w:t>
      </w:r>
      <w:r>
        <w:rPr>
          <w:rStyle w:val="Κανένα"/>
          <w:rFonts w:ascii="Calibri" w:hAnsi="Calibri" w:hint="default"/>
          <w:kern w:val="2"/>
          <w:rtl w:val="0"/>
        </w:rPr>
        <w:t>διαφορές εικαστικής έκφρασης κτλ</w:t>
      </w:r>
      <w:r>
        <w:rPr>
          <w:rStyle w:val="Κανένα"/>
          <w:rFonts w:ascii="Calibri" w:hAnsi="Calibri"/>
          <w:kern w:val="2"/>
          <w:rtl w:val="0"/>
        </w:rPr>
        <w:t xml:space="preserve">. </w:t>
      </w:r>
    </w:p>
    <w:p>
      <w:pPr>
        <w:pStyle w:val="Normal.0"/>
        <w:numPr>
          <w:ilvl w:val="0"/>
          <w:numId w:val="258"/>
        </w:numPr>
        <w:spacing w:line="360" w:lineRule="exact"/>
        <w:jc w:val="both"/>
      </w:pPr>
      <w:r>
        <w:rPr>
          <w:rStyle w:val="Κανένα"/>
          <w:rFonts w:ascii="Calibri" w:hAnsi="Calibri" w:hint="default"/>
          <w:b w:val="1"/>
          <w:bCs w:val="1"/>
          <w:rtl w:val="0"/>
        </w:rPr>
        <w:t xml:space="preserve">Μελέτη περίπτωσης </w:t>
      </w:r>
      <w:r>
        <w:rPr>
          <w:rStyle w:val="Κανένα"/>
          <w:rFonts w:ascii="Calibri" w:hAnsi="Calibri" w:hint="default"/>
          <w:rtl w:val="0"/>
        </w:rPr>
        <w:t>με θέμα «Ο Ιωάννης Δαμασκηνός υπερασπίζεται τις εικόνες» ή «Αντιλήψεις του Ιωάννου Δαμασκηνού για τον σεβασμό της υλικότητας»</w:t>
      </w:r>
      <w:r>
        <w:rPr>
          <w:rStyle w:val="Κανένα"/>
          <w:rFonts w:ascii="Calibri" w:hAnsi="Calibri"/>
          <w:rtl w:val="0"/>
        </w:rPr>
        <w:t xml:space="preserve">. </w:t>
      </w:r>
      <w:r>
        <w:rPr>
          <w:rStyle w:val="Κανένα"/>
          <w:rFonts w:ascii="Calibri" w:hAnsi="Calibri" w:hint="default"/>
          <w:rtl w:val="0"/>
        </w:rPr>
        <w:t>Δίνεται έντυπο υλικό κα φύλλο εργασίας στο οποίο τίθενται τα βασικά ζητήματα</w:t>
      </w:r>
      <w:r>
        <w:rPr>
          <w:rStyle w:val="Κανένα"/>
          <w:rFonts w:ascii="Calibri" w:hAnsi="Calibri"/>
          <w:rtl w:val="0"/>
        </w:rPr>
        <w:t xml:space="preserve">. </w:t>
      </w:r>
      <w:r>
        <w:rPr>
          <w:rStyle w:val="Κανένα"/>
          <w:rFonts w:ascii="Calibri" w:hAnsi="Calibri" w:hint="default"/>
          <w:rtl w:val="0"/>
        </w:rPr>
        <w:t>Παρουσίαση συμπερασμάτων</w:t>
      </w:r>
    </w:p>
    <w:p>
      <w:pPr>
        <w:pStyle w:val="Normal.0"/>
        <w:numPr>
          <w:ilvl w:val="0"/>
          <w:numId w:val="258"/>
        </w:numPr>
        <w:spacing w:line="360" w:lineRule="exact"/>
        <w:jc w:val="both"/>
      </w:pPr>
      <w:r>
        <w:rPr>
          <w:rStyle w:val="Κανένα"/>
          <w:rFonts w:ascii="Calibri" w:hAnsi="Calibri" w:hint="default"/>
          <w:b w:val="1"/>
          <w:bCs w:val="1"/>
          <w:kern w:val="2"/>
          <w:rtl w:val="0"/>
        </w:rPr>
        <w:t xml:space="preserve">Διαλεκτική αντιπαράθεση </w:t>
      </w:r>
      <w:r>
        <w:rPr>
          <w:rStyle w:val="Κανένα"/>
          <w:rFonts w:ascii="Calibri" w:hAnsi="Calibri"/>
          <w:b w:val="1"/>
          <w:bCs w:val="1"/>
          <w:kern w:val="2"/>
          <w:rtl w:val="0"/>
        </w:rPr>
        <w:t>(Debate)</w:t>
      </w:r>
      <w:r>
        <w:rPr>
          <w:rStyle w:val="Κανένα"/>
          <w:rFonts w:ascii="Calibri" w:hAnsi="Calibri"/>
          <w:kern w:val="2"/>
          <w:rtl w:val="0"/>
        </w:rPr>
        <w:t xml:space="preserve">: </w:t>
      </w:r>
      <w:r>
        <w:rPr>
          <w:rStyle w:val="Κανένα"/>
          <w:rFonts w:ascii="Calibri" w:hAnsi="Calibri" w:hint="default"/>
          <w:kern w:val="2"/>
          <w:rtl w:val="0"/>
        </w:rPr>
        <w:t>Διαλεκτική ανάπτυξη επιχειρημάτων εικονομάχων και εικονόφιλων</w:t>
      </w:r>
      <w:r>
        <w:rPr>
          <w:rStyle w:val="Κανένα"/>
          <w:rFonts w:ascii="Calibri" w:hAnsi="Calibri"/>
          <w:kern w:val="2"/>
          <w:rtl w:val="0"/>
        </w:rPr>
        <w:t xml:space="preserve">, </w:t>
      </w:r>
      <w:r>
        <w:rPr>
          <w:rStyle w:val="Κανένα"/>
          <w:rFonts w:ascii="Calibri" w:hAnsi="Calibri" w:hint="default"/>
          <w:kern w:val="2"/>
          <w:rtl w:val="0"/>
        </w:rPr>
        <w:t>καταγραφή ιδεών</w:t>
      </w:r>
      <w:r>
        <w:rPr>
          <w:rStyle w:val="Κανένα"/>
          <w:rFonts w:ascii="Calibri" w:hAnsi="Calibri"/>
          <w:kern w:val="2"/>
          <w:rtl w:val="0"/>
        </w:rPr>
        <w:t xml:space="preserve">, </w:t>
      </w:r>
      <w:r>
        <w:rPr>
          <w:rStyle w:val="Κανένα"/>
          <w:rFonts w:ascii="Calibri" w:hAnsi="Calibri" w:hint="default"/>
          <w:kern w:val="2"/>
          <w:rtl w:val="0"/>
        </w:rPr>
        <w:t>τεκμηρίωση απόψεων</w:t>
      </w:r>
      <w:r>
        <w:rPr>
          <w:rStyle w:val="Κανένα"/>
          <w:rFonts w:ascii="Calibri" w:hAnsi="Calibri"/>
          <w:kern w:val="2"/>
          <w:rtl w:val="0"/>
        </w:rPr>
        <w:t xml:space="preserve">, </w:t>
      </w:r>
      <w:r>
        <w:rPr>
          <w:rStyle w:val="Κανένα"/>
          <w:rFonts w:ascii="Calibri" w:hAnsi="Calibri" w:hint="default"/>
          <w:kern w:val="2"/>
          <w:rtl w:val="0"/>
        </w:rPr>
        <w:t>εντοπισμός αδύνατων σημείων</w:t>
      </w:r>
      <w:r>
        <w:rPr>
          <w:rStyle w:val="Κανένα"/>
          <w:rFonts w:ascii="Calibri" w:hAnsi="Calibri"/>
          <w:kern w:val="2"/>
          <w:rtl w:val="0"/>
        </w:rPr>
        <w:t xml:space="preserve">, </w:t>
      </w:r>
      <w:r>
        <w:rPr>
          <w:rStyle w:val="Κανένα"/>
          <w:rFonts w:ascii="Calibri" w:hAnsi="Calibri" w:hint="default"/>
          <w:kern w:val="2"/>
          <w:rtl w:val="0"/>
        </w:rPr>
        <w:t>εξαγωγή συμπερασμάτων</w:t>
      </w:r>
    </w:p>
    <w:p>
      <w:pPr>
        <w:pStyle w:val="Normal.0"/>
        <w:numPr>
          <w:ilvl w:val="0"/>
          <w:numId w:val="258"/>
        </w:numPr>
        <w:spacing w:after="120" w:line="360" w:lineRule="exact"/>
        <w:jc w:val="both"/>
      </w:pPr>
      <w:r>
        <w:rPr>
          <w:rStyle w:val="Κανένα"/>
          <w:rFonts w:ascii="Calibri" w:hAnsi="Calibri" w:hint="default"/>
          <w:b w:val="1"/>
          <w:bCs w:val="1"/>
          <w:u w:val="single"/>
          <w:rtl w:val="0"/>
        </w:rPr>
        <w:t>Εναλλακτικές προτάσεις</w:t>
      </w:r>
      <w:r>
        <w:rPr>
          <w:rStyle w:val="Κανένα"/>
          <w:rFonts w:ascii="Calibri" w:hAnsi="Calibri"/>
          <w:b w:val="1"/>
          <w:bCs w:val="1"/>
          <w:u w:val="single"/>
          <w:rtl w:val="0"/>
        </w:rPr>
        <w:t>:</w:t>
      </w:r>
      <w:r>
        <w:rPr>
          <w:rStyle w:val="Κανένα"/>
          <w:rFonts w:ascii="Calibri" w:hAnsi="Calibri" w:hint="default"/>
          <w:rtl w:val="0"/>
        </w:rPr>
        <w:t xml:space="preserve"> Τα βήματα </w:t>
      </w:r>
      <w:r>
        <w:rPr>
          <w:rStyle w:val="Κανένα"/>
          <w:rFonts w:ascii="Calibri" w:hAnsi="Calibri"/>
          <w:rtl w:val="0"/>
        </w:rPr>
        <w:t xml:space="preserve">2 </w:t>
      </w:r>
      <w:r>
        <w:rPr>
          <w:rStyle w:val="Κανένα"/>
          <w:rFonts w:ascii="Calibri" w:hAnsi="Calibri" w:hint="default"/>
          <w:rtl w:val="0"/>
        </w:rPr>
        <w:t xml:space="preserve">και </w:t>
      </w:r>
      <w:r>
        <w:rPr>
          <w:rStyle w:val="Κανένα"/>
          <w:rFonts w:ascii="Calibri" w:hAnsi="Calibri"/>
          <w:rtl w:val="0"/>
        </w:rPr>
        <w:t xml:space="preserve">4 </w:t>
      </w:r>
      <w:r>
        <w:rPr>
          <w:rStyle w:val="Κανένα"/>
          <w:rFonts w:ascii="Calibri" w:hAnsi="Calibri" w:hint="default"/>
          <w:rtl w:val="0"/>
        </w:rPr>
        <w:t>μπορούν</w:t>
      </w:r>
      <w:r>
        <w:rPr>
          <w:rStyle w:val="Κανένα"/>
          <w:rFonts w:ascii="Calibri" w:hAnsi="Calibri"/>
          <w:rtl w:val="0"/>
        </w:rPr>
        <w:t xml:space="preserve">, </w:t>
      </w:r>
      <w:r>
        <w:rPr>
          <w:rStyle w:val="Κανένα"/>
          <w:rFonts w:ascii="Calibri" w:hAnsi="Calibri" w:hint="default"/>
          <w:rtl w:val="0"/>
        </w:rPr>
        <w:t>αντίστοιχα</w:t>
      </w:r>
      <w:r>
        <w:rPr>
          <w:rStyle w:val="Κανένα"/>
          <w:rFonts w:ascii="Calibri" w:hAnsi="Calibri"/>
          <w:rtl w:val="0"/>
        </w:rPr>
        <w:t xml:space="preserve">,  </w:t>
      </w:r>
      <w:r>
        <w:rPr>
          <w:rStyle w:val="Κανένα"/>
          <w:rFonts w:ascii="Calibri" w:hAnsi="Calibri" w:hint="default"/>
          <w:rtl w:val="0"/>
        </w:rPr>
        <w:t>να αντικατασταθούν α</w:t>
      </w:r>
      <w:r>
        <w:rPr>
          <w:rStyle w:val="Κανένα"/>
          <w:rFonts w:ascii="Calibri" w:hAnsi="Calibri"/>
          <w:rtl w:val="0"/>
        </w:rPr>
        <w:t xml:space="preserve">) </w:t>
      </w:r>
      <w:r>
        <w:rPr>
          <w:rStyle w:val="Κανένα"/>
          <w:rFonts w:ascii="Calibri" w:hAnsi="Calibri" w:hint="default"/>
          <w:rtl w:val="0"/>
        </w:rPr>
        <w:t xml:space="preserve">με ομαδοσυνεργατική εργασία έρευνας </w:t>
      </w:r>
      <w:r>
        <w:rPr>
          <w:rStyle w:val="Κανένα"/>
          <w:rFonts w:ascii="Calibri" w:hAnsi="Calibri"/>
          <w:rtl w:val="0"/>
        </w:rPr>
        <w:t>(</w:t>
      </w:r>
      <w:r>
        <w:rPr>
          <w:rStyle w:val="Κανένα"/>
          <w:rFonts w:ascii="Calibri" w:hAnsi="Calibri" w:hint="default"/>
          <w:rtl w:val="0"/>
        </w:rPr>
        <w:t xml:space="preserve">με μορφή </w:t>
      </w:r>
      <w:r>
        <w:rPr>
          <w:rStyle w:val="Κανένα"/>
          <w:rFonts w:ascii="Calibri" w:hAnsi="Calibri"/>
          <w:rtl w:val="0"/>
        </w:rPr>
        <w:t xml:space="preserve">5W1H </w:t>
      </w:r>
      <w:r>
        <w:rPr>
          <w:rStyle w:val="Κανένα"/>
          <w:rFonts w:ascii="Calibri" w:hAnsi="Calibri" w:hint="default"/>
          <w:rtl w:val="0"/>
        </w:rPr>
        <w:t xml:space="preserve">ή </w:t>
      </w:r>
      <w:r>
        <w:rPr>
          <w:rStyle w:val="Κανένα"/>
          <w:rFonts w:ascii="Calibri" w:hAnsi="Calibri"/>
          <w:rtl w:val="0"/>
        </w:rPr>
        <w:t xml:space="preserve">Dimensional Analysis)  </w:t>
      </w:r>
      <w:r>
        <w:rPr>
          <w:rStyle w:val="Κανένα"/>
          <w:rFonts w:ascii="Calibri" w:hAnsi="Calibri" w:hint="default"/>
          <w:rtl w:val="0"/>
        </w:rPr>
        <w:t xml:space="preserve">στο  </w:t>
      </w:r>
      <w:r>
        <w:rPr>
          <w:rStyle w:val="Κανένα"/>
          <w:rFonts w:ascii="Calibri" w:hAnsi="Calibri" w:hint="default"/>
          <w:b w:val="1"/>
          <w:bCs w:val="1"/>
          <w:rtl w:val="0"/>
        </w:rPr>
        <w:t>εκπαιδευτικό λογισμικό</w:t>
      </w:r>
      <w:r>
        <w:rPr>
          <w:rStyle w:val="Κανένα"/>
          <w:rFonts w:ascii="Calibri" w:hAnsi="Calibri"/>
          <w:rtl w:val="0"/>
        </w:rPr>
        <w:t xml:space="preserve"> </w:t>
      </w:r>
      <w:r>
        <w:rPr>
          <w:rStyle w:val="Κανένα"/>
          <w:rFonts w:ascii="Calibri" w:hAnsi="Calibri" w:hint="default"/>
          <w:i w:val="1"/>
          <w:iCs w:val="1"/>
          <w:rtl w:val="0"/>
        </w:rPr>
        <w:t>Θρησκευτικά Γυμνασίου</w:t>
      </w:r>
      <w:r>
        <w:rPr>
          <w:rStyle w:val="Κανένα"/>
          <w:rFonts w:ascii="Calibri" w:hAnsi="Calibri"/>
          <w:rtl w:val="0"/>
        </w:rPr>
        <w:t xml:space="preserve"> (2000) </w:t>
      </w:r>
      <w:r>
        <w:rPr>
          <w:rStyle w:val="Κανένα"/>
          <w:rFonts w:ascii="Calibri" w:hAnsi="Calibri" w:hint="default"/>
          <w:rtl w:val="0"/>
        </w:rPr>
        <w:t>και β</w:t>
      </w:r>
      <w:r>
        <w:rPr>
          <w:rStyle w:val="Κανένα"/>
          <w:rFonts w:ascii="Calibri" w:hAnsi="Calibri"/>
          <w:rtl w:val="0"/>
        </w:rPr>
        <w:t xml:space="preserve">) </w:t>
      </w:r>
      <w:r>
        <w:rPr>
          <w:rStyle w:val="Κανένα"/>
          <w:rFonts w:ascii="Calibri" w:hAnsi="Calibri" w:hint="default"/>
          <w:rtl w:val="0"/>
        </w:rPr>
        <w:t xml:space="preserve">με δομημένη </w:t>
      </w:r>
      <w:r>
        <w:rPr>
          <w:rStyle w:val="Κανένα"/>
          <w:rFonts w:ascii="Calibri" w:hAnsi="Calibri" w:hint="default"/>
          <w:b w:val="1"/>
          <w:bCs w:val="1"/>
          <w:rtl w:val="0"/>
        </w:rPr>
        <w:t>ιστοεξερεύνηση</w:t>
      </w:r>
      <w:r>
        <w:rPr>
          <w:rStyle w:val="Κανένα"/>
          <w:rFonts w:ascii="Calibri" w:hAnsi="Calibri" w:hint="default"/>
          <w:rtl w:val="0"/>
        </w:rPr>
        <w:t xml:space="preserve"> με θέμα «Ο Ιωάννης Δαμασκηνός υπερασπίζεται τις εικόνες»</w:t>
      </w:r>
      <w:r>
        <w:rPr>
          <w:rStyle w:val="Κανένα"/>
          <w:rFonts w:ascii="Calibri" w:hAnsi="Calibri"/>
          <w:rtl w:val="0"/>
        </w:rPr>
        <w:t xml:space="preserve">. </w:t>
      </w:r>
      <w:r>
        <w:rPr>
          <w:rStyle w:val="Κανένα"/>
          <w:rFonts w:ascii="Calibri" w:hAnsi="Calibri" w:hint="default"/>
          <w:rtl w:val="0"/>
        </w:rPr>
        <w:t>Δίνεται κατάλληλο φύλλο εργασίας για οργάνωση της περιήγησης και καταγραφή πληροφοριών και συμπερασμάτων</w:t>
      </w:r>
    </w:p>
    <w:p>
      <w:pPr>
        <w:pStyle w:val="Normal.0"/>
        <w:spacing w:after="60" w:line="360" w:lineRule="exact"/>
        <w:ind w:left="357" w:hanging="357"/>
        <w:jc w:val="both"/>
      </w:pPr>
      <w:r>
        <w:rPr>
          <w:rStyle w:val="Κανένα"/>
          <w:rFonts w:ascii="Calibri" w:hAnsi="Calibri"/>
          <w:b w:val="1"/>
          <w:bCs w:val="1"/>
          <w:kern w:val="2"/>
          <w:rtl w:val="0"/>
        </w:rPr>
        <w:t>3</w:t>
      </w:r>
      <w:r>
        <w:rPr>
          <w:rStyle w:val="Κανένα"/>
          <w:rFonts w:ascii="Calibri" w:hAnsi="Calibri" w:hint="default"/>
          <w:b w:val="1"/>
          <w:bCs w:val="1"/>
          <w:kern w:val="2"/>
          <w:rtl w:val="0"/>
        </w:rPr>
        <w:t>ο δίωρο</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Θεολογία της εικόνας</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 xml:space="preserve">θεολογίες χωρίς εικόνες </w:t>
      </w:r>
      <w:r>
        <w:rPr>
          <w:rStyle w:val="Κανένα"/>
          <w:rFonts w:ascii="Calibri" w:hAnsi="Calibri"/>
          <w:kern w:val="2"/>
          <w:rtl w:val="0"/>
        </w:rPr>
        <w:t>(</w:t>
      </w:r>
      <w:r>
        <w:rPr>
          <w:rStyle w:val="Κανένα"/>
          <w:rFonts w:ascii="Calibri" w:hAnsi="Calibri" w:hint="default"/>
          <w:kern w:val="2"/>
          <w:rtl w:val="0"/>
        </w:rPr>
        <w:t>εργασία στο Εργαστήρι Πληροφορικής</w:t>
      </w:r>
      <w:r>
        <w:rPr>
          <w:rStyle w:val="Κανένα"/>
          <w:rFonts w:ascii="Calibri" w:hAnsi="Calibri"/>
          <w:kern w:val="2"/>
          <w:rtl w:val="0"/>
        </w:rPr>
        <w:t>)</w:t>
      </w:r>
    </w:p>
    <w:p>
      <w:pPr>
        <w:pStyle w:val="Normal.0"/>
        <w:numPr>
          <w:ilvl w:val="0"/>
          <w:numId w:val="260"/>
        </w:numPr>
        <w:spacing w:line="360" w:lineRule="exact"/>
        <w:jc w:val="both"/>
      </w:pPr>
      <w:r>
        <w:rPr>
          <w:rStyle w:val="Κανένα"/>
          <w:rFonts w:ascii="Calibri" w:hAnsi="Calibri" w:hint="default"/>
          <w:b w:val="1"/>
          <w:bCs w:val="1"/>
          <w:rtl w:val="0"/>
        </w:rPr>
        <w:t xml:space="preserve">Εργασία με τέχνη </w:t>
      </w:r>
      <w:r>
        <w:rPr>
          <w:rStyle w:val="Κανένα"/>
          <w:rFonts w:ascii="Calibri" w:hAnsi="Calibri"/>
          <w:b w:val="1"/>
          <w:bCs w:val="1"/>
          <w:kern w:val="2"/>
          <w:rtl w:val="0"/>
        </w:rPr>
        <w:t>(</w:t>
      </w:r>
      <w:r>
        <w:rPr>
          <w:rStyle w:val="Κανένα"/>
          <w:rFonts w:ascii="Calibri" w:hAnsi="Calibri"/>
          <w:b w:val="1"/>
          <w:bCs w:val="1"/>
          <w:rtl w:val="0"/>
        </w:rPr>
        <w:t>Artful Thinking)</w:t>
      </w:r>
      <w:r>
        <w:rPr>
          <w:rStyle w:val="Κανένα"/>
          <w:rFonts w:ascii="Calibri" w:hAnsi="Calibri"/>
          <w:rtl w:val="0"/>
        </w:rPr>
        <w:t xml:space="preserve">: </w:t>
      </w:r>
      <w:r>
        <w:rPr>
          <w:rStyle w:val="Κανένα"/>
          <w:rFonts w:ascii="Calibri" w:hAnsi="Calibri" w:hint="default"/>
          <w:rtl w:val="0"/>
        </w:rPr>
        <w:t xml:space="preserve">Από τον Καλό Ποιμένα </w:t>
      </w:r>
      <w:r>
        <w:rPr>
          <w:rStyle w:val="Κανένα"/>
          <w:rFonts w:ascii="Calibri" w:hAnsi="Calibri"/>
          <w:rtl w:val="0"/>
        </w:rPr>
        <w:t>(</w:t>
      </w:r>
      <w:r>
        <w:rPr>
          <w:rStyle w:val="Κανένα"/>
          <w:rFonts w:ascii="Calibri" w:hAnsi="Calibri" w:hint="default"/>
          <w:rtl w:val="0"/>
        </w:rPr>
        <w:t>συμβολική ζωγραφική κατακομβών</w:t>
      </w:r>
      <w:r>
        <w:rPr>
          <w:rStyle w:val="Κανένα"/>
          <w:rFonts w:ascii="Calibri" w:hAnsi="Calibri"/>
          <w:rtl w:val="0"/>
        </w:rPr>
        <w:t xml:space="preserve">) </w:t>
      </w:r>
      <w:r>
        <w:rPr>
          <w:rStyle w:val="Κανένα"/>
          <w:rFonts w:ascii="Calibri" w:hAnsi="Calibri" w:hint="default"/>
          <w:rtl w:val="0"/>
        </w:rPr>
        <w:t xml:space="preserve">στον Χριστό «εν ετέρα μορφή» </w:t>
      </w:r>
      <w:r>
        <w:rPr>
          <w:rStyle w:val="Κανένα"/>
          <w:rFonts w:ascii="Calibri" w:hAnsi="Calibri"/>
          <w:rtl w:val="0"/>
        </w:rPr>
        <w:t>(</w:t>
      </w:r>
      <w:r>
        <w:rPr>
          <w:rStyle w:val="Κανένα"/>
          <w:rFonts w:ascii="Calibri" w:hAnsi="Calibri" w:hint="default"/>
          <w:rtl w:val="0"/>
        </w:rPr>
        <w:t>Σινά</w:t>
      </w:r>
      <w:r>
        <w:rPr>
          <w:rStyle w:val="Κανένα"/>
          <w:rFonts w:ascii="Calibri" w:hAnsi="Calibri"/>
          <w:rtl w:val="0"/>
        </w:rPr>
        <w:t>, 6</w:t>
      </w:r>
      <w:r>
        <w:rPr>
          <w:rStyle w:val="Κανένα"/>
          <w:rFonts w:ascii="Calibri" w:hAnsi="Calibri" w:hint="default"/>
          <w:rtl w:val="0"/>
        </w:rPr>
        <w:t>ος αι</w:t>
      </w:r>
      <w:r>
        <w:rPr>
          <w:rStyle w:val="Κανένα"/>
          <w:rFonts w:ascii="Calibri" w:hAnsi="Calibri"/>
          <w:rtl w:val="0"/>
        </w:rPr>
        <w:t xml:space="preserve">.). </w:t>
      </w:r>
      <w:r>
        <w:rPr>
          <w:rStyle w:val="Κανένα"/>
          <w:rFonts w:ascii="Calibri" w:hAnsi="Calibri" w:hint="default"/>
          <w:rtl w:val="0"/>
        </w:rPr>
        <w:t>Από τη βυζαντινή ζωγραφική στην Αναγέννηση</w:t>
      </w:r>
      <w:r>
        <w:rPr>
          <w:rStyle w:val="Κανένα"/>
          <w:rFonts w:ascii="Calibri" w:hAnsi="Calibri"/>
          <w:rtl w:val="0"/>
        </w:rPr>
        <w:t xml:space="preserve">, </w:t>
      </w:r>
      <w:r>
        <w:rPr>
          <w:rStyle w:val="Κανένα"/>
          <w:rFonts w:ascii="Calibri" w:hAnsi="Calibri" w:hint="default"/>
          <w:rtl w:val="0"/>
        </w:rPr>
        <w:t>από τον ρομαντισμό στον Κόντογλου</w:t>
      </w:r>
      <w:r>
        <w:rPr>
          <w:rStyle w:val="Κανένα"/>
          <w:rFonts w:ascii="Calibri" w:hAnsi="Calibri"/>
          <w:rtl w:val="0"/>
        </w:rPr>
        <w:t xml:space="preserve">. </w:t>
      </w:r>
      <w:r>
        <w:rPr>
          <w:rStyle w:val="Κανένα"/>
          <w:rFonts w:ascii="Calibri" w:hAnsi="Calibri" w:hint="default"/>
          <w:rtl w:val="0"/>
        </w:rPr>
        <w:t>Θεολογικές προσεγγίσεις στην εικονογράφηση του Θεού</w:t>
      </w:r>
      <w:r>
        <w:rPr>
          <w:rStyle w:val="Κανένα"/>
          <w:rFonts w:ascii="Calibri" w:hAnsi="Calibri"/>
          <w:rtl w:val="0"/>
        </w:rPr>
        <w:t xml:space="preserve">. </w:t>
      </w:r>
      <w:r>
        <w:rPr>
          <w:rStyle w:val="Κανένα"/>
          <w:rFonts w:ascii="Calibri" w:hAnsi="Calibri" w:hint="default"/>
          <w:rtl w:val="0"/>
        </w:rPr>
        <w:t>Εξελίξεις στον χρόνο</w:t>
      </w:r>
      <w:r>
        <w:rPr>
          <w:rStyle w:val="Κανένα"/>
          <w:rFonts w:ascii="Calibri" w:hAnsi="Calibri"/>
          <w:rtl w:val="0"/>
        </w:rPr>
        <w:t xml:space="preserve">, </w:t>
      </w:r>
      <w:r>
        <w:rPr>
          <w:rStyle w:val="Κανένα"/>
          <w:rFonts w:ascii="Calibri" w:hAnsi="Calibri" w:hint="default"/>
          <w:rtl w:val="0"/>
        </w:rPr>
        <w:t>ποικιλία στις παραδόσεις</w:t>
      </w:r>
      <w:r>
        <w:rPr>
          <w:rStyle w:val="Κανένα"/>
          <w:rFonts w:ascii="Calibri" w:hAnsi="Calibri"/>
          <w:rtl w:val="0"/>
        </w:rPr>
        <w:t xml:space="preserve">. </w:t>
      </w:r>
      <w:r>
        <w:rPr>
          <w:rStyle w:val="Κανένα"/>
          <w:rFonts w:ascii="Calibri" w:hAnsi="Calibri" w:hint="default"/>
          <w:rtl w:val="0"/>
        </w:rPr>
        <w:t>Τα θεολογικά ζητήματα</w:t>
      </w:r>
      <w:r>
        <w:rPr>
          <w:rStyle w:val="Κανένα"/>
          <w:rFonts w:ascii="Calibri" w:hAnsi="Calibri"/>
          <w:rtl w:val="0"/>
        </w:rPr>
        <w:t xml:space="preserve">. </w:t>
      </w:r>
      <w:r>
        <w:rPr>
          <w:rStyle w:val="Κανένα"/>
          <w:rFonts w:ascii="Calibri" w:hAnsi="Calibri" w:hint="default"/>
          <w:rtl w:val="0"/>
        </w:rPr>
        <w:t>Θεολογικές και τεχνοτροπικές διαφοροποιήσεις</w:t>
      </w:r>
    </w:p>
    <w:p>
      <w:pPr>
        <w:pStyle w:val="Normal.0"/>
        <w:numPr>
          <w:ilvl w:val="0"/>
          <w:numId w:val="260"/>
        </w:numPr>
        <w:spacing w:line="360" w:lineRule="exact"/>
        <w:jc w:val="both"/>
      </w:pPr>
      <w:r>
        <w:rPr>
          <w:rStyle w:val="Κανένα"/>
          <w:rFonts w:ascii="Calibri" w:hAnsi="Calibri" w:hint="default"/>
          <w:b w:val="1"/>
          <w:bCs w:val="1"/>
          <w:rtl w:val="0"/>
        </w:rPr>
        <w:t xml:space="preserve">Εικονική μουσειοεξερεύνηση </w:t>
      </w:r>
      <w:r>
        <w:rPr>
          <w:rStyle w:val="Κανένα"/>
          <w:rFonts w:ascii="Calibri" w:hAnsi="Calibri" w:hint="default"/>
          <w:rtl w:val="0"/>
        </w:rPr>
        <w:t xml:space="preserve">στο διαδίκτυο ή στο λογισμικό </w:t>
      </w:r>
      <w:r>
        <w:rPr>
          <w:rStyle w:val="Κανένα"/>
          <w:rFonts w:ascii="Calibri" w:hAnsi="Calibri" w:hint="default"/>
          <w:i w:val="1"/>
          <w:iCs w:val="1"/>
          <w:rtl w:val="0"/>
        </w:rPr>
        <w:t>Διάσημα Μουσεία της Ευρώπης</w:t>
      </w:r>
      <w:r>
        <w:rPr>
          <w:rStyle w:val="Κανένα"/>
          <w:rFonts w:ascii="Calibri" w:hAnsi="Calibri"/>
          <w:rtl w:val="0"/>
        </w:rPr>
        <w:t xml:space="preserve"> (</w:t>
      </w:r>
      <w:r>
        <w:rPr>
          <w:rStyle w:val="Κανένα"/>
          <w:rFonts w:ascii="Calibri" w:hAnsi="Calibri" w:hint="default"/>
          <w:rtl w:val="0"/>
        </w:rPr>
        <w:t>βλ</w:t>
      </w:r>
      <w:r>
        <w:rPr>
          <w:rStyle w:val="Κανένα"/>
          <w:rFonts w:ascii="Calibri" w:hAnsi="Calibri"/>
          <w:rtl w:val="0"/>
        </w:rPr>
        <w:t xml:space="preserve">. </w:t>
      </w:r>
      <w:r>
        <w:rPr>
          <w:rStyle w:val="Κανένα"/>
          <w:rFonts w:ascii="Calibri" w:hAnsi="Calibri" w:hint="default"/>
          <w:rtl w:val="0"/>
        </w:rPr>
        <w:t xml:space="preserve">και </w:t>
      </w:r>
      <w:r>
        <w:rPr>
          <w:rStyle w:val="Κανένα"/>
          <w:rFonts w:ascii="Calibri" w:hAnsi="Calibri" w:hint="default"/>
          <w:i w:val="1"/>
          <w:iCs w:val="1"/>
          <w:rtl w:val="0"/>
        </w:rPr>
        <w:t xml:space="preserve">Στο Σταυροδρόμι τριών ηπείρων </w:t>
      </w:r>
      <w:r>
        <w:rPr>
          <w:rStyle w:val="Κανένα"/>
          <w:rFonts w:ascii="Calibri" w:hAnsi="Calibri"/>
          <w:i w:val="1"/>
          <w:iCs w:val="1"/>
          <w:rtl w:val="0"/>
        </w:rPr>
        <w:t xml:space="preserve">/ </w:t>
      </w:r>
      <w:r>
        <w:rPr>
          <w:rStyle w:val="Κανένα"/>
          <w:rFonts w:ascii="Calibri" w:hAnsi="Calibri" w:hint="default"/>
          <w:i w:val="1"/>
          <w:iCs w:val="1"/>
          <w:rtl w:val="0"/>
        </w:rPr>
        <w:t>Ένα μουσείο για τη βυζαντινή τέχνη</w:t>
      </w:r>
      <w:r>
        <w:rPr>
          <w:rStyle w:val="Κανένα"/>
          <w:rFonts w:ascii="Calibri" w:hAnsi="Calibri"/>
          <w:rtl w:val="0"/>
        </w:rPr>
        <w:t xml:space="preserve">):  </w:t>
      </w:r>
      <w:r>
        <w:rPr>
          <w:rStyle w:val="Κανένα"/>
          <w:rFonts w:ascii="Calibri" w:hAnsi="Calibri" w:hint="default"/>
          <w:rtl w:val="0"/>
        </w:rPr>
        <w:t>Ομαδοσυνεργατική δημιουργία ενός ψηφιακού άλμπουμ</w:t>
      </w:r>
      <w:r>
        <w:rPr>
          <w:rStyle w:val="Κανένα"/>
          <w:rFonts w:ascii="Calibri" w:hAnsi="Calibri"/>
          <w:rtl w:val="0"/>
        </w:rPr>
        <w:t xml:space="preserve">, </w:t>
      </w:r>
      <w:r>
        <w:rPr>
          <w:rStyle w:val="Κανένα"/>
          <w:rFonts w:ascii="Calibri" w:hAnsi="Calibri" w:hint="default"/>
          <w:rtl w:val="0"/>
        </w:rPr>
        <w:t>μιας «χρονο</w:t>
      </w:r>
      <w:r>
        <w:rPr>
          <w:rStyle w:val="Κανένα"/>
          <w:rFonts w:ascii="Calibri" w:hAnsi="Calibri"/>
          <w:rtl w:val="0"/>
        </w:rPr>
        <w:t>-</w:t>
      </w:r>
      <w:r>
        <w:rPr>
          <w:rStyle w:val="Κανένα"/>
          <w:rFonts w:ascii="Calibri" w:hAnsi="Calibri" w:hint="default"/>
          <w:rtl w:val="0"/>
        </w:rPr>
        <w:t>αλυσίδας» με εικόνες που έχουν το ίδιο θεολογικό θέμα</w:t>
      </w:r>
      <w:r>
        <w:rPr>
          <w:rStyle w:val="Κανένα"/>
          <w:rFonts w:ascii="Calibri" w:hAnsi="Calibri"/>
          <w:rtl w:val="0"/>
        </w:rPr>
        <w:t xml:space="preserve">, </w:t>
      </w:r>
      <w:r>
        <w:rPr>
          <w:rStyle w:val="Κανένα"/>
          <w:rFonts w:ascii="Calibri" w:hAnsi="Calibri" w:hint="default"/>
          <w:rtl w:val="0"/>
        </w:rPr>
        <w:t>από διαφορετικές εποχές</w:t>
      </w:r>
      <w:r>
        <w:rPr>
          <w:rStyle w:val="Κανένα"/>
          <w:rFonts w:ascii="Calibri" w:hAnsi="Calibri"/>
          <w:rtl w:val="0"/>
        </w:rPr>
        <w:t xml:space="preserve">. </w:t>
      </w:r>
      <w:r>
        <w:rPr>
          <w:rStyle w:val="Κανένα"/>
          <w:rFonts w:ascii="Calibri" w:hAnsi="Calibri" w:hint="default"/>
          <w:rtl w:val="0"/>
        </w:rPr>
        <w:t>Προσπάθεια ανίχνευσης και κατανόησης του πλαισίου της εξέλιξης</w:t>
      </w:r>
      <w:r>
        <w:rPr>
          <w:rStyle w:val="Κανένα"/>
          <w:rFonts w:ascii="Calibri" w:hAnsi="Calibri"/>
          <w:rtl w:val="0"/>
        </w:rPr>
        <w:t xml:space="preserve">. </w:t>
      </w:r>
      <w:r>
        <w:rPr>
          <w:rStyle w:val="Κανένα"/>
          <w:rFonts w:ascii="Calibri" w:hAnsi="Calibri" w:hint="default"/>
          <w:rtl w:val="0"/>
        </w:rPr>
        <w:t>Παρουσίαση των αποτελεσμάτων της εξερεύνησης στην τάξη</w:t>
      </w:r>
    </w:p>
    <w:p>
      <w:pPr>
        <w:pStyle w:val="Normal.0"/>
        <w:numPr>
          <w:ilvl w:val="0"/>
          <w:numId w:val="260"/>
        </w:numPr>
        <w:spacing w:line="360" w:lineRule="exact"/>
        <w:jc w:val="both"/>
      </w:pPr>
      <w:r>
        <w:rPr>
          <w:rStyle w:val="Κανένα"/>
          <w:rFonts w:ascii="Calibri" w:hAnsi="Calibri" w:hint="default"/>
          <w:b w:val="1"/>
          <w:bCs w:val="1"/>
          <w:rtl w:val="0"/>
        </w:rPr>
        <w:t xml:space="preserve">Συζήτηση </w:t>
      </w:r>
      <w:r>
        <w:rPr>
          <w:rStyle w:val="Κανένα"/>
          <w:rFonts w:ascii="Calibri" w:hAnsi="Calibri" w:hint="default"/>
          <w:rtl w:val="0"/>
        </w:rPr>
        <w:t>για τα όρια της εικονιστικής έκφρασης</w:t>
      </w:r>
      <w:r>
        <w:rPr>
          <w:rStyle w:val="Κανένα"/>
          <w:rFonts w:ascii="Calibri" w:hAnsi="Calibri"/>
          <w:rtl w:val="0"/>
        </w:rPr>
        <w:t xml:space="preserve">: </w:t>
      </w:r>
      <w:r>
        <w:rPr>
          <w:rStyle w:val="Κανένα"/>
          <w:rFonts w:ascii="Calibri" w:hAnsi="Calibri" w:hint="default"/>
          <w:rtl w:val="0"/>
        </w:rPr>
        <w:t>Εξετάζονται τα διλήμματα λειτουργική τέχνη ή διακόσμηση</w:t>
      </w:r>
      <w:r>
        <w:rPr>
          <w:rStyle w:val="Κανένα"/>
          <w:rFonts w:ascii="Calibri" w:hAnsi="Calibri"/>
          <w:rtl w:val="0"/>
        </w:rPr>
        <w:t xml:space="preserve">, </w:t>
      </w:r>
      <w:r>
        <w:rPr>
          <w:rStyle w:val="Κανένα"/>
          <w:rFonts w:ascii="Calibri" w:hAnsi="Calibri" w:hint="default"/>
          <w:rtl w:val="0"/>
        </w:rPr>
        <w:t>εκκλησιαστική ή θρησκευτική τέχνη</w:t>
      </w:r>
      <w:r>
        <w:rPr>
          <w:rStyle w:val="Κανένα"/>
          <w:rFonts w:ascii="Calibri" w:hAnsi="Calibri"/>
          <w:rtl w:val="0"/>
        </w:rPr>
        <w:t xml:space="preserve">, </w:t>
      </w:r>
      <w:r>
        <w:rPr>
          <w:rStyle w:val="Κανένα"/>
          <w:rFonts w:ascii="Calibri" w:hAnsi="Calibri" w:hint="default"/>
          <w:rtl w:val="0"/>
        </w:rPr>
        <w:t>έμφαση στο σχέδιο ή το χρώμα</w:t>
      </w:r>
      <w:r>
        <w:rPr>
          <w:rStyle w:val="Κανένα"/>
          <w:rFonts w:ascii="Calibri" w:hAnsi="Calibri"/>
          <w:rtl w:val="0"/>
        </w:rPr>
        <w:t xml:space="preserve">, </w:t>
      </w:r>
      <w:r>
        <w:rPr>
          <w:rStyle w:val="Κανένα"/>
          <w:rFonts w:ascii="Calibri" w:hAnsi="Calibri" w:hint="default"/>
          <w:rtl w:val="0"/>
        </w:rPr>
        <w:t>στην έκφραση ή την αναπαράσταση</w:t>
      </w:r>
      <w:r>
        <w:rPr>
          <w:rStyle w:val="Κανένα"/>
          <w:rFonts w:ascii="Calibri" w:hAnsi="Calibri"/>
          <w:rtl w:val="0"/>
        </w:rPr>
        <w:t xml:space="preserve">. </w:t>
      </w:r>
      <w:r>
        <w:rPr>
          <w:rStyle w:val="Κανένα"/>
          <w:rFonts w:ascii="Calibri" w:hAnsi="Calibri" w:hint="default"/>
          <w:rtl w:val="0"/>
        </w:rPr>
        <w:t>Το σύνορο ανάμεσα στην εικόνα και το είδωλο</w:t>
      </w:r>
    </w:p>
    <w:p>
      <w:pPr>
        <w:pStyle w:val="Normal.0"/>
        <w:numPr>
          <w:ilvl w:val="0"/>
          <w:numId w:val="260"/>
        </w:numPr>
        <w:spacing w:line="360" w:lineRule="exact"/>
        <w:jc w:val="both"/>
      </w:pPr>
      <w:r>
        <w:rPr>
          <w:rStyle w:val="Κανένα"/>
          <w:rFonts w:ascii="Calibri" w:hAnsi="Calibri" w:hint="default"/>
          <w:b w:val="1"/>
          <w:bCs w:val="1"/>
          <w:rtl w:val="0"/>
        </w:rPr>
        <w:t>Εργασία με λογισμικά</w:t>
      </w:r>
      <w:r>
        <w:rPr>
          <w:rStyle w:val="Κανένα"/>
          <w:rFonts w:ascii="Calibri" w:hAnsi="Calibri" w:hint="default"/>
          <w:rtl w:val="0"/>
        </w:rPr>
        <w:t xml:space="preserve"> με θέμα «Η απεικόνιση του Θεού στον Ιουδαϊσμό</w:t>
      </w:r>
      <w:r>
        <w:rPr>
          <w:rStyle w:val="Κανένα"/>
          <w:rFonts w:ascii="Calibri" w:hAnsi="Calibri"/>
          <w:rtl w:val="0"/>
        </w:rPr>
        <w:t xml:space="preserve">, </w:t>
      </w:r>
      <w:r>
        <w:rPr>
          <w:rStyle w:val="Κανένα"/>
          <w:rFonts w:ascii="Calibri" w:hAnsi="Calibri" w:hint="default"/>
          <w:rtl w:val="0"/>
        </w:rPr>
        <w:t>το Ισλάμ και τις ανατολικές θρησκείες»</w:t>
      </w:r>
      <w:r>
        <w:rPr>
          <w:rStyle w:val="Κανένα"/>
          <w:rFonts w:ascii="Calibri" w:hAnsi="Calibri"/>
          <w:b w:val="1"/>
          <w:bCs w:val="1"/>
          <w:rtl w:val="0"/>
        </w:rPr>
        <w:t xml:space="preserve">: </w:t>
      </w:r>
      <w:r>
        <w:rPr>
          <w:rStyle w:val="Κανένα"/>
          <w:rFonts w:ascii="Calibri" w:hAnsi="Calibri" w:hint="default"/>
          <w:rtl w:val="0"/>
        </w:rPr>
        <w:t xml:space="preserve">Ομαδοσυνεργατική έρευνα στα λογισμικά </w:t>
      </w:r>
      <w:r>
        <w:rPr>
          <w:rStyle w:val="Κανένα"/>
          <w:rFonts w:ascii="Calibri" w:hAnsi="Calibri" w:hint="default"/>
          <w:i w:val="1"/>
          <w:iCs w:val="1"/>
          <w:rtl w:val="0"/>
        </w:rPr>
        <w:t>Όψεις της Θρησκείας</w:t>
      </w:r>
      <w:r>
        <w:rPr>
          <w:rStyle w:val="Κανένα"/>
          <w:rFonts w:ascii="Calibri" w:hAnsi="Calibri"/>
          <w:i w:val="1"/>
          <w:iCs w:val="1"/>
          <w:rtl w:val="0"/>
        </w:rPr>
        <w:t xml:space="preserve">, </w:t>
      </w:r>
      <w:r>
        <w:rPr>
          <w:rStyle w:val="Κανένα"/>
          <w:rFonts w:ascii="Calibri" w:hAnsi="Calibri" w:hint="default"/>
          <w:i w:val="1"/>
          <w:iCs w:val="1"/>
          <w:rtl w:val="0"/>
        </w:rPr>
        <w:t xml:space="preserve">Επιλεγμένα θέματα Θρησκευτικών Β΄ Λυκείου </w:t>
      </w:r>
      <w:r>
        <w:rPr>
          <w:rStyle w:val="Κανένα"/>
          <w:rFonts w:ascii="Calibri" w:hAnsi="Calibri" w:hint="default"/>
          <w:rtl w:val="0"/>
        </w:rPr>
        <w:t>και</w:t>
      </w:r>
      <w:r>
        <w:rPr>
          <w:rStyle w:val="Κανένα"/>
          <w:rFonts w:ascii="Calibri" w:hAnsi="Calibri" w:hint="default"/>
          <w:i w:val="1"/>
          <w:iCs w:val="1"/>
          <w:rtl w:val="0"/>
        </w:rPr>
        <w:t xml:space="preserve"> Θρησκευτική Αγωγή</w:t>
      </w:r>
      <w:r>
        <w:rPr>
          <w:rStyle w:val="Κανένα"/>
          <w:rFonts w:ascii="Calibri" w:hAnsi="Calibri"/>
          <w:rtl w:val="0"/>
        </w:rPr>
        <w:t xml:space="preserve">. </w:t>
      </w:r>
      <w:r>
        <w:rPr>
          <w:rStyle w:val="Κανένα"/>
          <w:rFonts w:ascii="Calibri" w:hAnsi="Calibri" w:hint="default"/>
          <w:rtl w:val="0"/>
        </w:rPr>
        <w:t>Δίνεται φύλλο εργασίας</w:t>
      </w:r>
    </w:p>
    <w:p>
      <w:pPr>
        <w:pStyle w:val="Normal.0"/>
        <w:numPr>
          <w:ilvl w:val="0"/>
          <w:numId w:val="260"/>
        </w:numPr>
        <w:spacing w:line="360" w:lineRule="exact"/>
        <w:jc w:val="both"/>
      </w:pPr>
      <w:r>
        <w:rPr>
          <w:rStyle w:val="Κανένα"/>
          <w:rFonts w:ascii="Calibri" w:hAnsi="Calibri" w:hint="default"/>
          <w:b w:val="1"/>
          <w:bCs w:val="1"/>
          <w:kern w:val="2"/>
          <w:rtl w:val="0"/>
        </w:rPr>
        <w:t>Ιστοεξερεύνηση</w:t>
      </w:r>
      <w:r>
        <w:rPr>
          <w:rStyle w:val="Κανένα"/>
          <w:rFonts w:ascii="Calibri" w:hAnsi="Calibri" w:hint="default"/>
          <w:kern w:val="2"/>
          <w:rtl w:val="0"/>
        </w:rPr>
        <w:t xml:space="preserve"> μέσω διαδικτύου</w:t>
      </w:r>
      <w:r>
        <w:rPr>
          <w:rStyle w:val="Κανένα"/>
          <w:rFonts w:ascii="Calibri" w:hAnsi="Calibri"/>
          <w:kern w:val="2"/>
          <w:rtl w:val="0"/>
        </w:rPr>
        <w:t xml:space="preserve">: </w:t>
      </w:r>
      <w:r>
        <w:rPr>
          <w:rStyle w:val="Κανένα"/>
          <w:rFonts w:ascii="Calibri" w:hAnsi="Calibri" w:hint="default"/>
          <w:kern w:val="2"/>
          <w:rtl w:val="0"/>
        </w:rPr>
        <w:t xml:space="preserve">Χώροι λατρείας διαφόρων θρησκειών </w:t>
      </w:r>
      <w:r>
        <w:rPr>
          <w:rStyle w:val="Κανένα"/>
          <w:rFonts w:ascii="Calibri" w:hAnsi="Calibri"/>
          <w:kern w:val="2"/>
          <w:rtl w:val="0"/>
        </w:rPr>
        <w:t>(</w:t>
      </w:r>
      <w:r>
        <w:rPr>
          <w:rStyle w:val="Κανένα"/>
          <w:rFonts w:ascii="Calibri" w:hAnsi="Calibri" w:hint="default"/>
          <w:i w:val="1"/>
          <w:iCs w:val="1"/>
          <w:kern w:val="2"/>
          <w:rtl w:val="0"/>
        </w:rPr>
        <w:t>βλ</w:t>
      </w:r>
      <w:r>
        <w:rPr>
          <w:rStyle w:val="Κανένα"/>
          <w:rFonts w:ascii="Calibri" w:hAnsi="Calibri"/>
          <w:i w:val="1"/>
          <w:iCs w:val="1"/>
          <w:kern w:val="2"/>
          <w:rtl w:val="0"/>
        </w:rPr>
        <w:t xml:space="preserve">. </w:t>
      </w:r>
      <w:r>
        <w:rPr>
          <w:rStyle w:val="Κανένα"/>
          <w:rFonts w:ascii="Calibri" w:hAnsi="Calibri" w:hint="default"/>
          <w:i w:val="1"/>
          <w:iCs w:val="1"/>
          <w:kern w:val="2"/>
          <w:rtl w:val="0"/>
        </w:rPr>
        <w:t xml:space="preserve">και λογισμικό Όψεις της Θρησκείας </w:t>
      </w:r>
      <w:r>
        <w:rPr>
          <w:rStyle w:val="Κανένα"/>
          <w:rFonts w:ascii="Calibri" w:hAnsi="Calibri"/>
          <w:i w:val="1"/>
          <w:iCs w:val="1"/>
          <w:kern w:val="2"/>
          <w:rtl w:val="0"/>
        </w:rPr>
        <w:t xml:space="preserve">/ </w:t>
      </w:r>
      <w:r>
        <w:rPr>
          <w:rStyle w:val="Κανένα"/>
          <w:rFonts w:ascii="Calibri" w:hAnsi="Calibri" w:hint="default"/>
          <w:i w:val="1"/>
          <w:iCs w:val="1"/>
          <w:kern w:val="2"/>
          <w:rtl w:val="0"/>
        </w:rPr>
        <w:t>Επίσκεψη</w:t>
      </w:r>
      <w:r>
        <w:rPr>
          <w:rStyle w:val="Κανένα"/>
          <w:rFonts w:ascii="Calibri" w:hAnsi="Calibri"/>
          <w:kern w:val="2"/>
          <w:rtl w:val="0"/>
        </w:rPr>
        <w:t xml:space="preserve">). </w:t>
      </w:r>
      <w:r>
        <w:rPr>
          <w:rStyle w:val="Κανένα"/>
          <w:rFonts w:ascii="Calibri" w:hAnsi="Calibri" w:hint="default"/>
          <w:kern w:val="2"/>
          <w:rtl w:val="0"/>
        </w:rPr>
        <w:t>Ερευνάται η λατρευτική αποστολή των εικόνων καθώς και η πραγματοποίηση λατρείας χωρίς εικόνες</w:t>
      </w:r>
      <w:r>
        <w:rPr>
          <w:rStyle w:val="Κανένα"/>
          <w:rFonts w:ascii="Calibri" w:hAnsi="Calibri"/>
          <w:kern w:val="2"/>
          <w:rtl w:val="0"/>
        </w:rPr>
        <w:t xml:space="preserve">. </w:t>
      </w:r>
      <w:r>
        <w:rPr>
          <w:rStyle w:val="Κανένα"/>
          <w:rFonts w:ascii="Calibri" w:hAnsi="Calibri" w:hint="default"/>
          <w:rtl w:val="0"/>
        </w:rPr>
        <w:t xml:space="preserve"> Συγκριτική μελέτη εικόνων από διαφορετικές θρησκευτικές παραδόσεις με θέμα «Εικονίζεται ο Θεός</w:t>
      </w:r>
      <w:r>
        <w:rPr>
          <w:rStyle w:val="Κανένα"/>
          <w:rFonts w:ascii="Calibri" w:hAnsi="Calibri"/>
          <w:rtl w:val="0"/>
        </w:rPr>
        <w:t>;</w:t>
      </w:r>
      <w:r>
        <w:rPr>
          <w:rStyle w:val="Κανένα"/>
          <w:rFonts w:ascii="Calibri" w:hAnsi="Calibri" w:hint="default"/>
          <w:rtl w:val="0"/>
        </w:rPr>
        <w:t xml:space="preserve">»   </w:t>
      </w:r>
    </w:p>
    <w:p>
      <w:pPr>
        <w:pStyle w:val="Normal.0"/>
        <w:numPr>
          <w:ilvl w:val="0"/>
          <w:numId w:val="260"/>
        </w:numPr>
        <w:spacing w:line="360" w:lineRule="exact"/>
        <w:jc w:val="both"/>
      </w:pPr>
      <w:r>
        <w:rPr>
          <w:rStyle w:val="Κανένα"/>
          <w:rFonts w:ascii="Calibri" w:hAnsi="Calibri" w:hint="default"/>
          <w:b w:val="1"/>
          <w:bCs w:val="1"/>
          <w:rtl w:val="0"/>
        </w:rPr>
        <w:t>Αναστοχαστικές δραστηριότητες</w:t>
      </w:r>
      <w:r>
        <w:rPr>
          <w:rStyle w:val="Κανένα"/>
          <w:rFonts w:ascii="Calibri" w:hAnsi="Calibri"/>
          <w:b w:val="1"/>
          <w:bCs w:val="1"/>
          <w:rtl w:val="0"/>
        </w:rPr>
        <w:t xml:space="preserve">: </w:t>
      </w:r>
    </w:p>
    <w:p>
      <w:pPr>
        <w:pStyle w:val="Normal.0"/>
        <w:spacing w:line="360" w:lineRule="exact"/>
        <w:ind w:left="720" w:firstLine="0"/>
        <w:jc w:val="both"/>
      </w:pPr>
      <w:r>
        <w:rPr>
          <w:rStyle w:val="Κανένα"/>
          <w:rFonts w:ascii="Calibri" w:hAnsi="Calibri" w:hint="default"/>
          <w:kern w:val="2"/>
          <w:rtl w:val="0"/>
        </w:rPr>
        <w:t>α</w:t>
      </w:r>
      <w:r>
        <w:rPr>
          <w:rStyle w:val="Κανένα"/>
          <w:rFonts w:ascii="Calibri" w:hAnsi="Calibri"/>
          <w:kern w:val="2"/>
          <w:rtl w:val="0"/>
        </w:rPr>
        <w:t xml:space="preserve">) </w:t>
      </w:r>
      <w:r>
        <w:rPr>
          <w:rStyle w:val="Κανένα"/>
          <w:rFonts w:ascii="Calibri" w:hAnsi="Calibri" w:hint="default"/>
          <w:kern w:val="2"/>
          <w:rtl w:val="0"/>
        </w:rPr>
        <w:t xml:space="preserve">Οργανώνεται </w:t>
      </w:r>
      <w:r>
        <w:rPr>
          <w:rStyle w:val="Κανένα"/>
          <w:rFonts w:ascii="Calibri" w:hAnsi="Calibri" w:hint="default"/>
          <w:b w:val="1"/>
          <w:bCs w:val="1"/>
          <w:kern w:val="2"/>
          <w:rtl w:val="0"/>
        </w:rPr>
        <w:t xml:space="preserve">ομαδικός διάλογος </w:t>
      </w:r>
      <w:r>
        <w:rPr>
          <w:rStyle w:val="Κανένα"/>
          <w:rFonts w:ascii="Calibri" w:hAnsi="Calibri"/>
          <w:kern w:val="2"/>
          <w:rtl w:val="0"/>
        </w:rPr>
        <w:t>(</w:t>
      </w:r>
      <w:r>
        <w:rPr>
          <w:rStyle w:val="Κανένα"/>
          <w:rFonts w:ascii="Calibri" w:hAnsi="Calibri" w:hint="default"/>
          <w:kern w:val="2"/>
          <w:rtl w:val="0"/>
        </w:rPr>
        <w:t>μοντέλο σύσκεψης της τάξης</w:t>
      </w:r>
      <w:r>
        <w:rPr>
          <w:rStyle w:val="Κανένα"/>
          <w:rFonts w:ascii="Calibri" w:hAnsi="Calibri"/>
          <w:kern w:val="2"/>
          <w:rtl w:val="0"/>
        </w:rPr>
        <w:t xml:space="preserve">) </w:t>
      </w:r>
      <w:r>
        <w:rPr>
          <w:rStyle w:val="Κανένα"/>
          <w:rFonts w:ascii="Calibri" w:hAnsi="Calibri" w:hint="default"/>
          <w:kern w:val="2"/>
          <w:rtl w:val="0"/>
        </w:rPr>
        <w:t xml:space="preserve">με θέμα την προετοιμασία μιας δημοσίευσης για μια σύγχρονη περίπτωση διαθρησκευτικής αντιπαράθεσης για το ζήτημα του εικονισμού του Θεού </w:t>
      </w:r>
      <w:r>
        <w:rPr>
          <w:rStyle w:val="Κανένα"/>
          <w:rFonts w:ascii="Calibri" w:hAnsi="Calibri"/>
          <w:kern w:val="2"/>
          <w:rtl w:val="0"/>
        </w:rPr>
        <w:t>(</w:t>
      </w:r>
      <w:r>
        <w:rPr>
          <w:rStyle w:val="Κανένα"/>
          <w:rFonts w:ascii="Calibri" w:hAnsi="Calibri" w:hint="default"/>
          <w:kern w:val="2"/>
          <w:rtl w:val="0"/>
        </w:rPr>
        <w:t>βλ</w:t>
      </w:r>
      <w:r>
        <w:rPr>
          <w:rStyle w:val="Κανένα"/>
          <w:rFonts w:ascii="Calibri" w:hAnsi="Calibri"/>
          <w:kern w:val="2"/>
          <w:rtl w:val="0"/>
        </w:rPr>
        <w:t xml:space="preserve">. </w:t>
      </w:r>
      <w:r>
        <w:rPr>
          <w:rStyle w:val="Κανένα"/>
          <w:rFonts w:ascii="Calibri" w:hAnsi="Calibri" w:hint="default"/>
          <w:kern w:val="2"/>
          <w:rtl w:val="0"/>
        </w:rPr>
        <w:t>επίκαιρες κινηματογραφικές ταινίες για τον Ιησού Χριστό</w:t>
      </w:r>
      <w:r>
        <w:rPr>
          <w:rStyle w:val="Κανένα"/>
          <w:rFonts w:ascii="Calibri" w:hAnsi="Calibri"/>
          <w:kern w:val="2"/>
          <w:rtl w:val="0"/>
        </w:rPr>
        <w:t xml:space="preserve">, </w:t>
      </w:r>
      <w:r>
        <w:rPr>
          <w:rStyle w:val="Κανένα"/>
          <w:rFonts w:ascii="Calibri" w:hAnsi="Calibri" w:hint="default"/>
          <w:kern w:val="2"/>
          <w:rtl w:val="0"/>
        </w:rPr>
        <w:t>πρόσφατη καταστροφή ελληνιστικών αγαλμάτων στο Αφγανιστάν</w:t>
      </w:r>
      <w:r>
        <w:rPr>
          <w:rStyle w:val="Κανένα"/>
          <w:rFonts w:ascii="Calibri" w:hAnsi="Calibri"/>
          <w:kern w:val="2"/>
          <w:rtl w:val="0"/>
        </w:rPr>
        <w:t xml:space="preserve">, </w:t>
      </w:r>
      <w:r>
        <w:rPr>
          <w:rStyle w:val="Κανένα"/>
          <w:rFonts w:ascii="Calibri" w:hAnsi="Calibri" w:hint="default"/>
          <w:kern w:val="2"/>
          <w:rtl w:val="0"/>
        </w:rPr>
        <w:t>αντιπαραθέσεις εξαιτίας σατιρικών εικονιστικών προσεγγίσεων κ</w:t>
      </w:r>
      <w:r>
        <w:rPr>
          <w:rStyle w:val="Κανένα"/>
          <w:rFonts w:ascii="Calibri" w:hAnsi="Calibri"/>
          <w:kern w:val="2"/>
          <w:rtl w:val="0"/>
        </w:rPr>
        <w:t>.</w:t>
      </w:r>
      <w:r>
        <w:rPr>
          <w:rStyle w:val="Κανένα"/>
          <w:rFonts w:ascii="Calibri" w:hAnsi="Calibri" w:hint="default"/>
          <w:kern w:val="2"/>
          <w:rtl w:val="0"/>
        </w:rPr>
        <w:t>ά</w:t>
      </w:r>
      <w:r>
        <w:rPr>
          <w:rStyle w:val="Κανένα"/>
          <w:rFonts w:ascii="Calibri" w:hAnsi="Calibri"/>
          <w:kern w:val="2"/>
          <w:rtl w:val="0"/>
        </w:rPr>
        <w:t>.)</w:t>
      </w:r>
    </w:p>
    <w:p>
      <w:pPr>
        <w:pStyle w:val="Normal.0"/>
        <w:spacing w:line="360" w:lineRule="exact"/>
        <w:ind w:left="720" w:firstLine="0"/>
        <w:jc w:val="both"/>
      </w:pP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 xml:space="preserve">Δίνεται </w:t>
      </w:r>
      <w:r>
        <w:rPr>
          <w:rStyle w:val="Κανένα"/>
          <w:rFonts w:ascii="Calibri" w:hAnsi="Calibri" w:hint="default"/>
          <w:b w:val="1"/>
          <w:bCs w:val="1"/>
          <w:rtl w:val="0"/>
        </w:rPr>
        <w:t xml:space="preserve">άσκηση δημιουργικής γραφής </w:t>
      </w:r>
      <w:r>
        <w:rPr>
          <w:rStyle w:val="Κανένα"/>
          <w:rFonts w:ascii="Calibri" w:hAnsi="Calibri" w:hint="default"/>
          <w:rtl w:val="0"/>
        </w:rPr>
        <w:t xml:space="preserve">με </w:t>
      </w:r>
      <w:r>
        <w:rPr>
          <w:rStyle w:val="Κανένα"/>
          <w:rFonts w:ascii="Calibri" w:hAnsi="Calibri" w:hint="default"/>
          <w:kern w:val="2"/>
          <w:rtl w:val="0"/>
        </w:rPr>
        <w:t>θέμα «Σώζοντας μια εικόνα στην εποχή της εικονομαχίας» ή «Μια πολυταξιδεμένη… εικόνα»</w:t>
      </w:r>
      <w:r>
        <w:rPr>
          <w:rStyle w:val="Κανένα"/>
          <w:rFonts w:ascii="Calibri" w:hAnsi="Calibri"/>
          <w:kern w:val="2"/>
          <w:rtl w:val="0"/>
        </w:rPr>
        <w:t xml:space="preserve">. </w:t>
      </w:r>
      <w:r>
        <w:rPr>
          <w:rStyle w:val="Κανένα"/>
          <w:rFonts w:ascii="Calibri" w:hAnsi="Calibri" w:hint="default"/>
          <w:kern w:val="2"/>
          <w:rtl w:val="0"/>
        </w:rPr>
        <w:t>Μπορεί να γίνει στην τάξη ή στο σπίτι</w:t>
      </w:r>
    </w:p>
    <w:p>
      <w:pPr>
        <w:pStyle w:val="Normal.0"/>
        <w:numPr>
          <w:ilvl w:val="0"/>
          <w:numId w:val="260"/>
        </w:numPr>
        <w:spacing w:line="360" w:lineRule="exact"/>
        <w:jc w:val="both"/>
      </w:pPr>
      <w:r>
        <w:rPr>
          <w:rStyle w:val="Κανένα"/>
          <w:rFonts w:ascii="Calibri" w:hAnsi="Calibri" w:hint="default"/>
          <w:b w:val="1"/>
          <w:bCs w:val="1"/>
          <w:u w:val="single"/>
          <w:rtl w:val="0"/>
        </w:rPr>
        <w:t>Εναλλακτικές προτάσεις</w:t>
      </w:r>
      <w:r>
        <w:rPr>
          <w:rStyle w:val="Κανένα"/>
          <w:rFonts w:ascii="Calibri" w:hAnsi="Calibri"/>
          <w:b w:val="1"/>
          <w:bCs w:val="1"/>
          <w:rtl w:val="0"/>
        </w:rPr>
        <w:t xml:space="preserve">: </w:t>
      </w:r>
      <w:r>
        <w:rPr>
          <w:rStyle w:val="Κανένα"/>
          <w:rFonts w:ascii="Calibri" w:hAnsi="Calibri" w:hint="default"/>
          <w:rtl w:val="0"/>
        </w:rPr>
        <w:t>Εάν δεν είναι εφικτή η εργασία στο Εργαστήρι Πληροφορικής</w:t>
      </w:r>
      <w:r>
        <w:rPr>
          <w:rStyle w:val="Κανένα"/>
          <w:rFonts w:ascii="Calibri" w:hAnsi="Calibri"/>
          <w:rtl w:val="0"/>
        </w:rPr>
        <w:t xml:space="preserve">, </w:t>
      </w:r>
      <w:r>
        <w:rPr>
          <w:rStyle w:val="Κανένα"/>
          <w:rFonts w:ascii="Calibri" w:hAnsi="Calibri" w:hint="default"/>
          <w:rtl w:val="0"/>
        </w:rPr>
        <w:t xml:space="preserve">τα βήματα </w:t>
      </w:r>
      <w:r>
        <w:rPr>
          <w:rStyle w:val="Κανένα"/>
          <w:rFonts w:ascii="Calibri" w:hAnsi="Calibri"/>
          <w:rtl w:val="0"/>
        </w:rPr>
        <w:t xml:space="preserve">1, 2, 4, 5 </w:t>
      </w:r>
      <w:r>
        <w:rPr>
          <w:rStyle w:val="Κανένα"/>
          <w:rFonts w:ascii="Calibri" w:hAnsi="Calibri" w:hint="default"/>
          <w:rtl w:val="0"/>
        </w:rPr>
        <w:t>μπορούν δουλευτούν με κεντρική προβολή μέσω διαδραστικού πίνακα ή άλλης προβολικής μηχανής</w:t>
      </w:r>
      <w:r>
        <w:rPr>
          <w:rStyle w:val="Κανένα"/>
          <w:rFonts w:ascii="Calibri" w:hAnsi="Calibri"/>
          <w:rtl w:val="0"/>
        </w:rPr>
        <w:t xml:space="preserve">. </w:t>
      </w:r>
      <w:r>
        <w:rPr>
          <w:rStyle w:val="Κανένα"/>
          <w:rFonts w:ascii="Calibri" w:hAnsi="Calibri" w:hint="default"/>
          <w:rtl w:val="0"/>
        </w:rPr>
        <w:t>Επιπλέον ή εναλλακτικά</w:t>
      </w:r>
      <w:r>
        <w:rPr>
          <w:rStyle w:val="Κανένα"/>
          <w:rFonts w:ascii="Calibri" w:hAnsi="Calibri"/>
          <w:rtl w:val="0"/>
        </w:rPr>
        <w:t xml:space="preserve">, </w:t>
      </w:r>
      <w:r>
        <w:rPr>
          <w:rStyle w:val="Κανένα"/>
          <w:rFonts w:ascii="Calibri" w:hAnsi="Calibri" w:hint="default"/>
          <w:rtl w:val="0"/>
        </w:rPr>
        <w:t>να χρησιμοποιηθούν εικόνες σε έντυπη μορφή</w:t>
      </w:r>
      <w:r>
        <w:rPr>
          <w:rStyle w:val="Κανένα"/>
          <w:rFonts w:ascii="Calibri" w:hAnsi="Calibri"/>
          <w:rtl w:val="0"/>
        </w:rPr>
        <w:t xml:space="preserve">, </w:t>
      </w:r>
      <w:r>
        <w:rPr>
          <w:rStyle w:val="Κανένα"/>
          <w:rFonts w:ascii="Calibri" w:hAnsi="Calibri" w:hint="default"/>
          <w:rtl w:val="0"/>
        </w:rPr>
        <w:t>παραθέματα από βιβλία ή εγκυκλοπαίδειες</w:t>
      </w:r>
    </w:p>
    <w:p>
      <w:pPr>
        <w:pStyle w:val="Normal.0"/>
        <w:spacing w:before="120" w:after="60" w:line="360" w:lineRule="exact"/>
        <w:ind w:left="357" w:hanging="357"/>
        <w:jc w:val="both"/>
      </w:pPr>
      <w:r>
        <w:rPr>
          <w:rStyle w:val="Κανένα"/>
          <w:rFonts w:ascii="Calibri" w:hAnsi="Calibri"/>
          <w:b w:val="1"/>
          <w:bCs w:val="1"/>
          <w:kern w:val="2"/>
          <w:rtl w:val="0"/>
        </w:rPr>
        <w:t>4</w:t>
      </w:r>
      <w:r>
        <w:rPr>
          <w:rStyle w:val="Κανένα"/>
          <w:rFonts w:ascii="Calibri" w:hAnsi="Calibri" w:hint="default"/>
          <w:b w:val="1"/>
          <w:bCs w:val="1"/>
          <w:kern w:val="2"/>
          <w:rtl w:val="0"/>
        </w:rPr>
        <w:t>ο δίωρο</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Διαθεματικά «εικονομηνύματα»</w:t>
      </w:r>
    </w:p>
    <w:p>
      <w:pPr>
        <w:pStyle w:val="Normal.0"/>
        <w:numPr>
          <w:ilvl w:val="0"/>
          <w:numId w:val="262"/>
        </w:numPr>
        <w:spacing w:line="360" w:lineRule="exact"/>
        <w:jc w:val="both"/>
      </w:pPr>
      <w:r>
        <w:rPr>
          <w:rStyle w:val="Κανένα"/>
          <w:rFonts w:ascii="Calibri" w:hAnsi="Calibri" w:hint="default"/>
          <w:b w:val="1"/>
          <w:bCs w:val="1"/>
          <w:kern w:val="2"/>
          <w:rtl w:val="0"/>
        </w:rPr>
        <w:t xml:space="preserve">Επίσκεψη σε εργαστήρι αγιογραφίας </w:t>
      </w:r>
      <w:r>
        <w:rPr>
          <w:rStyle w:val="Κανένα"/>
          <w:rFonts w:ascii="Calibri" w:hAnsi="Calibri"/>
          <w:kern w:val="2"/>
          <w:rtl w:val="0"/>
        </w:rPr>
        <w:t>(</w:t>
      </w:r>
      <w:r>
        <w:rPr>
          <w:rStyle w:val="Κανένα"/>
          <w:rFonts w:ascii="Calibri" w:hAnsi="Calibri" w:hint="default"/>
          <w:kern w:val="2"/>
          <w:rtl w:val="0"/>
        </w:rPr>
        <w:t>πραγματική ή εικονική μέσω διαδικτύου</w:t>
      </w:r>
      <w:r>
        <w:rPr>
          <w:rStyle w:val="Κανένα"/>
          <w:rFonts w:ascii="Calibri" w:hAnsi="Calibri"/>
          <w:kern w:val="2"/>
          <w:rtl w:val="0"/>
        </w:rPr>
        <w:t xml:space="preserve">): </w:t>
      </w:r>
      <w:r>
        <w:rPr>
          <w:rStyle w:val="Κανένα"/>
          <w:rFonts w:ascii="Calibri" w:hAnsi="Calibri" w:hint="default"/>
          <w:kern w:val="2"/>
          <w:rtl w:val="0"/>
        </w:rPr>
        <w:t>Έρευνα στον χώρο</w:t>
      </w:r>
      <w:r>
        <w:rPr>
          <w:rStyle w:val="Κανένα"/>
          <w:rFonts w:ascii="Calibri" w:hAnsi="Calibri"/>
          <w:kern w:val="2"/>
          <w:rtl w:val="0"/>
        </w:rPr>
        <w:t xml:space="preserve">, </w:t>
      </w:r>
      <w:r>
        <w:rPr>
          <w:rStyle w:val="Κανένα"/>
          <w:rFonts w:ascii="Calibri" w:hAnsi="Calibri" w:hint="default"/>
          <w:kern w:val="2"/>
          <w:rtl w:val="0"/>
        </w:rPr>
        <w:t>τα υλικά</w:t>
      </w:r>
      <w:r>
        <w:rPr>
          <w:rStyle w:val="Κανένα"/>
          <w:rFonts w:ascii="Calibri" w:hAnsi="Calibri"/>
          <w:kern w:val="2"/>
          <w:rtl w:val="0"/>
        </w:rPr>
        <w:t xml:space="preserve">, </w:t>
      </w:r>
      <w:r>
        <w:rPr>
          <w:rStyle w:val="Κανένα"/>
          <w:rFonts w:ascii="Calibri" w:hAnsi="Calibri" w:hint="default"/>
          <w:kern w:val="2"/>
          <w:rtl w:val="0"/>
        </w:rPr>
        <w:t>τα εργαλεία</w:t>
      </w:r>
      <w:r>
        <w:rPr>
          <w:rStyle w:val="Κανένα"/>
          <w:rFonts w:ascii="Calibri" w:hAnsi="Calibri"/>
          <w:kern w:val="2"/>
          <w:rtl w:val="0"/>
        </w:rPr>
        <w:t xml:space="preserve">, </w:t>
      </w:r>
      <w:r>
        <w:rPr>
          <w:rStyle w:val="Κανένα"/>
          <w:rFonts w:ascii="Calibri" w:hAnsi="Calibri" w:hint="default"/>
          <w:kern w:val="2"/>
          <w:rtl w:val="0"/>
        </w:rPr>
        <w:t>τον τρόπο εργασίας</w:t>
      </w:r>
      <w:r>
        <w:rPr>
          <w:rStyle w:val="Κανένα"/>
          <w:rFonts w:ascii="Calibri" w:hAnsi="Calibri"/>
          <w:kern w:val="2"/>
          <w:rtl w:val="0"/>
        </w:rPr>
        <w:t xml:space="preserve">, </w:t>
      </w:r>
      <w:r>
        <w:rPr>
          <w:rStyle w:val="Κανένα"/>
          <w:rFonts w:ascii="Calibri" w:hAnsi="Calibri" w:hint="default"/>
          <w:kern w:val="2"/>
          <w:rtl w:val="0"/>
        </w:rPr>
        <w:t>τα αγιογραφικά θέματα</w:t>
      </w:r>
      <w:r>
        <w:rPr>
          <w:rStyle w:val="Κανένα"/>
          <w:rFonts w:ascii="Calibri" w:hAnsi="Calibri"/>
          <w:kern w:val="2"/>
          <w:rtl w:val="0"/>
        </w:rPr>
        <w:t xml:space="preserve">, </w:t>
      </w:r>
      <w:r>
        <w:rPr>
          <w:rStyle w:val="Κανένα"/>
          <w:rFonts w:ascii="Calibri" w:hAnsi="Calibri" w:hint="default"/>
          <w:kern w:val="2"/>
          <w:rtl w:val="0"/>
        </w:rPr>
        <w:t xml:space="preserve">τις επαγγελματικές σχέσεις </w:t>
      </w:r>
    </w:p>
    <w:p>
      <w:pPr>
        <w:pStyle w:val="Normal.0"/>
        <w:numPr>
          <w:ilvl w:val="0"/>
          <w:numId w:val="262"/>
        </w:numPr>
        <w:spacing w:line="360" w:lineRule="exact"/>
        <w:jc w:val="both"/>
      </w:pPr>
      <w:r>
        <w:rPr>
          <w:rStyle w:val="Κανένα"/>
          <w:rFonts w:ascii="Calibri" w:hAnsi="Calibri" w:hint="default"/>
          <w:b w:val="1"/>
          <w:bCs w:val="1"/>
          <w:rtl w:val="0"/>
        </w:rPr>
        <w:t xml:space="preserve">Συνέντευξη μέσω του διαδραστικού πίνακα </w:t>
      </w:r>
      <w:r>
        <w:rPr>
          <w:rStyle w:val="Κανένα"/>
          <w:rFonts w:ascii="Calibri" w:hAnsi="Calibri" w:hint="default"/>
          <w:rtl w:val="0"/>
        </w:rPr>
        <w:t>με ένα σύγχρονο αγιογράφο</w:t>
      </w:r>
      <w:r>
        <w:rPr>
          <w:rStyle w:val="Κανένα"/>
          <w:rFonts w:ascii="Calibri" w:hAnsi="Calibri"/>
          <w:rtl w:val="0"/>
        </w:rPr>
        <w:t xml:space="preserve">: </w:t>
      </w:r>
      <w:r>
        <w:rPr>
          <w:rStyle w:val="Κανένα"/>
          <w:rFonts w:ascii="Calibri" w:hAnsi="Calibri" w:hint="default"/>
          <w:rtl w:val="0"/>
        </w:rPr>
        <w:t>Προετοιμασία της συνέντευξης</w:t>
      </w:r>
      <w:r>
        <w:rPr>
          <w:rStyle w:val="Κανένα"/>
          <w:rFonts w:ascii="Calibri" w:hAnsi="Calibri"/>
          <w:rtl w:val="0"/>
        </w:rPr>
        <w:t xml:space="preserve">, on line </w:t>
      </w:r>
      <w:r>
        <w:rPr>
          <w:rStyle w:val="Κανένα"/>
          <w:rFonts w:ascii="Calibri" w:hAnsi="Calibri" w:hint="default"/>
          <w:rtl w:val="0"/>
        </w:rPr>
        <w:t>πραγματοποίηση στην τάξη</w:t>
      </w:r>
      <w:r>
        <w:rPr>
          <w:rStyle w:val="Κανένα"/>
          <w:rFonts w:ascii="Calibri" w:hAnsi="Calibri"/>
          <w:rtl w:val="0"/>
        </w:rPr>
        <w:t xml:space="preserve">. </w:t>
      </w:r>
      <w:r>
        <w:rPr>
          <w:rStyle w:val="Κανένα"/>
          <w:rFonts w:ascii="Calibri" w:hAnsi="Calibri" w:hint="default"/>
          <w:rtl w:val="0"/>
        </w:rPr>
        <w:t>Προτεινόμενα σημεία συζήτησης</w:t>
      </w:r>
      <w:r>
        <w:rPr>
          <w:rStyle w:val="Κανένα"/>
          <w:rFonts w:ascii="Calibri" w:hAnsi="Calibri"/>
          <w:rtl w:val="0"/>
        </w:rPr>
        <w:t xml:space="preserve">: </w:t>
      </w:r>
      <w:r>
        <w:rPr>
          <w:rStyle w:val="Κανένα"/>
          <w:rFonts w:ascii="Calibri" w:hAnsi="Calibri" w:hint="default"/>
          <w:rtl w:val="0"/>
        </w:rPr>
        <w:t>Το επάγγελμα</w:t>
      </w:r>
      <w:r>
        <w:rPr>
          <w:rStyle w:val="Κανένα"/>
          <w:rFonts w:ascii="Calibri" w:hAnsi="Calibri"/>
          <w:rtl w:val="0"/>
        </w:rPr>
        <w:t xml:space="preserve">, </w:t>
      </w:r>
      <w:r>
        <w:rPr>
          <w:rStyle w:val="Κανένα"/>
          <w:rFonts w:ascii="Calibri" w:hAnsi="Calibri" w:hint="default"/>
          <w:rtl w:val="0"/>
        </w:rPr>
        <w:t>τα εφόδια</w:t>
      </w:r>
      <w:r>
        <w:rPr>
          <w:rStyle w:val="Κανένα"/>
          <w:rFonts w:ascii="Calibri" w:hAnsi="Calibri"/>
          <w:rtl w:val="0"/>
        </w:rPr>
        <w:t xml:space="preserve">, </w:t>
      </w:r>
      <w:r>
        <w:rPr>
          <w:rStyle w:val="Κανένα"/>
          <w:rFonts w:ascii="Calibri" w:hAnsi="Calibri" w:hint="default"/>
          <w:rtl w:val="0"/>
        </w:rPr>
        <w:t>ο χώρος</w:t>
      </w:r>
      <w:r>
        <w:rPr>
          <w:rStyle w:val="Κανένα"/>
          <w:rFonts w:ascii="Calibri" w:hAnsi="Calibri"/>
          <w:rtl w:val="0"/>
        </w:rPr>
        <w:t xml:space="preserve">, </w:t>
      </w:r>
      <w:r>
        <w:rPr>
          <w:rStyle w:val="Κανένα"/>
          <w:rFonts w:ascii="Calibri" w:hAnsi="Calibri" w:hint="default"/>
          <w:rtl w:val="0"/>
        </w:rPr>
        <w:t>ο τρόπος</w:t>
      </w:r>
      <w:r>
        <w:rPr>
          <w:rStyle w:val="Κανένα"/>
          <w:rFonts w:ascii="Calibri" w:hAnsi="Calibri"/>
          <w:rtl w:val="0"/>
        </w:rPr>
        <w:t xml:space="preserve">, </w:t>
      </w:r>
      <w:r>
        <w:rPr>
          <w:rStyle w:val="Κανένα"/>
          <w:rFonts w:ascii="Calibri" w:hAnsi="Calibri" w:hint="default"/>
          <w:rtl w:val="0"/>
        </w:rPr>
        <w:t>τα διλήμματα</w:t>
      </w:r>
      <w:r>
        <w:rPr>
          <w:rStyle w:val="Κανένα"/>
          <w:rFonts w:ascii="Calibri" w:hAnsi="Calibri"/>
          <w:rtl w:val="0"/>
        </w:rPr>
        <w:t xml:space="preserve">. </w:t>
      </w:r>
      <w:r>
        <w:rPr>
          <w:rStyle w:val="Κανένα"/>
          <w:rFonts w:ascii="Calibri" w:hAnsi="Calibri" w:hint="default"/>
          <w:rtl w:val="0"/>
        </w:rPr>
        <w:t>Εάν υπάρχει δυνατότητα επίσκεψης σε αγιογραφείο η συνέντευξη μπορεί να γίνει στο εργαστήρι</w:t>
      </w:r>
    </w:p>
    <w:p>
      <w:pPr>
        <w:pStyle w:val="Normal.0"/>
        <w:numPr>
          <w:ilvl w:val="0"/>
          <w:numId w:val="262"/>
        </w:numPr>
        <w:spacing w:line="360" w:lineRule="exact"/>
        <w:jc w:val="both"/>
      </w:pPr>
      <w:r>
        <w:rPr>
          <w:rStyle w:val="Κανένα"/>
          <w:rFonts w:ascii="Calibri" w:hAnsi="Calibri" w:hint="default"/>
          <w:b w:val="1"/>
          <w:bCs w:val="1"/>
          <w:kern w:val="2"/>
          <w:rtl w:val="0"/>
        </w:rPr>
        <w:t xml:space="preserve">Διαθεματική δραστηριότητα με χιονοστιβάδα </w:t>
      </w:r>
      <w:r>
        <w:rPr>
          <w:rStyle w:val="Κανένα"/>
          <w:rFonts w:ascii="Calibri" w:hAnsi="Calibri"/>
          <w:b w:val="1"/>
          <w:bCs w:val="1"/>
          <w:kern w:val="2"/>
          <w:rtl w:val="0"/>
        </w:rPr>
        <w:t>(</w:t>
      </w:r>
      <w:r>
        <w:rPr>
          <w:rStyle w:val="Κανένα"/>
          <w:rFonts w:ascii="Calibri" w:hAnsi="Calibri" w:hint="default"/>
          <w:b w:val="1"/>
          <w:bCs w:val="1"/>
          <w:kern w:val="2"/>
          <w:rtl w:val="0"/>
        </w:rPr>
        <w:t xml:space="preserve">με μορφή </w:t>
      </w:r>
      <w:r>
        <w:rPr>
          <w:rStyle w:val="Κανένα"/>
          <w:rFonts w:ascii="Calibri" w:hAnsi="Calibri"/>
          <w:b w:val="1"/>
          <w:bCs w:val="1"/>
          <w:kern w:val="2"/>
          <w:rtl w:val="0"/>
        </w:rPr>
        <w:t>TWPS)</w:t>
      </w:r>
      <w:r>
        <w:rPr>
          <w:rStyle w:val="Κανένα"/>
          <w:rFonts w:ascii="Calibri" w:hAnsi="Calibri" w:hint="default"/>
          <w:kern w:val="2"/>
          <w:rtl w:val="0"/>
        </w:rPr>
        <w:t xml:space="preserve"> και θέμα «Μετά το αγιογραφικό εργαστήρι…»</w:t>
      </w:r>
      <w:r>
        <w:rPr>
          <w:rStyle w:val="Κανένα"/>
          <w:rFonts w:ascii="Calibri" w:hAnsi="Calibri"/>
          <w:kern w:val="2"/>
          <w:rtl w:val="0"/>
        </w:rPr>
        <w:t xml:space="preserve">. </w:t>
      </w:r>
      <w:r>
        <w:rPr>
          <w:rStyle w:val="Κανένα"/>
          <w:rFonts w:ascii="Calibri" w:hAnsi="Calibri" w:hint="default"/>
          <w:kern w:val="2"/>
          <w:rtl w:val="0"/>
        </w:rPr>
        <w:t>Οι πολύτροπες διαδρομές της εικόνας</w:t>
      </w:r>
    </w:p>
    <w:p>
      <w:pPr>
        <w:pStyle w:val="Normal.0"/>
        <w:numPr>
          <w:ilvl w:val="0"/>
          <w:numId w:val="262"/>
        </w:numPr>
        <w:spacing w:line="360" w:lineRule="exact"/>
        <w:jc w:val="both"/>
      </w:pPr>
      <w:r>
        <w:rPr>
          <w:rStyle w:val="Κανένα"/>
          <w:rFonts w:ascii="Calibri" w:hAnsi="Calibri" w:hint="default"/>
          <w:b w:val="1"/>
          <w:bCs w:val="1"/>
          <w:rtl w:val="0"/>
        </w:rPr>
        <w:t>Επίλυση προβλήματος</w:t>
      </w:r>
      <w:r>
        <w:rPr>
          <w:rStyle w:val="Κανένα"/>
          <w:rFonts w:ascii="Calibri" w:hAnsi="Calibri"/>
          <w:b w:val="1"/>
          <w:bCs w:val="1"/>
          <w:rtl w:val="0"/>
        </w:rPr>
        <w:t xml:space="preserve">: </w:t>
      </w:r>
      <w:r>
        <w:rPr>
          <w:rStyle w:val="Κανένα"/>
          <w:rFonts w:ascii="Calibri" w:hAnsi="Calibri" w:hint="default"/>
          <w:rtl w:val="0"/>
        </w:rPr>
        <w:t>Δίνεται στους μαθητές κείμενο που αναφέρεται στο γνωστό αίτημα του Δομ</w:t>
      </w:r>
      <w:r>
        <w:rPr>
          <w:rStyle w:val="Κανένα"/>
          <w:rFonts w:ascii="Calibri" w:hAnsi="Calibri"/>
          <w:rtl w:val="0"/>
        </w:rPr>
        <w:t xml:space="preserve">. </w:t>
      </w:r>
      <w:r>
        <w:rPr>
          <w:rStyle w:val="Κανένα"/>
          <w:rFonts w:ascii="Calibri" w:hAnsi="Calibri" w:hint="default"/>
          <w:rtl w:val="0"/>
        </w:rPr>
        <w:t>Θεοτοκόπουλου να ξαναζωγραφίσει την Καπέλα Σιξτίνα</w:t>
      </w:r>
      <w:r>
        <w:rPr>
          <w:rStyle w:val="Κανένα"/>
          <w:rFonts w:ascii="Calibri" w:hAnsi="Calibri"/>
          <w:rtl w:val="0"/>
        </w:rPr>
        <w:t xml:space="preserve">. </w:t>
      </w:r>
      <w:r>
        <w:rPr>
          <w:rStyle w:val="Κανένα"/>
          <w:rFonts w:ascii="Calibri" w:hAnsi="Calibri" w:hint="default"/>
          <w:rtl w:val="0"/>
        </w:rPr>
        <w:t>Δίνονται και δείγματα της ζωγραφικής των Μιχαήλ Αγγέλου και Θεοτοκόπουλου</w:t>
      </w:r>
      <w:r>
        <w:rPr>
          <w:rStyle w:val="Κανένα"/>
          <w:rFonts w:ascii="Calibri" w:hAnsi="Calibri"/>
          <w:rtl w:val="0"/>
        </w:rPr>
        <w:t xml:space="preserve">. </w:t>
      </w:r>
      <w:r>
        <w:rPr>
          <w:rStyle w:val="Κανένα"/>
          <w:rFonts w:ascii="Calibri" w:hAnsi="Calibri" w:hint="default"/>
          <w:rtl w:val="0"/>
        </w:rPr>
        <w:t>Ζητείται να πάρουν τη θέση του αρμόδιου εκκλησιαστικού οργάνου</w:t>
      </w:r>
      <w:r>
        <w:rPr>
          <w:rStyle w:val="Κανένα"/>
          <w:rFonts w:ascii="Calibri" w:hAnsi="Calibri"/>
          <w:b w:val="1"/>
          <w:bCs w:val="1"/>
          <w:rtl w:val="0"/>
        </w:rPr>
        <w:t xml:space="preserve"> (</w:t>
      </w:r>
      <w:r>
        <w:rPr>
          <w:rStyle w:val="Κανένα"/>
          <w:rFonts w:ascii="Calibri" w:hAnsi="Calibri" w:hint="default"/>
          <w:b w:val="1"/>
          <w:bCs w:val="1"/>
          <w:rtl w:val="0"/>
        </w:rPr>
        <w:t>μοντέλο προσομοίωσης</w:t>
      </w:r>
      <w:r>
        <w:rPr>
          <w:rStyle w:val="Κανένα"/>
          <w:rFonts w:ascii="Calibri" w:hAnsi="Calibri"/>
          <w:b w:val="1"/>
          <w:bCs w:val="1"/>
          <w:rtl w:val="0"/>
        </w:rPr>
        <w:t xml:space="preserve">), </w:t>
      </w:r>
      <w:r>
        <w:rPr>
          <w:rStyle w:val="Κανένα"/>
          <w:rFonts w:ascii="Calibri" w:hAnsi="Calibri" w:hint="default"/>
          <w:rtl w:val="0"/>
        </w:rPr>
        <w:t>να συσκεφτούν και να αποφασίσουν</w:t>
      </w:r>
    </w:p>
    <w:p>
      <w:pPr>
        <w:pStyle w:val="Normal.0"/>
        <w:numPr>
          <w:ilvl w:val="0"/>
          <w:numId w:val="262"/>
        </w:numPr>
        <w:spacing w:line="360" w:lineRule="exact"/>
        <w:jc w:val="both"/>
      </w:pPr>
      <w:r>
        <w:rPr>
          <w:rStyle w:val="Κανένα"/>
          <w:rFonts w:ascii="Calibri" w:hAnsi="Calibri" w:hint="default"/>
          <w:b w:val="1"/>
          <w:bCs w:val="1"/>
          <w:rtl w:val="0"/>
        </w:rPr>
        <w:t xml:space="preserve">Οργάνωση ψηφιακής παρουσίασης </w:t>
      </w:r>
      <w:r>
        <w:rPr>
          <w:rStyle w:val="Κανένα"/>
          <w:rFonts w:ascii="Calibri" w:hAnsi="Calibri" w:hint="default"/>
          <w:rtl w:val="0"/>
        </w:rPr>
        <w:t>με θέμα «Νεωτερικές διαδρομές της θρησκευτικής τέχνης»</w:t>
      </w:r>
      <w:r>
        <w:rPr>
          <w:rStyle w:val="Κανένα"/>
          <w:rFonts w:ascii="Calibri" w:hAnsi="Calibri"/>
          <w:b w:val="1"/>
          <w:bCs w:val="1"/>
          <w:rtl w:val="0"/>
        </w:rPr>
        <w:t xml:space="preserve"> </w:t>
      </w:r>
      <w:r>
        <w:rPr>
          <w:rStyle w:val="Κανένα"/>
          <w:rFonts w:ascii="Calibri" w:hAnsi="Calibri"/>
          <w:rtl w:val="0"/>
        </w:rPr>
        <w:t>(</w:t>
      </w:r>
      <w:r>
        <w:rPr>
          <w:rStyle w:val="Κανένα"/>
          <w:rFonts w:ascii="Calibri" w:hAnsi="Calibri" w:hint="default"/>
          <w:rtl w:val="0"/>
        </w:rPr>
        <w:t>μπορεί να δουλευτεί και με την τεχνική</w:t>
      </w:r>
      <w:r>
        <w:rPr>
          <w:rStyle w:val="Κανένα"/>
          <w:rFonts w:ascii="Calibri" w:hAnsi="Calibri"/>
          <w:b w:val="1"/>
          <w:bCs w:val="1"/>
          <w:rtl w:val="0"/>
        </w:rPr>
        <w:t xml:space="preserve"> Artful Thinking</w:t>
      </w:r>
      <w:r>
        <w:rPr>
          <w:rStyle w:val="Κανένα"/>
          <w:rFonts w:ascii="Calibri" w:hAnsi="Calibri"/>
          <w:rtl w:val="0"/>
        </w:rPr>
        <w:t xml:space="preserve">) </w:t>
      </w:r>
      <w:r>
        <w:rPr>
          <w:rStyle w:val="Κανένα"/>
          <w:rFonts w:ascii="Calibri" w:hAnsi="Calibri" w:hint="default"/>
          <w:rtl w:val="0"/>
        </w:rPr>
        <w:t>επιλέγοντας αντιπροσωπευτικά δείγματα από τη νεώτερη θρησκευτική τέχνη</w:t>
      </w:r>
    </w:p>
    <w:p>
      <w:pPr>
        <w:pStyle w:val="Normal.0"/>
        <w:numPr>
          <w:ilvl w:val="0"/>
          <w:numId w:val="262"/>
        </w:numPr>
        <w:spacing w:line="360" w:lineRule="exact"/>
        <w:jc w:val="both"/>
      </w:pPr>
      <w:r>
        <w:rPr>
          <w:rStyle w:val="Κανένα"/>
          <w:rFonts w:ascii="Calibri" w:hAnsi="Calibri" w:hint="default"/>
          <w:b w:val="1"/>
          <w:bCs w:val="1"/>
          <w:rtl w:val="0"/>
        </w:rPr>
        <w:t xml:space="preserve">Δραστηριότητα θεατρικής </w:t>
      </w:r>
      <w:r>
        <w:rPr>
          <w:rStyle w:val="Κανένα"/>
          <w:rFonts w:ascii="Calibri" w:hAnsi="Calibri"/>
          <w:b w:val="1"/>
          <w:bCs w:val="1"/>
          <w:rtl w:val="0"/>
        </w:rPr>
        <w:t>(</w:t>
      </w:r>
      <w:r>
        <w:rPr>
          <w:rStyle w:val="Κανένα"/>
          <w:rFonts w:ascii="Calibri" w:hAnsi="Calibri" w:hint="default"/>
          <w:b w:val="1"/>
          <w:bCs w:val="1"/>
          <w:rtl w:val="0"/>
        </w:rPr>
        <w:t>ή</w:t>
      </w:r>
      <w:r>
        <w:rPr>
          <w:rStyle w:val="Κανένα"/>
          <w:rFonts w:ascii="Calibri" w:hAnsi="Calibri"/>
          <w:b w:val="1"/>
          <w:bCs w:val="1"/>
          <w:rtl w:val="0"/>
        </w:rPr>
        <w:t>/</w:t>
      </w:r>
      <w:r>
        <w:rPr>
          <w:rStyle w:val="Κανένα"/>
          <w:rFonts w:ascii="Calibri" w:hAnsi="Calibri" w:hint="default"/>
          <w:b w:val="1"/>
          <w:bCs w:val="1"/>
          <w:rtl w:val="0"/>
        </w:rPr>
        <w:t>και ζωγραφικής</w:t>
      </w:r>
      <w:r>
        <w:rPr>
          <w:rStyle w:val="Κανένα"/>
          <w:rFonts w:ascii="Calibri" w:hAnsi="Calibri"/>
          <w:b w:val="1"/>
          <w:bCs w:val="1"/>
          <w:rtl w:val="0"/>
        </w:rPr>
        <w:t xml:space="preserve">) </w:t>
      </w:r>
      <w:r>
        <w:rPr>
          <w:rStyle w:val="Κανένα"/>
          <w:rFonts w:ascii="Calibri" w:hAnsi="Calibri" w:hint="default"/>
          <w:b w:val="1"/>
          <w:bCs w:val="1"/>
          <w:rtl w:val="0"/>
        </w:rPr>
        <w:t>έκφρασης</w:t>
      </w:r>
      <w:r>
        <w:rPr>
          <w:rStyle w:val="Κανένα"/>
          <w:rFonts w:ascii="Calibri" w:hAnsi="Calibri"/>
          <w:b w:val="1"/>
          <w:bCs w:val="1"/>
          <w:rtl w:val="0"/>
        </w:rPr>
        <w:t>:</w:t>
      </w:r>
      <w:r>
        <w:rPr>
          <w:rStyle w:val="Κανένα"/>
          <w:rFonts w:ascii="Calibri" w:hAnsi="Calibri" w:hint="default"/>
          <w:rtl w:val="0"/>
        </w:rPr>
        <w:t xml:space="preserve"> Δίνεται ως θέμα το κοντάκιο της Πεντηκοστής</w:t>
      </w:r>
      <w:r>
        <w:rPr>
          <w:rStyle w:val="Κανένα"/>
          <w:rFonts w:ascii="Calibri" w:hAnsi="Calibri"/>
          <w:rtl w:val="0"/>
        </w:rPr>
        <w:t xml:space="preserve">, </w:t>
      </w:r>
      <w:r>
        <w:rPr>
          <w:rStyle w:val="Κανένα"/>
          <w:rFonts w:ascii="Calibri" w:hAnsi="Calibri" w:hint="default"/>
          <w:rtl w:val="0"/>
        </w:rPr>
        <w:t>σε μετάφραση</w:t>
      </w:r>
      <w:r>
        <w:rPr>
          <w:rStyle w:val="Κανένα"/>
          <w:rFonts w:ascii="Calibri" w:hAnsi="Calibri"/>
          <w:rtl w:val="0"/>
        </w:rPr>
        <w:t xml:space="preserve">, </w:t>
      </w:r>
      <w:r>
        <w:rPr>
          <w:rStyle w:val="Κανένα"/>
          <w:rFonts w:ascii="Calibri" w:hAnsi="Calibri" w:hint="default"/>
          <w:rtl w:val="0"/>
        </w:rPr>
        <w:t>«Ότε καταβάς τας γλώσσας…» και ζητείται από τους μαθητές να εκφράσουν ελεύθερα το περιεχόμενό του</w:t>
      </w:r>
      <w:r>
        <w:rPr>
          <w:rStyle w:val="Κανένα"/>
          <w:rFonts w:ascii="Calibri" w:hAnsi="Calibri"/>
          <w:rtl w:val="0"/>
        </w:rPr>
        <w:t xml:space="preserve">. </w:t>
      </w:r>
      <w:r>
        <w:rPr>
          <w:rStyle w:val="Κανένα"/>
          <w:rFonts w:ascii="Calibri" w:hAnsi="Calibri" w:hint="default"/>
          <w:rtl w:val="0"/>
        </w:rPr>
        <w:t>Αναδεικνύεται το ζήτημα και οι δυσκολίες του εικονισμού του Θεού με εναλλακτικό τρόπο</w:t>
      </w:r>
      <w:r>
        <w:rPr>
          <w:rStyle w:val="Κανένα"/>
          <w:rFonts w:ascii="Calibri" w:hAnsi="Calibri"/>
          <w:rtl w:val="0"/>
        </w:rPr>
        <w:t xml:space="preserve">. </w:t>
      </w:r>
      <w:r>
        <w:rPr>
          <w:rStyle w:val="Κανένα"/>
          <w:rFonts w:ascii="Calibri" w:hAnsi="Calibri" w:hint="default"/>
          <w:rtl w:val="0"/>
        </w:rPr>
        <w:t>Αναζητούμε παραδείγματα</w:t>
      </w:r>
      <w:r>
        <w:rPr>
          <w:rStyle w:val="Κανένα"/>
          <w:rFonts w:ascii="Calibri" w:hAnsi="Calibri"/>
          <w:rtl w:val="0"/>
        </w:rPr>
        <w:t xml:space="preserve">, </w:t>
      </w:r>
      <w:r>
        <w:rPr>
          <w:rStyle w:val="Κανένα"/>
          <w:rFonts w:ascii="Calibri" w:hAnsi="Calibri" w:hint="default"/>
          <w:rtl w:val="0"/>
        </w:rPr>
        <w:t>πέρα από την εικόνα</w:t>
      </w:r>
      <w:r>
        <w:rPr>
          <w:rStyle w:val="Κανένα"/>
          <w:rFonts w:ascii="Calibri" w:hAnsi="Calibri"/>
          <w:rtl w:val="0"/>
        </w:rPr>
        <w:t xml:space="preserve">, </w:t>
      </w:r>
      <w:r>
        <w:rPr>
          <w:rStyle w:val="Κανένα"/>
          <w:rFonts w:ascii="Calibri" w:hAnsi="Calibri" w:hint="default"/>
          <w:rtl w:val="0"/>
        </w:rPr>
        <w:t xml:space="preserve">εναλλακτικών μορφών παραστατικής περιγραφής του Θεού στις θρησκείες </w:t>
      </w:r>
      <w:r>
        <w:rPr>
          <w:rStyle w:val="Κανένα"/>
          <w:rFonts w:ascii="Calibri" w:hAnsi="Calibri"/>
          <w:rtl w:val="0"/>
        </w:rPr>
        <w:t>(</w:t>
      </w:r>
      <w:r>
        <w:rPr>
          <w:rStyle w:val="Κανένα"/>
          <w:rFonts w:ascii="Calibri" w:hAnsi="Calibri" w:hint="default"/>
          <w:rtl w:val="0"/>
        </w:rPr>
        <w:t>γλυπτική</w:t>
      </w:r>
      <w:r>
        <w:rPr>
          <w:rStyle w:val="Κανένα"/>
          <w:rFonts w:ascii="Calibri" w:hAnsi="Calibri"/>
          <w:rtl w:val="0"/>
        </w:rPr>
        <w:t xml:space="preserve">, </w:t>
      </w:r>
      <w:r>
        <w:rPr>
          <w:rStyle w:val="Κανένα"/>
          <w:rFonts w:ascii="Calibri" w:hAnsi="Calibri" w:hint="default"/>
          <w:rtl w:val="0"/>
        </w:rPr>
        <w:t>μουσική</w:t>
      </w:r>
      <w:r>
        <w:rPr>
          <w:rStyle w:val="Κανένα"/>
          <w:rFonts w:ascii="Calibri" w:hAnsi="Calibri"/>
          <w:rtl w:val="0"/>
        </w:rPr>
        <w:t xml:space="preserve">, </w:t>
      </w:r>
      <w:r>
        <w:rPr>
          <w:rStyle w:val="Κανένα"/>
          <w:rFonts w:ascii="Calibri" w:hAnsi="Calibri" w:hint="default"/>
          <w:rtl w:val="0"/>
        </w:rPr>
        <w:t>χορός</w:t>
      </w:r>
      <w:r>
        <w:rPr>
          <w:rStyle w:val="Κανένα"/>
          <w:rFonts w:ascii="Calibri" w:hAnsi="Calibri"/>
          <w:rtl w:val="0"/>
        </w:rPr>
        <w:t xml:space="preserve">, </w:t>
      </w:r>
      <w:r>
        <w:rPr>
          <w:rStyle w:val="Κανένα"/>
          <w:rFonts w:ascii="Calibri" w:hAnsi="Calibri" w:hint="default"/>
          <w:rtl w:val="0"/>
        </w:rPr>
        <w:t>θέατρο</w:t>
      </w:r>
      <w:r>
        <w:rPr>
          <w:rStyle w:val="Κανένα"/>
          <w:rFonts w:ascii="Calibri" w:hAnsi="Calibri"/>
          <w:rtl w:val="0"/>
        </w:rPr>
        <w:t xml:space="preserve">, </w:t>
      </w:r>
      <w:r>
        <w:rPr>
          <w:rStyle w:val="Κανένα"/>
          <w:rFonts w:ascii="Calibri" w:hAnsi="Calibri" w:hint="default"/>
          <w:rtl w:val="0"/>
        </w:rPr>
        <w:t>ιερά δρώμενα</w:t>
      </w:r>
      <w:r>
        <w:rPr>
          <w:rStyle w:val="Κανένα"/>
          <w:rFonts w:ascii="Calibri" w:hAnsi="Calibri"/>
          <w:rtl w:val="0"/>
        </w:rPr>
        <w:t>)</w:t>
      </w:r>
    </w:p>
    <w:p>
      <w:pPr>
        <w:pStyle w:val="Normal.0"/>
        <w:numPr>
          <w:ilvl w:val="0"/>
          <w:numId w:val="262"/>
        </w:numPr>
        <w:spacing w:line="360" w:lineRule="exact"/>
        <w:jc w:val="both"/>
      </w:pPr>
      <w:r>
        <w:rPr>
          <w:rStyle w:val="Κανένα"/>
          <w:rFonts w:ascii="Calibri" w:hAnsi="Calibri" w:hint="default"/>
          <w:b w:val="1"/>
          <w:bCs w:val="1"/>
          <w:rtl w:val="0"/>
        </w:rPr>
        <w:t>Ανακεφαλαιωτικές</w:t>
      </w:r>
      <w:r>
        <w:rPr>
          <w:rStyle w:val="Κανένα"/>
          <w:rFonts w:ascii="Calibri" w:hAnsi="Calibri"/>
          <w:b w:val="1"/>
          <w:bCs w:val="1"/>
          <w:rtl w:val="0"/>
        </w:rPr>
        <w:t xml:space="preserve">, </w:t>
      </w:r>
      <w:r>
        <w:rPr>
          <w:rStyle w:val="Κανένα"/>
          <w:rFonts w:ascii="Calibri" w:hAnsi="Calibri" w:hint="default"/>
          <w:b w:val="1"/>
          <w:bCs w:val="1"/>
          <w:rtl w:val="0"/>
        </w:rPr>
        <w:t>αναστοχαστικές και αξιολογικές εργασίες</w:t>
      </w:r>
    </w:p>
    <w:p>
      <w:pPr>
        <w:pStyle w:val="Normal.0"/>
        <w:spacing w:line="360" w:lineRule="exact"/>
        <w:ind w:left="720" w:firstLine="0"/>
        <w:jc w:val="both"/>
      </w:pPr>
      <w:r>
        <w:rPr>
          <w:rStyle w:val="Κανένα"/>
          <w:rFonts w:ascii="Calibri" w:hAnsi="Calibri" w:hint="default"/>
          <w:kern w:val="2"/>
          <w:rtl w:val="0"/>
        </w:rPr>
        <w:t>α</w:t>
      </w:r>
      <w:r>
        <w:rPr>
          <w:rStyle w:val="Κανένα"/>
          <w:rFonts w:ascii="Calibri" w:hAnsi="Calibri"/>
          <w:kern w:val="2"/>
          <w:rtl w:val="0"/>
        </w:rPr>
        <w:t xml:space="preserve">) </w:t>
      </w:r>
      <w:r>
        <w:rPr>
          <w:rStyle w:val="Κανένα"/>
          <w:rFonts w:ascii="Calibri" w:hAnsi="Calibri" w:hint="default"/>
          <w:kern w:val="2"/>
          <w:rtl w:val="0"/>
        </w:rPr>
        <w:t xml:space="preserve">Δίνεται φύλλο αξιολόγησης με ποικιλία ζητημάτων </w:t>
      </w:r>
      <w:r>
        <w:rPr>
          <w:rStyle w:val="Κανένα"/>
          <w:rFonts w:ascii="Calibri" w:hAnsi="Calibri"/>
          <w:kern w:val="2"/>
          <w:rtl w:val="0"/>
        </w:rPr>
        <w:t>(</w:t>
      </w:r>
      <w:r>
        <w:rPr>
          <w:rStyle w:val="Κανένα"/>
          <w:rFonts w:ascii="Calibri" w:hAnsi="Calibri" w:hint="default"/>
          <w:kern w:val="2"/>
          <w:rtl w:val="0"/>
        </w:rPr>
        <w:t>μαθησιακής</w:t>
      </w:r>
      <w:r>
        <w:rPr>
          <w:rStyle w:val="Κανένα"/>
          <w:rFonts w:ascii="Calibri" w:hAnsi="Calibri"/>
          <w:kern w:val="2"/>
          <w:rtl w:val="0"/>
        </w:rPr>
        <w:t xml:space="preserve">, </w:t>
      </w:r>
      <w:r>
        <w:rPr>
          <w:rStyle w:val="Κανένα"/>
          <w:rFonts w:ascii="Calibri" w:hAnsi="Calibri" w:hint="default"/>
          <w:kern w:val="2"/>
          <w:rtl w:val="0"/>
        </w:rPr>
        <w:t>γνωσιολογικής</w:t>
      </w:r>
      <w:r>
        <w:rPr>
          <w:rStyle w:val="Κανένα"/>
          <w:rFonts w:ascii="Calibri" w:hAnsi="Calibri"/>
          <w:kern w:val="2"/>
          <w:rtl w:val="0"/>
        </w:rPr>
        <w:t xml:space="preserve">, </w:t>
      </w:r>
      <w:r>
        <w:rPr>
          <w:rStyle w:val="Κανένα"/>
          <w:rFonts w:ascii="Calibri" w:hAnsi="Calibri" w:hint="default"/>
          <w:kern w:val="2"/>
          <w:rtl w:val="0"/>
        </w:rPr>
        <w:t>μεταγνωστικής κατεύθυνσης</w:t>
      </w:r>
      <w:r>
        <w:rPr>
          <w:rStyle w:val="Κανένα"/>
          <w:rFonts w:ascii="Calibri" w:hAnsi="Calibri"/>
          <w:kern w:val="2"/>
          <w:rtl w:val="0"/>
        </w:rPr>
        <w:t xml:space="preserve">) </w:t>
      </w:r>
    </w:p>
    <w:p>
      <w:pPr>
        <w:pStyle w:val="Normal.0"/>
        <w:spacing w:after="120" w:line="360" w:lineRule="exact"/>
        <w:ind w:left="720" w:firstLine="0"/>
        <w:jc w:val="both"/>
      </w:pPr>
      <w:r>
        <w:rPr>
          <w:rStyle w:val="Κανένα"/>
          <w:rFonts w:ascii="Calibri" w:hAnsi="Calibri" w:hint="default"/>
          <w:kern w:val="2"/>
          <w:rtl w:val="0"/>
        </w:rPr>
        <w:t>β</w:t>
      </w:r>
      <w:r>
        <w:rPr>
          <w:rStyle w:val="Κανένα"/>
          <w:rFonts w:ascii="Calibri" w:hAnsi="Calibri"/>
          <w:kern w:val="2"/>
          <w:rtl w:val="0"/>
        </w:rPr>
        <w:t xml:space="preserve">) </w:t>
      </w:r>
      <w:r>
        <w:rPr>
          <w:rStyle w:val="Κανένα"/>
          <w:rFonts w:ascii="Calibri" w:hAnsi="Calibri" w:hint="default"/>
          <w:kern w:val="2"/>
          <w:rtl w:val="0"/>
        </w:rPr>
        <w:t xml:space="preserve">Επιλεκτική οργάνωση υλικού για τον προσωπικό φάκελο </w:t>
      </w:r>
      <w:r>
        <w:rPr>
          <w:rStyle w:val="Κανένα"/>
          <w:rFonts w:ascii="Calibri" w:hAnsi="Calibri"/>
          <w:kern w:val="2"/>
          <w:rtl w:val="0"/>
        </w:rPr>
        <w:t xml:space="preserve">(portfolio) </w:t>
      </w:r>
      <w:r>
        <w:rPr>
          <w:rStyle w:val="Κανένα"/>
          <w:rFonts w:ascii="Calibri" w:hAnsi="Calibri" w:hint="default"/>
          <w:kern w:val="2"/>
          <w:rtl w:val="0"/>
        </w:rPr>
        <w:t>του μαθητή</w:t>
      </w:r>
    </w:p>
    <w:p>
      <w:pPr>
        <w:pStyle w:val="Normal.0"/>
        <w:spacing w:after="120" w:line="360" w:lineRule="exact"/>
      </w:pPr>
      <w:r>
        <w:rPr>
          <w:rStyle w:val="Κανένα"/>
          <w:rFonts w:ascii="Calibri" w:hAnsi="Calibri" w:hint="default"/>
          <w:sz w:val="28"/>
          <w:szCs w:val="28"/>
          <w:rtl w:val="0"/>
        </w:rPr>
        <w:t>Γ</w:t>
      </w:r>
      <w:r>
        <w:rPr>
          <w:rStyle w:val="Κανένα"/>
          <w:rFonts w:ascii="Calibri" w:hAnsi="Calibri"/>
          <w:sz w:val="28"/>
          <w:szCs w:val="28"/>
          <w:rtl w:val="0"/>
        </w:rPr>
        <w:t xml:space="preserve">. </w:t>
      </w:r>
      <w:r>
        <w:rPr>
          <w:rStyle w:val="Κανένα"/>
          <w:rFonts w:ascii="Calibri" w:hAnsi="Calibri" w:hint="default"/>
          <w:sz w:val="28"/>
          <w:szCs w:val="28"/>
          <w:rtl w:val="0"/>
        </w:rPr>
        <w:t>Διαθεματικές διαδρομές</w:t>
      </w:r>
    </w:p>
    <w:p>
      <w:pPr>
        <w:pStyle w:val="Normal.0"/>
        <w:spacing w:line="360" w:lineRule="exact"/>
        <w:ind w:firstLine="357"/>
        <w:jc w:val="both"/>
      </w:pPr>
      <w:r>
        <w:rPr>
          <w:rStyle w:val="Κανένα"/>
          <w:rFonts w:ascii="Calibri" w:hAnsi="Calibri" w:hint="default"/>
          <w:kern w:val="2"/>
          <w:rtl w:val="0"/>
        </w:rPr>
        <w:t>Στην προτεινόμενη πορεία διδασκαλίας</w:t>
      </w:r>
      <w:r>
        <w:rPr>
          <w:rStyle w:val="Κανένα"/>
          <w:rFonts w:ascii="Calibri" w:hAnsi="Calibri"/>
          <w:kern w:val="2"/>
          <w:rtl w:val="0"/>
        </w:rPr>
        <w:t xml:space="preserve">, </w:t>
      </w:r>
      <w:r>
        <w:rPr>
          <w:rStyle w:val="Κανένα"/>
          <w:rFonts w:ascii="Calibri" w:hAnsi="Calibri" w:hint="default"/>
          <w:kern w:val="2"/>
          <w:rtl w:val="0"/>
        </w:rPr>
        <w:t>πολλές δραστηριότητες έχουν διαθεματική διάσταση ή παρουσιάζουν διεπιστημονικό ενδιαφέρον</w:t>
      </w:r>
      <w:r>
        <w:rPr>
          <w:rStyle w:val="Κανένα"/>
          <w:rFonts w:ascii="Calibri" w:hAnsi="Calibri"/>
          <w:kern w:val="2"/>
          <w:rtl w:val="0"/>
        </w:rPr>
        <w:t xml:space="preserve">. </w:t>
      </w:r>
      <w:r>
        <w:rPr>
          <w:rStyle w:val="Κανένα"/>
          <w:rFonts w:ascii="Calibri" w:hAnsi="Calibri" w:hint="default"/>
          <w:kern w:val="2"/>
          <w:rtl w:val="0"/>
        </w:rPr>
        <w:t>Ενδεικτικά</w:t>
      </w:r>
      <w:r>
        <w:rPr>
          <w:rStyle w:val="Κανένα"/>
          <w:rFonts w:ascii="Calibri" w:hAnsi="Calibri"/>
          <w:kern w:val="2"/>
          <w:rtl w:val="0"/>
        </w:rPr>
        <w:t xml:space="preserve">, </w:t>
      </w:r>
      <w:r>
        <w:rPr>
          <w:rStyle w:val="Κανένα"/>
          <w:rFonts w:ascii="Calibri" w:hAnsi="Calibri" w:hint="default"/>
          <w:kern w:val="2"/>
          <w:rtl w:val="0"/>
        </w:rPr>
        <w:t xml:space="preserve">τέτοιες είναι οι περισσότερες ασκήσεις στο </w:t>
      </w:r>
      <w:r>
        <w:rPr>
          <w:rStyle w:val="Κανένα"/>
          <w:rFonts w:ascii="Calibri" w:hAnsi="Calibri"/>
          <w:kern w:val="2"/>
          <w:rtl w:val="0"/>
        </w:rPr>
        <w:t>4</w:t>
      </w:r>
      <w:r>
        <w:rPr>
          <w:rStyle w:val="Κανένα"/>
          <w:rFonts w:ascii="Calibri" w:hAnsi="Calibri" w:hint="default"/>
          <w:kern w:val="2"/>
          <w:vertAlign w:val="superscript"/>
          <w:rtl w:val="0"/>
        </w:rPr>
        <w:t>ο</w:t>
      </w:r>
      <w:r>
        <w:rPr>
          <w:rStyle w:val="Κανένα"/>
          <w:rFonts w:ascii="Calibri" w:hAnsi="Calibri" w:hint="default"/>
          <w:kern w:val="2"/>
          <w:rtl w:val="0"/>
        </w:rPr>
        <w:t xml:space="preserve"> δίωρο</w:t>
      </w:r>
      <w:r>
        <w:rPr>
          <w:rStyle w:val="Κανένα"/>
          <w:rFonts w:ascii="Calibri" w:hAnsi="Calibri"/>
          <w:kern w:val="2"/>
          <w:rtl w:val="0"/>
        </w:rPr>
        <w:t xml:space="preserve">. </w:t>
      </w:r>
    </w:p>
    <w:p>
      <w:pPr>
        <w:pStyle w:val="Normal.0"/>
        <w:spacing w:line="360" w:lineRule="exact"/>
        <w:ind w:firstLine="357"/>
        <w:jc w:val="both"/>
      </w:pPr>
      <w:r>
        <w:rPr>
          <w:rStyle w:val="Κανένα"/>
          <w:rFonts w:ascii="Calibri" w:hAnsi="Calibri" w:hint="default"/>
          <w:kern w:val="2"/>
          <w:rtl w:val="0"/>
        </w:rPr>
        <w:t>Πέρα από όσα έχουν ήδη αναφερθεί στην ανάπτυξη της πορείας της διδασκαλίας</w:t>
      </w:r>
      <w:r>
        <w:rPr>
          <w:rStyle w:val="Κανένα"/>
          <w:rFonts w:ascii="Calibri" w:hAnsi="Calibri"/>
          <w:kern w:val="2"/>
          <w:rtl w:val="0"/>
        </w:rPr>
        <w:t xml:space="preserve">, </w:t>
      </w:r>
      <w:r>
        <w:rPr>
          <w:rStyle w:val="Κανένα"/>
          <w:rFonts w:ascii="Calibri" w:hAnsi="Calibri" w:hint="default"/>
          <w:kern w:val="2"/>
          <w:rtl w:val="0"/>
        </w:rPr>
        <w:t>σε μια λογική περαιτέρω αξιοποίησης της διαθεματικότητας</w:t>
      </w:r>
      <w:r>
        <w:rPr>
          <w:rStyle w:val="Κανένα"/>
          <w:rFonts w:ascii="Calibri" w:hAnsi="Calibri"/>
          <w:kern w:val="2"/>
          <w:rtl w:val="0"/>
        </w:rPr>
        <w:t xml:space="preserve">, </w:t>
      </w:r>
      <w:r>
        <w:rPr>
          <w:rStyle w:val="Κανένα"/>
          <w:rFonts w:ascii="Calibri" w:hAnsi="Calibri" w:hint="default"/>
          <w:kern w:val="2"/>
          <w:rtl w:val="0"/>
        </w:rPr>
        <w:t xml:space="preserve">το </w:t>
      </w:r>
      <w:r>
        <w:rPr>
          <w:rStyle w:val="Κανένα"/>
          <w:rFonts w:ascii="Calibri" w:hAnsi="Calibri"/>
          <w:kern w:val="2"/>
          <w:rtl w:val="0"/>
        </w:rPr>
        <w:t>2</w:t>
      </w:r>
      <w:r>
        <w:rPr>
          <w:rStyle w:val="Κανένα"/>
          <w:rFonts w:ascii="Calibri" w:hAnsi="Calibri" w:hint="default"/>
          <w:kern w:val="2"/>
          <w:rtl w:val="0"/>
        </w:rPr>
        <w:t>ο δίωρο μπορεί να διδαχθεί σε συνεργασία ή από κοινού με τον καθηγητή της Ιστορίας</w:t>
      </w:r>
      <w:r>
        <w:rPr>
          <w:rStyle w:val="Κανένα"/>
          <w:rFonts w:ascii="Calibri" w:hAnsi="Calibri"/>
          <w:kern w:val="2"/>
          <w:rtl w:val="0"/>
        </w:rPr>
        <w:t xml:space="preserve">, </w:t>
      </w:r>
      <w:r>
        <w:rPr>
          <w:rStyle w:val="Κανένα"/>
          <w:rFonts w:ascii="Calibri" w:hAnsi="Calibri" w:hint="default"/>
          <w:kern w:val="2"/>
          <w:rtl w:val="0"/>
        </w:rPr>
        <w:t xml:space="preserve">καθώς επίσης το </w:t>
      </w:r>
      <w:r>
        <w:rPr>
          <w:rStyle w:val="Κανένα"/>
          <w:rFonts w:ascii="Calibri" w:hAnsi="Calibri"/>
          <w:kern w:val="2"/>
          <w:rtl w:val="0"/>
        </w:rPr>
        <w:t>4</w:t>
      </w:r>
      <w:r>
        <w:rPr>
          <w:rStyle w:val="Κανένα"/>
          <w:rFonts w:ascii="Calibri" w:hAnsi="Calibri" w:hint="default"/>
          <w:kern w:val="2"/>
          <w:rtl w:val="0"/>
        </w:rPr>
        <w:t>ο δίωρο σε συνεργασία με τον καθηγητή των Καλλιτεχνικών ή των Εικαστικών</w:t>
      </w:r>
      <w:r>
        <w:rPr>
          <w:rStyle w:val="Κανένα"/>
          <w:rFonts w:ascii="Calibri" w:hAnsi="Calibri"/>
          <w:kern w:val="2"/>
          <w:rtl w:val="0"/>
        </w:rPr>
        <w:t xml:space="preserve">. </w:t>
      </w:r>
      <w:r>
        <w:rPr>
          <w:rStyle w:val="Κανένα"/>
          <w:rFonts w:ascii="Calibri" w:hAnsi="Calibri" w:hint="default"/>
          <w:kern w:val="2"/>
          <w:rtl w:val="0"/>
        </w:rPr>
        <w:t>Σε μια τέτοια περίπτωση</w:t>
      </w:r>
      <w:r>
        <w:rPr>
          <w:rStyle w:val="Κανένα"/>
          <w:rFonts w:ascii="Calibri" w:hAnsi="Calibri"/>
          <w:kern w:val="2"/>
          <w:rtl w:val="0"/>
        </w:rPr>
        <w:t xml:space="preserve">, </w:t>
      </w:r>
      <w:r>
        <w:rPr>
          <w:rStyle w:val="Κανένα"/>
          <w:rFonts w:ascii="Calibri" w:hAnsi="Calibri" w:hint="default"/>
          <w:kern w:val="2"/>
          <w:rtl w:val="0"/>
        </w:rPr>
        <w:t>επιβάλλεται η προετοιμασία υλικού που να ανταποκρίνεται στις προσεγγίσεις διαφορετικών μαθημάτων ή θεματικών αξόνων</w:t>
      </w:r>
      <w:r>
        <w:rPr>
          <w:rStyle w:val="Κανένα"/>
          <w:rFonts w:ascii="Calibri" w:hAnsi="Calibri"/>
          <w:kern w:val="2"/>
          <w:rtl w:val="0"/>
        </w:rPr>
        <w:t xml:space="preserve">, </w:t>
      </w:r>
      <w:r>
        <w:rPr>
          <w:rStyle w:val="Κανένα"/>
          <w:rFonts w:ascii="Calibri" w:hAnsi="Calibri" w:hint="default"/>
          <w:kern w:val="2"/>
          <w:rtl w:val="0"/>
        </w:rPr>
        <w:t>σαφήνεια επιδιωκόμενων σκοπών και κατανόησή τους από τους μαθητές</w:t>
      </w:r>
      <w:r>
        <w:rPr>
          <w:rStyle w:val="Κανένα"/>
          <w:rFonts w:ascii="Calibri" w:hAnsi="Calibri"/>
          <w:kern w:val="2"/>
          <w:rtl w:val="0"/>
        </w:rPr>
        <w:t xml:space="preserve">. </w:t>
      </w:r>
      <w:r>
        <w:rPr>
          <w:rStyle w:val="Κανένα"/>
          <w:rFonts w:ascii="Calibri" w:hAnsi="Calibri" w:hint="default"/>
          <w:kern w:val="2"/>
          <w:rtl w:val="0"/>
        </w:rPr>
        <w:t xml:space="preserve">Βάση της συνεργασίας μπορεί να είναι το κοινό υλικό </w:t>
      </w:r>
      <w:r>
        <w:rPr>
          <w:rStyle w:val="Κανένα"/>
          <w:rFonts w:ascii="Calibri" w:hAnsi="Calibri"/>
          <w:kern w:val="2"/>
          <w:rtl w:val="0"/>
        </w:rPr>
        <w:t>(</w:t>
      </w:r>
      <w:r>
        <w:rPr>
          <w:rStyle w:val="Κανένα"/>
          <w:rFonts w:ascii="Calibri" w:hAnsi="Calibri" w:hint="default"/>
          <w:kern w:val="2"/>
          <w:rtl w:val="0"/>
        </w:rPr>
        <w:t>ιστορικό και καλλιτεχνικό</w:t>
      </w:r>
      <w:r>
        <w:rPr>
          <w:rStyle w:val="Κανένα"/>
          <w:rFonts w:ascii="Calibri" w:hAnsi="Calibri"/>
          <w:kern w:val="2"/>
          <w:rtl w:val="0"/>
        </w:rPr>
        <w:t xml:space="preserve">) </w:t>
      </w:r>
      <w:r>
        <w:rPr>
          <w:rStyle w:val="Κανένα"/>
          <w:rFonts w:ascii="Calibri" w:hAnsi="Calibri" w:hint="default"/>
          <w:kern w:val="2"/>
          <w:rtl w:val="0"/>
        </w:rPr>
        <w:t>που οι μαθητές καλούνται να προσεγγίσουν από διαφορετικές επιστημονικές αφετηρίες ή οπτικές γωνίες</w:t>
      </w:r>
      <w:r>
        <w:rPr>
          <w:rStyle w:val="Κανένα"/>
          <w:rFonts w:ascii="Calibri" w:hAnsi="Calibri"/>
          <w:kern w:val="2"/>
          <w:rtl w:val="0"/>
        </w:rPr>
        <w:t xml:space="preserve">. </w:t>
      </w:r>
      <w:r>
        <w:rPr>
          <w:rStyle w:val="Κανένα"/>
          <w:rFonts w:ascii="Calibri" w:hAnsi="Calibri" w:hint="default"/>
          <w:kern w:val="2"/>
          <w:rtl w:val="0"/>
        </w:rPr>
        <w:t>Ζητούμενο είναι η ανάδειξη και η κατανόηση της συνθετότητας των γεγονότων και των ζητημάτων</w:t>
      </w:r>
      <w:r>
        <w:rPr>
          <w:rStyle w:val="Κανένα"/>
          <w:rFonts w:ascii="Calibri" w:hAnsi="Calibri"/>
          <w:kern w:val="2"/>
          <w:rtl w:val="0"/>
        </w:rPr>
        <w:t xml:space="preserve">. </w:t>
      </w:r>
    </w:p>
    <w:p>
      <w:pPr>
        <w:pStyle w:val="Normal.0"/>
        <w:spacing w:line="360" w:lineRule="exact"/>
        <w:ind w:firstLine="357"/>
        <w:jc w:val="both"/>
      </w:pPr>
      <w:r>
        <w:rPr>
          <w:rStyle w:val="Κανένα"/>
          <w:rFonts w:ascii="Calibri" w:hAnsi="Calibri" w:hint="default"/>
          <w:kern w:val="2"/>
          <w:rtl w:val="0"/>
        </w:rPr>
        <w:t>Δειγματικά ζητήματα με διαθεματικό ενδιαφέρον είναι α</w:t>
      </w:r>
      <w:r>
        <w:rPr>
          <w:rStyle w:val="Κανένα"/>
          <w:rFonts w:ascii="Calibri" w:hAnsi="Calibri"/>
          <w:kern w:val="2"/>
          <w:rtl w:val="0"/>
        </w:rPr>
        <w:t xml:space="preserve">) </w:t>
      </w:r>
      <w:r>
        <w:rPr>
          <w:rStyle w:val="Κανένα"/>
          <w:rFonts w:ascii="Calibri" w:hAnsi="Calibri" w:hint="default"/>
          <w:kern w:val="2"/>
          <w:rtl w:val="0"/>
        </w:rPr>
        <w:t>η σημασία της εικόνας στη ζωή μας</w:t>
      </w:r>
      <w:r>
        <w:rPr>
          <w:rStyle w:val="Κανένα"/>
          <w:rFonts w:ascii="Calibri" w:hAnsi="Calibri"/>
          <w:kern w:val="2"/>
          <w:rtl w:val="0"/>
        </w:rPr>
        <w:t xml:space="preserve">, </w:t>
      </w:r>
      <w:r>
        <w:rPr>
          <w:rStyle w:val="Κανένα"/>
          <w:rFonts w:ascii="Calibri" w:hAnsi="Calibri" w:hint="default"/>
          <w:kern w:val="2"/>
          <w:rtl w:val="0"/>
        </w:rPr>
        <w:t>β</w:t>
      </w:r>
      <w:r>
        <w:rPr>
          <w:rStyle w:val="Κανένα"/>
          <w:rFonts w:ascii="Calibri" w:hAnsi="Calibri"/>
          <w:kern w:val="2"/>
          <w:rtl w:val="0"/>
        </w:rPr>
        <w:t xml:space="preserve">) </w:t>
      </w:r>
      <w:r>
        <w:rPr>
          <w:rStyle w:val="Κανένα"/>
          <w:rFonts w:ascii="Calibri" w:hAnsi="Calibri" w:hint="default"/>
          <w:kern w:val="2"/>
          <w:rtl w:val="0"/>
        </w:rPr>
        <w:t xml:space="preserve">ιστορικές προσεγγίσεις </w:t>
      </w:r>
      <w:r>
        <w:rPr>
          <w:rStyle w:val="Κανένα"/>
          <w:rFonts w:ascii="Calibri" w:hAnsi="Calibri"/>
          <w:kern w:val="2"/>
          <w:rtl w:val="0"/>
        </w:rPr>
        <w:t>(</w:t>
      </w:r>
      <w:r>
        <w:rPr>
          <w:rStyle w:val="Κανένα"/>
          <w:rFonts w:ascii="Calibri" w:hAnsi="Calibri" w:hint="default"/>
          <w:kern w:val="2"/>
          <w:rtl w:val="0"/>
        </w:rPr>
        <w:t>πολιτική</w:t>
      </w:r>
      <w:r>
        <w:rPr>
          <w:rStyle w:val="Κανένα"/>
          <w:rFonts w:ascii="Calibri" w:hAnsi="Calibri"/>
          <w:kern w:val="2"/>
          <w:rtl w:val="0"/>
        </w:rPr>
        <w:t xml:space="preserve">, </w:t>
      </w:r>
      <w:r>
        <w:rPr>
          <w:rStyle w:val="Κανένα"/>
          <w:rFonts w:ascii="Calibri" w:hAnsi="Calibri" w:hint="default"/>
          <w:kern w:val="2"/>
          <w:rtl w:val="0"/>
        </w:rPr>
        <w:t>κοινωνική</w:t>
      </w:r>
      <w:r>
        <w:rPr>
          <w:rStyle w:val="Κανένα"/>
          <w:rFonts w:ascii="Calibri" w:hAnsi="Calibri"/>
          <w:kern w:val="2"/>
          <w:rtl w:val="0"/>
        </w:rPr>
        <w:t xml:space="preserve">, </w:t>
      </w:r>
      <w:r>
        <w:rPr>
          <w:rStyle w:val="Κανένα"/>
          <w:rFonts w:ascii="Calibri" w:hAnsi="Calibri" w:hint="default"/>
          <w:kern w:val="2"/>
          <w:rtl w:val="0"/>
        </w:rPr>
        <w:t>θρησκευτική</w:t>
      </w:r>
      <w:r>
        <w:rPr>
          <w:rStyle w:val="Κανένα"/>
          <w:rFonts w:ascii="Calibri" w:hAnsi="Calibri"/>
          <w:kern w:val="2"/>
          <w:rtl w:val="0"/>
        </w:rPr>
        <w:t xml:space="preserve">, </w:t>
      </w:r>
      <w:r>
        <w:rPr>
          <w:rStyle w:val="Κανένα"/>
          <w:rFonts w:ascii="Calibri" w:hAnsi="Calibri" w:hint="default"/>
          <w:kern w:val="2"/>
          <w:rtl w:val="0"/>
        </w:rPr>
        <w:t>καλλιτεχνική</w:t>
      </w:r>
      <w:r>
        <w:rPr>
          <w:rStyle w:val="Κανένα"/>
          <w:rFonts w:ascii="Calibri" w:hAnsi="Calibri"/>
          <w:kern w:val="2"/>
          <w:rtl w:val="0"/>
        </w:rPr>
        <w:t xml:space="preserve">) </w:t>
      </w:r>
      <w:r>
        <w:rPr>
          <w:rStyle w:val="Κανένα"/>
          <w:rFonts w:ascii="Calibri" w:hAnsi="Calibri" w:hint="default"/>
          <w:kern w:val="2"/>
          <w:rtl w:val="0"/>
        </w:rPr>
        <w:t>στην εποχή της Εικονομαχίας</w:t>
      </w:r>
      <w:r>
        <w:rPr>
          <w:rStyle w:val="Κανένα"/>
          <w:rFonts w:ascii="Calibri" w:hAnsi="Calibri"/>
          <w:kern w:val="2"/>
          <w:rtl w:val="0"/>
        </w:rPr>
        <w:t xml:space="preserve">, </w:t>
      </w:r>
      <w:r>
        <w:rPr>
          <w:rStyle w:val="Κανένα"/>
          <w:rFonts w:ascii="Calibri" w:hAnsi="Calibri" w:hint="default"/>
          <w:kern w:val="2"/>
          <w:rtl w:val="0"/>
        </w:rPr>
        <w:t>γ</w:t>
      </w:r>
      <w:r>
        <w:rPr>
          <w:rStyle w:val="Κανένα"/>
          <w:rFonts w:ascii="Calibri" w:hAnsi="Calibri"/>
          <w:kern w:val="2"/>
          <w:rtl w:val="0"/>
        </w:rPr>
        <w:t xml:space="preserve">) </w:t>
      </w:r>
      <w:r>
        <w:rPr>
          <w:rStyle w:val="Κανένα"/>
          <w:rFonts w:ascii="Calibri" w:hAnsi="Calibri" w:hint="default"/>
          <w:kern w:val="2"/>
          <w:rtl w:val="0"/>
        </w:rPr>
        <w:t>το ιστορικο</w:t>
      </w:r>
      <w:r>
        <w:rPr>
          <w:rStyle w:val="Κανένα"/>
          <w:rFonts w:ascii="Calibri" w:hAnsi="Calibri"/>
          <w:kern w:val="2"/>
          <w:rtl w:val="0"/>
        </w:rPr>
        <w:t>-</w:t>
      </w:r>
      <w:r>
        <w:rPr>
          <w:rStyle w:val="Κανένα"/>
          <w:rFonts w:ascii="Calibri" w:hAnsi="Calibri" w:hint="default"/>
          <w:kern w:val="2"/>
          <w:rtl w:val="0"/>
        </w:rPr>
        <w:t>κοινωνικό πλαίσιο εξέλιξης της θρησκευτικής ζωγραφικής</w:t>
      </w:r>
      <w:r>
        <w:rPr>
          <w:rStyle w:val="Κανένα"/>
          <w:rFonts w:ascii="Calibri" w:hAnsi="Calibri"/>
          <w:kern w:val="2"/>
          <w:rtl w:val="0"/>
        </w:rPr>
        <w:t xml:space="preserve">, </w:t>
      </w:r>
      <w:r>
        <w:rPr>
          <w:rStyle w:val="Κανένα"/>
          <w:rFonts w:ascii="Calibri" w:hAnsi="Calibri" w:hint="default"/>
          <w:kern w:val="2"/>
          <w:rtl w:val="0"/>
        </w:rPr>
        <w:t>δ</w:t>
      </w:r>
      <w:r>
        <w:rPr>
          <w:rStyle w:val="Κανένα"/>
          <w:rFonts w:ascii="Calibri" w:hAnsi="Calibri"/>
          <w:kern w:val="2"/>
          <w:rtl w:val="0"/>
        </w:rPr>
        <w:t xml:space="preserve">) </w:t>
      </w:r>
      <w:r>
        <w:rPr>
          <w:rStyle w:val="Κανένα"/>
          <w:rFonts w:ascii="Calibri" w:hAnsi="Calibri" w:hint="default"/>
          <w:kern w:val="2"/>
          <w:rtl w:val="0"/>
        </w:rPr>
        <w:t>ζητήματα τοπικής ιστορίας</w:t>
      </w:r>
      <w:r>
        <w:rPr>
          <w:rStyle w:val="Κανένα"/>
          <w:rFonts w:ascii="Calibri" w:hAnsi="Calibri"/>
          <w:kern w:val="2"/>
          <w:rtl w:val="0"/>
        </w:rPr>
        <w:t xml:space="preserve">, </w:t>
      </w:r>
      <w:r>
        <w:rPr>
          <w:rStyle w:val="Κανένα"/>
          <w:rFonts w:ascii="Calibri" w:hAnsi="Calibri" w:hint="default"/>
          <w:kern w:val="2"/>
          <w:rtl w:val="0"/>
        </w:rPr>
        <w:t>π</w:t>
      </w:r>
      <w:r>
        <w:rPr>
          <w:rStyle w:val="Κανένα"/>
          <w:rFonts w:ascii="Calibri" w:hAnsi="Calibri"/>
          <w:kern w:val="2"/>
          <w:rtl w:val="0"/>
        </w:rPr>
        <w:t>.</w:t>
      </w:r>
      <w:r>
        <w:rPr>
          <w:rStyle w:val="Κανένα"/>
          <w:rFonts w:ascii="Calibri" w:hAnsi="Calibri" w:hint="default"/>
          <w:kern w:val="2"/>
          <w:rtl w:val="0"/>
        </w:rPr>
        <w:t>χ</w:t>
      </w:r>
      <w:r>
        <w:rPr>
          <w:rStyle w:val="Κανένα"/>
          <w:rFonts w:ascii="Calibri" w:hAnsi="Calibri"/>
          <w:kern w:val="2"/>
          <w:rtl w:val="0"/>
        </w:rPr>
        <w:t xml:space="preserve">. </w:t>
      </w:r>
      <w:r>
        <w:rPr>
          <w:rStyle w:val="Κανένα"/>
          <w:rFonts w:ascii="Calibri" w:hAnsi="Calibri" w:hint="default"/>
          <w:kern w:val="2"/>
          <w:rtl w:val="0"/>
        </w:rPr>
        <w:t>η Κρητική Σχολή αγιογραφίας στο πλαίσιο της Κρητικής Αναγέννησης</w:t>
      </w:r>
      <w:r>
        <w:rPr>
          <w:rStyle w:val="Κανένα"/>
          <w:rFonts w:ascii="Calibri" w:hAnsi="Calibri"/>
          <w:kern w:val="2"/>
          <w:rtl w:val="0"/>
        </w:rPr>
        <w:t xml:space="preserve">, </w:t>
      </w:r>
      <w:r>
        <w:rPr>
          <w:rStyle w:val="Κανένα"/>
          <w:rFonts w:ascii="Calibri" w:hAnsi="Calibri" w:hint="default"/>
          <w:kern w:val="2"/>
          <w:rtl w:val="0"/>
        </w:rPr>
        <w:t>ε</w:t>
      </w:r>
      <w:r>
        <w:rPr>
          <w:rStyle w:val="Κανένα"/>
          <w:rFonts w:ascii="Calibri" w:hAnsi="Calibri"/>
          <w:kern w:val="2"/>
          <w:rtl w:val="0"/>
        </w:rPr>
        <w:t xml:space="preserve">) </w:t>
      </w:r>
      <w:r>
        <w:rPr>
          <w:rStyle w:val="Κανένα"/>
          <w:rFonts w:ascii="Calibri" w:hAnsi="Calibri" w:hint="default"/>
          <w:kern w:val="2"/>
          <w:rtl w:val="0"/>
        </w:rPr>
        <w:t>ιστορική μελέτη μιας εποχής μέσα από πληροφορίες που δίνει η εικονογραφική της παραγωγή</w:t>
      </w:r>
      <w:r>
        <w:rPr>
          <w:rStyle w:val="Κανένα"/>
          <w:rFonts w:ascii="Calibri" w:hAnsi="Calibri"/>
          <w:kern w:val="2"/>
          <w:rtl w:val="0"/>
        </w:rPr>
        <w:t xml:space="preserve">, </w:t>
      </w:r>
      <w:r>
        <w:rPr>
          <w:rStyle w:val="Κανένα"/>
          <w:rFonts w:ascii="Calibri" w:hAnsi="Calibri" w:hint="default"/>
          <w:kern w:val="2"/>
          <w:rtl w:val="0"/>
        </w:rPr>
        <w:t>στ</w:t>
      </w:r>
      <w:r>
        <w:rPr>
          <w:rStyle w:val="Κανένα"/>
          <w:rFonts w:ascii="Calibri" w:hAnsi="Calibri"/>
          <w:kern w:val="2"/>
          <w:rtl w:val="0"/>
        </w:rPr>
        <w:t xml:space="preserve">) </w:t>
      </w:r>
      <w:r>
        <w:rPr>
          <w:rStyle w:val="Κανένα"/>
          <w:rFonts w:ascii="Calibri" w:hAnsi="Calibri" w:hint="default"/>
          <w:kern w:val="2"/>
          <w:rtl w:val="0"/>
        </w:rPr>
        <w:t>ιστορία της γλώσσας και της γραφής μέσα από επιγραφές και εικονιζόμενα κείμενα στις χριστιανικές εικόνες</w:t>
      </w:r>
      <w:r>
        <w:rPr>
          <w:rStyle w:val="Κανένα"/>
          <w:rFonts w:ascii="Calibri" w:hAnsi="Calibri"/>
          <w:kern w:val="2"/>
          <w:rtl w:val="0"/>
        </w:rPr>
        <w:t xml:space="preserve">, </w:t>
      </w:r>
      <w:r>
        <w:rPr>
          <w:rStyle w:val="Κανένα"/>
          <w:rFonts w:ascii="Calibri" w:hAnsi="Calibri" w:hint="default"/>
          <w:kern w:val="2"/>
          <w:rtl w:val="0"/>
        </w:rPr>
        <w:t>η</w:t>
      </w:r>
      <w:r>
        <w:rPr>
          <w:rStyle w:val="Κανένα"/>
          <w:rFonts w:ascii="Calibri" w:hAnsi="Calibri"/>
          <w:kern w:val="2"/>
          <w:rtl w:val="0"/>
        </w:rPr>
        <w:t xml:space="preserve">) </w:t>
      </w:r>
      <w:r>
        <w:rPr>
          <w:rStyle w:val="Κανένα"/>
          <w:rFonts w:ascii="Calibri" w:hAnsi="Calibri" w:hint="default"/>
          <w:kern w:val="2"/>
          <w:rtl w:val="0"/>
        </w:rPr>
        <w:t>ο «εικονισμός» του Θεού στη ζωγραφική</w:t>
      </w:r>
      <w:r>
        <w:rPr>
          <w:rStyle w:val="Κανένα"/>
          <w:rFonts w:ascii="Calibri" w:hAnsi="Calibri"/>
          <w:kern w:val="2"/>
          <w:rtl w:val="0"/>
        </w:rPr>
        <w:t xml:space="preserve">, </w:t>
      </w:r>
      <w:r>
        <w:rPr>
          <w:rStyle w:val="Κανένα"/>
          <w:rFonts w:ascii="Calibri" w:hAnsi="Calibri" w:hint="default"/>
          <w:kern w:val="2"/>
          <w:rtl w:val="0"/>
        </w:rPr>
        <w:t>τη γλυπτική</w:t>
      </w:r>
      <w:r>
        <w:rPr>
          <w:rStyle w:val="Κανένα"/>
          <w:rFonts w:ascii="Calibri" w:hAnsi="Calibri"/>
          <w:kern w:val="2"/>
          <w:rtl w:val="0"/>
        </w:rPr>
        <w:t xml:space="preserve">, </w:t>
      </w:r>
      <w:r>
        <w:rPr>
          <w:rStyle w:val="Κανένα"/>
          <w:rFonts w:ascii="Calibri" w:hAnsi="Calibri" w:hint="default"/>
          <w:kern w:val="2"/>
          <w:rtl w:val="0"/>
        </w:rPr>
        <w:t>τη μουσική</w:t>
      </w:r>
      <w:r>
        <w:rPr>
          <w:rStyle w:val="Κανένα"/>
          <w:rFonts w:ascii="Calibri" w:hAnsi="Calibri"/>
          <w:kern w:val="2"/>
          <w:rtl w:val="0"/>
        </w:rPr>
        <w:t xml:space="preserve">, </w:t>
      </w:r>
      <w:r>
        <w:rPr>
          <w:rStyle w:val="Κανένα"/>
          <w:rFonts w:ascii="Calibri" w:hAnsi="Calibri" w:hint="default"/>
          <w:kern w:val="2"/>
          <w:rtl w:val="0"/>
        </w:rPr>
        <w:t>το θέατρο</w:t>
      </w:r>
      <w:r>
        <w:rPr>
          <w:rStyle w:val="Κανένα"/>
          <w:rFonts w:ascii="Calibri" w:hAnsi="Calibri"/>
          <w:kern w:val="2"/>
          <w:rtl w:val="0"/>
        </w:rPr>
        <w:t xml:space="preserve">, </w:t>
      </w:r>
      <w:r>
        <w:rPr>
          <w:rStyle w:val="Κανένα"/>
          <w:rFonts w:ascii="Calibri" w:hAnsi="Calibri" w:hint="default"/>
          <w:kern w:val="2"/>
          <w:rtl w:val="0"/>
        </w:rPr>
        <w:t>τον κινηματογράφο</w:t>
      </w:r>
      <w:r>
        <w:rPr>
          <w:rStyle w:val="Κανένα"/>
          <w:rFonts w:ascii="Calibri" w:hAnsi="Calibri"/>
          <w:kern w:val="2"/>
          <w:rtl w:val="0"/>
        </w:rPr>
        <w:t xml:space="preserve">, </w:t>
      </w:r>
      <w:r>
        <w:rPr>
          <w:rStyle w:val="Κανένα"/>
          <w:rFonts w:ascii="Calibri" w:hAnsi="Calibri" w:hint="default"/>
          <w:kern w:val="2"/>
          <w:rtl w:val="0"/>
        </w:rPr>
        <w:t>τα έντυπα μέσα</w:t>
      </w:r>
      <w:r>
        <w:rPr>
          <w:rStyle w:val="Κανένα"/>
          <w:rFonts w:ascii="Calibri" w:hAnsi="Calibri"/>
          <w:kern w:val="2"/>
          <w:rtl w:val="0"/>
        </w:rPr>
        <w:t xml:space="preserve">, </w:t>
      </w:r>
      <w:r>
        <w:rPr>
          <w:rStyle w:val="Κανένα"/>
          <w:rFonts w:ascii="Calibri" w:hAnsi="Calibri" w:hint="default"/>
          <w:kern w:val="2"/>
          <w:rtl w:val="0"/>
        </w:rPr>
        <w:t>τις λαϊκές τέχνες</w:t>
      </w:r>
      <w:r>
        <w:rPr>
          <w:rStyle w:val="Κανένα"/>
          <w:rFonts w:ascii="Calibri" w:hAnsi="Calibri"/>
          <w:kern w:val="2"/>
          <w:rtl w:val="0"/>
        </w:rPr>
        <w:t xml:space="preserve">, </w:t>
      </w:r>
      <w:r>
        <w:rPr>
          <w:rStyle w:val="Κανένα"/>
          <w:rFonts w:ascii="Calibri" w:hAnsi="Calibri" w:hint="default"/>
          <w:kern w:val="2"/>
          <w:rtl w:val="0"/>
        </w:rPr>
        <w:t>θ</w:t>
      </w:r>
      <w:r>
        <w:rPr>
          <w:rStyle w:val="Κανένα"/>
          <w:rFonts w:ascii="Calibri" w:hAnsi="Calibri"/>
          <w:kern w:val="2"/>
          <w:rtl w:val="0"/>
        </w:rPr>
        <w:t xml:space="preserve">) </w:t>
      </w:r>
      <w:r>
        <w:rPr>
          <w:rStyle w:val="Κανένα"/>
          <w:rFonts w:ascii="Calibri" w:hAnsi="Calibri" w:hint="default"/>
          <w:kern w:val="2"/>
          <w:rtl w:val="0"/>
        </w:rPr>
        <w:t>το επάγγελμα της αγιογραφίας</w:t>
      </w:r>
      <w:r>
        <w:rPr>
          <w:rStyle w:val="Κανένα"/>
          <w:rFonts w:ascii="Calibri" w:hAnsi="Calibri"/>
          <w:kern w:val="2"/>
          <w:rtl w:val="0"/>
        </w:rPr>
        <w:t xml:space="preserve">, </w:t>
      </w:r>
      <w:r>
        <w:rPr>
          <w:rStyle w:val="Κανένα"/>
          <w:rFonts w:ascii="Calibri" w:hAnsi="Calibri" w:hint="default"/>
          <w:kern w:val="2"/>
          <w:rtl w:val="0"/>
        </w:rPr>
        <w:t>κ</w:t>
      </w:r>
      <w:r>
        <w:rPr>
          <w:rStyle w:val="Κανένα"/>
          <w:rFonts w:ascii="Calibri" w:hAnsi="Calibri"/>
          <w:kern w:val="2"/>
          <w:rtl w:val="0"/>
        </w:rPr>
        <w:t>.</w:t>
      </w:r>
      <w:r>
        <w:rPr>
          <w:rStyle w:val="Κανένα"/>
          <w:rFonts w:ascii="Calibri" w:hAnsi="Calibri" w:hint="default"/>
          <w:kern w:val="2"/>
          <w:rtl w:val="0"/>
        </w:rPr>
        <w:t>ά</w:t>
      </w:r>
      <w:r>
        <w:rPr>
          <w:rStyle w:val="Κανένα"/>
          <w:rFonts w:ascii="Calibri" w:hAnsi="Calibri"/>
          <w:kern w:val="2"/>
          <w:rtl w:val="0"/>
        </w:rPr>
        <w:t>.</w:t>
      </w:r>
    </w:p>
    <w:p>
      <w:pPr>
        <w:pStyle w:val="Normal.0"/>
        <w:spacing w:line="360" w:lineRule="exact"/>
        <w:ind w:firstLine="357"/>
        <w:jc w:val="both"/>
      </w:pPr>
      <w:r>
        <w:rPr>
          <w:rStyle w:val="Κανένα"/>
          <w:rFonts w:ascii="Calibri" w:hAnsi="Calibri" w:hint="default"/>
          <w:kern w:val="2"/>
          <w:rtl w:val="0"/>
        </w:rPr>
        <w:t>Η πρόταση του ΠΣ με θέμα «Η προστασία των μνημείων στη χώρα μας ή στην περιοχή μας» μπορεί να έχει τη μορφή σχεδίου έρευνας</w:t>
      </w:r>
      <w:r>
        <w:rPr>
          <w:rStyle w:val="Κανένα"/>
          <w:rFonts w:ascii="Calibri" w:hAnsi="Calibri"/>
          <w:kern w:val="2"/>
          <w:rtl w:val="0"/>
        </w:rPr>
        <w:t>-</w:t>
      </w:r>
      <w:r>
        <w:rPr>
          <w:rStyle w:val="Κανένα"/>
          <w:rFonts w:ascii="Calibri" w:hAnsi="Calibri" w:hint="default"/>
          <w:kern w:val="2"/>
          <w:rtl w:val="0"/>
        </w:rPr>
        <w:t xml:space="preserve">δράσης </w:t>
      </w:r>
      <w:r>
        <w:rPr>
          <w:rStyle w:val="Κανένα"/>
          <w:rFonts w:ascii="Calibri" w:hAnsi="Calibri"/>
          <w:kern w:val="2"/>
          <w:rtl w:val="0"/>
        </w:rPr>
        <w:t xml:space="preserve">(project) </w:t>
      </w:r>
      <w:r>
        <w:rPr>
          <w:rStyle w:val="Κανένα"/>
          <w:rFonts w:ascii="Calibri" w:hAnsi="Calibri" w:hint="default"/>
          <w:kern w:val="2"/>
          <w:rtl w:val="0"/>
        </w:rPr>
        <w:t>μηνιαίας ή και μεγαλύτερης διάρκειας</w:t>
      </w:r>
      <w:r>
        <w:rPr>
          <w:rStyle w:val="Κανένα"/>
          <w:rFonts w:ascii="Calibri" w:hAnsi="Calibri"/>
          <w:kern w:val="2"/>
          <w:rtl w:val="0"/>
        </w:rPr>
        <w:t xml:space="preserve">, </w:t>
      </w:r>
      <w:r>
        <w:rPr>
          <w:rStyle w:val="Κανένα"/>
          <w:rFonts w:ascii="Calibri" w:hAnsi="Calibri" w:hint="default"/>
          <w:kern w:val="2"/>
          <w:rtl w:val="0"/>
        </w:rPr>
        <w:t>ανάλογα με τους στόχους που θα τεθούν</w:t>
      </w:r>
      <w:r>
        <w:rPr>
          <w:rStyle w:val="Κανένα"/>
          <w:rFonts w:ascii="Calibri" w:hAnsi="Calibri"/>
          <w:kern w:val="2"/>
          <w:rtl w:val="0"/>
        </w:rPr>
        <w:t xml:space="preserve">. </w:t>
      </w:r>
      <w:r>
        <w:rPr>
          <w:rStyle w:val="Κανένα"/>
          <w:rFonts w:ascii="Calibri" w:hAnsi="Calibri" w:hint="default"/>
          <w:kern w:val="2"/>
          <w:rtl w:val="0"/>
        </w:rPr>
        <w:t>Ενδεικτικά</w:t>
      </w:r>
      <w:r>
        <w:rPr>
          <w:rStyle w:val="Κανένα"/>
          <w:rFonts w:ascii="Calibri" w:hAnsi="Calibri"/>
          <w:kern w:val="2"/>
          <w:rtl w:val="0"/>
        </w:rPr>
        <w:t xml:space="preserve">, </w:t>
      </w:r>
      <w:r>
        <w:rPr>
          <w:rStyle w:val="Κανένα"/>
          <w:rFonts w:ascii="Calibri" w:hAnsi="Calibri" w:hint="default"/>
          <w:kern w:val="2"/>
          <w:rtl w:val="0"/>
        </w:rPr>
        <w:t>οι μαθητές καταγράφουν</w:t>
      </w:r>
      <w:r>
        <w:rPr>
          <w:rStyle w:val="Κανένα"/>
          <w:rFonts w:ascii="Calibri" w:hAnsi="Calibri"/>
          <w:kern w:val="2"/>
          <w:rtl w:val="0"/>
        </w:rPr>
        <w:t>-</w:t>
      </w:r>
      <w:r>
        <w:rPr>
          <w:rStyle w:val="Κανένα"/>
          <w:rFonts w:ascii="Calibri" w:hAnsi="Calibri" w:hint="default"/>
          <w:kern w:val="2"/>
          <w:rtl w:val="0"/>
        </w:rPr>
        <w:t>μελετούν μνημεία της περιοχής τους</w:t>
      </w:r>
      <w:r>
        <w:rPr>
          <w:rStyle w:val="Κανένα"/>
          <w:rFonts w:ascii="Calibri" w:hAnsi="Calibri"/>
          <w:kern w:val="2"/>
          <w:rtl w:val="0"/>
        </w:rPr>
        <w:t xml:space="preserve">, </w:t>
      </w:r>
      <w:r>
        <w:rPr>
          <w:rStyle w:val="Κανένα"/>
          <w:rFonts w:ascii="Calibri" w:hAnsi="Calibri" w:hint="default"/>
          <w:kern w:val="2"/>
          <w:rtl w:val="0"/>
        </w:rPr>
        <w:t>ανιχνεύουν τη σημασία και τον ρόλο τους στην ιστορική διαδρομή</w:t>
      </w:r>
      <w:r>
        <w:rPr>
          <w:rStyle w:val="Κανένα"/>
          <w:rFonts w:ascii="Calibri" w:hAnsi="Calibri"/>
          <w:kern w:val="2"/>
          <w:rtl w:val="0"/>
        </w:rPr>
        <w:t xml:space="preserve">, </w:t>
      </w:r>
      <w:r>
        <w:rPr>
          <w:rStyle w:val="Κανένα"/>
          <w:rFonts w:ascii="Calibri" w:hAnsi="Calibri" w:hint="default"/>
          <w:kern w:val="2"/>
          <w:rtl w:val="0"/>
        </w:rPr>
        <w:t>ερευνούν ζητήματα που αφορούν στη φύλαξη</w:t>
      </w:r>
      <w:r>
        <w:rPr>
          <w:rStyle w:val="Κανένα"/>
          <w:rFonts w:ascii="Calibri" w:hAnsi="Calibri"/>
          <w:kern w:val="2"/>
          <w:rtl w:val="0"/>
        </w:rPr>
        <w:t xml:space="preserve">, </w:t>
      </w:r>
      <w:r>
        <w:rPr>
          <w:rStyle w:val="Κανένα"/>
          <w:rFonts w:ascii="Calibri" w:hAnsi="Calibri" w:hint="default"/>
          <w:kern w:val="2"/>
          <w:rtl w:val="0"/>
        </w:rPr>
        <w:t>τη συντήρηση και την προβολή τους</w:t>
      </w:r>
      <w:r>
        <w:rPr>
          <w:rStyle w:val="Κανένα"/>
          <w:rFonts w:ascii="Calibri" w:hAnsi="Calibri"/>
          <w:kern w:val="2"/>
          <w:rtl w:val="0"/>
        </w:rPr>
        <w:t xml:space="preserve">, </w:t>
      </w:r>
      <w:r>
        <w:rPr>
          <w:rStyle w:val="Κανένα"/>
          <w:rFonts w:ascii="Calibri" w:hAnsi="Calibri" w:hint="default"/>
          <w:kern w:val="2"/>
          <w:rtl w:val="0"/>
        </w:rPr>
        <w:t>συνεργάζονται με αρμόδιους θεσμούς</w:t>
      </w:r>
      <w:r>
        <w:rPr>
          <w:rStyle w:val="Κανένα"/>
          <w:rFonts w:ascii="Calibri" w:hAnsi="Calibri"/>
          <w:kern w:val="2"/>
          <w:rtl w:val="0"/>
        </w:rPr>
        <w:t xml:space="preserve">, </w:t>
      </w:r>
      <w:r>
        <w:rPr>
          <w:rStyle w:val="Κανένα"/>
          <w:rFonts w:ascii="Calibri" w:hAnsi="Calibri" w:hint="default"/>
          <w:kern w:val="2"/>
          <w:rtl w:val="0"/>
        </w:rPr>
        <w:t>οργανώνουν ή συμμετέχουν σε δράσεις ενημέρωσης για την προστασία τους</w:t>
      </w:r>
      <w:r>
        <w:rPr>
          <w:rStyle w:val="Κανένα"/>
          <w:rFonts w:ascii="Calibri" w:hAnsi="Calibri"/>
          <w:kern w:val="2"/>
          <w:rtl w:val="0"/>
        </w:rPr>
        <w:t>.</w:t>
      </w:r>
    </w:p>
    <w:p>
      <w:pPr>
        <w:pStyle w:val="Normal.0"/>
        <w:spacing w:after="240" w:line="360" w:lineRule="exact"/>
        <w:ind w:firstLine="357"/>
        <w:jc w:val="both"/>
      </w:pPr>
      <w:r>
        <w:rPr>
          <w:rStyle w:val="Κανένα"/>
          <w:rFonts w:ascii="Calibri" w:hAnsi="Calibri" w:hint="default"/>
          <w:kern w:val="2"/>
          <w:rtl w:val="0"/>
        </w:rPr>
        <w:t>Σύμφωνα με τα παραπάνω</w:t>
      </w:r>
      <w:r>
        <w:rPr>
          <w:rStyle w:val="Κανένα"/>
          <w:rFonts w:ascii="Calibri" w:hAnsi="Calibri"/>
          <w:kern w:val="2"/>
          <w:rtl w:val="0"/>
        </w:rPr>
        <w:t xml:space="preserve">, </w:t>
      </w:r>
      <w:r>
        <w:rPr>
          <w:rStyle w:val="Κανένα"/>
          <w:rFonts w:ascii="Calibri" w:hAnsi="Calibri" w:hint="default"/>
          <w:kern w:val="2"/>
          <w:rtl w:val="0"/>
        </w:rPr>
        <w:t>μαθήματα και επιστήμες που προσφέρονται για διαθεματικές συνεργασίες είναι κυρίως η Ιστορία</w:t>
      </w:r>
      <w:r>
        <w:rPr>
          <w:rStyle w:val="Κανένα"/>
          <w:rFonts w:ascii="Calibri" w:hAnsi="Calibri"/>
          <w:kern w:val="2"/>
          <w:rtl w:val="0"/>
        </w:rPr>
        <w:t xml:space="preserve">, </w:t>
      </w:r>
      <w:r>
        <w:rPr>
          <w:rStyle w:val="Κανένα"/>
          <w:rFonts w:ascii="Calibri" w:hAnsi="Calibri" w:hint="default"/>
          <w:kern w:val="2"/>
          <w:rtl w:val="0"/>
        </w:rPr>
        <w:t>η Γλώσσα και τα μαθήματα Καλών Τεχνών</w:t>
      </w:r>
      <w:r>
        <w:rPr>
          <w:rStyle w:val="Κανένα"/>
          <w:rFonts w:ascii="Calibri" w:hAnsi="Calibri"/>
          <w:kern w:val="2"/>
          <w:rtl w:val="0"/>
        </w:rPr>
        <w:t xml:space="preserve">, </w:t>
      </w:r>
      <w:r>
        <w:rPr>
          <w:rStyle w:val="Κανένα"/>
          <w:rFonts w:ascii="Calibri" w:hAnsi="Calibri" w:hint="default"/>
          <w:kern w:val="2"/>
          <w:rtl w:val="0"/>
        </w:rPr>
        <w:t>χωρίς να αποκλείεται οποιαδήποτε άλλη προσέγγιση</w:t>
      </w:r>
      <w:r>
        <w:rPr>
          <w:rStyle w:val="Κανένα"/>
          <w:rFonts w:ascii="Calibri" w:hAnsi="Calibri"/>
          <w:kern w:val="2"/>
          <w:rtl w:val="0"/>
        </w:rPr>
        <w:t xml:space="preserve">. </w:t>
      </w:r>
      <w:r>
        <w:rPr>
          <w:rStyle w:val="Κανένα"/>
          <w:rFonts w:ascii="Calibri" w:hAnsi="Calibri" w:hint="default"/>
          <w:kern w:val="2"/>
          <w:rtl w:val="0"/>
        </w:rPr>
        <w:t>Σε μια πιο εξειδικευμένη προοπτική</w:t>
      </w:r>
      <w:r>
        <w:rPr>
          <w:rStyle w:val="Κανένα"/>
          <w:rFonts w:ascii="Calibri" w:hAnsi="Calibri"/>
          <w:kern w:val="2"/>
          <w:rtl w:val="0"/>
        </w:rPr>
        <w:t xml:space="preserve">, </w:t>
      </w:r>
      <w:r>
        <w:rPr>
          <w:rStyle w:val="Κανένα"/>
          <w:rFonts w:ascii="Calibri" w:hAnsi="Calibri" w:hint="default"/>
          <w:kern w:val="2"/>
          <w:rtl w:val="0"/>
        </w:rPr>
        <w:t>μπορούμε να εντοπίσουμε ζητήματα που σχετίζονται με όλα τα σχολικά μαθήματα</w:t>
      </w:r>
      <w:r>
        <w:rPr>
          <w:rStyle w:val="Κανένα"/>
          <w:rFonts w:ascii="Calibri" w:hAnsi="Calibri"/>
          <w:kern w:val="2"/>
          <w:rtl w:val="0"/>
        </w:rPr>
        <w:t xml:space="preserve">, </w:t>
      </w:r>
      <w:r>
        <w:rPr>
          <w:rStyle w:val="Κανένα"/>
          <w:rFonts w:ascii="Calibri" w:hAnsi="Calibri" w:hint="default"/>
          <w:kern w:val="2"/>
          <w:rtl w:val="0"/>
        </w:rPr>
        <w:t>π</w:t>
      </w:r>
      <w:r>
        <w:rPr>
          <w:rStyle w:val="Κανένα"/>
          <w:rFonts w:ascii="Calibri" w:hAnsi="Calibri"/>
          <w:kern w:val="2"/>
          <w:rtl w:val="0"/>
        </w:rPr>
        <w:t>.</w:t>
      </w:r>
      <w:r>
        <w:rPr>
          <w:rStyle w:val="Κανένα"/>
          <w:rFonts w:ascii="Calibri" w:hAnsi="Calibri" w:hint="default"/>
          <w:kern w:val="2"/>
          <w:rtl w:val="0"/>
        </w:rPr>
        <w:t>χ</w:t>
      </w:r>
      <w:r>
        <w:rPr>
          <w:rStyle w:val="Κανένα"/>
          <w:rFonts w:ascii="Calibri" w:hAnsi="Calibri"/>
          <w:kern w:val="2"/>
          <w:rtl w:val="0"/>
        </w:rPr>
        <w:t xml:space="preserve">., </w:t>
      </w:r>
      <w:r>
        <w:rPr>
          <w:rStyle w:val="Κανένα"/>
          <w:rFonts w:ascii="Calibri" w:hAnsi="Calibri" w:hint="default"/>
          <w:kern w:val="2"/>
          <w:rtl w:val="0"/>
        </w:rPr>
        <w:t xml:space="preserve">υλικά αγιογραφίας </w:t>
      </w:r>
      <w:r>
        <w:rPr>
          <w:rStyle w:val="Κανένα"/>
          <w:rFonts w:ascii="Calibri" w:hAnsi="Calibri"/>
          <w:kern w:val="2"/>
          <w:rtl w:val="0"/>
        </w:rPr>
        <w:t>(</w:t>
      </w:r>
      <w:r>
        <w:rPr>
          <w:rStyle w:val="Κανένα"/>
          <w:rFonts w:ascii="Calibri" w:hAnsi="Calibri" w:hint="default"/>
          <w:kern w:val="2"/>
          <w:rtl w:val="0"/>
        </w:rPr>
        <w:t>Χημεία</w:t>
      </w:r>
      <w:r>
        <w:rPr>
          <w:rStyle w:val="Κανένα"/>
          <w:rFonts w:ascii="Calibri" w:hAnsi="Calibri"/>
          <w:kern w:val="2"/>
          <w:rtl w:val="0"/>
        </w:rPr>
        <w:t xml:space="preserve">), </w:t>
      </w:r>
      <w:r>
        <w:rPr>
          <w:rStyle w:val="Κανένα"/>
          <w:rFonts w:ascii="Calibri" w:hAnsi="Calibri" w:hint="default"/>
          <w:kern w:val="2"/>
          <w:rtl w:val="0"/>
        </w:rPr>
        <w:t>δόμηση του χώρου</w:t>
      </w:r>
      <w:r>
        <w:rPr>
          <w:rStyle w:val="Κανένα"/>
          <w:rFonts w:ascii="Calibri" w:hAnsi="Calibri"/>
          <w:kern w:val="2"/>
          <w:rtl w:val="0"/>
        </w:rPr>
        <w:t xml:space="preserve">, </w:t>
      </w:r>
      <w:r>
        <w:rPr>
          <w:rStyle w:val="Κανένα"/>
          <w:rFonts w:ascii="Calibri" w:hAnsi="Calibri" w:hint="default"/>
          <w:kern w:val="2"/>
          <w:rtl w:val="0"/>
        </w:rPr>
        <w:t>συμμετρίες</w:t>
      </w:r>
      <w:r>
        <w:rPr>
          <w:rStyle w:val="Κανένα"/>
          <w:rFonts w:ascii="Calibri" w:hAnsi="Calibri"/>
          <w:kern w:val="2"/>
          <w:rtl w:val="0"/>
        </w:rPr>
        <w:t xml:space="preserve">, </w:t>
      </w:r>
      <w:r>
        <w:rPr>
          <w:rStyle w:val="Κανένα"/>
          <w:rFonts w:ascii="Calibri" w:hAnsi="Calibri" w:hint="default"/>
          <w:kern w:val="2"/>
          <w:rtl w:val="0"/>
        </w:rPr>
        <w:t xml:space="preserve">προοπτική στην εικόνα </w:t>
      </w:r>
      <w:r>
        <w:rPr>
          <w:rStyle w:val="Κανένα"/>
          <w:rFonts w:ascii="Calibri" w:hAnsi="Calibri"/>
          <w:kern w:val="2"/>
          <w:rtl w:val="0"/>
        </w:rPr>
        <w:t>(</w:t>
      </w:r>
      <w:r>
        <w:rPr>
          <w:rStyle w:val="Κανένα"/>
          <w:rFonts w:ascii="Calibri" w:hAnsi="Calibri" w:hint="default"/>
          <w:kern w:val="2"/>
          <w:rtl w:val="0"/>
        </w:rPr>
        <w:t>Μαθηματικά</w:t>
      </w:r>
      <w:r>
        <w:rPr>
          <w:rStyle w:val="Κανένα"/>
          <w:rFonts w:ascii="Calibri" w:hAnsi="Calibri"/>
          <w:kern w:val="2"/>
          <w:rtl w:val="0"/>
        </w:rPr>
        <w:t xml:space="preserve">), </w:t>
      </w:r>
      <w:r>
        <w:rPr>
          <w:rStyle w:val="Κανένα"/>
          <w:rFonts w:ascii="Calibri" w:hAnsi="Calibri" w:hint="default"/>
          <w:kern w:val="2"/>
          <w:rtl w:val="0"/>
        </w:rPr>
        <w:t xml:space="preserve">θεωρήσεις κοσμολογίας στη χριστιανική εικονογραφία </w:t>
      </w:r>
      <w:r>
        <w:rPr>
          <w:rStyle w:val="Κανένα"/>
          <w:rFonts w:ascii="Calibri" w:hAnsi="Calibri"/>
          <w:kern w:val="2"/>
          <w:rtl w:val="0"/>
        </w:rPr>
        <w:t>(</w:t>
      </w:r>
      <w:r>
        <w:rPr>
          <w:rStyle w:val="Κανένα"/>
          <w:rFonts w:ascii="Calibri" w:hAnsi="Calibri" w:hint="default"/>
          <w:kern w:val="2"/>
          <w:rtl w:val="0"/>
        </w:rPr>
        <w:t>Φυσική</w:t>
      </w:r>
      <w:r>
        <w:rPr>
          <w:rStyle w:val="Κανένα"/>
          <w:rFonts w:ascii="Calibri" w:hAnsi="Calibri"/>
          <w:kern w:val="2"/>
          <w:rtl w:val="0"/>
        </w:rPr>
        <w:t xml:space="preserve">), </w:t>
      </w:r>
      <w:r>
        <w:rPr>
          <w:rStyle w:val="Κανένα"/>
          <w:rFonts w:ascii="Calibri" w:hAnsi="Calibri" w:hint="default"/>
          <w:kern w:val="2"/>
          <w:rtl w:val="0"/>
        </w:rPr>
        <w:t xml:space="preserve">το επάγγελμα του αγιογράφου σήμερα </w:t>
      </w:r>
      <w:r>
        <w:rPr>
          <w:rStyle w:val="Κανένα"/>
          <w:rFonts w:ascii="Calibri" w:hAnsi="Calibri"/>
          <w:kern w:val="2"/>
          <w:rtl w:val="0"/>
        </w:rPr>
        <w:t>(</w:t>
      </w:r>
      <w:r>
        <w:rPr>
          <w:rStyle w:val="Κανένα"/>
          <w:rFonts w:ascii="Calibri" w:hAnsi="Calibri" w:hint="default"/>
          <w:kern w:val="2"/>
          <w:rtl w:val="0"/>
        </w:rPr>
        <w:t>ΣΕΠ</w:t>
      </w:r>
      <w:r>
        <w:rPr>
          <w:rStyle w:val="Κανένα"/>
          <w:rFonts w:ascii="Calibri" w:hAnsi="Calibri"/>
          <w:kern w:val="2"/>
          <w:rtl w:val="0"/>
        </w:rPr>
        <w:t xml:space="preserve">), </w:t>
      </w:r>
      <w:r>
        <w:rPr>
          <w:rStyle w:val="Κανένα"/>
          <w:rFonts w:ascii="Calibri" w:hAnsi="Calibri" w:hint="default"/>
          <w:kern w:val="2"/>
          <w:rtl w:val="0"/>
        </w:rPr>
        <w:t xml:space="preserve">ζώντας στον κόσμο της εικονικής πραγματικότητας </w:t>
      </w:r>
      <w:r>
        <w:rPr>
          <w:rStyle w:val="Κανένα"/>
          <w:rFonts w:ascii="Calibri" w:hAnsi="Calibri"/>
          <w:kern w:val="2"/>
          <w:rtl w:val="0"/>
        </w:rPr>
        <w:t>(</w:t>
      </w:r>
      <w:r>
        <w:rPr>
          <w:rStyle w:val="Κανένα"/>
          <w:rFonts w:ascii="Calibri" w:hAnsi="Calibri" w:hint="default"/>
          <w:kern w:val="2"/>
          <w:rtl w:val="0"/>
        </w:rPr>
        <w:t>Πληροφορική</w:t>
      </w:r>
      <w:r>
        <w:rPr>
          <w:rStyle w:val="Κανένα"/>
          <w:rFonts w:ascii="Calibri" w:hAnsi="Calibri"/>
          <w:kern w:val="2"/>
          <w:rtl w:val="0"/>
        </w:rPr>
        <w:t xml:space="preserve">), </w:t>
      </w:r>
      <w:r>
        <w:rPr>
          <w:rStyle w:val="Κανένα"/>
          <w:rFonts w:ascii="Calibri" w:hAnsi="Calibri" w:hint="default"/>
          <w:kern w:val="2"/>
          <w:rtl w:val="0"/>
        </w:rPr>
        <w:t xml:space="preserve">προστασία πολιτιστικής κληρονομιάς </w:t>
      </w:r>
      <w:r>
        <w:rPr>
          <w:rStyle w:val="Κανένα"/>
          <w:rFonts w:ascii="Calibri" w:hAnsi="Calibri"/>
          <w:kern w:val="2"/>
          <w:rtl w:val="0"/>
        </w:rPr>
        <w:t>(</w:t>
      </w:r>
      <w:r>
        <w:rPr>
          <w:rStyle w:val="Κανένα"/>
          <w:rFonts w:ascii="Calibri" w:hAnsi="Calibri" w:hint="default"/>
          <w:kern w:val="2"/>
          <w:rtl w:val="0"/>
        </w:rPr>
        <w:t>Προγράμματα Σχολικών Δραστηριοτήτων</w:t>
      </w:r>
      <w:r>
        <w:rPr>
          <w:rStyle w:val="Κανένα"/>
          <w:rFonts w:ascii="Calibri" w:hAnsi="Calibri"/>
          <w:kern w:val="2"/>
          <w:rtl w:val="0"/>
        </w:rPr>
        <w:t xml:space="preserve">) </w:t>
      </w:r>
      <w:r>
        <w:rPr>
          <w:rStyle w:val="Κανένα"/>
          <w:rFonts w:ascii="Calibri" w:hAnsi="Calibri" w:hint="default"/>
          <w:kern w:val="2"/>
          <w:rtl w:val="0"/>
        </w:rPr>
        <w:t>κτλ</w:t>
      </w:r>
      <w:r>
        <w:rPr>
          <w:rStyle w:val="Κανένα"/>
          <w:rFonts w:ascii="Calibri" w:hAnsi="Calibri"/>
          <w:kern w:val="2"/>
          <w:rtl w:val="0"/>
        </w:rPr>
        <w:t>.</w:t>
      </w:r>
    </w:p>
    <w:p>
      <w:pPr>
        <w:pStyle w:val="Normal.0"/>
        <w:spacing w:after="120" w:line="360" w:lineRule="exact"/>
      </w:pPr>
      <w:r>
        <w:rPr>
          <w:rStyle w:val="Κανένα"/>
          <w:rFonts w:ascii="Calibri" w:hAnsi="Calibri" w:hint="default"/>
          <w:sz w:val="28"/>
          <w:szCs w:val="28"/>
          <w:rtl w:val="0"/>
        </w:rPr>
        <w:t>Δ</w:t>
      </w:r>
      <w:r>
        <w:rPr>
          <w:rStyle w:val="Κανένα"/>
          <w:rFonts w:ascii="Calibri" w:hAnsi="Calibri"/>
          <w:sz w:val="28"/>
          <w:szCs w:val="28"/>
          <w:rtl w:val="0"/>
        </w:rPr>
        <w:t xml:space="preserve">. </w:t>
      </w:r>
      <w:r>
        <w:rPr>
          <w:rStyle w:val="Κανένα"/>
          <w:rFonts w:ascii="Calibri" w:hAnsi="Calibri" w:hint="default"/>
          <w:sz w:val="28"/>
          <w:szCs w:val="28"/>
          <w:rtl w:val="0"/>
        </w:rPr>
        <w:t>Αξιολογικές προσεγγίσεις</w:t>
      </w:r>
    </w:p>
    <w:p>
      <w:pPr>
        <w:pStyle w:val="Normal.0"/>
        <w:spacing w:after="60" w:line="360" w:lineRule="exact"/>
        <w:ind w:left="357" w:hanging="357"/>
        <w:jc w:val="both"/>
      </w:pPr>
      <w:r>
        <w:rPr>
          <w:rStyle w:val="Κανένα"/>
          <w:rFonts w:ascii="Calibri" w:hAnsi="Calibri" w:hint="default"/>
          <w:b w:val="1"/>
          <w:bCs w:val="1"/>
          <w:kern w:val="2"/>
          <w:rtl w:val="0"/>
        </w:rPr>
        <w:t xml:space="preserve">Αφετηριακές επισημάνσεις </w:t>
      </w:r>
    </w:p>
    <w:p>
      <w:pPr>
        <w:pStyle w:val="Normal.0"/>
        <w:spacing w:line="360" w:lineRule="exact"/>
        <w:ind w:firstLine="357"/>
        <w:jc w:val="both"/>
      </w:pPr>
      <w:r>
        <w:rPr>
          <w:rStyle w:val="Κανένα"/>
          <w:rFonts w:ascii="Calibri" w:hAnsi="Calibri" w:hint="default"/>
          <w:kern w:val="2"/>
          <w:rtl w:val="0"/>
        </w:rPr>
        <w:t>Η διδασκαλία είναι δυναμική διεργασία και κάθε της στιγμή βασίζεται σε  αξιολογικές εκτιμήσεις</w:t>
      </w:r>
      <w:r>
        <w:rPr>
          <w:rStyle w:val="Κανένα"/>
          <w:rFonts w:ascii="Calibri" w:hAnsi="Calibri"/>
          <w:kern w:val="2"/>
          <w:rtl w:val="0"/>
        </w:rPr>
        <w:t xml:space="preserve">. </w:t>
      </w:r>
      <w:r>
        <w:rPr>
          <w:rStyle w:val="Κανένα"/>
          <w:rFonts w:ascii="Calibri" w:hAnsi="Calibri" w:hint="default"/>
          <w:kern w:val="2"/>
          <w:rtl w:val="0"/>
        </w:rPr>
        <w:t>Βεβαίως</w:t>
      </w:r>
      <w:r>
        <w:rPr>
          <w:rStyle w:val="Κανένα"/>
          <w:rFonts w:ascii="Calibri" w:hAnsi="Calibri"/>
          <w:kern w:val="2"/>
          <w:rtl w:val="0"/>
        </w:rPr>
        <w:t xml:space="preserve">, </w:t>
      </w:r>
      <w:r>
        <w:rPr>
          <w:rStyle w:val="Κανένα"/>
          <w:rFonts w:ascii="Calibri" w:hAnsi="Calibri" w:hint="default"/>
          <w:kern w:val="2"/>
          <w:rtl w:val="0"/>
        </w:rPr>
        <w:t>σε κάθε φάση της</w:t>
      </w:r>
      <w:r>
        <w:rPr>
          <w:rStyle w:val="Κανένα"/>
          <w:rFonts w:ascii="Calibri" w:hAnsi="Calibri"/>
          <w:kern w:val="2"/>
          <w:rtl w:val="0"/>
        </w:rPr>
        <w:t xml:space="preserve">, </w:t>
      </w:r>
      <w:r>
        <w:rPr>
          <w:rStyle w:val="Κανένα"/>
          <w:rFonts w:ascii="Calibri" w:hAnsi="Calibri" w:hint="default"/>
          <w:kern w:val="2"/>
          <w:rtl w:val="0"/>
        </w:rPr>
        <w:t>χρειάζονται και δομημένες αξιολογικές δραστηριότητες που να καλύπτουν όλες τις περιοχές της επιδιωκόμενης μάθησης</w:t>
      </w:r>
      <w:r>
        <w:rPr>
          <w:rStyle w:val="Κανένα"/>
          <w:rFonts w:ascii="Calibri" w:hAnsi="Calibri"/>
          <w:kern w:val="2"/>
          <w:rtl w:val="0"/>
        </w:rPr>
        <w:t xml:space="preserve">. </w:t>
      </w:r>
      <w:r>
        <w:rPr>
          <w:rStyle w:val="Κανένα"/>
          <w:rFonts w:ascii="Calibri" w:hAnsi="Calibri" w:hint="default"/>
          <w:kern w:val="2"/>
          <w:rtl w:val="0"/>
        </w:rPr>
        <w:t>Η διαδικασία αυτή έχει καταρχήν διαμορφωτικό χαρακτήρα και οργανώνεται</w:t>
      </w:r>
      <w:r>
        <w:rPr>
          <w:rStyle w:val="Κανένα"/>
          <w:rFonts w:ascii="Calibri" w:hAnsi="Calibri"/>
          <w:kern w:val="2"/>
          <w:rtl w:val="0"/>
        </w:rPr>
        <w:t xml:space="preserve">, </w:t>
      </w:r>
      <w:r>
        <w:rPr>
          <w:rStyle w:val="Κανένα"/>
          <w:rFonts w:ascii="Calibri" w:hAnsi="Calibri" w:hint="default"/>
          <w:kern w:val="2"/>
          <w:rtl w:val="0"/>
        </w:rPr>
        <w:t>όσο γίνεται</w:t>
      </w:r>
      <w:r>
        <w:rPr>
          <w:rStyle w:val="Κανένα"/>
          <w:rFonts w:ascii="Calibri" w:hAnsi="Calibri"/>
          <w:kern w:val="2"/>
          <w:rtl w:val="0"/>
        </w:rPr>
        <w:t xml:space="preserve">, </w:t>
      </w:r>
      <w:r>
        <w:rPr>
          <w:rStyle w:val="Κανένα"/>
          <w:rFonts w:ascii="Calibri" w:hAnsi="Calibri" w:hint="default"/>
          <w:kern w:val="2"/>
          <w:rtl w:val="0"/>
        </w:rPr>
        <w:t>κλιμακωτά με κριτήρια διαφοροποιημένης διδασκαλίας</w:t>
      </w:r>
      <w:r>
        <w:rPr>
          <w:rStyle w:val="Κανένα"/>
          <w:rFonts w:ascii="Calibri" w:hAnsi="Calibri"/>
          <w:kern w:val="2"/>
          <w:rtl w:val="0"/>
        </w:rPr>
        <w:t xml:space="preserve">. </w:t>
      </w:r>
    </w:p>
    <w:p>
      <w:pPr>
        <w:pStyle w:val="Normal.0"/>
        <w:spacing w:line="360" w:lineRule="exact"/>
        <w:ind w:firstLine="357"/>
        <w:jc w:val="both"/>
      </w:pPr>
      <w:r>
        <w:rPr>
          <w:rStyle w:val="Κανένα"/>
          <w:rFonts w:ascii="Calibri" w:hAnsi="Calibri" w:hint="default"/>
          <w:kern w:val="2"/>
          <w:rtl w:val="0"/>
        </w:rPr>
        <w:t>Για τον έλεγχο της επιτευχθείσας μάθησης στη ΘΕ</w:t>
      </w:r>
      <w:r>
        <w:rPr>
          <w:rStyle w:val="Κανένα"/>
          <w:rFonts w:ascii="Calibri" w:hAnsi="Calibri"/>
          <w:kern w:val="2"/>
          <w:rtl w:val="0"/>
        </w:rPr>
        <w:t xml:space="preserve">, </w:t>
      </w:r>
      <w:r>
        <w:rPr>
          <w:rStyle w:val="Κανένα"/>
          <w:rFonts w:ascii="Calibri" w:hAnsi="Calibri" w:hint="default"/>
          <w:kern w:val="2"/>
          <w:rtl w:val="0"/>
        </w:rPr>
        <w:t>και κατ’ επέκταση της αποτελεσματικότητας της διδασκαλίας μας</w:t>
      </w:r>
      <w:r>
        <w:rPr>
          <w:rStyle w:val="Κανένα"/>
          <w:rFonts w:ascii="Calibri" w:hAnsi="Calibri"/>
          <w:kern w:val="2"/>
          <w:rtl w:val="0"/>
        </w:rPr>
        <w:t xml:space="preserve">, </w:t>
      </w:r>
      <w:r>
        <w:rPr>
          <w:rStyle w:val="Κανένα"/>
          <w:rFonts w:ascii="Calibri" w:hAnsi="Calibri" w:hint="default"/>
          <w:kern w:val="2"/>
          <w:rtl w:val="0"/>
        </w:rPr>
        <w:t>το πρωταρχικό κριτήριο είναι τα προσδοκώμενα μαθησιακά αποτελέσματα</w:t>
      </w:r>
      <w:r>
        <w:rPr>
          <w:rStyle w:val="Κανένα"/>
          <w:rFonts w:ascii="Calibri" w:hAnsi="Calibri"/>
          <w:kern w:val="2"/>
          <w:rtl w:val="0"/>
        </w:rPr>
        <w:t xml:space="preserve">, </w:t>
      </w:r>
      <w:r>
        <w:rPr>
          <w:rStyle w:val="Κανένα"/>
          <w:rFonts w:ascii="Calibri" w:hAnsi="Calibri" w:hint="default"/>
          <w:kern w:val="2"/>
          <w:rtl w:val="0"/>
        </w:rPr>
        <w:t>με αντίστοιχο δείκτη αξιολόγησης τις επιθυμητές μαθησιακές επάρκειες</w:t>
      </w:r>
      <w:r>
        <w:rPr>
          <w:rStyle w:val="Κανένα"/>
          <w:rFonts w:ascii="Calibri" w:hAnsi="Calibri"/>
          <w:kern w:val="2"/>
          <w:rtl w:val="0"/>
        </w:rPr>
        <w:t xml:space="preserve">, </w:t>
      </w:r>
      <w:r>
        <w:rPr>
          <w:rStyle w:val="Κανένα"/>
          <w:rFonts w:ascii="Calibri" w:hAnsi="Calibri" w:hint="default"/>
          <w:kern w:val="2"/>
          <w:rtl w:val="0"/>
        </w:rPr>
        <w:t>που έχουν οριστεί στο στάδιο του σχεδιασμού του μαθήματος</w:t>
      </w:r>
      <w:r>
        <w:rPr>
          <w:rStyle w:val="Κανένα"/>
          <w:rFonts w:ascii="Calibri" w:hAnsi="Calibri"/>
          <w:kern w:val="2"/>
          <w:rtl w:val="0"/>
        </w:rPr>
        <w:t>.</w:t>
      </w:r>
    </w:p>
    <w:p>
      <w:pPr>
        <w:pStyle w:val="Normal.0"/>
        <w:spacing w:after="60" w:line="360" w:lineRule="exact"/>
        <w:ind w:firstLine="357"/>
        <w:jc w:val="both"/>
      </w:pPr>
      <w:r>
        <w:rPr>
          <w:rStyle w:val="Κανένα"/>
          <w:rFonts w:ascii="Calibri" w:hAnsi="Calibri" w:hint="default"/>
          <w:kern w:val="2"/>
          <w:rtl w:val="0"/>
        </w:rPr>
        <w:t>Μαζί με τις καθιερωμένες προφορικές εργασίες και τη συνεχή παρατήρηση</w:t>
      </w:r>
      <w:r>
        <w:rPr>
          <w:rStyle w:val="Κανένα"/>
          <w:rFonts w:ascii="Calibri" w:hAnsi="Calibri"/>
          <w:kern w:val="2"/>
          <w:rtl w:val="0"/>
        </w:rPr>
        <w:t xml:space="preserve">, </w:t>
      </w:r>
      <w:r>
        <w:rPr>
          <w:rStyle w:val="Κανένα"/>
          <w:rFonts w:ascii="Calibri" w:hAnsi="Calibri" w:hint="default"/>
          <w:kern w:val="2"/>
          <w:rtl w:val="0"/>
        </w:rPr>
        <w:t>προτείνουμε και παραθέτουμε παρακάτω ορισμένες δειγματικές αξιολογικές δραστηριότητες αυξημένης βαρύτητας</w:t>
      </w:r>
      <w:r>
        <w:rPr>
          <w:rStyle w:val="Κανένα"/>
          <w:rFonts w:ascii="Calibri" w:hAnsi="Calibri"/>
          <w:kern w:val="2"/>
          <w:rtl w:val="0"/>
        </w:rPr>
        <w:t xml:space="preserve">, </w:t>
      </w:r>
      <w:r>
        <w:rPr>
          <w:rStyle w:val="Κανένα"/>
          <w:rFonts w:ascii="Calibri" w:hAnsi="Calibri" w:hint="default"/>
          <w:kern w:val="2"/>
          <w:rtl w:val="0"/>
        </w:rPr>
        <w:t>συμβατικής και εναλλακτικής μορφής</w:t>
      </w:r>
      <w:r>
        <w:rPr>
          <w:rStyle w:val="Κανένα"/>
          <w:rFonts w:ascii="Calibri" w:hAnsi="Calibri"/>
          <w:kern w:val="2"/>
          <w:rtl w:val="0"/>
        </w:rPr>
        <w:t xml:space="preserve">. </w:t>
      </w:r>
      <w:r>
        <w:rPr>
          <w:rStyle w:val="Κανένα"/>
          <w:rFonts w:ascii="Calibri" w:hAnsi="Calibri" w:hint="default"/>
          <w:kern w:val="2"/>
          <w:rtl w:val="0"/>
        </w:rPr>
        <w:t>Οπωσδήποτε</w:t>
      </w:r>
      <w:r>
        <w:rPr>
          <w:rStyle w:val="Κανένα"/>
          <w:rFonts w:ascii="Calibri" w:hAnsi="Calibri"/>
          <w:kern w:val="2"/>
          <w:rtl w:val="0"/>
        </w:rPr>
        <w:t xml:space="preserve">, </w:t>
      </w:r>
      <w:r>
        <w:rPr>
          <w:rStyle w:val="Κανένα"/>
          <w:rFonts w:ascii="Calibri" w:hAnsi="Calibri" w:hint="default"/>
          <w:kern w:val="2"/>
          <w:rtl w:val="0"/>
        </w:rPr>
        <w:t>δεν είναι δεσμευτικές και προτείνεται η επιλεκτική εφαρμογή τους</w:t>
      </w:r>
      <w:r>
        <w:rPr>
          <w:rStyle w:val="Κανένα"/>
          <w:rFonts w:ascii="Calibri" w:hAnsi="Calibri"/>
          <w:kern w:val="2"/>
          <w:rtl w:val="0"/>
        </w:rPr>
        <w:t xml:space="preserve">. </w:t>
      </w:r>
      <w:r>
        <w:rPr>
          <w:rStyle w:val="Κανένα"/>
          <w:rFonts w:ascii="Calibri" w:hAnsi="Calibri" w:hint="default"/>
          <w:kern w:val="2"/>
          <w:rtl w:val="0"/>
        </w:rPr>
        <w:t>Η οριστική απόφαση για εφαρμογή</w:t>
      </w:r>
      <w:r>
        <w:rPr>
          <w:rStyle w:val="Κανένα"/>
          <w:rFonts w:ascii="Calibri" w:hAnsi="Calibri"/>
          <w:kern w:val="2"/>
          <w:rtl w:val="0"/>
        </w:rPr>
        <w:t xml:space="preserve">, </w:t>
      </w:r>
      <w:r>
        <w:rPr>
          <w:rStyle w:val="Κανένα"/>
          <w:rFonts w:ascii="Calibri" w:hAnsi="Calibri" w:hint="default"/>
          <w:kern w:val="2"/>
          <w:rtl w:val="0"/>
        </w:rPr>
        <w:t>τροποποίηση ή ακόμη και αντικατάσταση ανήκει στην κρίση του εκπαιδευτικού</w:t>
      </w:r>
      <w:r>
        <w:rPr>
          <w:rStyle w:val="Κανένα"/>
          <w:rFonts w:ascii="Calibri" w:hAnsi="Calibri"/>
          <w:kern w:val="2"/>
          <w:rtl w:val="0"/>
        </w:rPr>
        <w:t xml:space="preserve">, </w:t>
      </w:r>
      <w:r>
        <w:rPr>
          <w:rStyle w:val="Κανένα"/>
          <w:rFonts w:ascii="Calibri" w:hAnsi="Calibri" w:hint="default"/>
          <w:kern w:val="2"/>
          <w:rtl w:val="0"/>
        </w:rPr>
        <w:t>με βάση τις ιδιαιτερότητες της τάξης και των μαθητών</w:t>
      </w:r>
      <w:r>
        <w:rPr>
          <w:rStyle w:val="Κανένα"/>
          <w:rFonts w:ascii="Calibri" w:hAnsi="Calibri"/>
          <w:kern w:val="2"/>
          <w:rtl w:val="0"/>
        </w:rPr>
        <w:t xml:space="preserve">, </w:t>
      </w:r>
      <w:r>
        <w:rPr>
          <w:rStyle w:val="Κανένα"/>
          <w:rFonts w:ascii="Calibri" w:hAnsi="Calibri" w:hint="default"/>
          <w:kern w:val="2"/>
          <w:rtl w:val="0"/>
        </w:rPr>
        <w:t>τον στόχο της αξιολόγησης μιας συγκεκριμένης δράσης</w:t>
      </w:r>
      <w:r>
        <w:rPr>
          <w:rStyle w:val="Κανένα"/>
          <w:rFonts w:ascii="Calibri" w:hAnsi="Calibri"/>
          <w:kern w:val="2"/>
          <w:rtl w:val="0"/>
        </w:rPr>
        <w:t xml:space="preserve">, </w:t>
      </w:r>
      <w:r>
        <w:rPr>
          <w:rStyle w:val="Κανένα"/>
          <w:rFonts w:ascii="Calibri" w:hAnsi="Calibri" w:hint="default"/>
          <w:kern w:val="2"/>
          <w:rtl w:val="0"/>
        </w:rPr>
        <w:t>την κλίμακα διαφοροποίησης της διδασκαλίας κτλ</w:t>
      </w:r>
      <w:r>
        <w:rPr>
          <w:rStyle w:val="Κανένα"/>
          <w:rFonts w:ascii="Calibri" w:hAnsi="Calibri"/>
          <w:kern w:val="2"/>
          <w:rtl w:val="0"/>
        </w:rPr>
        <w:t>.</w:t>
      </w:r>
    </w:p>
    <w:p>
      <w:pPr>
        <w:pStyle w:val="Normal.0"/>
        <w:spacing w:after="60" w:line="360" w:lineRule="exact"/>
        <w:ind w:left="357" w:hanging="357"/>
        <w:jc w:val="both"/>
      </w:pPr>
      <w:r>
        <w:rPr>
          <w:rStyle w:val="Κανένα"/>
          <w:rFonts w:ascii="Calibri" w:hAnsi="Calibri" w:hint="default"/>
          <w:b w:val="1"/>
          <w:bCs w:val="1"/>
          <w:kern w:val="2"/>
          <w:rtl w:val="0"/>
        </w:rPr>
        <w:t>Προτάσεις αξιολόγησης</w:t>
      </w:r>
    </w:p>
    <w:p>
      <w:pPr>
        <w:pStyle w:val="Normal.0"/>
        <w:spacing w:line="360" w:lineRule="exact"/>
        <w:ind w:firstLine="357"/>
        <w:jc w:val="both"/>
      </w:pPr>
      <w:r>
        <w:rPr>
          <w:rStyle w:val="Κανένα"/>
          <w:rFonts w:ascii="Calibri" w:hAnsi="Calibri" w:hint="default"/>
          <w:kern w:val="2"/>
          <w:rtl w:val="0"/>
        </w:rPr>
        <w:t xml:space="preserve">Για τον έλεγχο της ακαδημαϊκής </w:t>
      </w:r>
      <w:r>
        <w:rPr>
          <w:rStyle w:val="Κανένα"/>
          <w:rFonts w:ascii="Calibri" w:hAnsi="Calibri"/>
          <w:kern w:val="2"/>
          <w:rtl w:val="0"/>
        </w:rPr>
        <w:t>(</w:t>
      </w:r>
      <w:r>
        <w:rPr>
          <w:rStyle w:val="Κανένα"/>
          <w:rFonts w:ascii="Calibri" w:hAnsi="Calibri" w:hint="default"/>
          <w:kern w:val="2"/>
          <w:rtl w:val="0"/>
        </w:rPr>
        <w:t>δηλωτικής</w:t>
      </w:r>
      <w:r>
        <w:rPr>
          <w:rStyle w:val="Κανένα"/>
          <w:rFonts w:ascii="Calibri" w:hAnsi="Calibri"/>
          <w:kern w:val="2"/>
          <w:rtl w:val="0"/>
        </w:rPr>
        <w:t xml:space="preserve">) </w:t>
      </w:r>
      <w:r>
        <w:rPr>
          <w:rStyle w:val="Κανένα"/>
          <w:rFonts w:ascii="Calibri" w:hAnsi="Calibri" w:hint="default"/>
          <w:kern w:val="2"/>
          <w:rtl w:val="0"/>
        </w:rPr>
        <w:t>γνώσης</w:t>
      </w:r>
      <w:r>
        <w:rPr>
          <w:rStyle w:val="Κανένα"/>
          <w:rFonts w:ascii="Calibri" w:hAnsi="Calibri"/>
          <w:kern w:val="2"/>
          <w:rtl w:val="0"/>
        </w:rPr>
        <w:t xml:space="preserve">, </w:t>
      </w:r>
      <w:r>
        <w:rPr>
          <w:rStyle w:val="Κανένα"/>
          <w:rFonts w:ascii="Calibri" w:hAnsi="Calibri" w:hint="default"/>
          <w:kern w:val="2"/>
          <w:rtl w:val="0"/>
        </w:rPr>
        <w:t>εκτός από τις συνήθεις προφορικές ερωτήσεις ανάκλησης γνώσεων</w:t>
      </w:r>
      <w:r>
        <w:rPr>
          <w:rStyle w:val="Κανένα"/>
          <w:rFonts w:ascii="Calibri" w:hAnsi="Calibri"/>
          <w:kern w:val="2"/>
          <w:rtl w:val="0"/>
        </w:rPr>
        <w:t xml:space="preserve">, </w:t>
      </w:r>
      <w:r>
        <w:rPr>
          <w:rStyle w:val="Κανένα"/>
          <w:rFonts w:ascii="Calibri" w:hAnsi="Calibri" w:hint="default"/>
          <w:kern w:val="2"/>
          <w:rtl w:val="0"/>
        </w:rPr>
        <w:t>κατανόησης</w:t>
      </w:r>
      <w:r>
        <w:rPr>
          <w:rStyle w:val="Κανένα"/>
          <w:rFonts w:ascii="Calibri" w:hAnsi="Calibri"/>
          <w:kern w:val="2"/>
          <w:rtl w:val="0"/>
        </w:rPr>
        <w:t xml:space="preserve">, </w:t>
      </w:r>
      <w:r>
        <w:rPr>
          <w:rStyle w:val="Κανένα"/>
          <w:rFonts w:ascii="Calibri" w:hAnsi="Calibri" w:hint="default"/>
          <w:kern w:val="2"/>
          <w:rtl w:val="0"/>
        </w:rPr>
        <w:t>σύγκρισης κτλ</w:t>
      </w:r>
      <w:r>
        <w:rPr>
          <w:rStyle w:val="Κανένα"/>
          <w:rFonts w:ascii="Calibri" w:hAnsi="Calibri"/>
          <w:kern w:val="2"/>
          <w:rtl w:val="0"/>
        </w:rPr>
        <w:t xml:space="preserve">., </w:t>
      </w:r>
      <w:r>
        <w:rPr>
          <w:rStyle w:val="Κανένα"/>
          <w:rFonts w:ascii="Calibri" w:hAnsi="Calibri" w:hint="default"/>
          <w:kern w:val="2"/>
          <w:rtl w:val="0"/>
        </w:rPr>
        <w:t>προτείνεται η πραγματοποίηση σύντομων τεστ διαμορφωτικού χαρακτήρα</w:t>
      </w:r>
      <w:r>
        <w:rPr>
          <w:rStyle w:val="Κανένα"/>
          <w:rFonts w:ascii="Calibri" w:hAnsi="Calibri"/>
          <w:kern w:val="2"/>
          <w:rtl w:val="0"/>
        </w:rPr>
        <w:t xml:space="preserve">, </w:t>
      </w:r>
      <w:r>
        <w:rPr>
          <w:rStyle w:val="Κανένα"/>
          <w:rFonts w:ascii="Calibri" w:hAnsi="Calibri" w:hint="default"/>
          <w:kern w:val="2"/>
          <w:rtl w:val="0"/>
        </w:rPr>
        <w:t>με ποικιλία ερωτήσεων κυρίως κλειστού τύπου</w:t>
      </w:r>
      <w:r>
        <w:rPr>
          <w:rStyle w:val="Κανένα"/>
          <w:rFonts w:ascii="Calibri" w:hAnsi="Calibri"/>
          <w:kern w:val="2"/>
          <w:rtl w:val="0"/>
        </w:rPr>
        <w:t xml:space="preserve">, </w:t>
      </w:r>
      <w:r>
        <w:rPr>
          <w:rStyle w:val="Κανένα"/>
          <w:rFonts w:ascii="Calibri" w:hAnsi="Calibri" w:hint="default"/>
          <w:kern w:val="2"/>
          <w:rtl w:val="0"/>
        </w:rPr>
        <w:t xml:space="preserve">μετά την ολοκλήρωση του </w:t>
      </w:r>
      <w:r>
        <w:rPr>
          <w:rStyle w:val="Κανένα"/>
          <w:rFonts w:ascii="Calibri" w:hAnsi="Calibri"/>
          <w:kern w:val="2"/>
          <w:rtl w:val="0"/>
        </w:rPr>
        <w:t>2</w:t>
      </w:r>
      <w:r>
        <w:rPr>
          <w:rStyle w:val="Κανένα"/>
          <w:rFonts w:ascii="Calibri" w:hAnsi="Calibri" w:hint="default"/>
          <w:kern w:val="2"/>
          <w:vertAlign w:val="superscript"/>
          <w:rtl w:val="0"/>
        </w:rPr>
        <w:t>ου</w:t>
      </w:r>
      <w:r>
        <w:rPr>
          <w:rStyle w:val="Κανένα"/>
          <w:rFonts w:ascii="Calibri" w:hAnsi="Calibri" w:hint="default"/>
          <w:kern w:val="2"/>
          <w:rtl w:val="0"/>
        </w:rPr>
        <w:t xml:space="preserve"> δίωρου και μετά την ολοκλήρωση της ΘΕ</w:t>
      </w:r>
      <w:r>
        <w:rPr>
          <w:rStyle w:val="Κανένα"/>
          <w:rFonts w:ascii="Calibri" w:hAnsi="Calibri"/>
          <w:kern w:val="2"/>
          <w:rtl w:val="0"/>
        </w:rPr>
        <w:t xml:space="preserve">. </w:t>
      </w:r>
      <w:r>
        <w:rPr>
          <w:rStyle w:val="Κανένα"/>
          <w:rFonts w:ascii="Calibri" w:hAnsi="Calibri" w:hint="default"/>
          <w:kern w:val="2"/>
          <w:rtl w:val="0"/>
        </w:rPr>
        <w:t>Εάν είναι εφικτό</w:t>
      </w:r>
      <w:r>
        <w:rPr>
          <w:rStyle w:val="Κανένα"/>
          <w:rFonts w:ascii="Calibri" w:hAnsi="Calibri"/>
          <w:kern w:val="2"/>
          <w:rtl w:val="0"/>
        </w:rPr>
        <w:t xml:space="preserve">, </w:t>
      </w:r>
      <w:r>
        <w:rPr>
          <w:rStyle w:val="Κανένα"/>
          <w:rFonts w:ascii="Calibri" w:hAnsi="Calibri" w:hint="default"/>
          <w:kern w:val="2"/>
          <w:rtl w:val="0"/>
        </w:rPr>
        <w:t>οι ασκήσεις αυτής της κατηγορίας μπορούν να οργανωθούν και σε αυτόματη ηλεκτρονική μορφή ή να αξιοποιηθούν ασκήσεις από τα διαθέσιμα λογισμικά</w:t>
      </w:r>
      <w:r>
        <w:rPr>
          <w:rStyle w:val="Κανένα"/>
          <w:rFonts w:ascii="Calibri" w:hAnsi="Calibri"/>
          <w:kern w:val="2"/>
          <w:rtl w:val="0"/>
        </w:rPr>
        <w:t xml:space="preserve">. </w:t>
      </w:r>
      <w:r>
        <w:rPr>
          <w:rStyle w:val="Κανένα"/>
          <w:rFonts w:ascii="Calibri" w:hAnsi="Calibri" w:hint="default"/>
          <w:kern w:val="2"/>
          <w:rtl w:val="0"/>
        </w:rPr>
        <w:t>Οι τελευταίες δεν έχουν σκοπό την αθροιστική βαθμολόγηση αλλά κυρίως τον αυτοέλεγχο και αυτοβελτίωση του μαθητή</w:t>
      </w:r>
      <w:r>
        <w:rPr>
          <w:rStyle w:val="Κανένα"/>
          <w:rFonts w:ascii="Calibri" w:hAnsi="Calibri"/>
          <w:kern w:val="2"/>
          <w:rtl w:val="0"/>
        </w:rPr>
        <w:t>.</w:t>
      </w:r>
    </w:p>
    <w:p>
      <w:pPr>
        <w:pStyle w:val="Normal.0"/>
        <w:spacing w:line="360" w:lineRule="exact"/>
        <w:ind w:firstLine="357"/>
        <w:jc w:val="both"/>
      </w:pPr>
      <w:r>
        <w:rPr>
          <w:rStyle w:val="Κανένα"/>
          <w:rFonts w:ascii="Calibri" w:hAnsi="Calibri" w:hint="default"/>
          <w:kern w:val="2"/>
          <w:rtl w:val="0"/>
        </w:rPr>
        <w:t>Για την αξιολόγηση της διαδικαστικής μάθησης</w:t>
      </w:r>
      <w:r>
        <w:rPr>
          <w:rStyle w:val="Κανένα"/>
          <w:rFonts w:ascii="Calibri" w:hAnsi="Calibri"/>
          <w:kern w:val="2"/>
          <w:rtl w:val="0"/>
        </w:rPr>
        <w:t xml:space="preserve">, </w:t>
      </w:r>
      <w:r>
        <w:rPr>
          <w:rStyle w:val="Κανένα"/>
          <w:rFonts w:ascii="Calibri" w:hAnsi="Calibri" w:hint="default"/>
          <w:kern w:val="2"/>
          <w:rtl w:val="0"/>
        </w:rPr>
        <w:t>εκτός από τις προφορικές ερωτήσεις κριτικής επεξεργασίας</w:t>
      </w:r>
      <w:r>
        <w:rPr>
          <w:rStyle w:val="Κανένα"/>
          <w:rFonts w:ascii="Calibri" w:hAnsi="Calibri"/>
          <w:kern w:val="2"/>
          <w:rtl w:val="0"/>
        </w:rPr>
        <w:t xml:space="preserve">,  </w:t>
      </w:r>
      <w:r>
        <w:rPr>
          <w:rStyle w:val="Κανένα"/>
          <w:rFonts w:ascii="Calibri" w:hAnsi="Calibri" w:hint="default"/>
          <w:kern w:val="2"/>
          <w:rtl w:val="0"/>
        </w:rPr>
        <w:t>μπορούν να αξιοποιηθούν ερωτήσεις γραπτής ανάπτυξης ή ανοικτού τύπου διάφορων μορφών</w:t>
      </w:r>
      <w:r>
        <w:rPr>
          <w:rStyle w:val="Κανένα"/>
          <w:rFonts w:ascii="Calibri" w:hAnsi="Calibri"/>
          <w:kern w:val="2"/>
          <w:rtl w:val="0"/>
        </w:rPr>
        <w:t xml:space="preserve">. </w:t>
      </w:r>
      <w:r>
        <w:rPr>
          <w:rStyle w:val="Κανένα"/>
          <w:rFonts w:ascii="Calibri" w:hAnsi="Calibri" w:hint="default"/>
          <w:kern w:val="2"/>
          <w:rtl w:val="0"/>
        </w:rPr>
        <w:t>Για τον ίδιο σκοπό προσφέρονται οι σχετικές εργασίες ιεράρχησης</w:t>
      </w:r>
      <w:r>
        <w:rPr>
          <w:rStyle w:val="Κανένα"/>
          <w:rFonts w:ascii="Calibri" w:hAnsi="Calibri"/>
          <w:kern w:val="2"/>
          <w:rtl w:val="0"/>
        </w:rPr>
        <w:t xml:space="preserve">, </w:t>
      </w:r>
      <w:r>
        <w:rPr>
          <w:rStyle w:val="Κανένα"/>
          <w:rFonts w:ascii="Calibri" w:hAnsi="Calibri" w:hint="default"/>
          <w:kern w:val="2"/>
          <w:rtl w:val="0"/>
        </w:rPr>
        <w:t>σύγκρισης</w:t>
      </w:r>
      <w:r>
        <w:rPr>
          <w:rStyle w:val="Κανένα"/>
          <w:rFonts w:ascii="Calibri" w:hAnsi="Calibri"/>
          <w:kern w:val="2"/>
          <w:rtl w:val="0"/>
        </w:rPr>
        <w:t xml:space="preserve">, </w:t>
      </w:r>
      <w:r>
        <w:rPr>
          <w:rStyle w:val="Κανένα"/>
          <w:rFonts w:ascii="Calibri" w:hAnsi="Calibri" w:hint="default"/>
          <w:kern w:val="2"/>
          <w:rtl w:val="0"/>
        </w:rPr>
        <w:t>ερμηνείας</w:t>
      </w:r>
      <w:r>
        <w:rPr>
          <w:rStyle w:val="Κανένα"/>
          <w:rFonts w:ascii="Calibri" w:hAnsi="Calibri"/>
          <w:kern w:val="2"/>
          <w:rtl w:val="0"/>
        </w:rPr>
        <w:t xml:space="preserve">, </w:t>
      </w:r>
      <w:r>
        <w:rPr>
          <w:rStyle w:val="Κανένα"/>
          <w:rFonts w:ascii="Calibri" w:hAnsi="Calibri" w:hint="default"/>
          <w:kern w:val="2"/>
          <w:rtl w:val="0"/>
        </w:rPr>
        <w:t>επαγωγικής σύνθεσης</w:t>
      </w:r>
      <w:r>
        <w:rPr>
          <w:rStyle w:val="Κανένα"/>
          <w:rFonts w:ascii="Calibri" w:hAnsi="Calibri"/>
          <w:kern w:val="2"/>
          <w:rtl w:val="0"/>
        </w:rPr>
        <w:t xml:space="preserve">, </w:t>
      </w:r>
      <w:r>
        <w:rPr>
          <w:rStyle w:val="Κανένα"/>
          <w:rFonts w:ascii="Calibri" w:hAnsi="Calibri" w:hint="default"/>
          <w:kern w:val="2"/>
          <w:rtl w:val="0"/>
        </w:rPr>
        <w:t>ανάλυσης κτλ</w:t>
      </w:r>
      <w:r>
        <w:rPr>
          <w:rStyle w:val="Κανένα"/>
          <w:rFonts w:ascii="Calibri" w:hAnsi="Calibri"/>
          <w:kern w:val="2"/>
          <w:rtl w:val="0"/>
        </w:rPr>
        <w:t xml:space="preserve">. </w:t>
      </w:r>
      <w:r>
        <w:rPr>
          <w:rStyle w:val="Κανένα"/>
          <w:rFonts w:ascii="Calibri" w:hAnsi="Calibri" w:hint="default"/>
          <w:kern w:val="2"/>
          <w:rtl w:val="0"/>
        </w:rPr>
        <w:t>που αναφέρθηκαν στην πορεία της διδασκαλίας</w:t>
      </w:r>
      <w:r>
        <w:rPr>
          <w:rStyle w:val="Κανένα"/>
          <w:rFonts w:ascii="Calibri" w:hAnsi="Calibri"/>
          <w:kern w:val="2"/>
          <w:rtl w:val="0"/>
        </w:rPr>
        <w:t xml:space="preserve">. </w:t>
      </w:r>
      <w:r>
        <w:rPr>
          <w:rStyle w:val="Κανένα"/>
          <w:rFonts w:ascii="Calibri" w:hAnsi="Calibri" w:hint="default"/>
          <w:kern w:val="2"/>
          <w:rtl w:val="0"/>
        </w:rPr>
        <w:t>Επιπλέον</w:t>
      </w:r>
      <w:r>
        <w:rPr>
          <w:rStyle w:val="Κανένα"/>
          <w:rFonts w:ascii="Calibri" w:hAnsi="Calibri"/>
          <w:kern w:val="2"/>
          <w:rtl w:val="0"/>
        </w:rPr>
        <w:t xml:space="preserve">, </w:t>
      </w:r>
      <w:r>
        <w:rPr>
          <w:rStyle w:val="Κανένα"/>
          <w:rFonts w:ascii="Calibri" w:hAnsi="Calibri" w:hint="default"/>
          <w:kern w:val="2"/>
          <w:rtl w:val="0"/>
        </w:rPr>
        <w:t xml:space="preserve">μπορεί να αξιοποιηθεί η οργάνωση φακέλου μαθητή </w:t>
      </w:r>
      <w:r>
        <w:rPr>
          <w:rStyle w:val="Κανένα"/>
          <w:rFonts w:ascii="Calibri" w:hAnsi="Calibri"/>
          <w:kern w:val="2"/>
          <w:rtl w:val="0"/>
        </w:rPr>
        <w:t xml:space="preserve">(portfolio) </w:t>
      </w:r>
      <w:r>
        <w:rPr>
          <w:rStyle w:val="Κανένα"/>
          <w:rFonts w:ascii="Calibri" w:hAnsi="Calibri" w:hint="default"/>
          <w:kern w:val="2"/>
          <w:rtl w:val="0"/>
        </w:rPr>
        <w:t>για το θέμα</w:t>
      </w:r>
      <w:r>
        <w:rPr>
          <w:rStyle w:val="Κανένα"/>
          <w:rFonts w:ascii="Calibri" w:hAnsi="Calibri"/>
          <w:kern w:val="2"/>
          <w:rtl w:val="0"/>
        </w:rPr>
        <w:t>.</w:t>
      </w:r>
    </w:p>
    <w:p>
      <w:pPr>
        <w:pStyle w:val="Normal.0"/>
        <w:spacing w:line="360" w:lineRule="exact"/>
        <w:ind w:firstLine="357"/>
        <w:jc w:val="both"/>
      </w:pPr>
      <w:r>
        <w:rPr>
          <w:rStyle w:val="Κανένα"/>
          <w:rFonts w:ascii="Calibri" w:hAnsi="Calibri" w:hint="default"/>
          <w:kern w:val="2"/>
          <w:rtl w:val="0"/>
        </w:rPr>
        <w:t>Για τη διακρίβωση της συμμετοχικής ενεργοποίησης</w:t>
      </w:r>
      <w:r>
        <w:rPr>
          <w:rStyle w:val="Κανένα"/>
          <w:rFonts w:ascii="Calibri" w:hAnsi="Calibri"/>
          <w:kern w:val="2"/>
          <w:rtl w:val="0"/>
        </w:rPr>
        <w:t xml:space="preserve">, </w:t>
      </w:r>
      <w:r>
        <w:rPr>
          <w:rStyle w:val="Κανένα"/>
          <w:rFonts w:ascii="Calibri" w:hAnsi="Calibri" w:hint="default"/>
          <w:kern w:val="2"/>
          <w:rtl w:val="0"/>
        </w:rPr>
        <w:t>τη συμβολή στις ομαδικές εργασίες και την έκφραση προσωπικών ιδεών και σκέψεων μπορεί να χρησιμοποιηθεί φύλλο</w:t>
      </w:r>
      <w:r>
        <w:rPr>
          <w:rStyle w:val="Κανένα"/>
          <w:rFonts w:ascii="Calibri" w:hAnsi="Calibri"/>
          <w:kern w:val="2"/>
          <w:rtl w:val="0"/>
        </w:rPr>
        <w:t>-</w:t>
      </w:r>
      <w:r>
        <w:rPr>
          <w:rStyle w:val="Κανένα"/>
          <w:rFonts w:ascii="Calibri" w:hAnsi="Calibri" w:hint="default"/>
          <w:kern w:val="2"/>
          <w:rtl w:val="0"/>
        </w:rPr>
        <w:t>κλείδα αυτοαξιολόγησης ή ομαδοσυνεργατικής αλληλοαξιολόγησης</w:t>
      </w:r>
      <w:r>
        <w:rPr>
          <w:rStyle w:val="Κανένα"/>
          <w:rFonts w:ascii="Calibri" w:hAnsi="Calibri"/>
          <w:kern w:val="2"/>
          <w:rtl w:val="0"/>
        </w:rPr>
        <w:t>.</w:t>
      </w:r>
    </w:p>
    <w:p>
      <w:pPr>
        <w:pStyle w:val="Normal.0"/>
        <w:spacing w:line="360" w:lineRule="exact"/>
        <w:ind w:firstLine="357"/>
        <w:jc w:val="both"/>
      </w:pPr>
      <w:r>
        <w:rPr>
          <w:rStyle w:val="Κανένα"/>
          <w:rFonts w:ascii="Calibri" w:hAnsi="Calibri" w:hint="default"/>
          <w:kern w:val="2"/>
          <w:rtl w:val="0"/>
        </w:rPr>
        <w:t>Για την αποτίμηση της κλίμακας των υπό διαμόρφωση στάσεων και της τροποποίησης συμπεριφορών</w:t>
      </w:r>
      <w:r>
        <w:rPr>
          <w:rStyle w:val="Κανένα"/>
          <w:rFonts w:ascii="Calibri" w:hAnsi="Calibri"/>
          <w:kern w:val="2"/>
          <w:rtl w:val="0"/>
        </w:rPr>
        <w:t xml:space="preserve">, </w:t>
      </w:r>
      <w:r>
        <w:rPr>
          <w:rStyle w:val="Κανένα"/>
          <w:rFonts w:ascii="Calibri" w:hAnsi="Calibri" w:hint="default"/>
          <w:kern w:val="2"/>
          <w:rtl w:val="0"/>
        </w:rPr>
        <w:t>καθώς επίσης για τον μεταγνωστικό έλεγχο</w:t>
      </w:r>
      <w:r>
        <w:rPr>
          <w:rStyle w:val="Κανένα"/>
          <w:rFonts w:ascii="Calibri" w:hAnsi="Calibri"/>
          <w:kern w:val="2"/>
          <w:rtl w:val="0"/>
        </w:rPr>
        <w:t xml:space="preserve">, </w:t>
      </w:r>
      <w:r>
        <w:rPr>
          <w:rStyle w:val="Κανένα"/>
          <w:rFonts w:ascii="Calibri" w:hAnsi="Calibri" w:hint="default"/>
          <w:kern w:val="2"/>
          <w:rtl w:val="0"/>
        </w:rPr>
        <w:t>ο εκπαιδευτικός και οι μαθητές μπορούν να πραγματοποιήσουν αξιολογικές προσεγγίσεις και να εξάγουν αξιολογικά συμπεράσματα στα ενδιάμεσα στάδια και στο τέλος της ΘΕ</w:t>
      </w:r>
      <w:r>
        <w:rPr>
          <w:rStyle w:val="Κανένα"/>
          <w:rFonts w:ascii="Calibri" w:hAnsi="Calibri"/>
          <w:kern w:val="2"/>
          <w:rtl w:val="0"/>
        </w:rPr>
        <w:t xml:space="preserve">. </w:t>
      </w:r>
      <w:r>
        <w:rPr>
          <w:rStyle w:val="Κανένα"/>
          <w:rFonts w:ascii="Calibri" w:hAnsi="Calibri" w:hint="default"/>
          <w:kern w:val="2"/>
          <w:rtl w:val="0"/>
        </w:rPr>
        <w:t>Ενδιάμεσα</w:t>
      </w:r>
      <w:r>
        <w:rPr>
          <w:rStyle w:val="Κανένα"/>
          <w:rFonts w:ascii="Calibri" w:hAnsi="Calibri"/>
          <w:kern w:val="2"/>
          <w:rtl w:val="0"/>
        </w:rPr>
        <w:t xml:space="preserve">, </w:t>
      </w:r>
      <w:r>
        <w:rPr>
          <w:rStyle w:val="Κανένα"/>
          <w:rFonts w:ascii="Calibri" w:hAnsi="Calibri" w:hint="default"/>
          <w:kern w:val="2"/>
          <w:rtl w:val="0"/>
        </w:rPr>
        <w:t>προσφέρονται οι εργασίες διαλεκτικής αντιπαράθεσης</w:t>
      </w:r>
      <w:r>
        <w:rPr>
          <w:rStyle w:val="Κανένα"/>
          <w:rFonts w:ascii="Calibri" w:hAnsi="Calibri"/>
          <w:kern w:val="2"/>
          <w:rtl w:val="0"/>
        </w:rPr>
        <w:t xml:space="preserve">, </w:t>
      </w:r>
      <w:r>
        <w:rPr>
          <w:rStyle w:val="Κανένα"/>
          <w:rFonts w:ascii="Calibri" w:hAnsi="Calibri" w:hint="default"/>
          <w:kern w:val="2"/>
          <w:rtl w:val="0"/>
        </w:rPr>
        <w:t>δειγματοληπτικής έρευνας</w:t>
      </w:r>
      <w:r>
        <w:rPr>
          <w:rStyle w:val="Κανένα"/>
          <w:rFonts w:ascii="Calibri" w:hAnsi="Calibri"/>
          <w:kern w:val="2"/>
          <w:rtl w:val="0"/>
        </w:rPr>
        <w:t xml:space="preserve">, </w:t>
      </w:r>
      <w:r>
        <w:rPr>
          <w:rStyle w:val="Κανένα"/>
          <w:rFonts w:ascii="Calibri" w:hAnsi="Calibri" w:hint="default"/>
          <w:kern w:val="2"/>
          <w:rtl w:val="0"/>
        </w:rPr>
        <w:t>ζωγραφικής και θεατρικής έκφρασης και οι συναφείς εργασίες</w:t>
      </w:r>
      <w:r>
        <w:rPr>
          <w:rStyle w:val="Κανένα"/>
          <w:rFonts w:ascii="Calibri" w:hAnsi="Calibri"/>
          <w:kern w:val="2"/>
          <w:rtl w:val="0"/>
        </w:rPr>
        <w:t xml:space="preserve">. </w:t>
      </w:r>
      <w:r>
        <w:rPr>
          <w:rStyle w:val="Κανένα"/>
          <w:rFonts w:ascii="Calibri" w:hAnsi="Calibri" w:hint="default"/>
          <w:kern w:val="2"/>
          <w:rtl w:val="0"/>
        </w:rPr>
        <w:t>Μετά την ολοκλήρωση των κυρίως εργασιών της ΘΕ</w:t>
      </w:r>
      <w:r>
        <w:rPr>
          <w:rStyle w:val="Κανένα"/>
          <w:rFonts w:ascii="Calibri" w:hAnsi="Calibri"/>
          <w:kern w:val="2"/>
          <w:rtl w:val="0"/>
        </w:rPr>
        <w:t xml:space="preserve">, </w:t>
      </w:r>
      <w:r>
        <w:rPr>
          <w:rStyle w:val="Κανένα"/>
          <w:rFonts w:ascii="Calibri" w:hAnsi="Calibri" w:hint="default"/>
          <w:kern w:val="2"/>
          <w:rtl w:val="0"/>
        </w:rPr>
        <w:t>μπορεί επίσης να γίνει μια ανοικτή συζήτηση ή να χρησιμοποιηθεί ένα δομημένο ερωτηματολόγιο</w:t>
      </w:r>
      <w:r>
        <w:rPr>
          <w:rStyle w:val="Κανένα"/>
          <w:rFonts w:ascii="Calibri" w:hAnsi="Calibri"/>
          <w:kern w:val="2"/>
          <w:rtl w:val="0"/>
        </w:rPr>
        <w:t>.</w:t>
      </w:r>
    </w:p>
    <w:p>
      <w:pPr>
        <w:pStyle w:val="Normal.0"/>
        <w:spacing w:line="360" w:lineRule="exact"/>
        <w:ind w:firstLine="357"/>
        <w:jc w:val="both"/>
      </w:pPr>
      <w:r>
        <w:rPr>
          <w:rStyle w:val="Κανένα"/>
          <w:rFonts w:ascii="Calibri" w:hAnsi="Calibri" w:hint="default"/>
          <w:kern w:val="2"/>
          <w:rtl w:val="0"/>
        </w:rPr>
        <w:t>Για την ανάπτυξη ικανοτήτων και δεξιοτήτων προσφέρονται αρκετές από τις διδακτικές δραστηριότητες του σχεδίου διδασκαλίας</w:t>
      </w:r>
      <w:r>
        <w:rPr>
          <w:rStyle w:val="Κανένα"/>
          <w:rFonts w:ascii="Calibri" w:hAnsi="Calibri"/>
          <w:kern w:val="2"/>
          <w:rtl w:val="0"/>
        </w:rPr>
        <w:t xml:space="preserve">, </w:t>
      </w:r>
      <w:r>
        <w:rPr>
          <w:rStyle w:val="Κανένα"/>
          <w:rFonts w:ascii="Calibri" w:hAnsi="Calibri" w:hint="default"/>
          <w:kern w:val="2"/>
          <w:rtl w:val="0"/>
        </w:rPr>
        <w:t>που είναι αξιολογήσιμες σε διάφορα στάδια και με διάφορους τρόπους</w:t>
      </w:r>
      <w:r>
        <w:rPr>
          <w:rStyle w:val="Κανένα"/>
          <w:rFonts w:ascii="Calibri" w:hAnsi="Calibri"/>
          <w:kern w:val="2"/>
          <w:rtl w:val="0"/>
        </w:rPr>
        <w:t xml:space="preserve">. </w:t>
      </w:r>
      <w:r>
        <w:rPr>
          <w:rStyle w:val="Κανένα"/>
          <w:rFonts w:ascii="Calibri" w:hAnsi="Calibri" w:hint="default"/>
          <w:kern w:val="2"/>
          <w:rtl w:val="0"/>
        </w:rPr>
        <w:t>Τέτοιες δραστηριότητες είναι οι ερευνητικές εργασίες</w:t>
      </w:r>
      <w:r>
        <w:rPr>
          <w:rStyle w:val="Κανένα"/>
          <w:rFonts w:ascii="Calibri" w:hAnsi="Calibri"/>
          <w:kern w:val="2"/>
          <w:rtl w:val="0"/>
        </w:rPr>
        <w:t xml:space="preserve">, </w:t>
      </w:r>
      <w:r>
        <w:rPr>
          <w:rStyle w:val="Κανένα"/>
          <w:rFonts w:ascii="Calibri" w:hAnsi="Calibri" w:hint="default"/>
          <w:kern w:val="2"/>
          <w:rtl w:val="0"/>
        </w:rPr>
        <w:t>οι συμμετοχικές δράσεις</w:t>
      </w:r>
      <w:r>
        <w:rPr>
          <w:rStyle w:val="Κανένα"/>
          <w:rFonts w:ascii="Calibri" w:hAnsi="Calibri"/>
          <w:kern w:val="2"/>
          <w:rtl w:val="0"/>
        </w:rPr>
        <w:t xml:space="preserve">, </w:t>
      </w:r>
      <w:r>
        <w:rPr>
          <w:rStyle w:val="Κανένα"/>
          <w:rFonts w:ascii="Calibri" w:hAnsi="Calibri" w:hint="default"/>
          <w:kern w:val="2"/>
          <w:rtl w:val="0"/>
        </w:rPr>
        <w:t>η άσκηση δημιουργικής γραφής</w:t>
      </w:r>
      <w:r>
        <w:rPr>
          <w:rStyle w:val="Κανένα"/>
          <w:rFonts w:ascii="Calibri" w:hAnsi="Calibri"/>
          <w:kern w:val="2"/>
          <w:rtl w:val="0"/>
        </w:rPr>
        <w:t xml:space="preserve">, </w:t>
      </w:r>
      <w:r>
        <w:rPr>
          <w:rStyle w:val="Κανένα"/>
          <w:rFonts w:ascii="Calibri" w:hAnsi="Calibri" w:hint="default"/>
          <w:kern w:val="2"/>
          <w:rtl w:val="0"/>
        </w:rPr>
        <w:t>η οργάνωση και παρουσίαση ψηφιακής παρουσίασης και οι βιωματικές δραστηριότητες</w:t>
      </w:r>
      <w:r>
        <w:rPr>
          <w:rStyle w:val="Κανένα"/>
          <w:rFonts w:ascii="Calibri" w:hAnsi="Calibri"/>
          <w:kern w:val="2"/>
          <w:rtl w:val="0"/>
        </w:rPr>
        <w:t>.</w:t>
      </w:r>
    </w:p>
    <w:p>
      <w:pPr>
        <w:pStyle w:val="Επικεφαλίδα"/>
        <w:ind w:right="113" w:firstLine="360"/>
        <w:jc w:val="both"/>
        <w:rPr>
          <w:rStyle w:val="Κανένα"/>
          <w:rFonts w:ascii="Calibri" w:cs="Calibri" w:hAnsi="Calibri" w:eastAsia="Calibri"/>
          <w:b w:val="0"/>
          <w:bCs w:val="0"/>
          <w:kern w:val="2"/>
        </w:rPr>
      </w:pPr>
    </w:p>
    <w:p>
      <w:pPr>
        <w:pStyle w:val="Επικεφαλίδα"/>
        <w:ind w:right="113"/>
      </w:pPr>
      <w:r>
        <w:rPr>
          <w:rStyle w:val="Κανένα"/>
          <w:rFonts w:ascii="Calibri" w:hAnsi="Calibri" w:hint="default"/>
          <w:b w:val="0"/>
          <w:bCs w:val="0"/>
          <w:i w:val="1"/>
          <w:iCs w:val="1"/>
          <w:kern w:val="2"/>
          <w:rtl w:val="0"/>
        </w:rPr>
        <w:t>Αδρομερής περιγραφή των επιτευγμάτων των μαθητών στη ΘΕ κατά επίπεδα</w:t>
      </w:r>
    </w:p>
    <w:p>
      <w:pPr>
        <w:pStyle w:val="Επικεφαλίδα"/>
        <w:ind w:right="113"/>
        <w:jc w:val="both"/>
        <w:rPr>
          <w:rStyle w:val="Κανένα"/>
          <w:rFonts w:ascii="Calibri" w:cs="Calibri" w:hAnsi="Calibri" w:eastAsia="Calibri"/>
          <w:b w:val="0"/>
          <w:bCs w:val="0"/>
          <w:i w:val="1"/>
          <w:iCs w:val="1"/>
          <w:kern w:val="2"/>
        </w:rPr>
      </w:pPr>
    </w:p>
    <w:tbl>
      <w:tblPr>
        <w:tblW w:w="85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98"/>
        <w:gridCol w:w="2597"/>
        <w:gridCol w:w="2753"/>
        <w:gridCol w:w="2691"/>
      </w:tblGrid>
      <w:tr>
        <w:tblPrEx>
          <w:shd w:val="clear" w:color="auto" w:fill="ced7e7"/>
        </w:tblPrEx>
        <w:trPr>
          <w:trHeight w:val="1641" w:hRule="atLeast"/>
        </w:trPr>
        <w:tc>
          <w:tcPr>
            <w:tcW w:type="dxa" w:w="4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193"/>
              <w:bottom w:type="dxa" w:w="80"/>
              <w:right w:type="dxa" w:w="193"/>
            </w:tcMar>
            <w:vAlign w:val="top"/>
          </w:tcPr>
          <w:p>
            <w:pPr>
              <w:pStyle w:val="Επικεφαλίδα"/>
              <w:ind w:left="113" w:right="113" w:firstLine="0"/>
            </w:pPr>
            <w:r>
              <w:rPr>
                <w:rStyle w:val="Κανένα"/>
                <w:rFonts w:ascii="Calibri" w:hAnsi="Calibri" w:hint="default"/>
                <w:b w:val="0"/>
                <w:bCs w:val="0"/>
                <w:sz w:val="22"/>
                <w:szCs w:val="22"/>
                <w:shd w:val="nil" w:color="auto" w:fill="auto"/>
                <w:rtl w:val="0"/>
              </w:rPr>
              <w:t>ΕΠΙΠΕΔΟ</w:t>
            </w:r>
          </w:p>
        </w:tc>
        <w:tc>
          <w:tcPr>
            <w:tcW w:type="dxa" w:w="259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193"/>
            </w:tcMar>
            <w:vAlign w:val="center"/>
          </w:tcPr>
          <w:p>
            <w:pPr>
              <w:pStyle w:val="Επικεφαλίδα"/>
              <w:ind w:right="113"/>
              <w:rPr>
                <w:rStyle w:val="Κανένα"/>
                <w:rFonts w:ascii="Calibri" w:cs="Calibri" w:hAnsi="Calibri" w:eastAsia="Calibri"/>
                <w:b w:val="0"/>
                <w:bCs w:val="0"/>
                <w:sz w:val="20"/>
                <w:szCs w:val="20"/>
                <w:shd w:val="nil" w:color="auto" w:fill="auto"/>
              </w:rPr>
            </w:pPr>
          </w:p>
          <w:p>
            <w:pPr>
              <w:pStyle w:val="Επικεφαλίδα"/>
              <w:ind w:right="113"/>
              <w:rPr>
                <w:rStyle w:val="Κανένα"/>
                <w:rFonts w:ascii="Calibri" w:cs="Calibri" w:hAnsi="Calibri" w:eastAsia="Calibri"/>
                <w:b w:val="0"/>
                <w:bCs w:val="0"/>
                <w:sz w:val="20"/>
                <w:szCs w:val="20"/>
                <w:shd w:val="nil" w:color="auto" w:fill="auto"/>
              </w:rPr>
            </w:pPr>
          </w:p>
          <w:p>
            <w:pPr>
              <w:pStyle w:val="Επικεφαλίδα"/>
              <w:bidi w:val="0"/>
              <w:ind w:left="0" w:right="113" w:firstLine="0"/>
              <w:jc w:val="center"/>
              <w:rPr>
                <w:rStyle w:val="Κανένα"/>
                <w:shd w:val="nil" w:color="auto" w:fill="auto"/>
                <w:rtl w:val="0"/>
              </w:rPr>
            </w:pPr>
            <w:r>
              <w:rPr>
                <w:rStyle w:val="Κανένα"/>
                <w:rFonts w:ascii="Calibri" w:hAnsi="Calibri" w:hint="default"/>
                <w:b w:val="0"/>
                <w:bCs w:val="0"/>
                <w:shd w:val="nil" w:color="auto" w:fill="auto"/>
                <w:rtl w:val="0"/>
              </w:rPr>
              <w:t>Γνώσεις και κατανοήσεις</w:t>
            </w:r>
          </w:p>
          <w:p>
            <w:pPr>
              <w:pStyle w:val="Επικεφαλίδα"/>
              <w:ind w:right="113"/>
            </w:pPr>
            <w:r>
              <w:rPr>
                <w:rStyle w:val="Κανένα"/>
                <w:rFonts w:ascii="Calibri" w:cs="Calibri" w:hAnsi="Calibri" w:eastAsia="Calibri"/>
                <w:b w:val="0"/>
                <w:bCs w:val="0"/>
                <w:sz w:val="20"/>
                <w:szCs w:val="20"/>
                <w:shd w:val="nil" w:color="auto" w:fill="auto"/>
              </w:rPr>
            </w:r>
          </w:p>
        </w:tc>
        <w:tc>
          <w:tcPr>
            <w:tcW w:type="dxa" w:w="27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193"/>
            </w:tcMar>
            <w:vAlign w:val="center"/>
          </w:tcPr>
          <w:p>
            <w:pPr>
              <w:pStyle w:val="Επικεφαλίδα"/>
              <w:ind w:right="113"/>
            </w:pPr>
            <w:r>
              <w:rPr>
                <w:rStyle w:val="Κανένα"/>
                <w:rFonts w:ascii="Calibri" w:hAnsi="Calibri" w:hint="default"/>
                <w:b w:val="0"/>
                <w:bCs w:val="0"/>
                <w:shd w:val="nil" w:color="auto" w:fill="auto"/>
                <w:rtl w:val="0"/>
              </w:rPr>
              <w:t>Στάσεις και συμπεριφορές</w:t>
            </w:r>
          </w:p>
        </w:tc>
        <w:tc>
          <w:tcPr>
            <w:tcW w:type="dxa" w:w="269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193"/>
            </w:tcMar>
            <w:vAlign w:val="center"/>
          </w:tcPr>
          <w:p>
            <w:pPr>
              <w:pStyle w:val="Επικεφαλίδα"/>
              <w:ind w:right="113"/>
            </w:pPr>
            <w:r>
              <w:rPr>
                <w:rStyle w:val="Κανένα"/>
                <w:rFonts w:ascii="Calibri" w:hAnsi="Calibri" w:hint="default"/>
                <w:b w:val="0"/>
                <w:bCs w:val="0"/>
                <w:shd w:val="nil" w:color="auto" w:fill="auto"/>
                <w:rtl w:val="0"/>
              </w:rPr>
              <w:t>Δεξιότητες και ικανότητες</w:t>
            </w:r>
          </w:p>
        </w:tc>
      </w:tr>
      <w:tr>
        <w:tblPrEx>
          <w:shd w:val="clear" w:color="auto" w:fill="ced7e7"/>
        </w:tblPrEx>
        <w:trPr>
          <w:trHeight w:val="2461" w:hRule="atLeast"/>
        </w:trPr>
        <w:tc>
          <w:tcPr>
            <w:tcW w:type="dxa" w:w="4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Επικεφαλίδα"/>
              <w:rPr>
                <w:rStyle w:val="Κανένα"/>
                <w:rFonts w:ascii="Calibri" w:cs="Calibri" w:hAnsi="Calibri" w:eastAsia="Calibri"/>
                <w:b w:val="0"/>
                <w:bCs w:val="0"/>
                <w:shd w:val="nil" w:color="auto" w:fill="auto"/>
              </w:rPr>
            </w:pPr>
          </w:p>
          <w:p>
            <w:pPr>
              <w:pStyle w:val="Επικεφαλίδα"/>
              <w:bidi w:val="0"/>
              <w:ind w:left="0" w:right="0" w:firstLine="0"/>
              <w:jc w:val="center"/>
              <w:rPr>
                <w:rtl w:val="0"/>
              </w:rPr>
            </w:pPr>
            <w:r>
              <w:rPr>
                <w:rStyle w:val="Κανένα"/>
                <w:rFonts w:ascii="Calibri" w:hAnsi="Calibri"/>
                <w:b w:val="0"/>
                <w:bCs w:val="0"/>
                <w:sz w:val="22"/>
                <w:szCs w:val="22"/>
                <w:shd w:val="nil" w:color="auto" w:fill="auto"/>
                <w:rtl w:val="0"/>
              </w:rPr>
              <w:t>1</w:t>
            </w:r>
          </w:p>
        </w:tc>
        <w:tc>
          <w:tcPr>
            <w:tcW w:type="dxa" w:w="259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2"/>
              <w:bottom w:type="dxa" w:w="80"/>
              <w:right w:type="dxa" w:w="80"/>
            </w:tcMar>
            <w:vAlign w:val="top"/>
          </w:tcPr>
          <w:p>
            <w:pPr>
              <w:pStyle w:val="Normal.0"/>
              <w:numPr>
                <w:ilvl w:val="0"/>
                <w:numId w:val="263"/>
              </w:numPr>
              <w:spacing w:before="60" w:after="60"/>
              <w:rPr>
                <w:sz w:val="20"/>
                <w:szCs w:val="20"/>
              </w:rPr>
            </w:pPr>
            <w:r>
              <w:rPr>
                <w:rStyle w:val="Κανένα"/>
                <w:rFonts w:ascii="Calibri" w:hAnsi="Calibri" w:hint="default"/>
                <w:sz w:val="20"/>
                <w:szCs w:val="20"/>
                <w:shd w:val="nil" w:color="auto" w:fill="auto"/>
                <w:rtl w:val="0"/>
              </w:rPr>
              <w:t>Γνωρίζουν βασικά στοιχεία για την εικονομαχική έριδα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τα αίτια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τα κύρια γεγονότα και τη συνάφειά τους</w:t>
            </w:r>
          </w:p>
          <w:p>
            <w:pPr>
              <w:pStyle w:val="Normal.0"/>
              <w:numPr>
                <w:ilvl w:val="0"/>
                <w:numId w:val="264"/>
              </w:numPr>
              <w:bidi w:val="0"/>
              <w:spacing w:after="120"/>
              <w:ind w:right="0"/>
              <w:jc w:val="left"/>
              <w:rPr>
                <w:sz w:val="20"/>
                <w:szCs w:val="20"/>
                <w:rtl w:val="0"/>
              </w:rPr>
            </w:pPr>
            <w:r>
              <w:rPr>
                <w:rStyle w:val="Κανένα"/>
                <w:rFonts w:ascii="Calibri" w:hAnsi="Calibri" w:hint="default"/>
                <w:sz w:val="20"/>
                <w:szCs w:val="20"/>
                <w:shd w:val="nil" w:color="auto" w:fill="auto"/>
                <w:rtl w:val="0"/>
              </w:rPr>
              <w:t>Αναγνωρίζουν διαδρομές της θρησκευτικής τέχνης στον χριστιανισμό και σε άλλους πολιτισμούς</w:t>
            </w:r>
          </w:p>
        </w:tc>
        <w:tc>
          <w:tcPr>
            <w:tcW w:type="dxa" w:w="27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2"/>
              <w:bottom w:type="dxa" w:w="80"/>
              <w:right w:type="dxa" w:w="80"/>
            </w:tcMar>
            <w:vAlign w:val="top"/>
          </w:tcPr>
          <w:p>
            <w:pPr>
              <w:pStyle w:val="Normal.0"/>
              <w:numPr>
                <w:ilvl w:val="0"/>
                <w:numId w:val="265"/>
              </w:numPr>
              <w:spacing w:before="60" w:after="60"/>
              <w:rPr>
                <w:sz w:val="20"/>
                <w:szCs w:val="20"/>
              </w:rPr>
            </w:pPr>
            <w:r>
              <w:rPr>
                <w:rStyle w:val="Κανένα"/>
                <w:rFonts w:ascii="Calibri" w:hAnsi="Calibri" w:hint="default"/>
                <w:sz w:val="20"/>
                <w:szCs w:val="20"/>
                <w:shd w:val="nil" w:color="auto" w:fill="auto"/>
                <w:rtl w:val="0"/>
              </w:rPr>
              <w:t>Διατυπώνουν τη δική τους άποψη πάνω στο ζήτημα του εικονισμού του Θεού</w:t>
            </w:r>
          </w:p>
          <w:p>
            <w:pPr>
              <w:pStyle w:val="Normal.0"/>
              <w:numPr>
                <w:ilvl w:val="0"/>
                <w:numId w:val="266"/>
              </w:numPr>
              <w:bidi w:val="0"/>
              <w:spacing w:after="60"/>
              <w:ind w:right="0"/>
              <w:jc w:val="left"/>
              <w:rPr>
                <w:sz w:val="20"/>
                <w:szCs w:val="20"/>
                <w:rtl w:val="0"/>
              </w:rPr>
            </w:pPr>
            <w:r>
              <w:rPr>
                <w:rStyle w:val="Κανένα"/>
                <w:rFonts w:ascii="Calibri" w:hAnsi="Calibri" w:hint="default"/>
                <w:sz w:val="20"/>
                <w:szCs w:val="20"/>
                <w:shd w:val="nil" w:color="auto" w:fill="auto"/>
                <w:rtl w:val="0"/>
              </w:rPr>
              <w:t>Ανακαλύπτουν την πορεία της ζωής μέσα από συγκρούσεις και συνθέσεις</w:t>
            </w:r>
          </w:p>
          <w:p>
            <w:pPr>
              <w:pStyle w:val="Normal.0"/>
              <w:numPr>
                <w:ilvl w:val="0"/>
                <w:numId w:val="267"/>
              </w:numPr>
              <w:bidi w:val="0"/>
              <w:spacing w:after="120"/>
              <w:ind w:right="0"/>
              <w:jc w:val="left"/>
              <w:rPr>
                <w:sz w:val="20"/>
                <w:szCs w:val="20"/>
                <w:rtl w:val="0"/>
              </w:rPr>
            </w:pPr>
            <w:r>
              <w:rPr>
                <w:rStyle w:val="Κανένα"/>
                <w:rFonts w:ascii="Calibri" w:hAnsi="Calibri" w:hint="default"/>
                <w:sz w:val="20"/>
                <w:szCs w:val="20"/>
                <w:shd w:val="nil" w:color="auto" w:fill="auto"/>
                <w:rtl w:val="0"/>
              </w:rPr>
              <w:t>Κάνουν  συσχετίσεις ανάμεσα στη θεολογία</w:t>
            </w:r>
            <w:r>
              <w:rPr>
                <w:rStyle w:val="Κανένα"/>
                <w:rFonts w:ascii="Calibri" w:hAnsi="Calibri"/>
                <w:sz w:val="20"/>
                <w:szCs w:val="20"/>
                <w:shd w:val="nil" w:color="auto" w:fill="auto"/>
                <w:rtl w:val="0"/>
              </w:rPr>
              <w:t xml:space="preserve">, </w:t>
            </w:r>
            <w:r>
              <w:rPr>
                <w:rStyle w:val="Κανένα"/>
                <w:rFonts w:ascii="Calibri" w:hAnsi="Calibri" w:hint="default"/>
                <w:sz w:val="20"/>
                <w:szCs w:val="20"/>
                <w:shd w:val="nil" w:color="auto" w:fill="auto"/>
                <w:rtl w:val="0"/>
              </w:rPr>
              <w:t>την τέχνη και την κοινωνική ζωή</w:t>
            </w:r>
          </w:p>
        </w:tc>
        <w:tc>
          <w:tcPr>
            <w:tcW w:type="dxa" w:w="269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2"/>
              <w:bottom w:type="dxa" w:w="80"/>
              <w:right w:type="dxa" w:w="80"/>
            </w:tcMar>
            <w:vAlign w:val="top"/>
          </w:tcPr>
          <w:p>
            <w:pPr>
              <w:pStyle w:val="Normal.0"/>
              <w:numPr>
                <w:ilvl w:val="0"/>
                <w:numId w:val="268"/>
              </w:numPr>
              <w:spacing w:before="60" w:after="60"/>
              <w:rPr>
                <w:sz w:val="20"/>
                <w:szCs w:val="20"/>
              </w:rPr>
            </w:pPr>
            <w:r>
              <w:rPr>
                <w:rStyle w:val="Κανένα"/>
                <w:rFonts w:ascii="Calibri" w:hAnsi="Calibri" w:hint="default"/>
                <w:sz w:val="20"/>
                <w:szCs w:val="20"/>
                <w:shd w:val="nil" w:color="auto" w:fill="auto"/>
                <w:rtl w:val="0"/>
              </w:rPr>
              <w:t>Οργανώνονται και ενεργούν συλλογικά</w:t>
            </w:r>
          </w:p>
          <w:p>
            <w:pPr>
              <w:pStyle w:val="Normal.0"/>
              <w:numPr>
                <w:ilvl w:val="0"/>
                <w:numId w:val="269"/>
              </w:numPr>
              <w:bidi w:val="0"/>
              <w:spacing w:after="60"/>
              <w:ind w:right="0"/>
              <w:jc w:val="left"/>
              <w:rPr>
                <w:sz w:val="20"/>
                <w:szCs w:val="20"/>
                <w:rtl w:val="0"/>
              </w:rPr>
            </w:pPr>
            <w:r>
              <w:rPr>
                <w:rStyle w:val="Κανένα"/>
                <w:rFonts w:ascii="Calibri" w:hAnsi="Calibri" w:hint="default"/>
                <w:sz w:val="20"/>
                <w:szCs w:val="20"/>
                <w:shd w:val="nil" w:color="auto" w:fill="auto"/>
                <w:rtl w:val="0"/>
              </w:rPr>
              <w:t xml:space="preserve">Σχεδιάζουν και υλοποιούν ερευνητικές και βιωματικές εργασίες </w:t>
            </w:r>
          </w:p>
          <w:p>
            <w:pPr>
              <w:pStyle w:val="Normal.0"/>
              <w:numPr>
                <w:ilvl w:val="0"/>
                <w:numId w:val="270"/>
              </w:numPr>
              <w:bidi w:val="0"/>
              <w:ind w:right="0"/>
              <w:jc w:val="left"/>
              <w:rPr>
                <w:sz w:val="20"/>
                <w:szCs w:val="20"/>
                <w:rtl w:val="0"/>
              </w:rPr>
            </w:pPr>
            <w:r>
              <w:rPr>
                <w:rStyle w:val="Κανένα"/>
                <w:rFonts w:ascii="Calibri" w:hAnsi="Calibri" w:hint="default"/>
                <w:sz w:val="20"/>
                <w:szCs w:val="20"/>
                <w:shd w:val="nil" w:color="auto" w:fill="auto"/>
                <w:rtl w:val="0"/>
              </w:rPr>
              <w:t>Εκφράζονται και παρουσιάζουν τις θέσεις τους</w:t>
            </w:r>
          </w:p>
        </w:tc>
      </w:tr>
      <w:tr>
        <w:tblPrEx>
          <w:shd w:val="clear" w:color="auto" w:fill="ced7e7"/>
        </w:tblPrEx>
        <w:trPr>
          <w:trHeight w:val="4021" w:hRule="atLeast"/>
        </w:trPr>
        <w:tc>
          <w:tcPr>
            <w:tcW w:type="dxa" w:w="498"/>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d9d9d9"/>
            <w:tcMar>
              <w:top w:type="dxa" w:w="80"/>
              <w:left w:type="dxa" w:w="80"/>
              <w:bottom w:type="dxa" w:w="80"/>
              <w:right w:type="dxa" w:w="80"/>
            </w:tcMar>
            <w:vAlign w:val="center"/>
          </w:tcPr>
          <w:p>
            <w:pPr>
              <w:pStyle w:val="Επικεφαλίδα"/>
              <w:rPr>
                <w:rStyle w:val="Κανένα"/>
                <w:rFonts w:ascii="Calibri" w:cs="Calibri" w:hAnsi="Calibri" w:eastAsia="Calibri"/>
                <w:b w:val="0"/>
                <w:bCs w:val="0"/>
                <w:sz w:val="20"/>
                <w:szCs w:val="20"/>
                <w:shd w:val="nil" w:color="auto" w:fill="auto"/>
              </w:rPr>
            </w:pPr>
          </w:p>
          <w:p>
            <w:pPr>
              <w:pStyle w:val="Επικεφαλίδα"/>
              <w:bidi w:val="0"/>
              <w:ind w:left="0" w:right="0" w:firstLine="0"/>
              <w:jc w:val="center"/>
              <w:rPr>
                <w:rtl w:val="0"/>
              </w:rPr>
            </w:pPr>
            <w:r>
              <w:rPr>
                <w:rStyle w:val="Κανένα"/>
                <w:rFonts w:ascii="Calibri" w:hAnsi="Calibri"/>
                <w:b w:val="0"/>
                <w:bCs w:val="0"/>
                <w:sz w:val="22"/>
                <w:szCs w:val="22"/>
                <w:shd w:val="nil" w:color="auto" w:fill="auto"/>
                <w:rtl w:val="0"/>
              </w:rPr>
              <w:t>2</w:t>
            </w:r>
          </w:p>
        </w:tc>
        <w:tc>
          <w:tcPr>
            <w:tcW w:type="dxa" w:w="2597"/>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2"/>
              <w:bottom w:type="dxa" w:w="80"/>
              <w:right w:type="dxa" w:w="80"/>
            </w:tcMar>
            <w:vAlign w:val="top"/>
          </w:tcPr>
          <w:p>
            <w:pPr>
              <w:pStyle w:val="Normal.0"/>
              <w:numPr>
                <w:ilvl w:val="0"/>
                <w:numId w:val="271"/>
              </w:numPr>
              <w:spacing w:before="60" w:after="60"/>
              <w:rPr>
                <w:sz w:val="20"/>
                <w:szCs w:val="20"/>
              </w:rPr>
            </w:pPr>
            <w:r>
              <w:rPr>
                <w:rStyle w:val="Κανένα"/>
                <w:rFonts w:ascii="Calibri" w:hAnsi="Calibri" w:hint="default"/>
                <w:sz w:val="20"/>
                <w:szCs w:val="20"/>
                <w:shd w:val="nil" w:color="auto" w:fill="auto"/>
                <w:rtl w:val="0"/>
              </w:rPr>
              <w:t>Κατανοούν τη σημασία του ζητήματος για τον εικονισμό του Θεού στον Χριστιανισμό</w:t>
            </w:r>
          </w:p>
          <w:p>
            <w:pPr>
              <w:pStyle w:val="Normal.0"/>
              <w:numPr>
                <w:ilvl w:val="0"/>
                <w:numId w:val="271"/>
              </w:numPr>
              <w:bidi w:val="0"/>
              <w:ind w:right="0"/>
              <w:jc w:val="left"/>
              <w:rPr>
                <w:sz w:val="20"/>
                <w:szCs w:val="20"/>
                <w:rtl w:val="0"/>
              </w:rPr>
            </w:pPr>
            <w:r>
              <w:rPr>
                <w:rStyle w:val="Κανένα"/>
                <w:rFonts w:ascii="Calibri" w:hAnsi="Calibri" w:hint="default"/>
                <w:sz w:val="20"/>
                <w:szCs w:val="20"/>
                <w:shd w:val="nil" w:color="auto" w:fill="auto"/>
                <w:rtl w:val="0"/>
              </w:rPr>
              <w:t>Αξιολογούν τα επιχειρήματα που διατυπώνουν άλλες θρησκείες  για την απεικόνιση του Θεού</w:t>
            </w:r>
            <w:r>
              <w:rPr>
                <w:rStyle w:val="Κανένα"/>
                <w:shd w:val="nil" w:color="auto" w:fill="auto"/>
              </w:rPr>
            </w:r>
          </w:p>
        </w:tc>
        <w:tc>
          <w:tcPr>
            <w:tcW w:type="dxa" w:w="2753"/>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2"/>
              <w:bottom w:type="dxa" w:w="80"/>
              <w:right w:type="dxa" w:w="80"/>
            </w:tcMar>
            <w:vAlign w:val="top"/>
          </w:tcPr>
          <w:p>
            <w:pPr>
              <w:pStyle w:val="Normal.0"/>
              <w:numPr>
                <w:ilvl w:val="0"/>
                <w:numId w:val="272"/>
              </w:numPr>
              <w:spacing w:before="60" w:after="60"/>
              <w:rPr>
                <w:sz w:val="20"/>
                <w:szCs w:val="20"/>
              </w:rPr>
            </w:pPr>
            <w:r>
              <w:rPr>
                <w:rStyle w:val="Κανένα"/>
                <w:rFonts w:ascii="Calibri" w:hAnsi="Calibri" w:hint="default"/>
                <w:sz w:val="20"/>
                <w:szCs w:val="20"/>
                <w:shd w:val="nil" w:color="auto" w:fill="auto"/>
                <w:rtl w:val="0"/>
              </w:rPr>
              <w:t>Ανιχνεύουν  και διαμορφώνουν προσωπικές προτιμήσεις στην εκκλησιαστική και θρησκευτική τέχνη</w:t>
            </w:r>
          </w:p>
          <w:p>
            <w:pPr>
              <w:pStyle w:val="Normal.0"/>
              <w:numPr>
                <w:ilvl w:val="0"/>
                <w:numId w:val="273"/>
              </w:numPr>
              <w:bidi w:val="0"/>
              <w:spacing w:after="60"/>
              <w:ind w:right="0"/>
              <w:jc w:val="left"/>
              <w:rPr>
                <w:sz w:val="20"/>
                <w:szCs w:val="20"/>
                <w:rtl w:val="0"/>
              </w:rPr>
            </w:pPr>
            <w:r>
              <w:rPr>
                <w:rStyle w:val="Κανένα"/>
                <w:rFonts w:ascii="Calibri" w:hAnsi="Calibri" w:hint="default"/>
                <w:sz w:val="20"/>
                <w:szCs w:val="20"/>
                <w:shd w:val="nil" w:color="auto" w:fill="auto"/>
                <w:rtl w:val="0"/>
              </w:rPr>
              <w:t>Συνειδητοποιούν τη σημασία της ετερότητας και της διαφορετικής πολιτισμικής και θρησκευτικής δέσμευσης</w:t>
            </w:r>
          </w:p>
          <w:p>
            <w:pPr>
              <w:pStyle w:val="Normal.0"/>
              <w:numPr>
                <w:ilvl w:val="0"/>
                <w:numId w:val="272"/>
              </w:numPr>
              <w:bidi w:val="0"/>
              <w:spacing w:after="120"/>
              <w:ind w:right="0"/>
              <w:jc w:val="left"/>
              <w:rPr>
                <w:sz w:val="20"/>
                <w:szCs w:val="20"/>
                <w:rtl w:val="0"/>
              </w:rPr>
            </w:pPr>
            <w:r>
              <w:rPr>
                <w:rStyle w:val="Κανένα"/>
                <w:rFonts w:ascii="Calibri" w:hAnsi="Calibri" w:hint="default"/>
                <w:sz w:val="20"/>
                <w:szCs w:val="20"/>
                <w:shd w:val="nil" w:color="auto" w:fill="auto"/>
                <w:rtl w:val="0"/>
              </w:rPr>
              <w:t xml:space="preserve">Προσεγγίζουν κριτικά τα υπαρξιακά και κοινωνικά διλήμματα που εκπορεύονται από τη θρησκευτική δέσμευση </w:t>
            </w:r>
          </w:p>
        </w:tc>
        <w:tc>
          <w:tcPr>
            <w:tcW w:type="dxa" w:w="269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2"/>
              <w:bottom w:type="dxa" w:w="80"/>
              <w:right w:type="dxa" w:w="80"/>
            </w:tcMar>
            <w:vAlign w:val="top"/>
          </w:tcPr>
          <w:p>
            <w:pPr>
              <w:pStyle w:val="Normal.0"/>
              <w:numPr>
                <w:ilvl w:val="0"/>
                <w:numId w:val="274"/>
              </w:numPr>
              <w:spacing w:before="60" w:after="60"/>
              <w:rPr>
                <w:sz w:val="20"/>
                <w:szCs w:val="20"/>
              </w:rPr>
            </w:pPr>
            <w:r>
              <w:rPr>
                <w:rStyle w:val="Κανένα"/>
                <w:rFonts w:ascii="Calibri" w:hAnsi="Calibri" w:hint="default"/>
                <w:sz w:val="20"/>
                <w:szCs w:val="20"/>
                <w:shd w:val="nil" w:color="auto" w:fill="auto"/>
                <w:rtl w:val="0"/>
              </w:rPr>
              <w:t>Εξοικειώνονται με τα βασικά χαρακτηριστικά και τις αναζητήσεις της εκκλησιαστικής και θρησκευτικής τέχνης</w:t>
            </w:r>
          </w:p>
          <w:p>
            <w:pPr>
              <w:pStyle w:val="Normal.0"/>
              <w:numPr>
                <w:ilvl w:val="0"/>
                <w:numId w:val="274"/>
              </w:numPr>
              <w:bidi w:val="0"/>
              <w:ind w:right="0"/>
              <w:jc w:val="left"/>
              <w:rPr>
                <w:sz w:val="20"/>
                <w:szCs w:val="20"/>
                <w:rtl w:val="0"/>
              </w:rPr>
            </w:pPr>
            <w:r>
              <w:rPr>
                <w:rStyle w:val="Κανένα"/>
                <w:rFonts w:ascii="Calibri" w:hAnsi="Calibri" w:hint="default"/>
                <w:sz w:val="20"/>
                <w:szCs w:val="20"/>
                <w:shd w:val="nil" w:color="auto" w:fill="auto"/>
                <w:rtl w:val="0"/>
              </w:rPr>
              <w:t>Μαθαίνουν να επικοινωνούν με ανθρώπους που έχουν διαφορετική πολιτισμική και θρησκευτική ταυτότητα</w:t>
            </w:r>
            <w:r>
              <w:rPr>
                <w:rStyle w:val="Κανένα"/>
                <w:shd w:val="nil" w:color="auto" w:fill="auto"/>
              </w:rPr>
            </w:r>
          </w:p>
        </w:tc>
      </w:tr>
    </w:tbl>
    <w:p>
      <w:pPr>
        <w:pStyle w:val="Επικεφαλίδα"/>
        <w:widowControl w:val="0"/>
        <w:jc w:val="both"/>
        <w:rPr>
          <w:rStyle w:val="Κανένα"/>
          <w:rFonts w:ascii="Calibri" w:cs="Calibri" w:hAnsi="Calibri" w:eastAsia="Calibri"/>
          <w:b w:val="0"/>
          <w:bCs w:val="0"/>
          <w:i w:val="1"/>
          <w:iCs w:val="1"/>
          <w:kern w:val="2"/>
        </w:rPr>
      </w:pPr>
    </w:p>
    <w:p>
      <w:pPr>
        <w:pStyle w:val="Normal.0"/>
        <w:rPr>
          <w:rStyle w:val="Κανένα"/>
          <w:rFonts w:ascii="Calibri" w:cs="Calibri" w:hAnsi="Calibri" w:eastAsia="Calibri"/>
          <w:b w:val="1"/>
          <w:bCs w:val="1"/>
          <w:outline w:val="0"/>
          <w:color w:val="0070c0"/>
          <w:sz w:val="28"/>
          <w:szCs w:val="28"/>
          <w:u w:color="0070c0"/>
          <w14:textFill>
            <w14:solidFill>
              <w14:srgbClr w14:val="0070C0"/>
            </w14:solidFill>
          </w14:textFill>
        </w:rPr>
      </w:pPr>
    </w:p>
    <w:p>
      <w:pPr>
        <w:pStyle w:val="Normal.0"/>
        <w:spacing w:after="200" w:line="276" w:lineRule="auto"/>
        <w:rPr>
          <w:rStyle w:val="Κανένα"/>
          <w:rFonts w:ascii="Calibri" w:cs="Calibri" w:hAnsi="Calibri" w:eastAsia="Calibri"/>
          <w:b w:val="1"/>
          <w:bCs w:val="1"/>
          <w:outline w:val="0"/>
          <w:color w:val="0070c0"/>
          <w:sz w:val="28"/>
          <w:szCs w:val="28"/>
          <w:u w:color="0070c0"/>
          <w:lang w:val="en-US"/>
          <w14:textFill>
            <w14:solidFill>
              <w14:srgbClr w14:val="0070C0"/>
            </w14:solidFill>
          </w14:textFill>
        </w:rPr>
      </w:pPr>
    </w:p>
    <w:p>
      <w:pPr>
        <w:pStyle w:val="Normal.0"/>
        <w:spacing w:after="120"/>
      </w:pPr>
      <w:r>
        <w:rPr>
          <w:rStyle w:val="Κανένα"/>
          <w:rFonts w:ascii="Calibri" w:hAnsi="Calibri" w:hint="default"/>
          <w:sz w:val="28"/>
          <w:szCs w:val="28"/>
          <w:rtl w:val="0"/>
        </w:rPr>
        <w:t>Ε</w:t>
      </w:r>
      <w:r>
        <w:rPr>
          <w:rStyle w:val="Κανένα"/>
          <w:rFonts w:ascii="Calibri" w:hAnsi="Calibri"/>
          <w:sz w:val="28"/>
          <w:szCs w:val="28"/>
          <w:rtl w:val="0"/>
        </w:rPr>
        <w:t xml:space="preserve">. </w:t>
      </w:r>
      <w:r>
        <w:rPr>
          <w:rStyle w:val="Κανένα"/>
          <w:rFonts w:ascii="Calibri" w:hAnsi="Calibri" w:hint="default"/>
          <w:sz w:val="28"/>
          <w:szCs w:val="28"/>
          <w:rtl w:val="0"/>
        </w:rPr>
        <w:t>Ενδεικτικό εκπαιδευτικό υλικό και βιβλιογραφία</w:t>
      </w:r>
    </w:p>
    <w:p>
      <w:pPr>
        <w:pStyle w:val="Normal.0"/>
        <w:spacing w:after="120"/>
      </w:pPr>
      <w:r>
        <w:rPr>
          <w:rStyle w:val="Κανένα"/>
          <w:rFonts w:ascii="Calibri" w:hAnsi="Calibri" w:hint="default"/>
          <w:b w:val="1"/>
          <w:bCs w:val="1"/>
          <w:kern w:val="2"/>
          <w:rtl w:val="0"/>
        </w:rPr>
        <w:t>Διδακτικά εγχειρίδια ΟΕΔΒ</w:t>
      </w:r>
    </w:p>
    <w:p>
      <w:pPr>
        <w:pStyle w:val="Normal.0"/>
        <w:numPr>
          <w:ilvl w:val="0"/>
          <w:numId w:val="276"/>
        </w:numPr>
      </w:pPr>
      <w:r>
        <w:rPr>
          <w:rStyle w:val="Κανένα"/>
          <w:rFonts w:ascii="Calibri" w:hAnsi="Calibri" w:hint="default"/>
          <w:i w:val="1"/>
          <w:iCs w:val="1"/>
          <w:rtl w:val="0"/>
        </w:rPr>
        <w:t>Θρησκευτικά Γ΄ Γυμνασίου</w:t>
      </w:r>
      <w:r>
        <w:rPr>
          <w:rStyle w:val="Κανένα"/>
          <w:rFonts w:ascii="Calibri" w:hAnsi="Calibri"/>
          <w:i w:val="1"/>
          <w:iCs w:val="1"/>
          <w:rtl w:val="0"/>
        </w:rPr>
        <w:t xml:space="preserve">, </w:t>
      </w:r>
      <w:r>
        <w:rPr>
          <w:rStyle w:val="Κανένα"/>
          <w:rFonts w:ascii="Calibri" w:hAnsi="Calibri"/>
          <w:rtl w:val="0"/>
        </w:rPr>
        <w:t xml:space="preserve">(1997), </w:t>
      </w:r>
      <w:r>
        <w:rPr>
          <w:rStyle w:val="Κανένα"/>
          <w:rFonts w:ascii="Calibri" w:hAnsi="Calibri" w:hint="default"/>
          <w:rtl w:val="0"/>
        </w:rPr>
        <w:t xml:space="preserve">ΔΕ </w:t>
      </w:r>
      <w:r>
        <w:rPr>
          <w:rStyle w:val="Κανένα"/>
          <w:rFonts w:ascii="Calibri" w:hAnsi="Calibri"/>
          <w:rtl w:val="0"/>
        </w:rPr>
        <w:t>31</w:t>
      </w:r>
    </w:p>
    <w:p>
      <w:pPr>
        <w:pStyle w:val="Normal.0"/>
        <w:numPr>
          <w:ilvl w:val="0"/>
          <w:numId w:val="277"/>
        </w:numPr>
        <w:spacing w:after="120"/>
      </w:pPr>
      <w:r>
        <w:rPr>
          <w:rStyle w:val="Κανένα"/>
          <w:rFonts w:ascii="Calibri" w:hAnsi="Calibri" w:hint="default"/>
          <w:i w:val="1"/>
          <w:iCs w:val="1"/>
          <w:rtl w:val="0"/>
        </w:rPr>
        <w:t xml:space="preserve">Θρησκευτικά Γ΄ Γυμνασίου </w:t>
      </w:r>
      <w:r>
        <w:rPr>
          <w:rStyle w:val="Κανένα"/>
          <w:rFonts w:ascii="Calibri" w:hAnsi="Calibri"/>
          <w:rtl w:val="0"/>
        </w:rPr>
        <w:t xml:space="preserve">(2006), </w:t>
      </w:r>
      <w:r>
        <w:rPr>
          <w:rStyle w:val="Κανένα"/>
          <w:rFonts w:ascii="Calibri" w:hAnsi="Calibri" w:hint="default"/>
          <w:rtl w:val="0"/>
        </w:rPr>
        <w:t xml:space="preserve">ΔΕ </w:t>
      </w:r>
      <w:r>
        <w:rPr>
          <w:rStyle w:val="Κανένα"/>
          <w:rFonts w:ascii="Calibri" w:hAnsi="Calibri"/>
          <w:rtl w:val="0"/>
        </w:rPr>
        <w:t>19, 20</w:t>
      </w:r>
    </w:p>
    <w:p>
      <w:pPr>
        <w:pStyle w:val="Normal.0"/>
        <w:spacing w:after="120"/>
      </w:pPr>
      <w:r>
        <w:rPr>
          <w:rStyle w:val="Κανένα"/>
          <w:rFonts w:ascii="Calibri" w:hAnsi="Calibri" w:hint="default"/>
          <w:b w:val="1"/>
          <w:bCs w:val="1"/>
          <w:kern w:val="2"/>
          <w:rtl w:val="0"/>
        </w:rPr>
        <w:t xml:space="preserve">Εκπαιδευτικά Λογισμικά ΥΠΔΜΘ </w:t>
      </w:r>
      <w:r>
        <w:rPr>
          <w:rStyle w:val="Κανένα"/>
          <w:rFonts w:ascii="Calibri" w:hAnsi="Calibri"/>
          <w:b w:val="1"/>
          <w:bCs w:val="1"/>
          <w:kern w:val="2"/>
          <w:rtl w:val="0"/>
        </w:rPr>
        <w:t xml:space="preserve">/ </w:t>
      </w:r>
      <w:r>
        <w:rPr>
          <w:rStyle w:val="Κανένα"/>
          <w:rFonts w:ascii="Calibri" w:hAnsi="Calibri" w:hint="default"/>
          <w:b w:val="1"/>
          <w:bCs w:val="1"/>
          <w:kern w:val="2"/>
          <w:rtl w:val="0"/>
        </w:rPr>
        <w:t>ΠΙ</w:t>
      </w:r>
    </w:p>
    <w:p>
      <w:pPr>
        <w:pStyle w:val="Normal.0"/>
        <w:numPr>
          <w:ilvl w:val="0"/>
          <w:numId w:val="276"/>
        </w:numPr>
      </w:pPr>
      <w:r>
        <w:rPr>
          <w:rStyle w:val="Κανένα"/>
          <w:rFonts w:ascii="Calibri" w:hAnsi="Calibri" w:hint="default"/>
          <w:i w:val="1"/>
          <w:iCs w:val="1"/>
          <w:rtl w:val="0"/>
        </w:rPr>
        <w:t>Θρησκευτικά Α΄</w:t>
      </w:r>
      <w:r>
        <w:rPr>
          <w:rStyle w:val="Κανένα"/>
          <w:rFonts w:ascii="Calibri" w:hAnsi="Calibri"/>
          <w:i w:val="1"/>
          <w:iCs w:val="1"/>
          <w:rtl w:val="0"/>
        </w:rPr>
        <w:t xml:space="preserve">, </w:t>
      </w:r>
      <w:r>
        <w:rPr>
          <w:rStyle w:val="Κανένα"/>
          <w:rFonts w:ascii="Calibri" w:hAnsi="Calibri" w:hint="default"/>
          <w:i w:val="1"/>
          <w:iCs w:val="1"/>
          <w:rtl w:val="0"/>
        </w:rPr>
        <w:t>Β</w:t>
      </w:r>
      <w:r>
        <w:rPr>
          <w:rStyle w:val="Κανένα"/>
          <w:rFonts w:ascii="Calibri" w:hAnsi="Calibri"/>
          <w:i w:val="1"/>
          <w:iCs w:val="1"/>
          <w:rtl w:val="0"/>
        </w:rPr>
        <w:t xml:space="preserve">, </w:t>
      </w:r>
      <w:r>
        <w:rPr>
          <w:rStyle w:val="Κανένα"/>
          <w:rFonts w:ascii="Calibri" w:hAnsi="Calibri" w:hint="default"/>
          <w:i w:val="1"/>
          <w:iCs w:val="1"/>
          <w:rtl w:val="0"/>
        </w:rPr>
        <w:t xml:space="preserve">Γ΄ Γυμνασίου </w:t>
      </w:r>
      <w:r>
        <w:rPr>
          <w:rStyle w:val="Κανένα"/>
          <w:rFonts w:ascii="Calibri" w:hAnsi="Calibri"/>
          <w:rtl w:val="0"/>
        </w:rPr>
        <w:t>(2007) (</w:t>
      </w:r>
      <w:r>
        <w:rPr>
          <w:rStyle w:val="Κανένα"/>
          <w:rFonts w:ascii="Calibri" w:hAnsi="Calibri" w:hint="default"/>
          <w:rtl w:val="0"/>
        </w:rPr>
        <w:t xml:space="preserve">Βιβλιοθήκη </w:t>
      </w:r>
      <w:r>
        <w:rPr>
          <w:rStyle w:val="Κανένα"/>
          <w:rFonts w:ascii="Calibri" w:hAnsi="Calibri"/>
          <w:rtl w:val="0"/>
        </w:rPr>
        <w:t xml:space="preserve">/  </w:t>
      </w:r>
      <w:r>
        <w:rPr>
          <w:rStyle w:val="Κανένα"/>
          <w:rFonts w:ascii="Calibri" w:hAnsi="Calibri" w:hint="default"/>
          <w:rtl w:val="0"/>
        </w:rPr>
        <w:t>Η ιστορία της Εκκλησίας</w:t>
      </w:r>
      <w:r>
        <w:rPr>
          <w:rStyle w:val="Κανένα"/>
          <w:rFonts w:ascii="Calibri" w:hAnsi="Calibri"/>
          <w:rtl w:val="0"/>
        </w:rPr>
        <w:t xml:space="preserve">, </w:t>
      </w:r>
      <w:r>
        <w:rPr>
          <w:rStyle w:val="Κανένα"/>
          <w:rFonts w:ascii="Calibri" w:hAnsi="Calibri" w:hint="default"/>
          <w:rtl w:val="0"/>
        </w:rPr>
        <w:t>Εδραίωση και ακμή</w:t>
      </w:r>
      <w:r>
        <w:rPr>
          <w:rStyle w:val="Κανένα"/>
          <w:rFonts w:ascii="Calibri" w:hAnsi="Calibri"/>
          <w:rtl w:val="0"/>
        </w:rPr>
        <w:t xml:space="preserve">,  </w:t>
      </w:r>
      <w:r>
        <w:rPr>
          <w:rStyle w:val="Κανένα"/>
          <w:rFonts w:ascii="Calibri" w:hAnsi="Calibri" w:hint="default"/>
          <w:rtl w:val="0"/>
        </w:rPr>
        <w:t xml:space="preserve">και Πολιτιστικό Κέντρο </w:t>
      </w:r>
      <w:r>
        <w:rPr>
          <w:rStyle w:val="Κανένα"/>
          <w:rFonts w:ascii="Calibri" w:hAnsi="Calibri"/>
          <w:rtl w:val="0"/>
        </w:rPr>
        <w:t xml:space="preserve">/ </w:t>
      </w:r>
      <w:r>
        <w:rPr>
          <w:rStyle w:val="Κανένα"/>
          <w:rFonts w:ascii="Calibri" w:hAnsi="Calibri" w:hint="default"/>
          <w:rtl w:val="0"/>
        </w:rPr>
        <w:t>Πώς αγιογραφείται μια εικόνα</w:t>
      </w:r>
      <w:r>
        <w:rPr>
          <w:rStyle w:val="Κανένα"/>
          <w:rFonts w:ascii="Calibri" w:hAnsi="Calibri"/>
          <w:rtl w:val="0"/>
        </w:rPr>
        <w:t xml:space="preserve">) </w:t>
      </w:r>
    </w:p>
    <w:p>
      <w:pPr>
        <w:pStyle w:val="Normal.0"/>
        <w:numPr>
          <w:ilvl w:val="0"/>
          <w:numId w:val="276"/>
        </w:numPr>
      </w:pPr>
      <w:r>
        <w:rPr>
          <w:rStyle w:val="Κανένα"/>
          <w:rFonts w:ascii="Calibri" w:hAnsi="Calibri" w:hint="default"/>
          <w:i w:val="1"/>
          <w:iCs w:val="1"/>
          <w:rtl w:val="0"/>
        </w:rPr>
        <w:t xml:space="preserve">Θρησκευτικά Γυμνασίου </w:t>
      </w:r>
      <w:r>
        <w:rPr>
          <w:rStyle w:val="Κανένα"/>
          <w:rFonts w:ascii="Calibri" w:hAnsi="Calibri"/>
          <w:rtl w:val="0"/>
        </w:rPr>
        <w:t>(2000)</w:t>
      </w:r>
      <w:r>
        <w:rPr>
          <w:rStyle w:val="Κανένα"/>
          <w:rFonts w:ascii="Calibri" w:hAnsi="Calibri"/>
          <w:i w:val="1"/>
          <w:iCs w:val="1"/>
          <w:rtl w:val="0"/>
        </w:rPr>
        <w:t xml:space="preserve"> </w:t>
      </w:r>
      <w:r>
        <w:rPr>
          <w:rStyle w:val="Κανένα"/>
          <w:rFonts w:ascii="Calibri" w:hAnsi="Calibri"/>
          <w:rtl w:val="0"/>
        </w:rPr>
        <w:t>(</w:t>
      </w:r>
      <w:r>
        <w:rPr>
          <w:rStyle w:val="Κανένα"/>
          <w:rFonts w:ascii="Calibri" w:hAnsi="Calibri" w:hint="default"/>
          <w:rtl w:val="0"/>
        </w:rPr>
        <w:t xml:space="preserve">Εκκλησιαστική Ιστορία </w:t>
      </w:r>
      <w:r>
        <w:rPr>
          <w:rStyle w:val="Κανένα"/>
          <w:rFonts w:ascii="Calibri" w:hAnsi="Calibri"/>
          <w:rtl w:val="0"/>
        </w:rPr>
        <w:t xml:space="preserve">/ </w:t>
      </w:r>
      <w:r>
        <w:rPr>
          <w:rStyle w:val="Κανένα"/>
          <w:rFonts w:ascii="Calibri" w:hAnsi="Calibri" w:hint="default"/>
          <w:rtl w:val="0"/>
        </w:rPr>
        <w:t>Εικονομαχία</w:t>
      </w:r>
      <w:r>
        <w:rPr>
          <w:rStyle w:val="Κανένα"/>
          <w:rFonts w:ascii="Calibri" w:hAnsi="Calibri"/>
          <w:rtl w:val="0"/>
        </w:rPr>
        <w:t xml:space="preserve">: </w:t>
      </w:r>
      <w:r>
        <w:rPr>
          <w:rStyle w:val="Κανένα"/>
          <w:rFonts w:ascii="Calibri" w:hAnsi="Calibri" w:hint="default"/>
          <w:rtl w:val="0"/>
        </w:rPr>
        <w:t>ένα εκκλησιαστικό δράμα</w:t>
      </w:r>
      <w:r>
        <w:rPr>
          <w:rStyle w:val="Κανένα"/>
          <w:rFonts w:ascii="Calibri" w:hAnsi="Calibri"/>
          <w:rtl w:val="0"/>
        </w:rPr>
        <w:t xml:space="preserve">, </w:t>
      </w:r>
      <w:r>
        <w:rPr>
          <w:rStyle w:val="Κανένα"/>
          <w:rFonts w:ascii="Calibri" w:hAnsi="Calibri" w:hint="default"/>
          <w:rtl w:val="0"/>
        </w:rPr>
        <w:t>Μορφές χριστιανικής τέχνης</w:t>
      </w:r>
      <w:r>
        <w:rPr>
          <w:rStyle w:val="Κανένα"/>
          <w:rFonts w:ascii="Calibri" w:hAnsi="Calibri"/>
          <w:rtl w:val="0"/>
        </w:rPr>
        <w:t xml:space="preserve">) </w:t>
      </w:r>
    </w:p>
    <w:p>
      <w:pPr>
        <w:pStyle w:val="Normal.0"/>
        <w:numPr>
          <w:ilvl w:val="0"/>
          <w:numId w:val="276"/>
        </w:numPr>
      </w:pPr>
      <w:r>
        <w:rPr>
          <w:rStyle w:val="Κανένα"/>
          <w:rFonts w:ascii="Calibri" w:hAnsi="Calibri" w:hint="default"/>
          <w:i w:val="1"/>
          <w:iCs w:val="1"/>
          <w:rtl w:val="0"/>
        </w:rPr>
        <w:t xml:space="preserve">Όψεις της Θρησκείας </w:t>
      </w:r>
      <w:r>
        <w:rPr>
          <w:rStyle w:val="Κανένα"/>
          <w:rFonts w:ascii="Calibri" w:hAnsi="Calibri"/>
          <w:rtl w:val="0"/>
        </w:rPr>
        <w:t>(</w:t>
      </w:r>
      <w:r>
        <w:rPr>
          <w:rStyle w:val="Κανένα"/>
          <w:rFonts w:ascii="Calibri" w:hAnsi="Calibri" w:hint="default"/>
          <w:rtl w:val="0"/>
        </w:rPr>
        <w:t xml:space="preserve">Όψεις της Θρησκείας </w:t>
      </w:r>
      <w:r>
        <w:rPr>
          <w:rStyle w:val="Κανένα"/>
          <w:rFonts w:ascii="Calibri" w:hAnsi="Calibri"/>
          <w:rtl w:val="0"/>
        </w:rPr>
        <w:t xml:space="preserve">/ </w:t>
      </w:r>
      <w:r>
        <w:rPr>
          <w:rStyle w:val="Κανένα"/>
          <w:rFonts w:ascii="Calibri" w:hAnsi="Calibri" w:hint="default"/>
          <w:rtl w:val="0"/>
        </w:rPr>
        <w:t>Ιερά αντικείμενα</w:t>
      </w:r>
      <w:r>
        <w:rPr>
          <w:rStyle w:val="Κανένα"/>
          <w:rFonts w:ascii="Calibri" w:hAnsi="Calibri"/>
          <w:rtl w:val="0"/>
        </w:rPr>
        <w:t xml:space="preserve">) </w:t>
      </w:r>
    </w:p>
    <w:p>
      <w:pPr>
        <w:pStyle w:val="Normal.0"/>
        <w:numPr>
          <w:ilvl w:val="0"/>
          <w:numId w:val="276"/>
        </w:numPr>
      </w:pPr>
      <w:r>
        <w:rPr>
          <w:rStyle w:val="Κανένα"/>
          <w:rFonts w:ascii="Calibri" w:hAnsi="Calibri" w:hint="default"/>
          <w:i w:val="1"/>
          <w:iCs w:val="1"/>
          <w:rtl w:val="0"/>
        </w:rPr>
        <w:t xml:space="preserve">Επιλεγμένα θέματα Θρησκευτικών Β΄ Ενιαίου Λυκείου </w:t>
      </w:r>
      <w:r>
        <w:rPr>
          <w:rStyle w:val="Κανένα"/>
          <w:rFonts w:ascii="Calibri" w:hAnsi="Calibri"/>
          <w:rtl w:val="0"/>
        </w:rPr>
        <w:t>(</w:t>
      </w:r>
      <w:r>
        <w:rPr>
          <w:rStyle w:val="Κανένα"/>
          <w:rFonts w:ascii="Calibri" w:hAnsi="Calibri" w:hint="default"/>
          <w:rtl w:val="0"/>
        </w:rPr>
        <w:t>Ισλάμ</w:t>
      </w:r>
      <w:r>
        <w:rPr>
          <w:rStyle w:val="Κανένα"/>
          <w:rFonts w:ascii="Calibri" w:hAnsi="Calibri"/>
          <w:rtl w:val="0"/>
        </w:rPr>
        <w:t>)</w:t>
      </w:r>
      <w:r>
        <w:rPr>
          <w:rStyle w:val="Κανένα"/>
          <w:rFonts w:ascii="Calibri" w:hAnsi="Calibri"/>
          <w:i w:val="1"/>
          <w:iCs w:val="1"/>
          <w:rtl w:val="0"/>
        </w:rPr>
        <w:t xml:space="preserve"> </w:t>
      </w:r>
    </w:p>
    <w:p>
      <w:pPr>
        <w:pStyle w:val="Normal.0"/>
        <w:numPr>
          <w:ilvl w:val="0"/>
          <w:numId w:val="276"/>
        </w:numPr>
      </w:pPr>
      <w:r>
        <w:rPr>
          <w:rStyle w:val="Κανένα"/>
          <w:rFonts w:ascii="Calibri" w:hAnsi="Calibri" w:hint="default"/>
          <w:i w:val="1"/>
          <w:iCs w:val="1"/>
          <w:rtl w:val="0"/>
        </w:rPr>
        <w:t>Θρησκευτικά Ε</w:t>
      </w:r>
      <w:r>
        <w:rPr>
          <w:rStyle w:val="Κανένα"/>
          <w:rFonts w:ascii="Calibri" w:hAnsi="Calibri"/>
          <w:i w:val="1"/>
          <w:iCs w:val="1"/>
          <w:rtl w:val="0"/>
        </w:rPr>
        <w:t xml:space="preserve">' </w:t>
      </w:r>
      <w:r>
        <w:rPr>
          <w:rStyle w:val="Κανένα"/>
          <w:rFonts w:ascii="Calibri" w:hAnsi="Calibri" w:hint="default"/>
          <w:i w:val="1"/>
          <w:iCs w:val="1"/>
          <w:rtl w:val="0"/>
        </w:rPr>
        <w:t>και ΣΤ</w:t>
      </w:r>
      <w:r>
        <w:rPr>
          <w:rStyle w:val="Κανένα"/>
          <w:rFonts w:ascii="Calibri" w:hAnsi="Calibri"/>
          <w:i w:val="1"/>
          <w:iCs w:val="1"/>
          <w:rtl w:val="0"/>
        </w:rPr>
        <w:t xml:space="preserve">' </w:t>
      </w:r>
      <w:r>
        <w:rPr>
          <w:rStyle w:val="Κανένα"/>
          <w:rFonts w:ascii="Calibri" w:hAnsi="Calibri" w:hint="default"/>
          <w:i w:val="1"/>
          <w:iCs w:val="1"/>
          <w:rtl w:val="0"/>
        </w:rPr>
        <w:t xml:space="preserve">Δημοτικού </w:t>
      </w:r>
      <w:r>
        <w:rPr>
          <w:rStyle w:val="Κανένα"/>
          <w:rFonts w:ascii="Calibri" w:hAnsi="Calibri"/>
          <w:rtl w:val="0"/>
        </w:rPr>
        <w:t>(</w:t>
      </w:r>
      <w:r>
        <w:rPr>
          <w:rStyle w:val="Κανένα"/>
          <w:rFonts w:ascii="Calibri" w:hAnsi="Calibri" w:hint="default"/>
          <w:rtl w:val="0"/>
        </w:rPr>
        <w:t>Δημιουργώντας ένα όμορφο κόσμο</w:t>
      </w:r>
      <w:r>
        <w:rPr>
          <w:rStyle w:val="Κανένα"/>
          <w:rFonts w:ascii="Calibri" w:hAnsi="Calibri"/>
          <w:rtl w:val="0"/>
        </w:rPr>
        <w:t>)</w:t>
      </w:r>
      <w:r>
        <w:rPr>
          <w:rStyle w:val="Κανένα"/>
          <w:rFonts w:ascii="Calibri" w:hAnsi="Calibri"/>
          <w:i w:val="1"/>
          <w:iCs w:val="1"/>
          <w:rtl w:val="0"/>
        </w:rPr>
        <w:t xml:space="preserve"> </w:t>
      </w:r>
    </w:p>
    <w:p>
      <w:pPr>
        <w:pStyle w:val="Normal.0"/>
        <w:numPr>
          <w:ilvl w:val="0"/>
          <w:numId w:val="276"/>
        </w:numPr>
      </w:pPr>
      <w:r>
        <w:rPr>
          <w:rStyle w:val="Κανένα"/>
          <w:rFonts w:ascii="Calibri" w:hAnsi="Calibri" w:hint="default"/>
          <w:i w:val="1"/>
          <w:iCs w:val="1"/>
          <w:rtl w:val="0"/>
        </w:rPr>
        <w:t>Θρησκευτική Αγωγή</w:t>
      </w:r>
      <w:r>
        <w:rPr>
          <w:rStyle w:val="Κανένα"/>
          <w:rFonts w:ascii="Calibri" w:hAnsi="Calibri"/>
          <w:rtl w:val="0"/>
        </w:rPr>
        <w:t xml:space="preserve"> (</w:t>
      </w:r>
      <w:r>
        <w:rPr>
          <w:rStyle w:val="Κανένα"/>
          <w:rFonts w:ascii="Calibri" w:hAnsi="Calibri" w:hint="default"/>
          <w:rtl w:val="0"/>
        </w:rPr>
        <w:t>Βυζαντινή τέχνη στην πόλη της Θεσσαλονίκης</w:t>
      </w:r>
      <w:r>
        <w:rPr>
          <w:rStyle w:val="Κανένα"/>
          <w:rFonts w:ascii="Calibri" w:hAnsi="Calibri"/>
          <w:rtl w:val="0"/>
        </w:rPr>
        <w:t xml:space="preserve">, </w:t>
      </w:r>
      <w:r>
        <w:rPr>
          <w:rStyle w:val="Κανένα"/>
          <w:rFonts w:ascii="Calibri" w:hAnsi="Calibri" w:hint="default"/>
          <w:rtl w:val="0"/>
        </w:rPr>
        <w:t>Γνωριμία με το Ισλάμ</w:t>
      </w:r>
      <w:r>
        <w:rPr>
          <w:rStyle w:val="Κανένα"/>
          <w:rFonts w:ascii="Calibri" w:hAnsi="Calibri"/>
          <w:rtl w:val="0"/>
        </w:rPr>
        <w:t xml:space="preserve">) </w:t>
      </w:r>
    </w:p>
    <w:p>
      <w:pPr>
        <w:pStyle w:val="Normal.0"/>
        <w:numPr>
          <w:ilvl w:val="0"/>
          <w:numId w:val="276"/>
        </w:numPr>
      </w:pPr>
      <w:r>
        <w:rPr>
          <w:rStyle w:val="Κανένα"/>
          <w:rFonts w:ascii="Calibri" w:hAnsi="Calibri" w:hint="default"/>
          <w:i w:val="1"/>
          <w:iCs w:val="1"/>
          <w:rtl w:val="0"/>
        </w:rPr>
        <w:t xml:space="preserve">Στο σταυροδρόμι τριών ηπείρων </w:t>
      </w:r>
      <w:r>
        <w:rPr>
          <w:rStyle w:val="Κανένα"/>
          <w:rFonts w:ascii="Calibri" w:hAnsi="Calibri"/>
          <w:rtl w:val="0"/>
        </w:rPr>
        <w:t>(</w:t>
      </w:r>
      <w:r>
        <w:rPr>
          <w:rStyle w:val="Κανένα"/>
          <w:rFonts w:ascii="Calibri" w:hAnsi="Calibri" w:hint="default"/>
          <w:rtl w:val="0"/>
        </w:rPr>
        <w:t>Ένα μουσείο για τη βυζαντινή τέχνη</w:t>
      </w:r>
      <w:r>
        <w:rPr>
          <w:rStyle w:val="Κανένα"/>
          <w:rFonts w:ascii="Calibri" w:hAnsi="Calibri"/>
          <w:rtl w:val="0"/>
        </w:rPr>
        <w:t>)</w:t>
      </w:r>
      <w:r>
        <w:rPr>
          <w:rStyle w:val="Κανένα"/>
          <w:rFonts w:ascii="Calibri" w:hAnsi="Calibri"/>
          <w:i w:val="1"/>
          <w:iCs w:val="1"/>
          <w:rtl w:val="0"/>
        </w:rPr>
        <w:t xml:space="preserve"> </w:t>
      </w:r>
    </w:p>
    <w:p>
      <w:pPr>
        <w:pStyle w:val="Normal.0"/>
        <w:numPr>
          <w:ilvl w:val="0"/>
          <w:numId w:val="276"/>
        </w:numPr>
        <w:spacing w:after="120"/>
      </w:pPr>
      <w:r>
        <w:rPr>
          <w:rStyle w:val="Κανένα"/>
          <w:rFonts w:ascii="Calibri" w:hAnsi="Calibri" w:hint="default"/>
          <w:i w:val="1"/>
          <w:iCs w:val="1"/>
          <w:rtl w:val="0"/>
        </w:rPr>
        <w:t>Διάσημα Μουσεία της Ευρώπης</w:t>
      </w:r>
    </w:p>
    <w:p>
      <w:pPr>
        <w:pStyle w:val="Normal.0"/>
        <w:spacing w:after="120"/>
      </w:pPr>
      <w:r>
        <w:rPr>
          <w:rStyle w:val="Κανένα"/>
          <w:rFonts w:ascii="Calibri" w:hAnsi="Calibri" w:hint="default"/>
          <w:b w:val="1"/>
          <w:bCs w:val="1"/>
          <w:kern w:val="2"/>
          <w:rtl w:val="0"/>
        </w:rPr>
        <w:t xml:space="preserve">Ιστοσελίδες </w:t>
      </w:r>
      <w:r>
        <w:rPr>
          <w:rStyle w:val="Κανένα"/>
          <w:rFonts w:ascii="Calibri" w:hAnsi="Calibri"/>
          <w:kern w:val="2"/>
          <w:rtl w:val="0"/>
        </w:rPr>
        <w:t>(</w:t>
      </w:r>
      <w:r>
        <w:rPr>
          <w:rStyle w:val="Κανένα"/>
          <w:rFonts w:ascii="Calibri" w:hAnsi="Calibri" w:hint="default"/>
          <w:kern w:val="2"/>
          <w:rtl w:val="0"/>
        </w:rPr>
        <w:t>ημερομηνία αναφοράς για όλες τις ιστοσελίδες</w:t>
      </w:r>
      <w:r>
        <w:rPr>
          <w:rStyle w:val="Κανένα"/>
          <w:rFonts w:ascii="Calibri" w:hAnsi="Calibri"/>
          <w:kern w:val="2"/>
          <w:rtl w:val="0"/>
        </w:rPr>
        <w:t>: 1/9/2011)</w:t>
      </w:r>
    </w:p>
    <w:p>
      <w:pPr>
        <w:pStyle w:val="Normal.0"/>
        <w:numPr>
          <w:ilvl w:val="0"/>
          <w:numId w:val="279"/>
        </w:numPr>
      </w:pPr>
      <w:r>
        <w:rPr>
          <w:rStyle w:val="Κανένα"/>
          <w:rFonts w:ascii="Calibri" w:hAnsi="Calibri" w:hint="default"/>
          <w:rtl w:val="0"/>
        </w:rPr>
        <w:t>Βυζαντινό και Χριστιανικό Μουσείο</w:t>
      </w:r>
      <w:r>
        <w:rPr>
          <w:rStyle w:val="Κανένα"/>
          <w:rFonts w:ascii="Calibri" w:hAnsi="Calibri"/>
          <w:rtl w:val="0"/>
        </w:rPr>
        <w:t xml:space="preserve">: </w:t>
      </w:r>
      <w:r>
        <w:rPr>
          <w:rStyle w:val="Hyperlink.6"/>
        </w:rPr>
        <w:fldChar w:fldCharType="begin" w:fldLock="0"/>
      </w:r>
      <w:r>
        <w:rPr>
          <w:rStyle w:val="Hyperlink.6"/>
        </w:rPr>
        <w:instrText xml:space="preserve"> HYPERLINK "http://www.byzantinemuseum.gr/"</w:instrText>
      </w:r>
      <w:r>
        <w:rPr>
          <w:rStyle w:val="Hyperlink.6"/>
        </w:rPr>
        <w:fldChar w:fldCharType="separate" w:fldLock="0"/>
      </w:r>
      <w:r>
        <w:rPr>
          <w:rStyle w:val="Hyperlink.6"/>
          <w:rtl w:val="0"/>
        </w:rPr>
        <w:t>http://www.byzantinemuseum.gr</w:t>
      </w:r>
      <w:r>
        <w:rPr/>
        <w:fldChar w:fldCharType="end" w:fldLock="0"/>
      </w:r>
      <w:r>
        <w:rPr>
          <w:rStyle w:val="Κανένα"/>
          <w:rFonts w:ascii="Calibri" w:hAnsi="Calibri"/>
          <w:rtl w:val="0"/>
        </w:rPr>
        <w:t xml:space="preserve"> / (</w:t>
      </w:r>
      <w:r>
        <w:rPr>
          <w:rStyle w:val="Κανένα"/>
          <w:rFonts w:ascii="Calibri" w:hAnsi="Calibri" w:hint="default"/>
          <w:rtl w:val="0"/>
        </w:rPr>
        <w:t>Συλλογές</w:t>
      </w:r>
      <w:r>
        <w:rPr>
          <w:rStyle w:val="Κανένα"/>
          <w:rFonts w:ascii="Calibri" w:hAnsi="Calibri"/>
          <w:rtl w:val="0"/>
        </w:rPr>
        <w:t>)</w:t>
      </w:r>
    </w:p>
    <w:p>
      <w:pPr>
        <w:pStyle w:val="Normal.0"/>
        <w:numPr>
          <w:ilvl w:val="0"/>
          <w:numId w:val="279"/>
        </w:numPr>
      </w:pPr>
      <w:r>
        <w:rPr>
          <w:rStyle w:val="Κανένα"/>
          <w:rFonts w:ascii="Calibri" w:hAnsi="Calibri" w:hint="default"/>
          <w:rtl w:val="0"/>
        </w:rPr>
        <w:t>Εθνική Πινακοθήκη</w:t>
      </w:r>
      <w:r>
        <w:rPr>
          <w:rStyle w:val="Κανένα"/>
          <w:rFonts w:ascii="Calibri" w:hAnsi="Calibri"/>
          <w:rtl w:val="0"/>
        </w:rPr>
        <w:t xml:space="preserve">: </w:t>
      </w:r>
      <w:r>
        <w:rPr>
          <w:rStyle w:val="Hyperlink.6"/>
        </w:rPr>
        <w:fldChar w:fldCharType="begin" w:fldLock="0"/>
      </w:r>
      <w:r>
        <w:rPr>
          <w:rStyle w:val="Hyperlink.6"/>
        </w:rPr>
        <w:instrText xml:space="preserve"> HYPERLINK "http://www.nationalgallery.gr/"</w:instrText>
      </w:r>
      <w:r>
        <w:rPr>
          <w:rStyle w:val="Hyperlink.6"/>
        </w:rPr>
        <w:fldChar w:fldCharType="separate" w:fldLock="0"/>
      </w:r>
      <w:r>
        <w:rPr>
          <w:rStyle w:val="Hyperlink.6"/>
          <w:rtl w:val="0"/>
        </w:rPr>
        <w:t>http://www.nationalgallery.gr</w:t>
      </w:r>
      <w:r>
        <w:rPr/>
        <w:fldChar w:fldCharType="end" w:fldLock="0"/>
      </w:r>
      <w:r>
        <w:rPr>
          <w:rStyle w:val="apple-style-span"/>
          <w:rtl w:val="0"/>
        </w:rPr>
        <w:t xml:space="preserve"> /</w:t>
      </w:r>
      <w:r>
        <w:rPr>
          <w:rStyle w:val="Κανένα"/>
          <w:rFonts w:ascii="Calibri" w:hAnsi="Calibri"/>
          <w:rtl w:val="0"/>
        </w:rPr>
        <w:t xml:space="preserve"> (</w:t>
      </w:r>
      <w:r>
        <w:rPr>
          <w:rStyle w:val="Κανένα"/>
          <w:rFonts w:ascii="Calibri" w:hAnsi="Calibri" w:hint="default"/>
          <w:rtl w:val="0"/>
        </w:rPr>
        <w:t>Συλλογές</w:t>
      </w:r>
      <w:r>
        <w:rPr>
          <w:rStyle w:val="Κανένα"/>
          <w:rFonts w:ascii="Calibri" w:hAnsi="Calibri"/>
          <w:rtl w:val="0"/>
        </w:rPr>
        <w:t>)</w:t>
      </w:r>
    </w:p>
    <w:p>
      <w:pPr>
        <w:pStyle w:val="Normal.0"/>
        <w:numPr>
          <w:ilvl w:val="0"/>
          <w:numId w:val="279"/>
        </w:numPr>
      </w:pPr>
      <w:r>
        <w:rPr>
          <w:rStyle w:val="Κανένα"/>
          <w:rFonts w:ascii="Calibri" w:hAnsi="Calibri" w:hint="default"/>
          <w:rtl w:val="0"/>
        </w:rPr>
        <w:t>Μουσείο Βυζαντινού Πολιτισμού Θεσσαλονίκης</w:t>
      </w:r>
      <w:r>
        <w:rPr>
          <w:rStyle w:val="Κανένα"/>
          <w:rFonts w:ascii="Calibri" w:hAnsi="Calibri"/>
          <w:rtl w:val="0"/>
        </w:rPr>
        <w:t xml:space="preserve">: </w:t>
      </w:r>
      <w:r>
        <w:rPr>
          <w:rStyle w:val="Hyperlink.6"/>
        </w:rPr>
        <w:fldChar w:fldCharType="begin" w:fldLock="0"/>
      </w:r>
      <w:r>
        <w:rPr>
          <w:rStyle w:val="Hyperlink.6"/>
        </w:rPr>
        <w:instrText xml:space="preserve"> HYPERLINK "http://www.mbp.gr/"</w:instrText>
      </w:r>
      <w:r>
        <w:rPr>
          <w:rStyle w:val="Hyperlink.6"/>
        </w:rPr>
        <w:fldChar w:fldCharType="separate" w:fldLock="0"/>
      </w:r>
      <w:r>
        <w:rPr>
          <w:rStyle w:val="Hyperlink.6"/>
          <w:rtl w:val="0"/>
        </w:rPr>
        <w:t>http://www.mbp.gr</w:t>
      </w:r>
      <w:r>
        <w:rPr/>
        <w:fldChar w:fldCharType="end" w:fldLock="0"/>
      </w:r>
      <w:r>
        <w:rPr>
          <w:rStyle w:val="Κανένα"/>
          <w:rFonts w:ascii="Calibri" w:hAnsi="Calibri"/>
          <w:rtl w:val="0"/>
        </w:rPr>
        <w:t xml:space="preserve"> / (</w:t>
      </w:r>
      <w:r>
        <w:rPr>
          <w:rStyle w:val="Κανένα"/>
          <w:rFonts w:ascii="Calibri" w:hAnsi="Calibri" w:hint="default"/>
          <w:rtl w:val="0"/>
        </w:rPr>
        <w:t>Μόνιμη Έκθεση</w:t>
      </w:r>
      <w:r>
        <w:rPr>
          <w:rStyle w:val="Κανένα"/>
          <w:rFonts w:ascii="Calibri" w:hAnsi="Calibri"/>
          <w:rtl w:val="0"/>
        </w:rPr>
        <w:t>)</w:t>
      </w:r>
    </w:p>
    <w:p>
      <w:pPr>
        <w:pStyle w:val="Normal.0"/>
        <w:numPr>
          <w:ilvl w:val="0"/>
          <w:numId w:val="279"/>
        </w:numPr>
      </w:pPr>
      <w:r>
        <w:rPr>
          <w:rStyle w:val="Κανένα"/>
          <w:rFonts w:ascii="Calibri" w:hAnsi="Calibri" w:hint="default"/>
          <w:rtl w:val="0"/>
        </w:rPr>
        <w:t>Μυριόβιβλος</w:t>
      </w:r>
      <w:r>
        <w:rPr>
          <w:rStyle w:val="Κανένα"/>
          <w:rFonts w:ascii="Calibri" w:hAnsi="Calibri"/>
          <w:rtl w:val="0"/>
        </w:rPr>
        <w:t xml:space="preserve">, </w:t>
      </w:r>
      <w:r>
        <w:rPr>
          <w:rStyle w:val="Κανένα"/>
          <w:rFonts w:ascii="Calibri" w:hAnsi="Calibri" w:hint="default"/>
          <w:rtl w:val="0"/>
        </w:rPr>
        <w:t xml:space="preserve">Βιβλιοθήκη του διαδικτυακού πολιτιστικού κέντρου </w:t>
      </w:r>
      <w:r>
        <w:rPr>
          <w:rStyle w:val="Κανένα"/>
          <w:rFonts w:ascii="Calibri" w:hAnsi="Calibri"/>
          <w:rtl w:val="0"/>
        </w:rPr>
        <w:t xml:space="preserve">artopos </w:t>
      </w:r>
      <w:r>
        <w:rPr>
          <w:rStyle w:val="Κανένα"/>
          <w:rFonts w:ascii="Calibri" w:hAnsi="Calibri" w:hint="default"/>
          <w:rtl w:val="0"/>
        </w:rPr>
        <w:t>της Εκκλησίας της Ελλάδος</w:t>
      </w:r>
      <w:r>
        <w:rPr>
          <w:rStyle w:val="Κανένα"/>
          <w:rFonts w:ascii="Calibri" w:hAnsi="Calibri"/>
          <w:rtl w:val="0"/>
        </w:rPr>
        <w:t xml:space="preserve">: </w:t>
      </w:r>
      <w:r>
        <w:rPr>
          <w:rStyle w:val="Hyperlink.6"/>
        </w:rPr>
        <w:fldChar w:fldCharType="begin" w:fldLock="0"/>
      </w:r>
      <w:r>
        <w:rPr>
          <w:rStyle w:val="Hyperlink.6"/>
        </w:rPr>
        <w:instrText xml:space="preserve"> HYPERLINK "http://www.myriobiblos.gr/texts/greek/contacts_mondedicons.html"</w:instrText>
      </w:r>
      <w:r>
        <w:rPr>
          <w:rStyle w:val="Hyperlink.6"/>
        </w:rPr>
        <w:fldChar w:fldCharType="separate" w:fldLock="0"/>
      </w:r>
      <w:r>
        <w:rPr>
          <w:rStyle w:val="Hyperlink.6"/>
          <w:rtl w:val="0"/>
        </w:rPr>
        <w:t>http://www.myriobiblos.gr/texts/greek/contacts_mondedicons.html</w:t>
      </w:r>
      <w:r>
        <w:rPr/>
        <w:fldChar w:fldCharType="end" w:fldLock="0"/>
      </w:r>
      <w:r>
        <w:rPr>
          <w:rStyle w:val="Κανένα"/>
          <w:rFonts w:ascii="Calibri" w:hAnsi="Calibri"/>
          <w:rtl w:val="0"/>
        </w:rPr>
        <w:t xml:space="preserve"> / (</w:t>
      </w:r>
      <w:r>
        <w:rPr>
          <w:rStyle w:val="Κανένα"/>
          <w:rFonts w:ascii="Calibri" w:hAnsi="Calibri" w:hint="default"/>
          <w:rtl w:val="0"/>
        </w:rPr>
        <w:t>Αφιέρωμα</w:t>
      </w:r>
      <w:r>
        <w:rPr>
          <w:rStyle w:val="Κανένα"/>
          <w:rFonts w:ascii="Calibri" w:hAnsi="Calibri"/>
          <w:rtl w:val="0"/>
        </w:rPr>
        <w:t xml:space="preserve">: </w:t>
      </w:r>
      <w:r>
        <w:rPr>
          <w:rStyle w:val="Κανένα"/>
          <w:rFonts w:ascii="Calibri" w:hAnsi="Calibri" w:hint="default"/>
          <w:rtl w:val="0"/>
        </w:rPr>
        <w:t>«Ο κόσμος των εικόνων»</w:t>
      </w:r>
      <w:r>
        <w:rPr>
          <w:rStyle w:val="Κανένα"/>
          <w:rFonts w:ascii="Calibri" w:hAnsi="Calibri"/>
          <w:rtl w:val="0"/>
        </w:rPr>
        <w:t>)</w:t>
      </w:r>
    </w:p>
    <w:p>
      <w:pPr>
        <w:pStyle w:val="Normal.0"/>
        <w:numPr>
          <w:ilvl w:val="0"/>
          <w:numId w:val="279"/>
        </w:numPr>
      </w:pPr>
      <w:r>
        <w:rPr>
          <w:rStyle w:val="Κανένα"/>
          <w:rFonts w:ascii="Calibri" w:hAnsi="Calibri" w:hint="default"/>
          <w:rtl w:val="0"/>
        </w:rPr>
        <w:t xml:space="preserve">Πινακοθήκη του διαδικτυακού πολιτιστικού κέντρου </w:t>
      </w:r>
      <w:r>
        <w:rPr>
          <w:rStyle w:val="Κανένα"/>
          <w:rFonts w:ascii="Calibri" w:hAnsi="Calibri"/>
          <w:rtl w:val="0"/>
        </w:rPr>
        <w:t xml:space="preserve">artopos </w:t>
      </w:r>
      <w:r>
        <w:rPr>
          <w:rStyle w:val="Κανένα"/>
          <w:rFonts w:ascii="Calibri" w:hAnsi="Calibri" w:hint="default"/>
          <w:rtl w:val="0"/>
        </w:rPr>
        <w:t>της Εκκλησίας της Ελλάδος</w:t>
      </w:r>
      <w:r>
        <w:rPr>
          <w:rStyle w:val="Κανένα"/>
          <w:rFonts w:ascii="Calibri" w:hAnsi="Calibri"/>
          <w:rtl w:val="0"/>
        </w:rPr>
        <w:t xml:space="preserve">: </w:t>
      </w:r>
      <w:r>
        <w:rPr>
          <w:rStyle w:val="Hyperlink.6"/>
        </w:rPr>
        <w:fldChar w:fldCharType="begin" w:fldLock="0"/>
      </w:r>
      <w:r>
        <w:rPr>
          <w:rStyle w:val="Hyperlink.6"/>
        </w:rPr>
        <w:instrText xml:space="preserve"> HYPERLINK "http://www.eikastikon.gr/"</w:instrText>
      </w:r>
      <w:r>
        <w:rPr>
          <w:rStyle w:val="Hyperlink.6"/>
        </w:rPr>
        <w:fldChar w:fldCharType="separate" w:fldLock="0"/>
      </w:r>
      <w:r>
        <w:rPr>
          <w:rStyle w:val="Hyperlink.6"/>
          <w:rtl w:val="0"/>
        </w:rPr>
        <w:t>http://www.eikastikon.gr</w:t>
      </w:r>
      <w:r>
        <w:rPr/>
        <w:fldChar w:fldCharType="end" w:fldLock="0"/>
      </w:r>
      <w:r>
        <w:rPr>
          <w:rStyle w:val="Κανένα"/>
          <w:rFonts w:ascii="Calibri" w:hAnsi="Calibri"/>
          <w:rtl w:val="0"/>
        </w:rPr>
        <w:t xml:space="preserve"> </w:t>
      </w:r>
    </w:p>
    <w:p>
      <w:pPr>
        <w:pStyle w:val="Normal.0"/>
        <w:numPr>
          <w:ilvl w:val="0"/>
          <w:numId w:val="279"/>
        </w:numPr>
      </w:pPr>
      <w:r>
        <w:rPr>
          <w:rStyle w:val="Κανένα"/>
          <w:rFonts w:ascii="Calibri" w:hAnsi="Calibri" w:hint="default"/>
          <w:rtl w:val="0"/>
        </w:rPr>
        <w:t>Υπουργείο Πολιτισμού και Τουρισμού</w:t>
      </w:r>
      <w:r>
        <w:rPr>
          <w:rStyle w:val="Κανένα"/>
          <w:rFonts w:ascii="Calibri" w:hAnsi="Calibri"/>
          <w:rtl w:val="0"/>
        </w:rPr>
        <w:t xml:space="preserve">: </w:t>
      </w:r>
      <w:r>
        <w:rPr>
          <w:rStyle w:val="Hyperlink.6"/>
        </w:rPr>
        <w:fldChar w:fldCharType="begin" w:fldLock="0"/>
      </w:r>
      <w:r>
        <w:rPr>
          <w:rStyle w:val="Hyperlink.6"/>
        </w:rPr>
        <w:instrText xml:space="preserve"> HYPERLINK "http://www.culture.gr/"</w:instrText>
      </w:r>
      <w:r>
        <w:rPr>
          <w:rStyle w:val="Hyperlink.6"/>
        </w:rPr>
        <w:fldChar w:fldCharType="separate" w:fldLock="0"/>
      </w:r>
      <w:r>
        <w:rPr>
          <w:rStyle w:val="Hyperlink.6"/>
          <w:rtl w:val="0"/>
        </w:rPr>
        <w:t>http://www.culture.gr</w:t>
      </w:r>
      <w:r>
        <w:rPr/>
        <w:fldChar w:fldCharType="end" w:fldLock="0"/>
      </w:r>
      <w:r>
        <w:rPr>
          <w:rStyle w:val="Κανένα"/>
          <w:rFonts w:ascii="Calibri" w:hAnsi="Calibri"/>
          <w:rtl w:val="0"/>
        </w:rPr>
        <w:t xml:space="preserve"> / (</w:t>
      </w:r>
      <w:r>
        <w:rPr>
          <w:rStyle w:val="Κανένα"/>
          <w:rFonts w:ascii="Calibri" w:hAnsi="Calibri" w:hint="default"/>
          <w:rtl w:val="0"/>
        </w:rPr>
        <w:t>Μνημεία</w:t>
      </w:r>
      <w:r>
        <w:rPr>
          <w:rStyle w:val="Κανένα"/>
          <w:rFonts w:ascii="Calibri" w:hAnsi="Calibri"/>
          <w:rtl w:val="0"/>
        </w:rPr>
        <w:t>)</w:t>
      </w:r>
    </w:p>
    <w:p>
      <w:pPr>
        <w:pStyle w:val="Normal.0"/>
        <w:numPr>
          <w:ilvl w:val="0"/>
          <w:numId w:val="279"/>
        </w:numPr>
        <w:spacing w:after="120"/>
      </w:pPr>
      <w:r>
        <w:rPr>
          <w:rStyle w:val="Κανένα"/>
          <w:rFonts w:ascii="Calibri" w:hAnsi="Calibri" w:hint="default"/>
          <w:rtl w:val="0"/>
        </w:rPr>
        <w:t>Εικαστικά Β΄ Γυμνασίου</w:t>
      </w:r>
      <w:r>
        <w:rPr>
          <w:rStyle w:val="Κανένα"/>
          <w:rFonts w:ascii="Calibri" w:hAnsi="Calibri"/>
          <w:rtl w:val="0"/>
        </w:rPr>
        <w:t xml:space="preserve">, </w:t>
      </w:r>
      <w:r>
        <w:rPr>
          <w:rStyle w:val="Κανένα"/>
          <w:rFonts w:ascii="Calibri" w:hAnsi="Calibri" w:hint="default"/>
          <w:rtl w:val="0"/>
        </w:rPr>
        <w:t>Βιβλίο μαθητή</w:t>
      </w:r>
      <w:r>
        <w:rPr>
          <w:rStyle w:val="Κανένα"/>
          <w:rFonts w:ascii="Calibri" w:hAnsi="Calibri"/>
          <w:rtl w:val="0"/>
        </w:rPr>
        <w:t xml:space="preserve">, </w:t>
      </w:r>
      <w:r>
        <w:rPr>
          <w:rStyle w:val="Κανένα"/>
          <w:rFonts w:ascii="Calibri" w:hAnsi="Calibri" w:hint="default"/>
          <w:rtl w:val="0"/>
        </w:rPr>
        <w:t>ΟΕΔΒ</w:t>
      </w:r>
      <w:r>
        <w:rPr>
          <w:rStyle w:val="Κανένα"/>
          <w:rFonts w:ascii="Calibri" w:hAnsi="Calibri"/>
          <w:rtl w:val="0"/>
        </w:rPr>
        <w:t xml:space="preserve">: </w:t>
      </w:r>
      <w:r>
        <w:rPr>
          <w:rStyle w:val="Hyperlink.6"/>
        </w:rPr>
        <w:fldChar w:fldCharType="begin" w:fldLock="0"/>
      </w:r>
      <w:r>
        <w:rPr>
          <w:rStyle w:val="Hyperlink.6"/>
        </w:rPr>
        <w:instrText xml:space="preserve"> HYPERLINK "http://pi-schools.sch.gr/gymnasio/eikastika_b/math/s_101_109.pdf"</w:instrText>
      </w:r>
      <w:r>
        <w:rPr>
          <w:rStyle w:val="Hyperlink.6"/>
        </w:rPr>
        <w:fldChar w:fldCharType="separate" w:fldLock="0"/>
      </w:r>
      <w:r>
        <w:rPr>
          <w:rStyle w:val="Hyperlink.6"/>
          <w:rtl w:val="0"/>
        </w:rPr>
        <w:t>http://pi-schools.sch.gr/gymnasio/eikastika_b/math/s_101_109.pdf</w:t>
      </w:r>
      <w:r>
        <w:rPr/>
        <w:fldChar w:fldCharType="end" w:fldLock="0"/>
      </w:r>
      <w:r>
        <w:rPr>
          <w:rStyle w:val="Κανένα"/>
          <w:rFonts w:ascii="Calibri" w:hAnsi="Calibri"/>
          <w:rtl w:val="0"/>
        </w:rPr>
        <w:t xml:space="preserve"> / (</w:t>
      </w:r>
      <w:r>
        <w:rPr>
          <w:rStyle w:val="Κανένα"/>
          <w:rFonts w:ascii="Calibri" w:hAnsi="Calibri" w:hint="default"/>
          <w:rtl w:val="0"/>
        </w:rPr>
        <w:t xml:space="preserve">Προτεινόμενη βιβλιογραφία </w:t>
      </w:r>
      <w:r>
        <w:rPr>
          <w:rStyle w:val="Κανένα"/>
          <w:rFonts w:ascii="Calibri" w:hAnsi="Calibri"/>
          <w:rtl w:val="0"/>
        </w:rPr>
        <w:t xml:space="preserve">- </w:t>
      </w:r>
      <w:r>
        <w:rPr>
          <w:rStyle w:val="Κανένα"/>
          <w:rFonts w:ascii="Calibri" w:hAnsi="Calibri" w:hint="default"/>
          <w:rtl w:val="0"/>
        </w:rPr>
        <w:t>Ίντερνετ</w:t>
      </w:r>
      <w:r>
        <w:rPr>
          <w:rStyle w:val="Κανένα"/>
          <w:rFonts w:ascii="Calibri" w:hAnsi="Calibri"/>
          <w:rtl w:val="0"/>
        </w:rPr>
        <w:t xml:space="preserve">) </w:t>
      </w:r>
    </w:p>
    <w:p>
      <w:pPr>
        <w:pStyle w:val="Normal.0"/>
        <w:spacing w:after="120"/>
      </w:pPr>
      <w:r>
        <w:rPr>
          <w:rStyle w:val="Κανένα"/>
          <w:rFonts w:ascii="Calibri" w:hAnsi="Calibri" w:hint="default"/>
          <w:b w:val="1"/>
          <w:bCs w:val="1"/>
          <w:kern w:val="2"/>
          <w:rtl w:val="0"/>
        </w:rPr>
        <w:t>Κείμενα</w:t>
      </w:r>
    </w:p>
    <w:p>
      <w:pPr>
        <w:pStyle w:val="Normal.0"/>
        <w:numPr>
          <w:ilvl w:val="0"/>
          <w:numId w:val="276"/>
        </w:numPr>
      </w:pPr>
      <w:r>
        <w:rPr>
          <w:rStyle w:val="Κανένα"/>
          <w:rFonts w:ascii="Calibri" w:hAnsi="Calibri" w:hint="default"/>
          <w:smallCaps w:val="1"/>
          <w:rtl w:val="0"/>
        </w:rPr>
        <w:t>Βασιλείου Αρχ</w:t>
      </w:r>
      <w:r>
        <w:rPr>
          <w:rStyle w:val="Κανένα"/>
          <w:rFonts w:ascii="Calibri" w:hAnsi="Calibri"/>
          <w:smallCaps w:val="1"/>
          <w:rtl w:val="0"/>
        </w:rPr>
        <w:t>.</w:t>
      </w:r>
      <w:r>
        <w:rPr>
          <w:rStyle w:val="Κανένα"/>
          <w:rFonts w:ascii="Calibri" w:hAnsi="Calibri"/>
          <w:i w:val="1"/>
          <w:iCs w:val="1"/>
          <w:rtl w:val="0"/>
        </w:rPr>
        <w:t xml:space="preserve">, </w:t>
      </w:r>
      <w:r>
        <w:rPr>
          <w:rStyle w:val="Κανένα"/>
          <w:rFonts w:ascii="Calibri" w:hAnsi="Calibri" w:hint="default"/>
          <w:i w:val="1"/>
          <w:iCs w:val="1"/>
          <w:rtl w:val="0"/>
        </w:rPr>
        <w:t xml:space="preserve">Θεολογικό Σχόλιο στις τοιχογραφίες της Ιεράς Μονής Σταυρονικήτα </w:t>
      </w:r>
      <w:r>
        <w:rPr>
          <w:rStyle w:val="Κανένα"/>
          <w:rFonts w:ascii="Calibri" w:hAnsi="Calibri"/>
          <w:i w:val="1"/>
          <w:iCs w:val="1"/>
          <w:rtl w:val="0"/>
        </w:rPr>
        <w:t>(</w:t>
      </w:r>
      <w:r>
        <w:rPr>
          <w:rStyle w:val="Κανένα"/>
          <w:rFonts w:ascii="Calibri" w:hAnsi="Calibri" w:hint="default"/>
          <w:rtl w:val="0"/>
        </w:rPr>
        <w:t>αναδημοσίευση από τον τόμο</w:t>
      </w:r>
      <w:r>
        <w:rPr>
          <w:rStyle w:val="Κανένα"/>
          <w:rFonts w:ascii="Calibri" w:hAnsi="Calibri" w:hint="default"/>
          <w:i w:val="1"/>
          <w:iCs w:val="1"/>
          <w:rtl w:val="0"/>
        </w:rPr>
        <w:t xml:space="preserve"> Ο Κρητικός ζωγράφος Θεοφάνης</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Ι</w:t>
      </w:r>
      <w:r>
        <w:rPr>
          <w:rStyle w:val="Κανένα"/>
          <w:rFonts w:ascii="Calibri" w:hAnsi="Calibri"/>
          <w:rtl w:val="0"/>
        </w:rPr>
        <w:t xml:space="preserve">. </w:t>
      </w:r>
      <w:r>
        <w:rPr>
          <w:rStyle w:val="Κανένα"/>
          <w:rFonts w:ascii="Calibri" w:hAnsi="Calibri" w:hint="default"/>
          <w:rtl w:val="0"/>
        </w:rPr>
        <w:t>Μ</w:t>
      </w:r>
      <w:r>
        <w:rPr>
          <w:rStyle w:val="Κανένα"/>
          <w:rFonts w:ascii="Calibri" w:hAnsi="Calibri"/>
          <w:rtl w:val="0"/>
        </w:rPr>
        <w:t xml:space="preserve">. </w:t>
      </w:r>
      <w:r>
        <w:rPr>
          <w:rStyle w:val="Κανένα"/>
          <w:rFonts w:ascii="Calibri" w:hAnsi="Calibri" w:hint="default"/>
          <w:rtl w:val="0"/>
        </w:rPr>
        <w:t>Σταυρονικήτα</w:t>
      </w:r>
      <w:r>
        <w:rPr>
          <w:rStyle w:val="Κανένα"/>
          <w:rFonts w:ascii="Calibri" w:hAnsi="Calibri"/>
          <w:rtl w:val="0"/>
        </w:rPr>
        <w:t xml:space="preserve">, 1986),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Δόμος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1987</w:t>
      </w:r>
    </w:p>
    <w:p>
      <w:pPr>
        <w:pStyle w:val="Normal.0"/>
        <w:numPr>
          <w:ilvl w:val="0"/>
          <w:numId w:val="276"/>
        </w:numPr>
      </w:pPr>
      <w:r>
        <w:rPr>
          <w:rStyle w:val="Κανένα"/>
          <w:rFonts w:ascii="Calibri" w:hAnsi="Calibri" w:hint="default"/>
          <w:smallCaps w:val="1"/>
          <w:rtl w:val="0"/>
        </w:rPr>
        <w:t>Βουλγαράκη Η</w:t>
      </w:r>
      <w:r>
        <w:rPr>
          <w:rStyle w:val="Κανένα"/>
          <w:rFonts w:ascii="Calibri" w:hAnsi="Calibri"/>
          <w:smallCaps w:val="1"/>
          <w:rtl w:val="0"/>
        </w:rPr>
        <w:t>.,</w:t>
      </w:r>
      <w:r>
        <w:rPr>
          <w:rStyle w:val="Κανένα"/>
          <w:rFonts w:ascii="Calibri" w:hAnsi="Calibri" w:hint="default"/>
          <w:i w:val="1"/>
          <w:iCs w:val="1"/>
          <w:rtl w:val="0"/>
        </w:rPr>
        <w:t xml:space="preserve"> Στιγμιότυπα από την εποχή  των Πατέρων</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Αρμός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vertAlign w:val="superscript"/>
          <w:rtl w:val="0"/>
        </w:rPr>
        <w:t>2</w:t>
      </w:r>
      <w:r>
        <w:rPr>
          <w:rStyle w:val="Κανένα"/>
          <w:rFonts w:ascii="Calibri" w:hAnsi="Calibri"/>
          <w:rtl w:val="0"/>
        </w:rPr>
        <w:t>1997 (</w:t>
      </w:r>
      <w:r>
        <w:rPr>
          <w:rStyle w:val="Κανένα"/>
          <w:rFonts w:ascii="Calibri" w:hAnsi="Calibri" w:hint="default"/>
          <w:rtl w:val="0"/>
        </w:rPr>
        <w:t>Μαύρος</w:t>
      </w:r>
      <w:r>
        <w:rPr>
          <w:rStyle w:val="Κανένα"/>
          <w:rFonts w:ascii="Calibri" w:hAnsi="Calibri"/>
          <w:rtl w:val="0"/>
        </w:rPr>
        <w:t xml:space="preserve">, </w:t>
      </w:r>
      <w:r>
        <w:rPr>
          <w:rStyle w:val="Κανένα"/>
          <w:rFonts w:ascii="Calibri" w:hAnsi="Calibri" w:hint="default"/>
          <w:rtl w:val="0"/>
        </w:rPr>
        <w:t>κίτρινος και κόκκινος Χριστός</w:t>
      </w:r>
      <w:r>
        <w:rPr>
          <w:rStyle w:val="Κανένα"/>
          <w:rFonts w:ascii="Calibri" w:hAnsi="Calibri"/>
          <w:rtl w:val="0"/>
        </w:rPr>
        <w:t>)</w:t>
      </w:r>
    </w:p>
    <w:p>
      <w:pPr>
        <w:pStyle w:val="Normal.0"/>
        <w:numPr>
          <w:ilvl w:val="0"/>
          <w:numId w:val="276"/>
        </w:numPr>
      </w:pPr>
      <w:r>
        <w:rPr>
          <w:rStyle w:val="Κανένα"/>
          <w:rFonts w:ascii="Calibri" w:hAnsi="Calibri" w:hint="default"/>
          <w:smallCaps w:val="1"/>
          <w:rtl w:val="0"/>
        </w:rPr>
        <w:t>Γιανναρά Χρ</w:t>
      </w:r>
      <w:r>
        <w:rPr>
          <w:rStyle w:val="Κανένα"/>
          <w:rFonts w:ascii="Calibri" w:hAnsi="Calibri"/>
          <w:i w:val="1"/>
          <w:iCs w:val="1"/>
          <w:rtl w:val="0"/>
        </w:rPr>
        <w:t xml:space="preserve">., </w:t>
      </w:r>
      <w:r>
        <w:rPr>
          <w:rStyle w:val="Κανένα"/>
          <w:rFonts w:ascii="Calibri" w:hAnsi="Calibri" w:hint="default"/>
          <w:i w:val="1"/>
          <w:iCs w:val="1"/>
          <w:rtl w:val="0"/>
        </w:rPr>
        <w:t>Αλφαβητάρι της πίστης</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Δόμος</w:t>
      </w:r>
      <w:r>
        <w:rPr>
          <w:rStyle w:val="Κανένα"/>
          <w:rFonts w:ascii="Calibri" w:hAnsi="Calibri"/>
          <w:rtl w:val="0"/>
        </w:rPr>
        <w:t xml:space="preserve">, </w:t>
      </w:r>
      <w:r>
        <w:rPr>
          <w:rStyle w:val="Κανένα"/>
          <w:rFonts w:ascii="Calibri" w:hAnsi="Calibri" w:hint="default"/>
          <w:rtl w:val="0"/>
        </w:rPr>
        <w:t>Αθήνα</w:t>
      </w:r>
      <w:r>
        <w:rPr>
          <w:rStyle w:val="Κανένα"/>
          <w:rFonts w:ascii="Calibri" w:hAnsi="Calibri"/>
          <w:rtl w:val="0"/>
        </w:rPr>
        <w:t xml:space="preserve">1983, </w:t>
      </w:r>
      <w:r>
        <w:rPr>
          <w:rStyle w:val="Κανένα"/>
          <w:rFonts w:ascii="Calibri" w:hAnsi="Calibri" w:hint="default"/>
          <w:rtl w:val="0"/>
        </w:rPr>
        <w:t>σ</w:t>
      </w:r>
      <w:r>
        <w:rPr>
          <w:rStyle w:val="Κανένα"/>
          <w:rFonts w:ascii="Calibri" w:hAnsi="Calibri"/>
          <w:rtl w:val="0"/>
        </w:rPr>
        <w:t>. 35-36 (</w:t>
      </w:r>
      <w:r>
        <w:rPr>
          <w:rStyle w:val="Κανένα"/>
          <w:rFonts w:ascii="Calibri" w:hAnsi="Calibri" w:hint="default"/>
          <w:rtl w:val="0"/>
        </w:rPr>
        <w:t>Εικονολογική γλώσσα</w:t>
      </w:r>
      <w:r>
        <w:rPr>
          <w:rStyle w:val="Κανένα"/>
          <w:rFonts w:ascii="Calibri" w:hAnsi="Calibri"/>
          <w:rtl w:val="0"/>
        </w:rPr>
        <w:t>)</w:t>
      </w:r>
    </w:p>
    <w:p>
      <w:pPr>
        <w:pStyle w:val="Normal.0"/>
        <w:numPr>
          <w:ilvl w:val="0"/>
          <w:numId w:val="276"/>
        </w:numPr>
      </w:pPr>
      <w:r>
        <w:rPr>
          <w:rStyle w:val="Κανένα"/>
          <w:rFonts w:ascii="Calibri" w:hAnsi="Calibri" w:hint="default"/>
          <w:i w:val="1"/>
          <w:iCs w:val="1"/>
          <w:rtl w:val="0"/>
        </w:rPr>
        <w:t>Εικόνα ή έργο τέχνης</w:t>
      </w:r>
      <w:r>
        <w:rPr>
          <w:rStyle w:val="Κανένα"/>
          <w:rFonts w:ascii="Calibri" w:hAnsi="Calibri"/>
          <w:i w:val="1"/>
          <w:iCs w:val="1"/>
          <w:rtl w:val="0"/>
        </w:rPr>
        <w:t xml:space="preserve">; </w:t>
      </w:r>
      <w:r>
        <w:rPr>
          <w:rStyle w:val="Κανένα"/>
          <w:rFonts w:ascii="Calibri" w:hAnsi="Calibri" w:hint="default"/>
          <w:i w:val="1"/>
          <w:iCs w:val="1"/>
          <w:rtl w:val="0"/>
        </w:rPr>
        <w:t xml:space="preserve">Διάλογος μ’ έναν εικονογράφο </w:t>
      </w:r>
      <w:r>
        <w:rPr>
          <w:rStyle w:val="Κανένα"/>
          <w:rFonts w:ascii="Calibri" w:hAnsi="Calibri"/>
          <w:i w:val="1"/>
          <w:iCs w:val="1"/>
          <w:rtl w:val="0"/>
        </w:rPr>
        <w:t>(</w:t>
      </w:r>
      <w:r>
        <w:rPr>
          <w:rStyle w:val="Κανένα"/>
          <w:rFonts w:ascii="Calibri" w:hAnsi="Calibri" w:hint="default"/>
          <w:i w:val="1"/>
          <w:iCs w:val="1"/>
          <w:rtl w:val="0"/>
        </w:rPr>
        <w:t>Λ</w:t>
      </w:r>
      <w:r>
        <w:rPr>
          <w:rStyle w:val="Κανένα"/>
          <w:rFonts w:ascii="Calibri" w:hAnsi="Calibri"/>
          <w:i w:val="1"/>
          <w:iCs w:val="1"/>
          <w:rtl w:val="0"/>
        </w:rPr>
        <w:t xml:space="preserve">. </w:t>
      </w:r>
      <w:r>
        <w:rPr>
          <w:rStyle w:val="Κανένα"/>
          <w:rFonts w:ascii="Calibri" w:hAnsi="Calibri" w:hint="default"/>
          <w:i w:val="1"/>
          <w:iCs w:val="1"/>
          <w:rtl w:val="0"/>
        </w:rPr>
        <w:t>Ουσπένσκυ</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Παρουσία</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1990</w:t>
      </w:r>
    </w:p>
    <w:p>
      <w:pPr>
        <w:pStyle w:val="Normal.0"/>
        <w:numPr>
          <w:ilvl w:val="0"/>
          <w:numId w:val="276"/>
        </w:numPr>
      </w:pPr>
      <w:r>
        <w:rPr>
          <w:rStyle w:val="Κανένα"/>
          <w:rFonts w:ascii="Calibri" w:hAnsi="Calibri" w:hint="default"/>
          <w:smallCaps w:val="1"/>
          <w:rtl w:val="0"/>
        </w:rPr>
        <w:t>Δαμασκηνού Ιω</w:t>
      </w:r>
      <w:r>
        <w:rPr>
          <w:rStyle w:val="Κανένα"/>
          <w:rFonts w:ascii="Calibri" w:hAnsi="Calibri"/>
          <w:i w:val="1"/>
          <w:iCs w:val="1"/>
          <w:rtl w:val="0"/>
        </w:rPr>
        <w:t xml:space="preserve">., </w:t>
      </w:r>
      <w:r>
        <w:rPr>
          <w:rStyle w:val="Κανένα"/>
          <w:rFonts w:ascii="Calibri" w:hAnsi="Calibri" w:hint="default"/>
          <w:i w:val="1"/>
          <w:iCs w:val="1"/>
          <w:rtl w:val="0"/>
        </w:rPr>
        <w:t>Κατά Μανιχαίων</w:t>
      </w:r>
      <w:r>
        <w:rPr>
          <w:rStyle w:val="Κανένα"/>
          <w:rFonts w:ascii="Calibri" w:hAnsi="Calibri"/>
          <w:i w:val="1"/>
          <w:iCs w:val="1"/>
          <w:rtl w:val="0"/>
        </w:rPr>
        <w:t xml:space="preserve">, </w:t>
      </w:r>
      <w:r>
        <w:rPr>
          <w:rStyle w:val="Κανένα"/>
          <w:rFonts w:ascii="Calibri" w:hAnsi="Calibri" w:hint="default"/>
          <w:i w:val="1"/>
          <w:iCs w:val="1"/>
          <w:rtl w:val="0"/>
        </w:rPr>
        <w:t>Προς τους διαβάλλοντας τας αγίας εικόνας λόγοι τρεις</w:t>
      </w:r>
      <w:r>
        <w:rPr>
          <w:rStyle w:val="Κανένα"/>
          <w:rFonts w:ascii="Calibri" w:hAnsi="Calibri"/>
          <w:i w:val="1"/>
          <w:iCs w:val="1"/>
          <w:rtl w:val="0"/>
        </w:rPr>
        <w:t xml:space="preserve">, </w:t>
      </w:r>
      <w:r>
        <w:rPr>
          <w:rStyle w:val="Κανένα"/>
          <w:rFonts w:ascii="Calibri" w:hAnsi="Calibri" w:hint="default"/>
          <w:rtl w:val="0"/>
        </w:rPr>
        <w:t>Φιλοσ</w:t>
      </w:r>
      <w:r>
        <w:rPr>
          <w:rStyle w:val="Κανένα"/>
          <w:rFonts w:ascii="Calibri" w:hAnsi="Calibri"/>
          <w:rtl w:val="0"/>
        </w:rPr>
        <w:t xml:space="preserve">. </w:t>
      </w:r>
      <w:r>
        <w:rPr>
          <w:rStyle w:val="Κανένα"/>
          <w:rFonts w:ascii="Calibri" w:hAnsi="Calibri" w:hint="default"/>
          <w:rtl w:val="0"/>
        </w:rPr>
        <w:t>και Θεολ</w:t>
      </w:r>
      <w:r>
        <w:rPr>
          <w:rStyle w:val="Κανένα"/>
          <w:rFonts w:ascii="Calibri" w:hAnsi="Calibri"/>
          <w:rtl w:val="0"/>
        </w:rPr>
        <w:t xml:space="preserve">. </w:t>
      </w:r>
      <w:r>
        <w:rPr>
          <w:rStyle w:val="Κανένα"/>
          <w:rFonts w:ascii="Calibri" w:hAnsi="Calibri" w:hint="default"/>
          <w:rtl w:val="0"/>
        </w:rPr>
        <w:t>Βιβλ</w:t>
      </w:r>
      <w:r>
        <w:rPr>
          <w:rStyle w:val="Κανένα"/>
          <w:rFonts w:ascii="Calibri" w:hAnsi="Calibri"/>
          <w:rtl w:val="0"/>
        </w:rPr>
        <w:t xml:space="preserve">. </w:t>
      </w:r>
      <w:r>
        <w:rPr>
          <w:rStyle w:val="Κανένα"/>
          <w:rFonts w:ascii="Calibri" w:hAnsi="Calibri" w:hint="default"/>
          <w:rtl w:val="0"/>
        </w:rPr>
        <w:t>αρ</w:t>
      </w:r>
      <w:r>
        <w:rPr>
          <w:rStyle w:val="Κανένα"/>
          <w:rFonts w:ascii="Calibri" w:hAnsi="Calibri"/>
          <w:rtl w:val="0"/>
        </w:rPr>
        <w:t xml:space="preserve">. 8, </w:t>
      </w:r>
      <w:r>
        <w:rPr>
          <w:rStyle w:val="Κανένα"/>
          <w:rFonts w:ascii="Calibri" w:hAnsi="Calibri" w:hint="default"/>
          <w:rtl w:val="0"/>
        </w:rPr>
        <w:t>μτφρ</w:t>
      </w:r>
      <w:r>
        <w:rPr>
          <w:rStyle w:val="Κανένα"/>
          <w:rFonts w:ascii="Calibri" w:hAnsi="Calibri"/>
          <w:rtl w:val="0"/>
        </w:rPr>
        <w:t xml:space="preserve">. </w:t>
      </w:r>
      <w:r>
        <w:rPr>
          <w:rStyle w:val="Κανένα"/>
          <w:rFonts w:ascii="Calibri" w:hAnsi="Calibri" w:hint="default"/>
          <w:rtl w:val="0"/>
        </w:rPr>
        <w:t>Ν</w:t>
      </w:r>
      <w:r>
        <w:rPr>
          <w:rStyle w:val="Κανένα"/>
          <w:rFonts w:ascii="Calibri" w:hAnsi="Calibri"/>
          <w:rtl w:val="0"/>
        </w:rPr>
        <w:t xml:space="preserve">. </w:t>
      </w:r>
      <w:r>
        <w:rPr>
          <w:rStyle w:val="Κανένα"/>
          <w:rFonts w:ascii="Calibri" w:hAnsi="Calibri" w:hint="default"/>
          <w:rtl w:val="0"/>
        </w:rPr>
        <w:t>Ματσούκα</w:t>
      </w:r>
      <w:r>
        <w:rPr>
          <w:rStyle w:val="Κανένα"/>
          <w:rFonts w:ascii="Calibri" w:hAnsi="Calibri"/>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Πουρναράς</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 xml:space="preserve">1988 </w:t>
      </w:r>
    </w:p>
    <w:p>
      <w:pPr>
        <w:pStyle w:val="Normal.0"/>
        <w:numPr>
          <w:ilvl w:val="0"/>
          <w:numId w:val="276"/>
        </w:numPr>
      </w:pPr>
      <w:r>
        <w:rPr>
          <w:rStyle w:val="Κανένα"/>
          <w:rFonts w:ascii="Calibri" w:hAnsi="Calibri" w:hint="default"/>
          <w:smallCaps w:val="1"/>
          <w:rtl w:val="0"/>
        </w:rPr>
        <w:t>Καλοκύρη Κ</w:t>
      </w:r>
      <w:r>
        <w:rPr>
          <w:rStyle w:val="Κανένα"/>
          <w:rFonts w:ascii="Calibri" w:hAnsi="Calibri"/>
          <w:i w:val="1"/>
          <w:iCs w:val="1"/>
          <w:smallCaps w:val="1"/>
          <w:rtl w:val="0"/>
        </w:rPr>
        <w:t>.,</w:t>
      </w:r>
      <w:r>
        <w:rPr>
          <w:rStyle w:val="Κανένα"/>
          <w:rFonts w:ascii="Calibri" w:hAnsi="Calibri" w:hint="default"/>
          <w:i w:val="1"/>
          <w:iCs w:val="1"/>
          <w:rtl w:val="0"/>
        </w:rPr>
        <w:t xml:space="preserve"> Η ζωγραφική της Ορθοδοξίας</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Πουρναρά</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 xml:space="preserve">1972, </w:t>
      </w:r>
      <w:r>
        <w:rPr>
          <w:rStyle w:val="Κανένα"/>
          <w:rFonts w:ascii="Calibri" w:hAnsi="Calibri" w:hint="default"/>
          <w:rtl w:val="0"/>
        </w:rPr>
        <w:t>σ</w:t>
      </w:r>
      <w:r>
        <w:rPr>
          <w:rStyle w:val="Κανένα"/>
          <w:rFonts w:ascii="Calibri" w:hAnsi="Calibri"/>
          <w:rtl w:val="0"/>
        </w:rPr>
        <w:t>. 115-134 (</w:t>
      </w:r>
      <w:r>
        <w:rPr>
          <w:rStyle w:val="Κανένα"/>
          <w:rFonts w:ascii="Calibri" w:hAnsi="Calibri" w:hint="default"/>
          <w:rtl w:val="0"/>
        </w:rPr>
        <w:t>Περιεχόμενον της Ορθοδόξου ζωγραφικής</w:t>
      </w:r>
      <w:r>
        <w:rPr>
          <w:rStyle w:val="Κανένα"/>
          <w:rFonts w:ascii="Calibri" w:hAnsi="Calibri"/>
          <w:rtl w:val="0"/>
        </w:rPr>
        <w:t>)</w:t>
      </w:r>
    </w:p>
    <w:p>
      <w:pPr>
        <w:pStyle w:val="Normal.0"/>
        <w:numPr>
          <w:ilvl w:val="0"/>
          <w:numId w:val="276"/>
        </w:numPr>
      </w:pPr>
      <w:r>
        <w:rPr>
          <w:rStyle w:val="Κανένα"/>
          <w:rFonts w:ascii="Calibri" w:hAnsi="Calibri" w:hint="default"/>
          <w:smallCaps w:val="1"/>
          <w:rtl w:val="0"/>
        </w:rPr>
        <w:t>Κόντογλου Φ</w:t>
      </w:r>
      <w:r>
        <w:rPr>
          <w:rStyle w:val="Κανένα"/>
          <w:rFonts w:ascii="Calibri" w:hAnsi="Calibri"/>
          <w:rtl w:val="0"/>
        </w:rPr>
        <w:t xml:space="preserve">., </w:t>
      </w:r>
      <w:r>
        <w:rPr>
          <w:rStyle w:val="Κανένα"/>
          <w:rFonts w:ascii="Calibri" w:hAnsi="Calibri" w:hint="default"/>
          <w:rtl w:val="0"/>
        </w:rPr>
        <w:t>Πονεμένη Ρωμιοσύνη</w:t>
      </w:r>
      <w:r>
        <w:rPr>
          <w:rStyle w:val="Κανένα"/>
          <w:rFonts w:ascii="Calibri" w:hAnsi="Calibri"/>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Παπαδημητρίου</w:t>
      </w:r>
      <w:r>
        <w:rPr>
          <w:rStyle w:val="Κανένα"/>
          <w:rFonts w:ascii="Calibri" w:hAnsi="Calibri"/>
          <w:rtl w:val="0"/>
        </w:rPr>
        <w:t>, 6</w:t>
      </w:r>
      <w:r>
        <w:rPr>
          <w:rStyle w:val="Κανένα"/>
          <w:rFonts w:ascii="Calibri" w:hAnsi="Calibri" w:hint="default"/>
          <w:vertAlign w:val="superscript"/>
          <w:rtl w:val="0"/>
        </w:rPr>
        <w:t>η</w:t>
      </w:r>
      <w:r>
        <w:rPr>
          <w:rStyle w:val="Κανένα"/>
          <w:rFonts w:ascii="Calibri" w:hAnsi="Calibri" w:hint="default"/>
          <w:rtl w:val="0"/>
        </w:rPr>
        <w:t xml:space="preserve"> έκδοση</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 xml:space="preserve">1986,  </w:t>
      </w:r>
      <w:r>
        <w:rPr>
          <w:rStyle w:val="Κανένα"/>
          <w:rFonts w:ascii="Calibri" w:hAnsi="Calibri" w:hint="default"/>
          <w:rtl w:val="0"/>
        </w:rPr>
        <w:t>σ</w:t>
      </w:r>
      <w:r>
        <w:rPr>
          <w:rStyle w:val="Κανένα"/>
          <w:rFonts w:ascii="Calibri" w:hAnsi="Calibri"/>
          <w:rtl w:val="0"/>
        </w:rPr>
        <w:t>. 96-119 (</w:t>
      </w:r>
      <w:r>
        <w:rPr>
          <w:rStyle w:val="Κανένα"/>
          <w:rFonts w:ascii="Calibri" w:hAnsi="Calibri" w:hint="default"/>
          <w:rtl w:val="0"/>
        </w:rPr>
        <w:t>Η βυζαντινή ζωγραφική και η αξία της</w:t>
      </w:r>
      <w:r>
        <w:rPr>
          <w:rStyle w:val="Κανένα"/>
          <w:rFonts w:ascii="Calibri" w:hAnsi="Calibri"/>
          <w:rtl w:val="0"/>
        </w:rPr>
        <w:t>)</w:t>
      </w:r>
    </w:p>
    <w:p>
      <w:pPr>
        <w:pStyle w:val="Normal.0"/>
        <w:numPr>
          <w:ilvl w:val="0"/>
          <w:numId w:val="276"/>
        </w:numPr>
      </w:pPr>
      <w:r>
        <w:rPr>
          <w:rStyle w:val="Κανένα"/>
          <w:rFonts w:ascii="Calibri" w:hAnsi="Calibri" w:hint="default"/>
          <w:smallCaps w:val="1"/>
          <w:rtl w:val="0"/>
        </w:rPr>
        <w:t>Κόρδη Γεωργ</w:t>
      </w:r>
      <w:r>
        <w:rPr>
          <w:rStyle w:val="Κανένα"/>
          <w:rFonts w:ascii="Calibri" w:hAnsi="Calibri"/>
          <w:rtl w:val="0"/>
        </w:rPr>
        <w:t>.,</w:t>
      </w:r>
      <w:r>
        <w:rPr>
          <w:rStyle w:val="Κανένα"/>
          <w:rFonts w:ascii="Calibri" w:hAnsi="Calibri" w:hint="default"/>
          <w:i w:val="1"/>
          <w:iCs w:val="1"/>
          <w:rtl w:val="0"/>
        </w:rPr>
        <w:t xml:space="preserve"> Η χρωματική δομή στις μορφές του Θεοφάνη του Κρητός</w:t>
      </w:r>
      <w:r>
        <w:rPr>
          <w:rStyle w:val="Κανένα"/>
          <w:rFonts w:ascii="Calibri" w:hAnsi="Calibri"/>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Αρμός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 xml:space="preserve">1998, </w:t>
      </w:r>
      <w:r>
        <w:rPr>
          <w:rStyle w:val="Κανένα"/>
          <w:rFonts w:ascii="Calibri" w:hAnsi="Calibri" w:hint="default"/>
          <w:rtl w:val="0"/>
        </w:rPr>
        <w:t>σ</w:t>
      </w:r>
      <w:r>
        <w:rPr>
          <w:rStyle w:val="Κανένα"/>
          <w:rFonts w:ascii="Calibri" w:hAnsi="Calibri"/>
          <w:rtl w:val="0"/>
        </w:rPr>
        <w:t>. 63-70 (</w:t>
      </w:r>
      <w:r>
        <w:rPr>
          <w:rStyle w:val="Κανένα"/>
          <w:rFonts w:ascii="Calibri" w:hAnsi="Calibri" w:hint="default"/>
          <w:rtl w:val="0"/>
        </w:rPr>
        <w:t>Το άνοιγμα του Θεοφάνη προς την αναγεννησιακή τέχνη και ο διάλογος της εικονογραφικής τέχνης με την σύγχρονη κοσμική τέχνη</w:t>
      </w:r>
      <w:r>
        <w:rPr>
          <w:rStyle w:val="Κανένα"/>
          <w:rFonts w:ascii="Calibri" w:hAnsi="Calibri"/>
          <w:rtl w:val="0"/>
        </w:rPr>
        <w:t>)</w:t>
      </w:r>
    </w:p>
    <w:p>
      <w:pPr>
        <w:pStyle w:val="Normal.0"/>
        <w:numPr>
          <w:ilvl w:val="0"/>
          <w:numId w:val="276"/>
        </w:numPr>
      </w:pPr>
      <w:r>
        <w:rPr>
          <w:rStyle w:val="Κανένα"/>
          <w:rFonts w:ascii="Calibri" w:hAnsi="Calibri" w:hint="default"/>
          <w:smallCaps w:val="1"/>
          <w:rtl w:val="0"/>
        </w:rPr>
        <w:t>Μέγιεντορφ Ιω</w:t>
      </w:r>
      <w:r>
        <w:rPr>
          <w:rStyle w:val="Κανένα"/>
          <w:rFonts w:ascii="Calibri" w:hAnsi="Calibri"/>
          <w:smallCaps w:val="1"/>
          <w:rtl w:val="0"/>
        </w:rPr>
        <w:t>.,</w:t>
      </w:r>
      <w:r>
        <w:rPr>
          <w:rStyle w:val="Κανένα"/>
          <w:rFonts w:ascii="Calibri" w:hAnsi="Calibri" w:hint="default"/>
          <w:i w:val="1"/>
          <w:iCs w:val="1"/>
          <w:rtl w:val="0"/>
        </w:rPr>
        <w:t xml:space="preserve"> Η Βυζαντινή κληρονομιά στην Ορθόδοξη Εκκλησία</w:t>
      </w:r>
      <w:r>
        <w:rPr>
          <w:rStyle w:val="Κανένα"/>
          <w:rFonts w:ascii="Calibri" w:hAnsi="Calibri"/>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Αρμός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 xml:space="preserve">1990, </w:t>
      </w:r>
      <w:r>
        <w:rPr>
          <w:rStyle w:val="Κανένα"/>
          <w:rFonts w:ascii="Calibri" w:hAnsi="Calibri" w:hint="default"/>
          <w:rtl w:val="0"/>
        </w:rPr>
        <w:t>σελ</w:t>
      </w:r>
      <w:r>
        <w:rPr>
          <w:rStyle w:val="Κανένα"/>
          <w:rFonts w:ascii="Calibri" w:hAnsi="Calibri"/>
          <w:rtl w:val="0"/>
        </w:rPr>
        <w:t>. 28-31 (</w:t>
      </w:r>
      <w:r>
        <w:rPr>
          <w:rStyle w:val="Κανένα"/>
          <w:rFonts w:ascii="Calibri" w:hAnsi="Calibri" w:hint="default"/>
          <w:rtl w:val="0"/>
        </w:rPr>
        <w:t>Η Αραβική κατάκτηση και η Εικονομαχία</w:t>
      </w:r>
      <w:r>
        <w:rPr>
          <w:rStyle w:val="Κανένα"/>
          <w:rFonts w:ascii="Calibri" w:hAnsi="Calibri"/>
          <w:rtl w:val="0"/>
        </w:rPr>
        <w:t>)</w:t>
      </w:r>
    </w:p>
    <w:p>
      <w:pPr>
        <w:pStyle w:val="Normal.0"/>
        <w:numPr>
          <w:ilvl w:val="0"/>
          <w:numId w:val="276"/>
        </w:numPr>
      </w:pPr>
      <w:r>
        <w:rPr>
          <w:rStyle w:val="Κανένα"/>
          <w:rFonts w:ascii="Calibri" w:hAnsi="Calibri" w:hint="default"/>
          <w:smallCaps w:val="1"/>
          <w:rtl w:val="0"/>
        </w:rPr>
        <w:t>Ευδοκίμωφ Π</w:t>
      </w:r>
      <w:r>
        <w:rPr>
          <w:rStyle w:val="Κανένα"/>
          <w:rFonts w:ascii="Calibri" w:hAnsi="Calibri"/>
          <w:smallCaps w:val="1"/>
          <w:rtl w:val="0"/>
        </w:rPr>
        <w:t>.</w:t>
      </w:r>
      <w:r>
        <w:rPr>
          <w:rStyle w:val="Κανένα"/>
          <w:rFonts w:ascii="Calibri" w:hAnsi="Calibri"/>
          <w:i w:val="1"/>
          <w:iCs w:val="1"/>
          <w:rtl w:val="0"/>
        </w:rPr>
        <w:t xml:space="preserve">, </w:t>
      </w:r>
      <w:r>
        <w:rPr>
          <w:rStyle w:val="Κανένα"/>
          <w:rFonts w:ascii="Calibri" w:hAnsi="Calibri" w:hint="default"/>
          <w:i w:val="1"/>
          <w:iCs w:val="1"/>
          <w:rtl w:val="0"/>
        </w:rPr>
        <w:t>Η τέχνη της εικόνας</w:t>
      </w:r>
      <w:r>
        <w:rPr>
          <w:rStyle w:val="Κανένα"/>
          <w:rFonts w:ascii="Calibri" w:hAnsi="Calibri"/>
          <w:i w:val="1"/>
          <w:iCs w:val="1"/>
          <w:rtl w:val="0"/>
        </w:rPr>
        <w:t xml:space="preserve">, </w:t>
      </w:r>
      <w:r>
        <w:rPr>
          <w:rStyle w:val="Κανένα"/>
          <w:rFonts w:ascii="Calibri" w:hAnsi="Calibri" w:hint="default"/>
          <w:i w:val="1"/>
          <w:iCs w:val="1"/>
          <w:rtl w:val="0"/>
        </w:rPr>
        <w:t>θεολογία της ωραιότητος</w:t>
      </w:r>
      <w:r>
        <w:rPr>
          <w:rStyle w:val="Κανένα"/>
          <w:rFonts w:ascii="Calibri" w:hAnsi="Calibri"/>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Πουρναρά</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 xml:space="preserve">1993, </w:t>
      </w:r>
      <w:r>
        <w:rPr>
          <w:rStyle w:val="Κανένα"/>
          <w:rFonts w:ascii="Calibri" w:hAnsi="Calibri" w:hint="default"/>
          <w:rtl w:val="0"/>
        </w:rPr>
        <w:t>κυρίως οι σ</w:t>
      </w:r>
      <w:r>
        <w:rPr>
          <w:rStyle w:val="Κανένα"/>
          <w:rFonts w:ascii="Calibri" w:hAnsi="Calibri"/>
          <w:rtl w:val="0"/>
        </w:rPr>
        <w:t>.  62-79 (</w:t>
      </w:r>
      <w:r>
        <w:rPr>
          <w:rStyle w:val="Κανένα"/>
          <w:rFonts w:ascii="Calibri" w:hAnsi="Calibri" w:hint="default"/>
          <w:rtl w:val="0"/>
        </w:rPr>
        <w:t>Η σύγχρονη τέχνη στο φως της εικόνας</w:t>
      </w:r>
      <w:r>
        <w:rPr>
          <w:rStyle w:val="Κανένα"/>
          <w:rFonts w:ascii="Calibri" w:hAnsi="Calibri"/>
          <w:rtl w:val="0"/>
        </w:rPr>
        <w:t xml:space="preserve">) </w:t>
      </w:r>
      <w:r>
        <w:rPr>
          <w:rStyle w:val="Κανένα"/>
          <w:rFonts w:ascii="Calibri" w:hAnsi="Calibri" w:hint="default"/>
          <w:rtl w:val="0"/>
        </w:rPr>
        <w:t>και σ</w:t>
      </w:r>
      <w:r>
        <w:rPr>
          <w:rStyle w:val="Κανένα"/>
          <w:rFonts w:ascii="Calibri" w:hAnsi="Calibri"/>
          <w:rtl w:val="0"/>
        </w:rPr>
        <w:t>.  131-156 (</w:t>
      </w:r>
      <w:r>
        <w:rPr>
          <w:rStyle w:val="Κανένα"/>
          <w:rFonts w:ascii="Calibri" w:hAnsi="Calibri" w:hint="default"/>
          <w:rtl w:val="0"/>
        </w:rPr>
        <w:t>Θεολογία της Εικόνας</w:t>
      </w:r>
      <w:r>
        <w:rPr>
          <w:rStyle w:val="Κανένα"/>
          <w:rFonts w:ascii="Calibri" w:hAnsi="Calibri"/>
          <w:rtl w:val="0"/>
        </w:rPr>
        <w:t>)</w:t>
      </w:r>
    </w:p>
    <w:p>
      <w:pPr>
        <w:pStyle w:val="Normal.0"/>
        <w:numPr>
          <w:ilvl w:val="0"/>
          <w:numId w:val="276"/>
        </w:numPr>
      </w:pPr>
      <w:r>
        <w:rPr>
          <w:rStyle w:val="Κανένα"/>
          <w:rFonts w:ascii="Calibri" w:hAnsi="Calibri" w:hint="default"/>
          <w:smallCaps w:val="1"/>
          <w:rtl w:val="0"/>
        </w:rPr>
        <w:t>Ουσπένσκυ Λεωνίδα</w:t>
      </w:r>
      <w:r>
        <w:rPr>
          <w:rStyle w:val="Κανένα"/>
          <w:rFonts w:ascii="Calibri" w:hAnsi="Calibri"/>
          <w:i w:val="1"/>
          <w:iCs w:val="1"/>
          <w:rtl w:val="0"/>
        </w:rPr>
        <w:t xml:space="preserve">, </w:t>
      </w:r>
      <w:r>
        <w:rPr>
          <w:rStyle w:val="Κανένα"/>
          <w:rFonts w:ascii="Calibri" w:hAnsi="Calibri" w:hint="default"/>
          <w:i w:val="1"/>
          <w:iCs w:val="1"/>
          <w:rtl w:val="0"/>
        </w:rPr>
        <w:t>Η Θεολογία της εικόνας στην Ορθόδοξη Εκκλησία</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Αρμός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1993</w:t>
      </w:r>
    </w:p>
    <w:p>
      <w:pPr>
        <w:pStyle w:val="Normal.0"/>
        <w:numPr>
          <w:ilvl w:val="0"/>
          <w:numId w:val="276"/>
        </w:numPr>
        <w:spacing w:after="120"/>
      </w:pPr>
      <w:r>
        <w:rPr>
          <w:rStyle w:val="Κανένα"/>
          <w:rFonts w:ascii="Calibri" w:hAnsi="Calibri" w:hint="default"/>
          <w:smallCaps w:val="1"/>
          <w:rtl w:val="0"/>
        </w:rPr>
        <w:t>Τσαρούχη Γ</w:t>
      </w:r>
      <w:r>
        <w:rPr>
          <w:rStyle w:val="Κανένα"/>
          <w:rFonts w:ascii="Calibri" w:hAnsi="Calibri"/>
          <w:rtl w:val="0"/>
        </w:rPr>
        <w:t>.,</w:t>
      </w:r>
      <w:r>
        <w:rPr>
          <w:rStyle w:val="Κανένα"/>
          <w:rFonts w:ascii="Calibri" w:hAnsi="Calibri" w:hint="default"/>
          <w:i w:val="1"/>
          <w:iCs w:val="1"/>
          <w:rtl w:val="0"/>
        </w:rPr>
        <w:t xml:space="preserve"> Εγώ ειμί πτωχός και πένης</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Καστανιώτη</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 xml:space="preserve">1989, </w:t>
      </w:r>
      <w:r>
        <w:rPr>
          <w:rStyle w:val="Κανένα"/>
          <w:rFonts w:ascii="Calibri" w:hAnsi="Calibri" w:hint="default"/>
          <w:rtl w:val="0"/>
        </w:rPr>
        <w:t>σελ</w:t>
      </w:r>
      <w:r>
        <w:rPr>
          <w:rStyle w:val="Κανένα"/>
          <w:rFonts w:ascii="Calibri" w:hAnsi="Calibri"/>
          <w:rtl w:val="0"/>
        </w:rPr>
        <w:t>. 113-117 (</w:t>
      </w:r>
      <w:r>
        <w:rPr>
          <w:rStyle w:val="Κανένα"/>
          <w:rFonts w:ascii="Calibri" w:hAnsi="Calibri" w:hint="default"/>
          <w:rtl w:val="0"/>
        </w:rPr>
        <w:t>Σκόρπιες σκέψεις για την τέχνη και την Ανάσταση</w:t>
      </w:r>
      <w:r>
        <w:rPr>
          <w:rStyle w:val="Κανένα"/>
          <w:rFonts w:ascii="Calibri" w:hAnsi="Calibri"/>
          <w:rtl w:val="0"/>
        </w:rPr>
        <w:t>)</w:t>
      </w:r>
    </w:p>
    <w:p>
      <w:pPr>
        <w:pStyle w:val="Normal.0"/>
        <w:spacing w:after="120"/>
      </w:pPr>
      <w:r>
        <w:rPr>
          <w:rStyle w:val="Κανένα"/>
          <w:rFonts w:ascii="Calibri" w:hAnsi="Calibri" w:hint="default"/>
          <w:b w:val="1"/>
          <w:bCs w:val="1"/>
          <w:kern w:val="2"/>
          <w:rtl w:val="0"/>
        </w:rPr>
        <w:t>Πολυμέσα  –  Τέχνη</w:t>
      </w:r>
    </w:p>
    <w:p>
      <w:pPr>
        <w:pStyle w:val="Normal.0"/>
        <w:ind w:left="357" w:firstLine="0"/>
      </w:pPr>
      <w:r>
        <w:rPr>
          <w:rStyle w:val="Κανένα"/>
          <w:rFonts w:ascii="Calibri" w:hAnsi="Calibri" w:hint="default"/>
          <w:u w:val="single"/>
          <w:rtl w:val="0"/>
        </w:rPr>
        <w:t>Ζωγραφική</w:t>
      </w:r>
    </w:p>
    <w:p>
      <w:pPr>
        <w:pStyle w:val="Normal.0"/>
        <w:numPr>
          <w:ilvl w:val="0"/>
          <w:numId w:val="281"/>
        </w:numPr>
      </w:pPr>
      <w:r>
        <w:rPr>
          <w:rStyle w:val="Κανένα"/>
          <w:rFonts w:ascii="Calibri" w:hAnsi="Calibri"/>
          <w:smallCaps w:val="1"/>
          <w:rtl w:val="0"/>
        </w:rPr>
        <w:t xml:space="preserve">Newman </w:t>
      </w:r>
      <w:r>
        <w:rPr>
          <w:rStyle w:val="Κανένα"/>
          <w:rFonts w:ascii="Calibri" w:hAnsi="Calibri"/>
          <w:smallCaps w:val="1"/>
          <w:rtl w:val="0"/>
          <w:lang w:val="en-US"/>
        </w:rPr>
        <w:t>B.</w:t>
      </w:r>
      <w:r>
        <w:rPr>
          <w:rStyle w:val="Κανένα"/>
          <w:rFonts w:ascii="Calibri" w:hAnsi="Calibri"/>
          <w:rtl w:val="0"/>
          <w:lang w:val="en-US"/>
        </w:rPr>
        <w:t>,</w:t>
      </w:r>
      <w:r>
        <w:rPr>
          <w:rStyle w:val="Κανένα"/>
          <w:rFonts w:ascii="Calibri" w:hAnsi="Calibri"/>
          <w:i w:val="1"/>
          <w:iCs w:val="1"/>
          <w:rtl w:val="0"/>
          <w:lang w:val="en-US"/>
        </w:rPr>
        <w:t xml:space="preserve"> Be I</w:t>
      </w:r>
      <w:r>
        <w:rPr>
          <w:rStyle w:val="Κανένα"/>
          <w:rFonts w:ascii="Calibri" w:hAnsi="Calibri"/>
          <w:i w:val="1"/>
          <w:iCs w:val="1"/>
          <w:rtl w:val="0"/>
        </w:rPr>
        <w:t xml:space="preserve"> </w:t>
      </w:r>
      <w:r>
        <w:rPr>
          <w:rStyle w:val="Κανένα"/>
          <w:rFonts w:ascii="Calibri" w:hAnsi="Calibri"/>
          <w:rtl w:val="0"/>
        </w:rPr>
        <w:t>(1970)</w:t>
      </w:r>
    </w:p>
    <w:p>
      <w:pPr>
        <w:pStyle w:val="Normal.0"/>
        <w:numPr>
          <w:ilvl w:val="0"/>
          <w:numId w:val="282"/>
        </w:numPr>
        <w:spacing w:after="120"/>
      </w:pPr>
      <w:r>
        <w:rPr>
          <w:rStyle w:val="Hyperlink.7"/>
          <w:rFonts w:ascii="Calibri" w:cs="Calibri" w:hAnsi="Calibri" w:eastAsia="Calibri"/>
          <w:outline w:val="0"/>
          <w:color w:val="0000ff"/>
          <w:u w:val="single" w:color="0000ff"/>
          <w:lang w:val="en-US"/>
          <w14:textFill>
            <w14:solidFill>
              <w14:srgbClr w14:val="0000FF"/>
            </w14:solidFill>
          </w14:textFill>
        </w:rPr>
        <w:fldChar w:fldCharType="begin" w:fldLock="0"/>
      </w:r>
      <w:r>
        <w:rPr>
          <w:rStyle w:val="Hyperlink.7"/>
          <w:rFonts w:ascii="Calibri" w:cs="Calibri" w:hAnsi="Calibri" w:eastAsia="Calibri"/>
          <w:outline w:val="0"/>
          <w:color w:val="0000ff"/>
          <w:u w:val="single" w:color="0000ff"/>
          <w:lang w:val="en-US"/>
          <w14:textFill>
            <w14:solidFill>
              <w14:srgbClr w14:val="0000FF"/>
            </w14:solidFill>
          </w14:textFill>
        </w:rPr>
        <w:instrText xml:space="preserve"> HYPERLINK "http://www.google.gr/"</w:instrText>
      </w:r>
      <w:r>
        <w:rPr>
          <w:rStyle w:val="Hyperlink.7"/>
          <w:rFonts w:ascii="Calibri" w:cs="Calibri" w:hAnsi="Calibri" w:eastAsia="Calibri"/>
          <w:outline w:val="0"/>
          <w:color w:val="0000ff"/>
          <w:u w:val="single" w:color="0000ff"/>
          <w:lang w:val="en-US"/>
          <w14:textFill>
            <w14:solidFill>
              <w14:srgbClr w14:val="0000FF"/>
            </w14:solidFill>
          </w14:textFill>
        </w:rPr>
        <w:fldChar w:fldCharType="separate" w:fldLock="0"/>
      </w:r>
      <w:r>
        <w:rPr>
          <w:rStyle w:val="Hyperlink.7"/>
          <w:rFonts w:ascii="Calibri" w:hAnsi="Calibri"/>
          <w:outline w:val="0"/>
          <w:color w:val="0000ff"/>
          <w:u w:val="single" w:color="0000ff"/>
          <w:rtl w:val="0"/>
          <w:lang w:val="en-US"/>
          <w14:textFill>
            <w14:solidFill>
              <w14:srgbClr w14:val="0000FF"/>
            </w14:solidFill>
          </w14:textFill>
        </w:rPr>
        <w:t>http</w:t>
      </w:r>
      <w:r>
        <w:rPr>
          <w:rStyle w:val="Κανένα"/>
          <w:rFonts w:ascii="Calibri" w:hAnsi="Calibri"/>
          <w:outline w:val="0"/>
          <w:color w:val="0000ff"/>
          <w:u w:val="single" w:color="0000ff"/>
          <w:rtl w:val="0"/>
          <w14:textFill>
            <w14:solidFill>
              <w14:srgbClr w14:val="0000FF"/>
            </w14:solidFill>
          </w14:textFill>
        </w:rPr>
        <w:t>://</w:t>
      </w:r>
      <w:r>
        <w:rPr>
          <w:rStyle w:val="Hyperlink.7"/>
          <w:rFonts w:ascii="Calibri" w:hAnsi="Calibri"/>
          <w:outline w:val="0"/>
          <w:color w:val="0000ff"/>
          <w:u w:val="single" w:color="0000ff"/>
          <w:rtl w:val="0"/>
          <w:lang w:val="en-US"/>
          <w14:textFill>
            <w14:solidFill>
              <w14:srgbClr w14:val="0000FF"/>
            </w14:solidFill>
          </w14:textFill>
        </w:rPr>
        <w:t>www</w:t>
      </w:r>
      <w:r>
        <w:rPr>
          <w:rStyle w:val="Κανένα"/>
          <w:rFonts w:ascii="Calibri" w:hAnsi="Calibri"/>
          <w:outline w:val="0"/>
          <w:color w:val="0000ff"/>
          <w:u w:val="single" w:color="0000ff"/>
          <w:rtl w:val="0"/>
          <w14:textFill>
            <w14:solidFill>
              <w14:srgbClr w14:val="0000FF"/>
            </w14:solidFill>
          </w14:textFill>
        </w:rPr>
        <w:t>.google.gr</w:t>
      </w:r>
      <w:r>
        <w:rPr/>
        <w:fldChar w:fldCharType="end" w:fldLock="0"/>
      </w:r>
      <w:r>
        <w:rPr>
          <w:rStyle w:val="Κανένα"/>
          <w:rFonts w:ascii="Calibri" w:hAnsi="Calibri"/>
          <w:rtl w:val="0"/>
        </w:rPr>
        <w:t xml:space="preserve"> / </w:t>
      </w:r>
      <w:r>
        <w:rPr>
          <w:rStyle w:val="Κανένα"/>
          <w:rFonts w:ascii="Calibri" w:hAnsi="Calibri" w:hint="default"/>
          <w:rtl w:val="0"/>
        </w:rPr>
        <w:t xml:space="preserve">Εικόνες </w:t>
      </w:r>
      <w:r>
        <w:rPr>
          <w:rStyle w:val="Κανένα"/>
          <w:rFonts w:ascii="Calibri" w:hAnsi="Calibri"/>
          <w:rtl w:val="0"/>
        </w:rPr>
        <w:t>/ (</w:t>
      </w:r>
      <w:r>
        <w:rPr>
          <w:rStyle w:val="Κανένα"/>
          <w:rFonts w:ascii="Calibri" w:hAnsi="Calibri" w:hint="default"/>
          <w:rtl w:val="0"/>
        </w:rPr>
        <w:t>Αναζήτηση εικόνων</w:t>
      </w:r>
      <w:r>
        <w:rPr>
          <w:rStyle w:val="Κανένα"/>
          <w:rFonts w:ascii="Calibri" w:hAnsi="Calibri"/>
          <w:rtl w:val="0"/>
        </w:rPr>
        <w:t xml:space="preserve">: </w:t>
      </w:r>
      <w:r>
        <w:rPr>
          <w:rStyle w:val="Κανένα"/>
          <w:rFonts w:ascii="Calibri" w:hAnsi="Calibri" w:hint="default"/>
          <w:rtl w:val="0"/>
        </w:rPr>
        <w:t>«</w:t>
      </w:r>
      <w:r>
        <w:rPr>
          <w:rStyle w:val="Κανένα"/>
          <w:rFonts w:ascii="Calibri" w:hAnsi="Calibri"/>
          <w:rtl w:val="0"/>
          <w:lang w:val="en-US"/>
        </w:rPr>
        <w:t>paintings</w:t>
      </w:r>
      <w:r>
        <w:rPr>
          <w:rStyle w:val="Κανένα"/>
          <w:rFonts w:ascii="Calibri" w:hAnsi="Calibri"/>
          <w:rtl w:val="0"/>
        </w:rPr>
        <w:t xml:space="preserve"> </w:t>
      </w:r>
      <w:r>
        <w:rPr>
          <w:rStyle w:val="Κανένα"/>
          <w:rFonts w:ascii="Calibri" w:hAnsi="Calibri"/>
          <w:rtl w:val="0"/>
          <w:lang w:val="en-US"/>
        </w:rPr>
        <w:t>of</w:t>
      </w:r>
      <w:r>
        <w:rPr>
          <w:rStyle w:val="Κανένα"/>
          <w:rFonts w:ascii="Calibri" w:hAnsi="Calibri"/>
          <w:rtl w:val="0"/>
        </w:rPr>
        <w:t xml:space="preserve"> </w:t>
      </w:r>
      <w:r>
        <w:rPr>
          <w:rStyle w:val="Κανένα"/>
          <w:rFonts w:ascii="Calibri" w:hAnsi="Calibri"/>
          <w:rtl w:val="0"/>
          <w:lang w:val="en-US"/>
        </w:rPr>
        <w:t>god</w:t>
      </w:r>
      <w:r>
        <w:rPr>
          <w:rStyle w:val="Κανένα"/>
          <w:rFonts w:ascii="Calibri" w:hAnsi="Calibri" w:hint="default"/>
          <w:rtl w:val="0"/>
        </w:rPr>
        <w:t>»</w:t>
      </w:r>
      <w:r>
        <w:rPr>
          <w:rStyle w:val="Κανένα"/>
          <w:rFonts w:ascii="Calibri" w:hAnsi="Calibri"/>
          <w:rtl w:val="0"/>
        </w:rPr>
        <w:t>)</w:t>
      </w:r>
    </w:p>
    <w:p>
      <w:pPr>
        <w:pStyle w:val="Normal.0"/>
        <w:ind w:left="360" w:firstLine="0"/>
      </w:pPr>
      <w:r>
        <w:rPr>
          <w:rStyle w:val="Κανένα"/>
          <w:rFonts w:ascii="Calibri" w:hAnsi="Calibri" w:hint="default"/>
          <w:u w:val="single"/>
          <w:rtl w:val="0"/>
        </w:rPr>
        <w:t>Ταινίες</w:t>
      </w:r>
    </w:p>
    <w:p>
      <w:pPr>
        <w:pStyle w:val="Normal.0"/>
        <w:numPr>
          <w:ilvl w:val="0"/>
          <w:numId w:val="284"/>
        </w:numPr>
      </w:pPr>
      <w:r>
        <w:rPr>
          <w:rStyle w:val="Κανένα"/>
          <w:rFonts w:ascii="Calibri" w:hAnsi="Calibri" w:hint="default"/>
          <w:rtl w:val="0"/>
        </w:rPr>
        <w:t>Για την τεχνική της εικονογράφησης</w:t>
      </w:r>
      <w:r>
        <w:rPr>
          <w:rStyle w:val="Κανένα"/>
          <w:rFonts w:ascii="Calibri" w:hAnsi="Calibri"/>
          <w:rtl w:val="0"/>
        </w:rPr>
        <w:t xml:space="preserve">, </w:t>
      </w:r>
      <w:r>
        <w:rPr>
          <w:rStyle w:val="Κανένα"/>
          <w:rFonts w:ascii="Calibri" w:hAnsi="Calibri" w:hint="default"/>
          <w:rtl w:val="0"/>
        </w:rPr>
        <w:t>ενδεικτικά βλ</w:t>
      </w:r>
      <w:r>
        <w:rPr>
          <w:rStyle w:val="Κανένα"/>
          <w:rFonts w:ascii="Calibri" w:hAnsi="Calibri"/>
          <w:rtl w:val="0"/>
        </w:rPr>
        <w:t xml:space="preserve">.: </w:t>
      </w:r>
      <w:r>
        <w:rPr>
          <w:rStyle w:val="Κανένα"/>
          <w:rFonts w:ascii="Calibri" w:hAnsi="Calibri"/>
          <w:i w:val="1"/>
          <w:iCs w:val="1"/>
          <w:rtl w:val="0"/>
        </w:rPr>
        <w:t>Icon</w:t>
      </w:r>
      <w:r>
        <w:rPr>
          <w:rStyle w:val="Κανένα"/>
          <w:rFonts w:ascii="Calibri" w:hAnsi="Calibri"/>
          <w:rtl w:val="0"/>
        </w:rPr>
        <w:t xml:space="preserve"> (</w:t>
      </w:r>
      <w:r>
        <w:rPr>
          <w:rStyle w:val="Hyperlink.6"/>
        </w:rPr>
        <w:fldChar w:fldCharType="begin" w:fldLock="0"/>
      </w:r>
      <w:r>
        <w:rPr>
          <w:rStyle w:val="Hyperlink.6"/>
        </w:rPr>
        <w:instrText xml:space="preserve"> HYPERLINK "http://youtu.be/S-eYGXAg-ek"</w:instrText>
      </w:r>
      <w:r>
        <w:rPr>
          <w:rStyle w:val="Hyperlink.6"/>
        </w:rPr>
        <w:fldChar w:fldCharType="separate" w:fldLock="0"/>
      </w:r>
      <w:r>
        <w:rPr>
          <w:rStyle w:val="Hyperlink.6"/>
          <w:rtl w:val="0"/>
        </w:rPr>
        <w:t>http://youtu.be/S-eYGXAg-ek</w:t>
      </w:r>
      <w:r>
        <w:rPr/>
        <w:fldChar w:fldCharType="end" w:fldLock="0"/>
      </w:r>
      <w:r>
        <w:rPr>
          <w:rStyle w:val="Κανένα"/>
          <w:rFonts w:ascii="Calibri" w:hAnsi="Calibri"/>
          <w:rtl w:val="0"/>
        </w:rPr>
        <w:t xml:space="preserve">), </w:t>
      </w:r>
      <w:r>
        <w:rPr>
          <w:rStyle w:val="Κανένα"/>
          <w:rFonts w:ascii="Calibri" w:hAnsi="Calibri"/>
          <w:i w:val="1"/>
          <w:iCs w:val="1"/>
          <w:rtl w:val="0"/>
        </w:rPr>
        <w:t>Fast Painting, Jesus Christ</w:t>
      </w:r>
      <w:r>
        <w:rPr>
          <w:rStyle w:val="Κανένα"/>
          <w:rFonts w:ascii="Calibri" w:hAnsi="Calibri"/>
          <w:rtl w:val="0"/>
        </w:rPr>
        <w:t xml:space="preserve"> (</w:t>
      </w:r>
      <w:r>
        <w:rPr>
          <w:rStyle w:val="Hyperlink.8"/>
        </w:rPr>
        <w:fldChar w:fldCharType="begin" w:fldLock="0"/>
      </w:r>
      <w:r>
        <w:rPr>
          <w:rStyle w:val="Hyperlink.8"/>
        </w:rPr>
        <w:instrText xml:space="preserve"> HYPERLINK "http://youtu.be/fDlUCVIYI4E"</w:instrText>
      </w:r>
      <w:r>
        <w:rPr>
          <w:rStyle w:val="Hyperlink.8"/>
        </w:rPr>
        <w:fldChar w:fldCharType="separate" w:fldLock="0"/>
      </w:r>
      <w:r>
        <w:rPr>
          <w:rStyle w:val="Hyperlink.8"/>
          <w:rtl w:val="0"/>
        </w:rPr>
        <w:t>http://youtu.be/fDlUCVIYI4E</w:t>
      </w:r>
      <w:r>
        <w:rPr/>
        <w:fldChar w:fldCharType="end" w:fldLock="0"/>
      </w:r>
      <w:r>
        <w:rPr>
          <w:rStyle w:val="Κανένα"/>
          <w:rFonts w:ascii="Calibri" w:hAnsi="Calibri"/>
          <w:i w:val="1"/>
          <w:iCs w:val="1"/>
          <w:rtl w:val="0"/>
        </w:rPr>
        <w:t>)  G. Kordis 1.mpg</w:t>
      </w:r>
      <w:r>
        <w:rPr>
          <w:rStyle w:val="Κανένα"/>
          <w:rFonts w:ascii="Calibri" w:hAnsi="Calibri"/>
          <w:rtl w:val="0"/>
        </w:rPr>
        <w:t xml:space="preserve"> (</w:t>
      </w:r>
      <w:r>
        <w:rPr>
          <w:rStyle w:val="Κανένα"/>
          <w:rFonts w:ascii="Calibri" w:hAnsi="Calibri" w:hint="default"/>
          <w:rtl w:val="0"/>
        </w:rPr>
        <w:t>έως …</w:t>
      </w:r>
      <w:r>
        <w:rPr>
          <w:rStyle w:val="Κανένα"/>
          <w:rFonts w:ascii="Calibri" w:hAnsi="Calibri"/>
          <w:i w:val="1"/>
          <w:iCs w:val="1"/>
          <w:rtl w:val="0"/>
        </w:rPr>
        <w:t>4.mpg</w:t>
      </w:r>
      <w:r>
        <w:rPr>
          <w:rStyle w:val="Κανένα"/>
          <w:rFonts w:ascii="Calibri" w:hAnsi="Calibri"/>
          <w:rtl w:val="0"/>
        </w:rPr>
        <w:t>) (</w:t>
      </w:r>
      <w:r>
        <w:rPr>
          <w:rStyle w:val="Hyperlink.6"/>
        </w:rPr>
        <w:fldChar w:fldCharType="begin" w:fldLock="0"/>
      </w:r>
      <w:r>
        <w:rPr>
          <w:rStyle w:val="Hyperlink.6"/>
        </w:rPr>
        <w:instrText xml:space="preserve"> HYPERLINK "http://youtu.be/rUi90PCs74c"</w:instrText>
      </w:r>
      <w:r>
        <w:rPr>
          <w:rStyle w:val="Hyperlink.6"/>
        </w:rPr>
        <w:fldChar w:fldCharType="separate" w:fldLock="0"/>
      </w:r>
      <w:r>
        <w:rPr>
          <w:rStyle w:val="Hyperlink.6"/>
          <w:rtl w:val="0"/>
        </w:rPr>
        <w:t>http://youtu.be/rUi90PCs74c</w:t>
      </w:r>
      <w:r>
        <w:rPr/>
        <w:fldChar w:fldCharType="end" w:fldLock="0"/>
      </w:r>
      <w:r>
        <w:rPr>
          <w:rStyle w:val="Κανένα"/>
          <w:rFonts w:ascii="Calibri" w:hAnsi="Calibri"/>
          <w:rtl w:val="0"/>
        </w:rPr>
        <w:t xml:space="preserve">), </w:t>
      </w:r>
      <w:r>
        <w:rPr>
          <w:rStyle w:val="Κανένα"/>
          <w:rFonts w:ascii="Calibri" w:hAnsi="Calibri"/>
          <w:i w:val="1"/>
          <w:iCs w:val="1"/>
          <w:rtl w:val="0"/>
        </w:rPr>
        <w:t>Pantokrator</w:t>
      </w:r>
      <w:r>
        <w:rPr>
          <w:rStyle w:val="Κανένα"/>
          <w:rFonts w:ascii="Calibri" w:hAnsi="Calibri"/>
          <w:rtl w:val="0"/>
        </w:rPr>
        <w:t xml:space="preserve"> (</w:t>
      </w:r>
      <w:r>
        <w:rPr>
          <w:rStyle w:val="Hyperlink.6"/>
        </w:rPr>
        <w:fldChar w:fldCharType="begin" w:fldLock="0"/>
      </w:r>
      <w:r>
        <w:rPr>
          <w:rStyle w:val="Hyperlink.6"/>
        </w:rPr>
        <w:instrText xml:space="preserve"> HYPERLINK "http://youtu.be/N1A71LYsCiw"</w:instrText>
      </w:r>
      <w:r>
        <w:rPr>
          <w:rStyle w:val="Hyperlink.6"/>
        </w:rPr>
        <w:fldChar w:fldCharType="separate" w:fldLock="0"/>
      </w:r>
      <w:r>
        <w:rPr>
          <w:rStyle w:val="Hyperlink.6"/>
          <w:rtl w:val="0"/>
        </w:rPr>
        <w:t>http://youtu.be/N1A71LYsCiw</w:t>
      </w:r>
      <w:r>
        <w:rPr/>
        <w:fldChar w:fldCharType="end" w:fldLock="0"/>
      </w:r>
      <w:r>
        <w:rPr>
          <w:rStyle w:val="Κανένα"/>
          <w:rFonts w:ascii="Calibri" w:hAnsi="Calibri"/>
          <w:rtl w:val="0"/>
        </w:rPr>
        <w:t xml:space="preserve">)  </w:t>
      </w:r>
    </w:p>
    <w:p>
      <w:pPr>
        <w:pStyle w:val="Normal.0"/>
        <w:numPr>
          <w:ilvl w:val="0"/>
          <w:numId w:val="284"/>
        </w:numPr>
      </w:pPr>
      <w:r>
        <w:rPr>
          <w:rStyle w:val="Κανένα"/>
          <w:rFonts w:ascii="Calibri" w:hAnsi="Calibri" w:hint="default"/>
          <w:i w:val="1"/>
          <w:iCs w:val="1"/>
          <w:rtl w:val="0"/>
        </w:rPr>
        <w:t xml:space="preserve">Εικονομαχία </w:t>
      </w:r>
      <w:r>
        <w:rPr>
          <w:rStyle w:val="Κανένα"/>
          <w:rFonts w:ascii="Calibri" w:hAnsi="Calibri"/>
          <w:rtl w:val="0"/>
        </w:rPr>
        <w:t>(</w:t>
      </w:r>
      <w:r>
        <w:rPr>
          <w:rStyle w:val="Hyperlink.6"/>
        </w:rPr>
        <w:fldChar w:fldCharType="begin" w:fldLock="0"/>
      </w:r>
      <w:r>
        <w:rPr>
          <w:rStyle w:val="Hyperlink.6"/>
        </w:rPr>
        <w:instrText xml:space="preserve"> HYPERLINK "http://youtu.be/BPVyYJhncpE"</w:instrText>
      </w:r>
      <w:r>
        <w:rPr>
          <w:rStyle w:val="Hyperlink.6"/>
        </w:rPr>
        <w:fldChar w:fldCharType="separate" w:fldLock="0"/>
      </w:r>
      <w:r>
        <w:rPr>
          <w:rStyle w:val="Hyperlink.6"/>
          <w:rtl w:val="0"/>
        </w:rPr>
        <w:t>http://youtu.be/BPVyYJhncpE</w:t>
      </w:r>
      <w:r>
        <w:rPr/>
        <w:fldChar w:fldCharType="end" w:fldLock="0"/>
      </w:r>
      <w:r>
        <w:rPr>
          <w:rStyle w:val="Κανένα"/>
          <w:rFonts w:ascii="Calibri" w:hAnsi="Calibri"/>
          <w:rtl w:val="0"/>
        </w:rPr>
        <w:t xml:space="preserve">) </w:t>
      </w:r>
      <w:r>
        <w:rPr>
          <w:rStyle w:val="Κανένα"/>
          <w:rFonts w:ascii="Calibri" w:hAnsi="Calibri"/>
          <w:i w:val="1"/>
          <w:iCs w:val="1"/>
          <w:rtl w:val="0"/>
        </w:rPr>
        <w:t xml:space="preserve"> </w:t>
      </w:r>
    </w:p>
    <w:p>
      <w:pPr>
        <w:pStyle w:val="Normal.0"/>
        <w:numPr>
          <w:ilvl w:val="0"/>
          <w:numId w:val="284"/>
        </w:numPr>
      </w:pPr>
      <w:r>
        <w:rPr>
          <w:rStyle w:val="Κανένα"/>
          <w:rFonts w:ascii="Calibri" w:hAnsi="Calibri" w:hint="default"/>
          <w:rtl w:val="0"/>
        </w:rPr>
        <w:t>Εκπαιδευτική Τηλεόραση ΥΠΔΜΘ</w:t>
      </w:r>
      <w:r>
        <w:rPr>
          <w:rStyle w:val="Κανένα"/>
          <w:rFonts w:ascii="Calibri" w:hAnsi="Calibri"/>
          <w:rtl w:val="0"/>
        </w:rPr>
        <w:t xml:space="preserve">: </w:t>
      </w:r>
      <w:r>
        <w:rPr>
          <w:rStyle w:val="Hyperlink.6"/>
        </w:rPr>
        <w:fldChar w:fldCharType="begin" w:fldLock="0"/>
      </w:r>
      <w:r>
        <w:rPr>
          <w:rStyle w:val="Hyperlink.6"/>
        </w:rPr>
        <w:instrText xml:space="preserve"> HYPERLINK "http://www.edutv.gr/"</w:instrText>
      </w:r>
      <w:r>
        <w:rPr>
          <w:rStyle w:val="Hyperlink.6"/>
        </w:rPr>
        <w:fldChar w:fldCharType="separate" w:fldLock="0"/>
      </w:r>
      <w:r>
        <w:rPr>
          <w:rStyle w:val="Hyperlink.6"/>
          <w:rtl w:val="0"/>
        </w:rPr>
        <w:t>http://www.edutv.gr</w:t>
      </w:r>
      <w:r>
        <w:rPr/>
        <w:fldChar w:fldCharType="end" w:fldLock="0"/>
      </w:r>
      <w:r>
        <w:rPr>
          <w:rStyle w:val="Κανένα"/>
          <w:rFonts w:ascii="Calibri" w:hAnsi="Calibri"/>
          <w:rtl w:val="0"/>
        </w:rPr>
        <w:t xml:space="preserve"> / (</w:t>
      </w:r>
      <w:r>
        <w:rPr>
          <w:rStyle w:val="Κανένα"/>
          <w:rFonts w:ascii="Calibri" w:hAnsi="Calibri" w:hint="default"/>
          <w:rtl w:val="0"/>
        </w:rPr>
        <w:t xml:space="preserve">Δευτεροβάθμια </w:t>
      </w:r>
      <w:r>
        <w:rPr>
          <w:rStyle w:val="Κανένα"/>
          <w:rFonts w:ascii="Calibri" w:hAnsi="Calibri"/>
          <w:rtl w:val="0"/>
        </w:rPr>
        <w:t xml:space="preserve">/ </w:t>
      </w:r>
      <w:r>
        <w:rPr>
          <w:rStyle w:val="Κανένα"/>
          <w:rFonts w:ascii="Calibri" w:hAnsi="Calibri" w:hint="default"/>
          <w:rtl w:val="0"/>
        </w:rPr>
        <w:t>Ζωγραφική</w:t>
      </w:r>
      <w:r>
        <w:rPr>
          <w:rStyle w:val="Κανένα"/>
          <w:rFonts w:ascii="Calibri" w:hAnsi="Calibri"/>
          <w:rtl w:val="0"/>
        </w:rPr>
        <w:t>)</w:t>
      </w:r>
    </w:p>
    <w:p>
      <w:pPr>
        <w:pStyle w:val="Normal.0"/>
        <w:numPr>
          <w:ilvl w:val="0"/>
          <w:numId w:val="285"/>
        </w:numPr>
        <w:spacing w:after="120"/>
      </w:pPr>
      <w:r>
        <w:rPr>
          <w:rStyle w:val="Κανένα"/>
          <w:rFonts w:ascii="Calibri" w:hAnsi="Calibri" w:hint="default"/>
          <w:rtl w:val="0"/>
        </w:rPr>
        <w:t>Ψηφιακό Αρχείο ΕΡΤ</w:t>
      </w:r>
      <w:r>
        <w:rPr>
          <w:rStyle w:val="Κανένα"/>
          <w:rFonts w:ascii="Calibri" w:hAnsi="Calibri"/>
          <w:rtl w:val="0"/>
        </w:rPr>
        <w:t xml:space="preserve">: </w:t>
      </w:r>
      <w:r>
        <w:rPr>
          <w:rStyle w:val="Hyperlink.6"/>
        </w:rPr>
        <w:fldChar w:fldCharType="begin" w:fldLock="0"/>
      </w:r>
      <w:r>
        <w:rPr>
          <w:rStyle w:val="Hyperlink.6"/>
        </w:rPr>
        <w:instrText xml:space="preserve"> HYPERLINK "http://www.ert-archives.gr/"</w:instrText>
      </w:r>
      <w:r>
        <w:rPr>
          <w:rStyle w:val="Hyperlink.6"/>
        </w:rPr>
        <w:fldChar w:fldCharType="separate" w:fldLock="0"/>
      </w:r>
      <w:r>
        <w:rPr>
          <w:rStyle w:val="Hyperlink.6"/>
          <w:rtl w:val="0"/>
        </w:rPr>
        <w:t>http://www.ert-archives.gr</w:t>
      </w:r>
      <w:r>
        <w:rPr/>
        <w:fldChar w:fldCharType="end" w:fldLock="0"/>
      </w:r>
      <w:r>
        <w:rPr>
          <w:rStyle w:val="Κανένα"/>
          <w:rFonts w:ascii="Calibri" w:hAnsi="Calibri"/>
          <w:rtl w:val="0"/>
        </w:rPr>
        <w:t xml:space="preserve"> / (</w:t>
      </w:r>
      <w:r>
        <w:rPr>
          <w:rStyle w:val="Κανένα"/>
          <w:rFonts w:ascii="Calibri" w:hAnsi="Calibri" w:hint="default"/>
          <w:rtl w:val="0"/>
        </w:rPr>
        <w:t>Ταινιοθήκη Τηλεόρασης</w:t>
      </w:r>
      <w:r>
        <w:rPr>
          <w:rStyle w:val="Κανένα"/>
          <w:rFonts w:ascii="Calibri" w:hAnsi="Calibri"/>
          <w:rtl w:val="0"/>
        </w:rPr>
        <w:t xml:space="preserve">, </w:t>
      </w:r>
      <w:r>
        <w:rPr>
          <w:rStyle w:val="Κανένα"/>
          <w:rFonts w:ascii="Calibri" w:hAnsi="Calibri" w:hint="default"/>
          <w:rtl w:val="0"/>
        </w:rPr>
        <w:t>Μουσική Βιβλιοθήκη</w:t>
      </w:r>
      <w:r>
        <w:rPr>
          <w:rStyle w:val="Κανένα"/>
          <w:rFonts w:ascii="Calibri" w:hAnsi="Calibri"/>
          <w:rtl w:val="0"/>
        </w:rPr>
        <w:t xml:space="preserve">, </w:t>
      </w:r>
      <w:r>
        <w:rPr>
          <w:rStyle w:val="Κανένα"/>
          <w:rFonts w:ascii="Calibri" w:hAnsi="Calibri" w:hint="default"/>
          <w:rtl w:val="0"/>
        </w:rPr>
        <w:t>Θεατρική Τηλεόραση</w:t>
      </w:r>
      <w:r>
        <w:rPr>
          <w:rStyle w:val="Κανένα"/>
          <w:rFonts w:ascii="Calibri" w:hAnsi="Calibri"/>
          <w:rtl w:val="0"/>
        </w:rPr>
        <w:t>)</w:t>
      </w:r>
    </w:p>
    <w:p>
      <w:pPr>
        <w:pStyle w:val="Normal.0"/>
        <w:ind w:left="360" w:firstLine="0"/>
      </w:pPr>
      <w:r>
        <w:rPr>
          <w:rStyle w:val="Κανένα"/>
          <w:rFonts w:ascii="Calibri" w:hAnsi="Calibri" w:hint="default"/>
          <w:u w:val="single"/>
          <w:rtl w:val="0"/>
        </w:rPr>
        <w:t>Ποίηση</w:t>
      </w:r>
    </w:p>
    <w:p>
      <w:pPr>
        <w:pStyle w:val="Normal.0"/>
        <w:numPr>
          <w:ilvl w:val="0"/>
          <w:numId w:val="287"/>
        </w:numPr>
      </w:pPr>
      <w:r>
        <w:rPr>
          <w:rStyle w:val="Κανένα"/>
          <w:rFonts w:ascii="Calibri" w:hAnsi="Calibri" w:hint="default"/>
          <w:i w:val="1"/>
          <w:iCs w:val="1"/>
          <w:rtl w:val="0"/>
        </w:rPr>
        <w:t>Σταμνί Ποίησης</w:t>
      </w:r>
      <w:r>
        <w:rPr>
          <w:rStyle w:val="Κανένα"/>
          <w:rFonts w:ascii="Calibri" w:hAnsi="Calibri"/>
          <w:i w:val="1"/>
          <w:iCs w:val="1"/>
          <w:rtl w:val="0"/>
        </w:rPr>
        <w:t xml:space="preserve">, </w:t>
      </w:r>
      <w:r>
        <w:rPr>
          <w:rStyle w:val="Κανένα"/>
          <w:rFonts w:ascii="Calibri" w:hAnsi="Calibri" w:hint="default"/>
          <w:i w:val="1"/>
          <w:iCs w:val="1"/>
          <w:rtl w:val="0"/>
        </w:rPr>
        <w:t>Επιλογές από τη Νεοελληνική Ποίηση και Μεταφράσεις</w:t>
      </w:r>
      <w:r>
        <w:rPr>
          <w:rStyle w:val="Κανένα"/>
          <w:rFonts w:ascii="Calibri" w:hAnsi="Calibri"/>
          <w:i w:val="1"/>
          <w:iCs w:val="1"/>
          <w:rtl w:val="0"/>
        </w:rPr>
        <w:t xml:space="preserve">, </w:t>
      </w:r>
      <w:r>
        <w:rPr>
          <w:rStyle w:val="Κανένα"/>
          <w:rFonts w:ascii="Calibri" w:hAnsi="Calibri" w:hint="default"/>
          <w:rtl w:val="0"/>
        </w:rPr>
        <w:t>στο</w:t>
      </w:r>
      <w:r>
        <w:rPr>
          <w:rStyle w:val="Κανένα"/>
          <w:rFonts w:ascii="Calibri" w:hAnsi="Calibri" w:hint="default"/>
          <w:i w:val="1"/>
          <w:iCs w:val="1"/>
          <w:rtl w:val="0"/>
        </w:rPr>
        <w:t xml:space="preserve"> Μυριόβιβλος</w:t>
      </w:r>
      <w:r>
        <w:rPr>
          <w:rStyle w:val="Κανένα"/>
          <w:rFonts w:ascii="Calibri" w:hAnsi="Calibri"/>
          <w:i w:val="1"/>
          <w:iCs w:val="1"/>
          <w:rtl w:val="0"/>
        </w:rPr>
        <w:t xml:space="preserve">, </w:t>
      </w:r>
      <w:r>
        <w:rPr>
          <w:rStyle w:val="Κανένα"/>
          <w:rFonts w:ascii="Calibri" w:hAnsi="Calibri" w:hint="default"/>
          <w:rtl w:val="0"/>
        </w:rPr>
        <w:t>ό</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 xml:space="preserve">., </w:t>
      </w:r>
      <w:r>
        <w:rPr>
          <w:rStyle w:val="Κανένα"/>
          <w:rFonts w:ascii="Calibri" w:hAnsi="Calibri" w:hint="default"/>
          <w:rtl w:val="0"/>
        </w:rPr>
        <w:t>της Εκκλησίας</w:t>
      </w:r>
      <w:r>
        <w:rPr>
          <w:rStyle w:val="Κανένα"/>
          <w:rFonts w:ascii="Calibri" w:hAnsi="Calibri" w:hint="default"/>
          <w:i w:val="1"/>
          <w:iCs w:val="1"/>
          <w:rtl w:val="0"/>
        </w:rPr>
        <w:t xml:space="preserve"> της Ελλάδος </w:t>
      </w:r>
      <w:r>
        <w:rPr>
          <w:rStyle w:val="Κανένα"/>
          <w:rFonts w:ascii="Calibri" w:hAnsi="Calibri"/>
          <w:i w:val="1"/>
          <w:iCs w:val="1"/>
          <w:rtl w:val="0"/>
        </w:rPr>
        <w:t>(</w:t>
      </w:r>
      <w:r>
        <w:rPr>
          <w:rStyle w:val="Hyperlink.6"/>
        </w:rPr>
        <w:fldChar w:fldCharType="begin" w:fldLock="0"/>
      </w:r>
      <w:r>
        <w:rPr>
          <w:rStyle w:val="Hyperlink.6"/>
        </w:rPr>
        <w:instrText xml:space="preserve"> HYPERLINK "http://www.myriobiblos.gr/greekliterature/stamni_contents.html"</w:instrText>
      </w:r>
      <w:r>
        <w:rPr>
          <w:rStyle w:val="Hyperlink.6"/>
        </w:rPr>
        <w:fldChar w:fldCharType="separate" w:fldLock="0"/>
      </w:r>
      <w:r>
        <w:rPr>
          <w:rStyle w:val="Hyperlink.6"/>
          <w:rtl w:val="0"/>
        </w:rPr>
        <w:t>http://www.myriobiblos.gr/greekliterature/stamni_contents.html</w:t>
      </w:r>
      <w:r>
        <w:rPr/>
        <w:fldChar w:fldCharType="end" w:fldLock="0"/>
      </w:r>
      <w:r>
        <w:rPr>
          <w:rStyle w:val="Κανένα"/>
          <w:rFonts w:ascii="Calibri" w:hAnsi="Calibri"/>
          <w:rtl w:val="0"/>
        </w:rPr>
        <w:t>)</w:t>
      </w:r>
      <w:r>
        <w:rPr>
          <w:rStyle w:val="Κανένα"/>
          <w:rFonts w:ascii="Calibri" w:hAnsi="Calibri"/>
          <w:i w:val="1"/>
          <w:iCs w:val="1"/>
          <w:rtl w:val="0"/>
        </w:rPr>
        <w:t xml:space="preserve">: </w:t>
      </w:r>
    </w:p>
    <w:p>
      <w:pPr>
        <w:pStyle w:val="Normal.0"/>
        <w:numPr>
          <w:ilvl w:val="0"/>
          <w:numId w:val="289"/>
        </w:numPr>
      </w:pPr>
      <w:r>
        <w:rPr>
          <w:rStyle w:val="Κανένα"/>
          <w:rFonts w:ascii="Calibri" w:hAnsi="Calibri" w:hint="default"/>
          <w:rtl w:val="0"/>
        </w:rPr>
        <w:t>Βότση Όλ</w:t>
      </w:r>
      <w:r>
        <w:rPr>
          <w:rStyle w:val="Κανένα"/>
          <w:rFonts w:ascii="Calibri" w:hAnsi="Calibri"/>
          <w:rtl w:val="0"/>
        </w:rPr>
        <w:t xml:space="preserve">., </w:t>
      </w:r>
      <w:r>
        <w:rPr>
          <w:rStyle w:val="Κανένα"/>
          <w:rFonts w:ascii="Calibri" w:hAnsi="Calibri" w:hint="default"/>
          <w:i w:val="1"/>
          <w:iCs w:val="1"/>
          <w:rtl w:val="0"/>
        </w:rPr>
        <w:t>Η αιωνιότητα</w:t>
      </w:r>
      <w:r>
        <w:rPr>
          <w:rStyle w:val="Κανένα"/>
          <w:rFonts w:ascii="Calibri" w:hAnsi="Calibri"/>
          <w:rtl w:val="0"/>
        </w:rPr>
        <w:t xml:space="preserve"> </w:t>
      </w:r>
    </w:p>
    <w:p>
      <w:pPr>
        <w:pStyle w:val="Normal.0"/>
        <w:numPr>
          <w:ilvl w:val="0"/>
          <w:numId w:val="289"/>
        </w:numPr>
      </w:pPr>
      <w:r>
        <w:rPr>
          <w:rStyle w:val="Κανένα"/>
          <w:rFonts w:ascii="Calibri" w:hAnsi="Calibri" w:hint="default"/>
          <w:rtl w:val="0"/>
        </w:rPr>
        <w:t>Ελύτη Οδ</w:t>
      </w:r>
      <w:r>
        <w:rPr>
          <w:rStyle w:val="Κανένα"/>
          <w:rFonts w:ascii="Calibri" w:hAnsi="Calibri"/>
          <w:rtl w:val="0"/>
        </w:rPr>
        <w:t xml:space="preserve">., </w:t>
      </w:r>
      <w:r>
        <w:rPr>
          <w:rStyle w:val="Κανένα"/>
          <w:rFonts w:ascii="Calibri" w:hAnsi="Calibri" w:hint="default"/>
          <w:i w:val="1"/>
          <w:iCs w:val="1"/>
          <w:rtl w:val="0"/>
        </w:rPr>
        <w:t>Η Τοιχογραφία</w:t>
      </w:r>
    </w:p>
    <w:p>
      <w:pPr>
        <w:pStyle w:val="Normal.0"/>
        <w:numPr>
          <w:ilvl w:val="0"/>
          <w:numId w:val="289"/>
        </w:numPr>
      </w:pPr>
      <w:r>
        <w:rPr>
          <w:rStyle w:val="Κανένα"/>
          <w:rFonts w:ascii="Calibri" w:hAnsi="Calibri" w:hint="default"/>
          <w:rtl w:val="0"/>
        </w:rPr>
        <w:t>Καρέλλη Ζ</w:t>
      </w:r>
      <w:r>
        <w:rPr>
          <w:rStyle w:val="Κανένα"/>
          <w:rFonts w:ascii="Calibri" w:hAnsi="Calibri"/>
          <w:rtl w:val="0"/>
        </w:rPr>
        <w:t xml:space="preserve">., </w:t>
      </w:r>
      <w:r>
        <w:rPr>
          <w:rStyle w:val="Κανένα"/>
          <w:rFonts w:ascii="Calibri" w:hAnsi="Calibri" w:hint="default"/>
          <w:i w:val="1"/>
          <w:iCs w:val="1"/>
          <w:rtl w:val="0"/>
        </w:rPr>
        <w:t>Στο εικονοστάσι</w:t>
      </w:r>
    </w:p>
    <w:p>
      <w:pPr>
        <w:pStyle w:val="Normal.0"/>
        <w:numPr>
          <w:ilvl w:val="0"/>
          <w:numId w:val="289"/>
        </w:numPr>
      </w:pPr>
      <w:r>
        <w:rPr>
          <w:rStyle w:val="Κανένα"/>
          <w:rFonts w:ascii="Calibri" w:hAnsi="Calibri" w:hint="default"/>
          <w:rtl w:val="0"/>
        </w:rPr>
        <w:t>Κάσδαγλη Λ</w:t>
      </w:r>
      <w:r>
        <w:rPr>
          <w:rStyle w:val="Κανένα"/>
          <w:rFonts w:ascii="Calibri" w:hAnsi="Calibri"/>
          <w:rtl w:val="0"/>
        </w:rPr>
        <w:t xml:space="preserve">., </w:t>
      </w:r>
      <w:r>
        <w:rPr>
          <w:rStyle w:val="Κανένα"/>
          <w:rFonts w:ascii="Calibri" w:hAnsi="Calibri" w:hint="default"/>
          <w:i w:val="1"/>
          <w:iCs w:val="1"/>
          <w:rtl w:val="0"/>
        </w:rPr>
        <w:t>Η Παναγιά της ρεμματιάς</w:t>
      </w:r>
    </w:p>
    <w:p>
      <w:pPr>
        <w:pStyle w:val="Normal.0"/>
        <w:numPr>
          <w:ilvl w:val="0"/>
          <w:numId w:val="289"/>
        </w:numPr>
        <w:spacing w:after="120"/>
      </w:pPr>
      <w:r>
        <w:rPr>
          <w:rStyle w:val="Κανένα"/>
          <w:rFonts w:ascii="Calibri" w:hAnsi="Calibri" w:hint="default"/>
          <w:rtl w:val="0"/>
        </w:rPr>
        <w:t>Παπαδιαμάντη Αλ</w:t>
      </w:r>
      <w:r>
        <w:rPr>
          <w:rStyle w:val="Κανένα"/>
          <w:rFonts w:ascii="Calibri" w:hAnsi="Calibri"/>
          <w:rtl w:val="0"/>
        </w:rPr>
        <w:t xml:space="preserve">., </w:t>
      </w:r>
      <w:r>
        <w:rPr>
          <w:rStyle w:val="Κανένα"/>
          <w:rFonts w:ascii="Calibri" w:hAnsi="Calibri" w:hint="default"/>
          <w:i w:val="1"/>
          <w:iCs w:val="1"/>
          <w:rtl w:val="0"/>
        </w:rPr>
        <w:t>Στην Παναγία την Κεχριά</w:t>
      </w:r>
    </w:p>
    <w:p>
      <w:pPr>
        <w:pStyle w:val="Normal.0"/>
        <w:ind w:left="360" w:firstLine="0"/>
      </w:pPr>
      <w:r>
        <w:rPr>
          <w:rStyle w:val="Κανένα"/>
          <w:rFonts w:ascii="Calibri" w:hAnsi="Calibri" w:hint="default"/>
          <w:u w:val="single"/>
          <w:rtl w:val="0"/>
        </w:rPr>
        <w:t>Τραγούδια</w:t>
      </w:r>
    </w:p>
    <w:p>
      <w:pPr>
        <w:pStyle w:val="Normal.0"/>
        <w:numPr>
          <w:ilvl w:val="0"/>
          <w:numId w:val="276"/>
        </w:numPr>
      </w:pPr>
      <w:r>
        <w:rPr>
          <w:rStyle w:val="Κανένα"/>
          <w:rFonts w:ascii="Calibri" w:hAnsi="Calibri" w:hint="default"/>
          <w:smallCaps w:val="1"/>
          <w:rtl w:val="0"/>
        </w:rPr>
        <w:t>Βιτάλη ελ</w:t>
      </w:r>
      <w:r>
        <w:rPr>
          <w:rStyle w:val="Κανένα"/>
          <w:rFonts w:ascii="Calibri" w:hAnsi="Calibri"/>
          <w:smallCaps w:val="1"/>
          <w:rtl w:val="0"/>
        </w:rPr>
        <w:t>.,</w:t>
      </w:r>
      <w:r>
        <w:rPr>
          <w:rStyle w:val="Κανένα"/>
          <w:rFonts w:ascii="Calibri" w:hAnsi="Calibri" w:hint="default"/>
          <w:i w:val="1"/>
          <w:iCs w:val="1"/>
          <w:rtl w:val="0"/>
        </w:rPr>
        <w:t xml:space="preserve"> Ζωγραφιά </w:t>
      </w:r>
      <w:r>
        <w:rPr>
          <w:rStyle w:val="Κανένα"/>
          <w:rFonts w:ascii="Calibri" w:hAnsi="Calibri"/>
          <w:rtl w:val="0"/>
        </w:rPr>
        <w:t>(</w:t>
      </w:r>
      <w:r>
        <w:rPr>
          <w:rStyle w:val="Hyperlink.6"/>
        </w:rPr>
        <w:fldChar w:fldCharType="begin" w:fldLock="0"/>
      </w:r>
      <w:r>
        <w:rPr>
          <w:rStyle w:val="Hyperlink.6"/>
        </w:rPr>
        <w:instrText xml:space="preserve"> HYPERLINK "http://www.youtube.com/watch?v=nYsYSny9QKE"</w:instrText>
      </w:r>
      <w:r>
        <w:rPr>
          <w:rStyle w:val="Hyperlink.6"/>
        </w:rPr>
        <w:fldChar w:fldCharType="separate" w:fldLock="0"/>
      </w:r>
      <w:r>
        <w:rPr>
          <w:rStyle w:val="Hyperlink.6"/>
          <w:rtl w:val="0"/>
        </w:rPr>
        <w:t>http://www.youtube.com/watch?v=nYsYSny9QKE</w:t>
      </w:r>
      <w:r>
        <w:rPr/>
        <w:fldChar w:fldCharType="end" w:fldLock="0"/>
      </w:r>
      <w:r>
        <w:rPr>
          <w:rStyle w:val="Κανένα"/>
          <w:rFonts w:ascii="Calibri" w:hAnsi="Calibri"/>
          <w:rtl w:val="0"/>
        </w:rPr>
        <w:t xml:space="preserve">) </w:t>
      </w:r>
    </w:p>
    <w:p>
      <w:pPr>
        <w:pStyle w:val="Normal.0"/>
        <w:numPr>
          <w:ilvl w:val="0"/>
          <w:numId w:val="277"/>
        </w:numPr>
      </w:pPr>
      <w:r>
        <w:rPr>
          <w:rStyle w:val="Κανένα"/>
          <w:rFonts w:ascii="Calibri" w:hAnsi="Calibri" w:hint="default"/>
          <w:smallCaps w:val="1"/>
          <w:rtl w:val="0"/>
        </w:rPr>
        <w:t>Φάμμελου Μ</w:t>
      </w:r>
      <w:r>
        <w:rPr>
          <w:rStyle w:val="Κανένα"/>
          <w:rFonts w:ascii="Calibri" w:hAnsi="Calibri"/>
          <w:smallCaps w:val="1"/>
          <w:rtl w:val="0"/>
        </w:rPr>
        <w:t xml:space="preserve">., </w:t>
      </w:r>
      <w:r>
        <w:rPr>
          <w:rStyle w:val="Κανένα"/>
          <w:rFonts w:ascii="Calibri" w:hAnsi="Calibri" w:hint="default"/>
          <w:i w:val="1"/>
          <w:iCs w:val="1"/>
          <w:rtl w:val="0"/>
        </w:rPr>
        <w:t xml:space="preserve">Μαγική εικόνα </w:t>
      </w:r>
      <w:r>
        <w:rPr>
          <w:rStyle w:val="Κανένα"/>
          <w:rFonts w:ascii="Calibri" w:hAnsi="Calibri"/>
          <w:rtl w:val="0"/>
        </w:rPr>
        <w:t>(</w:t>
      </w:r>
      <w:r>
        <w:rPr>
          <w:rStyle w:val="Hyperlink.6"/>
        </w:rPr>
        <w:fldChar w:fldCharType="begin" w:fldLock="0"/>
      </w:r>
      <w:r>
        <w:rPr>
          <w:rStyle w:val="Hyperlink.6"/>
        </w:rPr>
        <w:instrText xml:space="preserve"> HYPERLINK "http://youtu.be/dqHGWqrZTls"</w:instrText>
      </w:r>
      <w:r>
        <w:rPr>
          <w:rStyle w:val="Hyperlink.6"/>
        </w:rPr>
        <w:fldChar w:fldCharType="separate" w:fldLock="0"/>
      </w:r>
      <w:r>
        <w:rPr>
          <w:rStyle w:val="Hyperlink.6"/>
          <w:rtl w:val="0"/>
        </w:rPr>
        <w:t>http://youtu.be/dqHGWqrZTls</w:t>
      </w:r>
      <w:r>
        <w:rPr/>
        <w:fldChar w:fldCharType="end" w:fldLock="0"/>
      </w:r>
      <w:r>
        <w:rPr>
          <w:rStyle w:val="Κανένα"/>
          <w:rFonts w:ascii="Calibri" w:hAnsi="Calibri"/>
          <w:rtl w:val="0"/>
        </w:rPr>
        <w:t>)</w:t>
      </w:r>
      <w:r>
        <w:rPr>
          <w:rStyle w:val="Κανένα"/>
          <w:rFonts w:ascii="Calibri" w:hAnsi="Calibri"/>
          <w:i w:val="1"/>
          <w:iCs w:val="1"/>
          <w:rtl w:val="0"/>
        </w:rPr>
        <w:t xml:space="preserve"> </w:t>
      </w:r>
    </w:p>
    <w:p>
      <w:pPr>
        <w:pStyle w:val="Normal.0"/>
        <w:numPr>
          <w:ilvl w:val="0"/>
          <w:numId w:val="277"/>
        </w:numPr>
      </w:pPr>
      <w:r>
        <w:rPr>
          <w:rStyle w:val="Κανένα"/>
          <w:rFonts w:ascii="Calibri" w:hAnsi="Calibri" w:hint="default"/>
          <w:smallCaps w:val="1"/>
          <w:rtl w:val="0"/>
        </w:rPr>
        <w:t>Φραγκούλη Μ</w:t>
      </w:r>
      <w:r>
        <w:rPr>
          <w:rStyle w:val="Κανένα"/>
          <w:rFonts w:ascii="Calibri" w:hAnsi="Calibri"/>
          <w:smallCaps w:val="1"/>
          <w:rtl w:val="0"/>
        </w:rPr>
        <w:t>.,</w:t>
      </w:r>
      <w:r>
        <w:rPr>
          <w:rStyle w:val="Κανένα"/>
          <w:rFonts w:ascii="Calibri" w:hAnsi="Calibri" w:hint="default"/>
          <w:i w:val="1"/>
          <w:iCs w:val="1"/>
          <w:rtl w:val="0"/>
        </w:rPr>
        <w:t xml:space="preserve"> Την εικόνα σου σεβάστηκα</w:t>
      </w:r>
      <w:r>
        <w:rPr>
          <w:rStyle w:val="Κανένα"/>
          <w:rFonts w:ascii="Calibri" w:hAnsi="Calibri"/>
          <w:rtl w:val="0"/>
        </w:rPr>
        <w:t xml:space="preserve"> (</w:t>
      </w:r>
      <w:r>
        <w:rPr>
          <w:rStyle w:val="Hyperlink.6"/>
        </w:rPr>
        <w:fldChar w:fldCharType="begin" w:fldLock="0"/>
      </w:r>
      <w:r>
        <w:rPr>
          <w:rStyle w:val="Hyperlink.6"/>
        </w:rPr>
        <w:instrText xml:space="preserve"> HYPERLINK "http://youtu.be/ZneAVZGM4gY"</w:instrText>
      </w:r>
      <w:r>
        <w:rPr>
          <w:rStyle w:val="Hyperlink.6"/>
        </w:rPr>
        <w:fldChar w:fldCharType="separate" w:fldLock="0"/>
      </w:r>
      <w:r>
        <w:rPr>
          <w:rStyle w:val="Hyperlink.6"/>
          <w:rtl w:val="0"/>
        </w:rPr>
        <w:t>http://youtu.be/ZneAVZGM4gY</w:t>
      </w:r>
      <w:r>
        <w:rPr/>
        <w:fldChar w:fldCharType="end" w:fldLock="0"/>
      </w:r>
      <w:r>
        <w:rPr>
          <w:rStyle w:val="Κανένα"/>
          <w:rFonts w:ascii="Calibri" w:hAnsi="Calibri"/>
          <w:rtl w:val="0"/>
        </w:rPr>
        <w:t xml:space="preserve">) </w:t>
      </w:r>
      <w:r>
        <w:rPr>
          <w:rStyle w:val="Κανένα"/>
          <w:rFonts w:ascii="Calibri" w:hAnsi="Calibri"/>
          <w:i w:val="1"/>
          <w:iCs w:val="1"/>
          <w:rtl w:val="0"/>
        </w:rPr>
        <w:t xml:space="preserve"> </w:t>
      </w:r>
    </w:p>
    <w:p>
      <w:pPr>
        <w:pStyle w:val="Normal.0"/>
        <w:numPr>
          <w:ilvl w:val="0"/>
          <w:numId w:val="277"/>
        </w:numPr>
        <w:spacing w:after="120"/>
        <w:rPr>
          <w:lang w:val="en-US"/>
        </w:rPr>
      </w:pPr>
      <w:r>
        <w:rPr>
          <w:rStyle w:val="Κανένα"/>
          <w:rFonts w:ascii="Calibri" w:hAnsi="Calibri"/>
          <w:i w:val="1"/>
          <w:iCs w:val="1"/>
          <w:rtl w:val="0"/>
          <w:lang w:val="en-US"/>
        </w:rPr>
        <w:t xml:space="preserve">She </w:t>
      </w:r>
      <w:r>
        <w:rPr>
          <w:rStyle w:val="Κανένα"/>
          <w:rFonts w:ascii="Calibri" w:hAnsi="Calibri" w:hint="default"/>
          <w:i w:val="1"/>
          <w:iCs w:val="1"/>
          <w:rtl w:val="0"/>
          <w:lang w:val="en-US"/>
        </w:rPr>
        <w:t>’</w:t>
      </w:r>
      <w:r>
        <w:rPr>
          <w:rStyle w:val="Κανένα"/>
          <w:rFonts w:ascii="Calibri" w:hAnsi="Calibri"/>
          <w:i w:val="1"/>
          <w:iCs w:val="1"/>
          <w:rtl w:val="0"/>
          <w:lang w:val="en-US"/>
        </w:rPr>
        <w:t xml:space="preserve">s got your eyes </w:t>
      </w:r>
      <w:r>
        <w:rPr>
          <w:rStyle w:val="Κανένα"/>
          <w:rFonts w:ascii="Calibri" w:hAnsi="Calibri"/>
          <w:rtl w:val="0"/>
          <w:lang w:val="en-US"/>
        </w:rPr>
        <w:t>(</w:t>
      </w:r>
      <w:r>
        <w:rPr>
          <w:rStyle w:val="Hyperlink.0"/>
          <w:rFonts w:ascii="Calibri" w:cs="Calibri" w:hAnsi="Calibri" w:eastAsia="Calibri"/>
          <w:outline w:val="0"/>
          <w:color w:val="0000ff"/>
          <w:u w:val="single" w:color="0000ff"/>
          <w:lang w:val="en-US"/>
          <w14:textFill>
            <w14:solidFill>
              <w14:srgbClr w14:val="0000FF"/>
            </w14:solidFill>
          </w14:textFill>
        </w:rPr>
        <w:fldChar w:fldCharType="begin" w:fldLock="0"/>
      </w:r>
      <w:r>
        <w:rPr>
          <w:rStyle w:val="Hyperlink.0"/>
          <w:rFonts w:ascii="Calibri" w:cs="Calibri" w:hAnsi="Calibri" w:eastAsia="Calibri"/>
          <w:outline w:val="0"/>
          <w:color w:val="0000ff"/>
          <w:u w:val="single" w:color="0000ff"/>
          <w:lang w:val="en-US"/>
          <w14:textFill>
            <w14:solidFill>
              <w14:srgbClr w14:val="0000FF"/>
            </w14:solidFill>
          </w14:textFill>
        </w:rPr>
        <w:instrText xml:space="preserve"> HYPERLINK "http://youtu.be/_yWSCmIBbbM"</w:instrText>
      </w:r>
      <w:r>
        <w:rPr>
          <w:rStyle w:val="Hyperlink.0"/>
          <w:rFonts w:ascii="Calibri" w:cs="Calibri" w:hAnsi="Calibri" w:eastAsia="Calibri"/>
          <w:outline w:val="0"/>
          <w:color w:val="0000ff"/>
          <w:u w:val="single" w:color="0000ff"/>
          <w:lang w:val="en-US"/>
          <w14:textFill>
            <w14:solidFill>
              <w14:srgbClr w14:val="0000FF"/>
            </w14:solidFill>
          </w14:textFill>
        </w:rPr>
        <w:fldChar w:fldCharType="separate" w:fldLock="0"/>
      </w:r>
      <w:r>
        <w:rPr>
          <w:rStyle w:val="Hyperlink.0"/>
          <w:rFonts w:ascii="Calibri" w:hAnsi="Calibri"/>
          <w:outline w:val="0"/>
          <w:color w:val="0000ff"/>
          <w:u w:val="single" w:color="0000ff"/>
          <w:rtl w:val="0"/>
          <w:lang w:val="en-US"/>
          <w14:textFill>
            <w14:solidFill>
              <w14:srgbClr w14:val="0000FF"/>
            </w14:solidFill>
          </w14:textFill>
        </w:rPr>
        <w:t>http://youtu.be/_yWSCmIBbbM</w:t>
      </w:r>
      <w:r>
        <w:rPr/>
        <w:fldChar w:fldCharType="end" w:fldLock="0"/>
      </w:r>
      <w:r>
        <w:rPr>
          <w:rStyle w:val="Κανένα"/>
          <w:rFonts w:ascii="Calibri" w:hAnsi="Calibri"/>
          <w:rtl w:val="0"/>
          <w:lang w:val="en-US"/>
        </w:rPr>
        <w:t>)</w:t>
      </w:r>
    </w:p>
    <w:p>
      <w:pPr>
        <w:pStyle w:val="Normal.0"/>
        <w:ind w:left="360" w:firstLine="0"/>
      </w:pPr>
      <w:r>
        <w:rPr>
          <w:rStyle w:val="Κανένα"/>
          <w:rFonts w:ascii="Calibri" w:hAnsi="Calibri" w:hint="default"/>
          <w:u w:val="single"/>
          <w:rtl w:val="0"/>
        </w:rPr>
        <w:t>Ύμνοι</w:t>
      </w:r>
    </w:p>
    <w:p>
      <w:pPr>
        <w:pStyle w:val="Normal.0"/>
        <w:numPr>
          <w:ilvl w:val="0"/>
          <w:numId w:val="276"/>
        </w:numPr>
      </w:pPr>
      <w:r>
        <w:rPr>
          <w:rStyle w:val="Κανένα"/>
          <w:rFonts w:ascii="Calibri" w:hAnsi="Calibri" w:hint="default"/>
          <w:smallCaps w:val="1"/>
          <w:rtl w:val="0"/>
        </w:rPr>
        <w:t>Στανίτσα Θρ</w:t>
      </w:r>
      <w:r>
        <w:rPr>
          <w:rStyle w:val="Κανένα"/>
          <w:rFonts w:ascii="Calibri" w:hAnsi="Calibri"/>
          <w:smallCaps w:val="1"/>
          <w:rtl w:val="0"/>
        </w:rPr>
        <w:t>.,</w:t>
      </w:r>
      <w:r>
        <w:rPr>
          <w:rStyle w:val="Κανένα"/>
          <w:rFonts w:ascii="Calibri" w:hAnsi="Calibri" w:hint="default"/>
          <w:i w:val="1"/>
          <w:iCs w:val="1"/>
          <w:rtl w:val="0"/>
        </w:rPr>
        <w:t xml:space="preserve"> Δοξαστικό Εσπερινού Κυριακής  της Ορθοδοξίας </w:t>
      </w:r>
      <w:r>
        <w:rPr>
          <w:rStyle w:val="Κανένα"/>
          <w:rFonts w:ascii="Calibri" w:hAnsi="Calibri"/>
          <w:rtl w:val="0"/>
        </w:rPr>
        <w:t>(</w:t>
      </w:r>
      <w:r>
        <w:rPr>
          <w:rStyle w:val="Hyperlink.6"/>
        </w:rPr>
        <w:fldChar w:fldCharType="begin" w:fldLock="0"/>
      </w:r>
      <w:r>
        <w:rPr>
          <w:rStyle w:val="Hyperlink.6"/>
        </w:rPr>
        <w:instrText xml:space="preserve"> HYPERLINK "http://youtu.be/2NQIpEjdSuw"</w:instrText>
      </w:r>
      <w:r>
        <w:rPr>
          <w:rStyle w:val="Hyperlink.6"/>
        </w:rPr>
        <w:fldChar w:fldCharType="separate" w:fldLock="0"/>
      </w:r>
      <w:r>
        <w:rPr>
          <w:rStyle w:val="Hyperlink.6"/>
          <w:rtl w:val="0"/>
        </w:rPr>
        <w:t>http://youtu.be/2NQIpEjdSuw</w:t>
      </w:r>
      <w:r>
        <w:rPr/>
        <w:fldChar w:fldCharType="end" w:fldLock="0"/>
      </w:r>
      <w:r>
        <w:rPr>
          <w:rStyle w:val="Κανένα"/>
          <w:rFonts w:ascii="Calibri" w:hAnsi="Calibri"/>
          <w:rtl w:val="0"/>
        </w:rPr>
        <w:t xml:space="preserve">) </w:t>
      </w:r>
    </w:p>
    <w:p>
      <w:pPr>
        <w:pStyle w:val="Normal.0"/>
        <w:numPr>
          <w:ilvl w:val="0"/>
          <w:numId w:val="276"/>
        </w:numPr>
        <w:spacing w:after="120"/>
      </w:pPr>
      <w:r>
        <w:rPr>
          <w:rStyle w:val="Κανένα"/>
          <w:rFonts w:ascii="Calibri" w:hAnsi="Calibri" w:hint="default"/>
          <w:smallCaps w:val="1"/>
          <w:rtl w:val="0"/>
        </w:rPr>
        <w:t>Νικολάου Πρωτοψάλτου</w:t>
      </w:r>
      <w:r>
        <w:rPr>
          <w:rStyle w:val="Κανένα"/>
          <w:rFonts w:ascii="Calibri" w:hAnsi="Calibri"/>
          <w:i w:val="1"/>
          <w:iCs w:val="1"/>
          <w:rtl w:val="0"/>
        </w:rPr>
        <w:t xml:space="preserve">, </w:t>
      </w:r>
      <w:r>
        <w:rPr>
          <w:rStyle w:val="Κανένα"/>
          <w:rFonts w:ascii="Calibri" w:hAnsi="Calibri" w:hint="default"/>
          <w:i w:val="1"/>
          <w:iCs w:val="1"/>
          <w:rtl w:val="0"/>
        </w:rPr>
        <w:t xml:space="preserve">Δοξαστικό Αποστίχων Εσπερινού Κυριακής Ορθοδοξίας </w:t>
      </w:r>
      <w:r>
        <w:rPr>
          <w:rStyle w:val="Κανένα"/>
          <w:rFonts w:ascii="Calibri" w:hAnsi="Calibri"/>
          <w:rtl w:val="0"/>
        </w:rPr>
        <w:t>(</w:t>
      </w:r>
      <w:r>
        <w:rPr>
          <w:rStyle w:val="Hyperlink.6"/>
        </w:rPr>
        <w:fldChar w:fldCharType="begin" w:fldLock="0"/>
      </w:r>
      <w:r>
        <w:rPr>
          <w:rStyle w:val="Hyperlink.6"/>
        </w:rPr>
        <w:instrText xml:space="preserve"> HYPERLINK "http://youtu.be/yZQikBe4ps8"</w:instrText>
      </w:r>
      <w:r>
        <w:rPr>
          <w:rStyle w:val="Hyperlink.6"/>
        </w:rPr>
        <w:fldChar w:fldCharType="separate" w:fldLock="0"/>
      </w:r>
      <w:r>
        <w:rPr>
          <w:rStyle w:val="Hyperlink.6"/>
          <w:rtl w:val="0"/>
        </w:rPr>
        <w:t>http://youtu.be/yZQikBe4ps8</w:t>
      </w:r>
      <w:r>
        <w:rPr/>
        <w:fldChar w:fldCharType="end" w:fldLock="0"/>
      </w:r>
      <w:r>
        <w:rPr>
          <w:rStyle w:val="Κανένα"/>
          <w:rFonts w:ascii="Calibri" w:hAnsi="Calibri"/>
          <w:rtl w:val="0"/>
        </w:rPr>
        <w:t xml:space="preserve">) </w:t>
      </w:r>
    </w:p>
    <w:p>
      <w:pPr>
        <w:pStyle w:val="Normal.0"/>
        <w:spacing w:after="120"/>
      </w:pPr>
      <w:r>
        <w:rPr>
          <w:rStyle w:val="Κανένα"/>
          <w:rFonts w:ascii="Calibri" w:hAnsi="Calibri" w:hint="default"/>
          <w:b w:val="1"/>
          <w:bCs w:val="1"/>
          <w:kern w:val="2"/>
          <w:rtl w:val="0"/>
        </w:rPr>
        <w:t>Συλλογές εικόνων</w:t>
      </w:r>
    </w:p>
    <w:p>
      <w:pPr>
        <w:pStyle w:val="Normal.0"/>
        <w:numPr>
          <w:ilvl w:val="0"/>
          <w:numId w:val="291"/>
        </w:numPr>
      </w:pPr>
      <w:r>
        <w:rPr>
          <w:rStyle w:val="Κανένα"/>
          <w:rFonts w:ascii="Calibri" w:hAnsi="Calibri" w:hint="default"/>
          <w:i w:val="1"/>
          <w:iCs w:val="1"/>
          <w:rtl w:val="0"/>
        </w:rPr>
        <w:t>Η Ελληνική τέχνη</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Εκδοτική Αθηνών</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 xml:space="preserve">1994, </w:t>
      </w:r>
      <w:r>
        <w:rPr>
          <w:rStyle w:val="Κανένα"/>
          <w:rFonts w:ascii="Calibri" w:hAnsi="Calibri" w:hint="default"/>
          <w:rtl w:val="0"/>
        </w:rPr>
        <w:t>τόμοι</w:t>
      </w:r>
      <w:r>
        <w:rPr>
          <w:rStyle w:val="Κανένα"/>
          <w:rFonts w:ascii="Calibri" w:hAnsi="Calibri"/>
          <w:rtl w:val="0"/>
        </w:rPr>
        <w:t>:</w:t>
      </w:r>
      <w:r>
        <w:rPr>
          <w:rStyle w:val="Κανένα"/>
          <w:rFonts w:ascii="Calibri" w:hAnsi="Calibri" w:hint="default"/>
          <w:i w:val="1"/>
          <w:iCs w:val="1"/>
          <w:rtl w:val="0"/>
        </w:rPr>
        <w:t xml:space="preserve"> Βυζαντινές τοιχογραφίες</w:t>
      </w:r>
      <w:r>
        <w:rPr>
          <w:rStyle w:val="Κανένα"/>
          <w:rFonts w:ascii="Calibri" w:hAnsi="Calibri"/>
          <w:i w:val="1"/>
          <w:iCs w:val="1"/>
          <w:rtl w:val="0"/>
        </w:rPr>
        <w:t xml:space="preserve">, </w:t>
      </w:r>
      <w:r>
        <w:rPr>
          <w:rStyle w:val="Κανένα"/>
          <w:rFonts w:ascii="Calibri" w:hAnsi="Calibri" w:hint="default"/>
          <w:i w:val="1"/>
          <w:iCs w:val="1"/>
          <w:rtl w:val="0"/>
        </w:rPr>
        <w:t>Βυζαντινές αγιογραφίες</w:t>
      </w:r>
      <w:r>
        <w:rPr>
          <w:rStyle w:val="Κανένα"/>
          <w:rFonts w:ascii="Calibri" w:hAnsi="Calibri"/>
          <w:i w:val="1"/>
          <w:iCs w:val="1"/>
          <w:rtl w:val="0"/>
        </w:rPr>
        <w:t xml:space="preserve">, </w:t>
      </w:r>
      <w:r>
        <w:rPr>
          <w:rStyle w:val="Κανένα"/>
          <w:rFonts w:ascii="Calibri" w:hAnsi="Calibri" w:hint="default"/>
          <w:i w:val="1"/>
          <w:iCs w:val="1"/>
          <w:rtl w:val="0"/>
        </w:rPr>
        <w:t>Βυζαντινά ψηφιδωτά</w:t>
      </w:r>
      <w:r>
        <w:rPr>
          <w:rStyle w:val="Κανένα"/>
          <w:rFonts w:ascii="Calibri" w:hAnsi="Calibri"/>
          <w:i w:val="1"/>
          <w:iCs w:val="1"/>
          <w:rtl w:val="0"/>
        </w:rPr>
        <w:t xml:space="preserve">, </w:t>
      </w:r>
      <w:r>
        <w:rPr>
          <w:rStyle w:val="Κανένα"/>
          <w:rFonts w:ascii="Calibri" w:hAnsi="Calibri" w:hint="default"/>
          <w:i w:val="1"/>
          <w:iCs w:val="1"/>
          <w:rtl w:val="0"/>
        </w:rPr>
        <w:t>Ζωγραφική Βυζαντινών χειρογράφων</w:t>
      </w:r>
    </w:p>
    <w:p>
      <w:pPr>
        <w:pStyle w:val="Normal.0"/>
        <w:numPr>
          <w:ilvl w:val="0"/>
          <w:numId w:val="291"/>
        </w:numPr>
      </w:pPr>
      <w:r>
        <w:rPr>
          <w:rStyle w:val="Κανένα"/>
          <w:rFonts w:ascii="Calibri" w:hAnsi="Calibri" w:hint="default"/>
          <w:i w:val="1"/>
          <w:iCs w:val="1"/>
          <w:rtl w:val="0"/>
        </w:rPr>
        <w:t>Μουσεία του Κόσμου</w:t>
      </w:r>
      <w:r>
        <w:rPr>
          <w:rStyle w:val="Κανένα"/>
          <w:rFonts w:ascii="Calibri" w:hAnsi="Calibri"/>
          <w:i w:val="1"/>
          <w:iCs w:val="1"/>
          <w:rtl w:val="0"/>
        </w:rPr>
        <w:t xml:space="preserve">, </w:t>
      </w:r>
      <w:r>
        <w:rPr>
          <w:rStyle w:val="Κανένα"/>
          <w:rFonts w:ascii="Calibri" w:hAnsi="Calibri" w:hint="default"/>
          <w:rtl w:val="0"/>
        </w:rPr>
        <w:t>Βιβλιοθήκη Τέχνης εφ</w:t>
      </w:r>
      <w:r>
        <w:rPr>
          <w:rStyle w:val="Κανένα"/>
          <w:rFonts w:ascii="Calibri" w:hAnsi="Calibri"/>
          <w:rtl w:val="0"/>
        </w:rPr>
        <w:t xml:space="preserve">. </w:t>
      </w:r>
      <w:r>
        <w:rPr>
          <w:rStyle w:val="Κανένα"/>
          <w:rFonts w:ascii="Calibri" w:hAnsi="Calibri" w:hint="default"/>
          <w:rtl w:val="0"/>
        </w:rPr>
        <w:t>«Η Καθημερινή»</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 xml:space="preserve">2006, </w:t>
      </w:r>
      <w:r>
        <w:rPr>
          <w:rStyle w:val="Κανένα"/>
          <w:rFonts w:ascii="Calibri" w:hAnsi="Calibri" w:hint="default"/>
          <w:rtl w:val="0"/>
        </w:rPr>
        <w:t xml:space="preserve">τόμοι </w:t>
      </w:r>
      <w:r>
        <w:rPr>
          <w:rStyle w:val="Κανένα"/>
          <w:rFonts w:ascii="Calibri" w:hAnsi="Calibri"/>
          <w:rtl w:val="0"/>
        </w:rPr>
        <w:t>1-24</w:t>
      </w:r>
    </w:p>
    <w:p>
      <w:pPr>
        <w:pStyle w:val="Normal.0"/>
        <w:numPr>
          <w:ilvl w:val="0"/>
          <w:numId w:val="291"/>
        </w:numPr>
      </w:pPr>
      <w:r>
        <w:rPr>
          <w:rStyle w:val="Κανένα"/>
          <w:rFonts w:ascii="Calibri" w:hAnsi="Calibri" w:hint="default"/>
          <w:i w:val="1"/>
          <w:iCs w:val="1"/>
          <w:rtl w:val="0"/>
        </w:rPr>
        <w:t>Από τον Θεοτοκόπουλο στον Σεζάν</w:t>
      </w:r>
      <w:r>
        <w:rPr>
          <w:rStyle w:val="Κανένα"/>
          <w:rFonts w:ascii="Calibri" w:hAnsi="Calibri"/>
          <w:i w:val="1"/>
          <w:iCs w:val="1"/>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Εθνική Πινακοθήκη – Μουσείο Αλ</w:t>
      </w:r>
      <w:r>
        <w:rPr>
          <w:rStyle w:val="Κανένα"/>
          <w:rFonts w:ascii="Calibri" w:hAnsi="Calibri"/>
          <w:rtl w:val="0"/>
        </w:rPr>
        <w:t xml:space="preserve">. </w:t>
      </w:r>
      <w:r>
        <w:rPr>
          <w:rStyle w:val="Κανένα"/>
          <w:rFonts w:ascii="Calibri" w:hAnsi="Calibri" w:hint="default"/>
          <w:rtl w:val="0"/>
        </w:rPr>
        <w:t>Σούτζου</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1992</w:t>
      </w:r>
    </w:p>
    <w:p>
      <w:pPr>
        <w:pStyle w:val="Normal.0"/>
        <w:jc w:val="both"/>
        <w:rPr>
          <w:rStyle w:val="Κανένα"/>
          <w:rFonts w:ascii="Calibri" w:cs="Calibri" w:hAnsi="Calibri" w:eastAsia="Calibri"/>
          <w:kern w:val="2"/>
        </w:rPr>
      </w:pPr>
    </w:p>
    <w:p>
      <w:pPr>
        <w:pStyle w:val="Normal.0"/>
        <w:jc w:val="both"/>
      </w:pPr>
    </w:p>
    <w:tbl>
      <w:tblPr>
        <w:tblW w:w="85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22"/>
      </w:tblGrid>
      <w:tr>
        <w:tblPrEx>
          <w:shd w:val="clear" w:color="auto" w:fill="ced7e7"/>
        </w:tblPrEx>
        <w:trPr>
          <w:trHeight w:val="618" w:hRule="atLeast"/>
        </w:trPr>
        <w:tc>
          <w:tcPr>
            <w:tcW w:type="dxa" w:w="8522"/>
            <w:tcBorders>
              <w:top w:val="nil"/>
              <w:left w:val="nil"/>
              <w:bottom w:val="nil"/>
              <w:right w:val="nil"/>
            </w:tcBorders>
            <w:shd w:val="clear" w:color="auto" w:fill="f2f2f2"/>
            <w:tcMar>
              <w:top w:type="dxa" w:w="80"/>
              <w:left w:type="dxa" w:w="80"/>
              <w:bottom w:type="dxa" w:w="80"/>
              <w:right w:type="dxa" w:w="80"/>
            </w:tcMar>
            <w:vAlign w:val="top"/>
          </w:tcPr>
          <w:p>
            <w:pPr>
              <w:pStyle w:val="Επικεφαλίδα"/>
              <w:spacing w:after="120" w:line="360" w:lineRule="exact"/>
              <w:jc w:val="both"/>
              <w:rPr>
                <w:rStyle w:val="Κανένα"/>
                <w:shd w:val="nil" w:color="auto" w:fill="auto"/>
              </w:rPr>
            </w:pPr>
            <w:r>
              <w:rPr>
                <w:rStyle w:val="Κανένα"/>
                <w:rFonts w:ascii="Calibri" w:hAnsi="Calibri"/>
                <w:shd w:val="nil" w:color="auto" w:fill="auto"/>
                <w:rtl w:val="0"/>
              </w:rPr>
              <w:t>5.5.2.</w:t>
            </w:r>
            <w:r>
              <w:rPr>
                <w:rStyle w:val="Κανένα"/>
                <w:rFonts w:ascii="Calibri" w:hAnsi="Calibri" w:hint="default"/>
                <w:shd w:val="nil" w:color="auto" w:fill="auto"/>
                <w:rtl w:val="0"/>
              </w:rPr>
              <w:t>δ</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 xml:space="preserve">Β΄ τάξη Γυμνασίου </w:t>
            </w:r>
          </w:p>
          <w:p>
            <w:pPr>
              <w:pStyle w:val="Επικεφαλίδα"/>
              <w:bidi w:val="0"/>
              <w:spacing w:after="120" w:line="360" w:lineRule="exact"/>
              <w:ind w:left="0" w:right="0" w:firstLine="0"/>
              <w:jc w:val="both"/>
              <w:rPr>
                <w:rtl w:val="0"/>
              </w:rPr>
            </w:pPr>
            <w:r>
              <w:rPr>
                <w:rStyle w:val="Κανένα"/>
                <w:rFonts w:ascii="Calibri" w:hAnsi="Calibri" w:hint="default"/>
                <w:shd w:val="nil" w:color="auto" w:fill="auto"/>
                <w:rtl w:val="0"/>
              </w:rPr>
              <w:t xml:space="preserve">Θεματική Ενότητα </w:t>
            </w:r>
            <w:r>
              <w:rPr>
                <w:rStyle w:val="Κανένα"/>
                <w:rFonts w:ascii="Calibri" w:hAnsi="Calibri"/>
                <w:shd w:val="nil" w:color="auto" w:fill="auto"/>
                <w:rtl w:val="0"/>
              </w:rPr>
              <w:t xml:space="preserve">2: </w:t>
            </w:r>
            <w:r>
              <w:rPr>
                <w:rStyle w:val="Κανένα"/>
                <w:rFonts w:ascii="Calibri" w:hAnsi="Calibri" w:hint="default"/>
                <w:shd w:val="nil" w:color="auto" w:fill="auto"/>
                <w:rtl w:val="0"/>
              </w:rPr>
              <w:t>Ποιος είναι ο Θεός των Χριστιανών</w:t>
            </w:r>
            <w:r>
              <w:rPr>
                <w:rStyle w:val="Κανένα"/>
                <w:rFonts w:ascii="Calibri" w:hAnsi="Calibri"/>
                <w:shd w:val="nil" w:color="auto" w:fill="auto"/>
                <w:rtl w:val="0"/>
              </w:rPr>
              <w:t xml:space="preserve">; </w:t>
            </w:r>
            <w:r>
              <w:rPr>
                <w:rStyle w:val="Κανένα"/>
                <w:rFonts w:ascii="Calibri" w:hAnsi="Calibri" w:hint="default"/>
                <w:shd w:val="nil" w:color="auto" w:fill="auto"/>
                <w:rtl w:val="0"/>
              </w:rPr>
              <w:t>«Τίνα με λέγουσιν οι άνθρωποι είναι</w:t>
            </w:r>
            <w:r>
              <w:rPr>
                <w:rStyle w:val="Κανένα"/>
                <w:rFonts w:ascii="Calibri" w:hAnsi="Calibri"/>
                <w:shd w:val="nil" w:color="auto" w:fill="auto"/>
                <w:rtl w:val="0"/>
              </w:rPr>
              <w:t>;</w:t>
            </w:r>
            <w:r>
              <w:rPr>
                <w:rStyle w:val="Κανένα"/>
                <w:rFonts w:ascii="Calibri" w:hAnsi="Calibri" w:hint="default"/>
                <w:shd w:val="nil" w:color="auto" w:fill="auto"/>
                <w:rtl w:val="0"/>
              </w:rPr>
              <w:t>»</w:t>
            </w:r>
          </w:p>
        </w:tc>
      </w:tr>
    </w:tbl>
    <w:p>
      <w:pPr>
        <w:pStyle w:val="Normal.0"/>
        <w:widowControl w:val="0"/>
        <w:jc w:val="both"/>
      </w:pPr>
    </w:p>
    <w:p>
      <w:pPr>
        <w:pStyle w:val="Normal.0"/>
        <w:rPr>
          <w:rStyle w:val="apple-style-span"/>
          <w:sz w:val="28"/>
          <w:szCs w:val="28"/>
        </w:rPr>
      </w:pPr>
    </w:p>
    <w:p>
      <w:pPr>
        <w:pStyle w:val="Normal.0"/>
        <w:spacing w:line="360" w:lineRule="exact"/>
        <w:jc w:val="both"/>
      </w:pPr>
      <w:r>
        <w:rPr>
          <w:rStyle w:val="Κανένα"/>
          <w:rFonts w:ascii="Calibri" w:hAnsi="Calibri" w:hint="default"/>
          <w:rtl w:val="0"/>
        </w:rPr>
        <w:t>ΧΡΟΝΟΣ</w:t>
      </w:r>
      <w:r>
        <w:rPr>
          <w:rStyle w:val="Κανένα"/>
          <w:rFonts w:ascii="Calibri" w:hAnsi="Calibri"/>
          <w:rtl w:val="0"/>
        </w:rPr>
        <w:t>: 2</w:t>
      </w:r>
      <w:r>
        <w:rPr>
          <w:rStyle w:val="Κανένα"/>
          <w:rFonts w:ascii="Calibri" w:hAnsi="Calibri" w:hint="default"/>
          <w:vertAlign w:val="superscript"/>
          <w:rtl w:val="0"/>
        </w:rPr>
        <w:t>ο</w:t>
      </w:r>
      <w:r>
        <w:rPr>
          <w:rStyle w:val="Κανένα"/>
          <w:rFonts w:ascii="Calibri" w:hAnsi="Calibri" w:hint="default"/>
          <w:rtl w:val="0"/>
        </w:rPr>
        <w:t xml:space="preserve"> δίωρο της ΘΕ </w:t>
      </w:r>
      <w:r>
        <w:rPr>
          <w:rStyle w:val="Κανένα"/>
          <w:rFonts w:ascii="Calibri" w:hAnsi="Calibri"/>
          <w:rtl w:val="0"/>
        </w:rPr>
        <w:t>(</w:t>
      </w:r>
      <w:r>
        <w:rPr>
          <w:rStyle w:val="Κανένα"/>
          <w:rFonts w:ascii="Calibri" w:hAnsi="Calibri" w:hint="default"/>
          <w:b w:val="1"/>
          <w:bCs w:val="1"/>
          <w:rtl w:val="0"/>
        </w:rPr>
        <w:t>γεγονότα της ζωής του Χριστού – σχέσεις του με «περιθωριακούς» ανθρώπους της εποχής</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ΣΚΕΠΤΙΚΟ</w:t>
      </w:r>
      <w:r>
        <w:rPr>
          <w:rStyle w:val="Κανένα"/>
          <w:rFonts w:ascii="Calibri" w:hAnsi="Calibri"/>
          <w:rtl w:val="0"/>
        </w:rPr>
        <w:t xml:space="preserve">: </w:t>
      </w:r>
      <w:r>
        <w:rPr>
          <w:rStyle w:val="Κανένα"/>
          <w:rFonts w:ascii="Calibri" w:hAnsi="Calibri" w:hint="default"/>
          <w:rtl w:val="0"/>
        </w:rPr>
        <w:t>Βασικός στόχος της ΘΕ συνολικά είναι η προσέγγιση της προσωπικότητας και παρουσίας του Χριστού στον κόσμο· γι’ αυτό άλλωστε οι μαθητές καλούνται να αναγνωρίσουν και να αποτιμήσουν σφαιρικά και κριτικά πολλές διηγήσεις που αφορούν τόσο στη διδασκαλία όσο και στη ζωή του</w:t>
      </w:r>
      <w:r>
        <w:rPr>
          <w:rStyle w:val="Κανένα"/>
          <w:rFonts w:ascii="Calibri" w:hAnsi="Calibri"/>
          <w:rtl w:val="0"/>
        </w:rPr>
        <w:t xml:space="preserve">, </w:t>
      </w:r>
      <w:r>
        <w:rPr>
          <w:rStyle w:val="Κανένα"/>
          <w:rFonts w:ascii="Calibri" w:hAnsi="Calibri" w:hint="default"/>
          <w:rtl w:val="0"/>
        </w:rPr>
        <w:t>αρκετές από τις οποίες τους είναι ήδη γνωστές</w:t>
      </w:r>
      <w:r>
        <w:rPr>
          <w:rStyle w:val="Κανένα"/>
          <w:rFonts w:ascii="Calibri" w:hAnsi="Calibri"/>
          <w:rtl w:val="0"/>
        </w:rPr>
        <w:t xml:space="preserve">. </w:t>
      </w:r>
      <w:r>
        <w:rPr>
          <w:rStyle w:val="Κανένα"/>
          <w:rFonts w:ascii="Calibri" w:hAnsi="Calibri" w:hint="default"/>
          <w:rtl w:val="0"/>
        </w:rPr>
        <w:t xml:space="preserve">Στο </w:t>
      </w:r>
      <w:r>
        <w:rPr>
          <w:rStyle w:val="Κανένα"/>
          <w:rFonts w:ascii="Calibri" w:hAnsi="Calibri"/>
          <w:rtl w:val="0"/>
        </w:rPr>
        <w:t>1</w:t>
      </w:r>
      <w:r>
        <w:rPr>
          <w:rStyle w:val="Κανένα"/>
          <w:rFonts w:ascii="Calibri" w:hAnsi="Calibri" w:hint="default"/>
          <w:vertAlign w:val="superscript"/>
          <w:rtl w:val="0"/>
        </w:rPr>
        <w:t>ο</w:t>
      </w:r>
      <w:r>
        <w:rPr>
          <w:rStyle w:val="Κανένα"/>
          <w:rFonts w:ascii="Calibri" w:hAnsi="Calibri" w:hint="default"/>
          <w:rtl w:val="0"/>
        </w:rPr>
        <w:t xml:space="preserve"> δίωρο της ΘΕ οι μαθητές έχουν αναγνωρίσει τις γνώμες των σύγχρονων ανθρώπων </w:t>
      </w:r>
      <w:r>
        <w:rPr>
          <w:rStyle w:val="Κανένα"/>
          <w:rFonts w:ascii="Calibri" w:hAnsi="Calibri"/>
          <w:rtl w:val="0"/>
        </w:rPr>
        <w:t>-</w:t>
      </w:r>
      <w:r>
        <w:rPr>
          <w:rStyle w:val="Κανένα"/>
          <w:rFonts w:ascii="Calibri" w:hAnsi="Calibri" w:hint="default"/>
          <w:rtl w:val="0"/>
        </w:rPr>
        <w:t>και τις δικές τους</w:t>
      </w:r>
      <w:r>
        <w:rPr>
          <w:rStyle w:val="Κανένα"/>
          <w:rFonts w:ascii="Calibri" w:hAnsi="Calibri"/>
          <w:rtl w:val="0"/>
        </w:rPr>
        <w:t xml:space="preserve">- </w:t>
      </w:r>
      <w:r>
        <w:rPr>
          <w:rStyle w:val="Κανένα"/>
          <w:rFonts w:ascii="Calibri" w:hAnsi="Calibri" w:hint="default"/>
          <w:rtl w:val="0"/>
        </w:rPr>
        <w:t>για τον Χριστό</w:t>
      </w:r>
      <w:r>
        <w:rPr>
          <w:rStyle w:val="Κανένα"/>
          <w:rFonts w:ascii="Calibri" w:hAnsi="Calibri"/>
          <w:rtl w:val="0"/>
        </w:rPr>
        <w:t xml:space="preserve">. </w:t>
      </w:r>
      <w:r>
        <w:rPr>
          <w:rStyle w:val="Κανένα"/>
          <w:rFonts w:ascii="Calibri" w:hAnsi="Calibri" w:hint="default"/>
          <w:rtl w:val="0"/>
        </w:rPr>
        <w:t>Θα μπορούσε αυτή η πρώτη φάση της διδασκαλίας να τελειώνει με τα λόγια του Ησαΐα</w:t>
      </w:r>
      <w:r>
        <w:rPr>
          <w:rStyle w:val="Κανένα"/>
          <w:rFonts w:ascii="Calibri" w:hAnsi="Calibri"/>
          <w:rtl w:val="0"/>
        </w:rPr>
        <w:t xml:space="preserve">, </w:t>
      </w:r>
      <w:r>
        <w:rPr>
          <w:rStyle w:val="Κανένα"/>
          <w:rFonts w:ascii="Calibri" w:hAnsi="Calibri" w:hint="default"/>
          <w:rtl w:val="0"/>
        </w:rPr>
        <w:t>καθώς μας προσγειώνουν στην εποχή του Χριστού</w:t>
      </w:r>
      <w:r>
        <w:rPr>
          <w:rStyle w:val="Κανένα"/>
          <w:rFonts w:ascii="Calibri" w:hAnsi="Calibri"/>
          <w:rtl w:val="0"/>
        </w:rPr>
        <w:t xml:space="preserve">. </w:t>
      </w:r>
      <w:r>
        <w:rPr>
          <w:rStyle w:val="Κανένα"/>
          <w:rFonts w:ascii="Calibri" w:hAnsi="Calibri" w:hint="default"/>
          <w:rtl w:val="0"/>
        </w:rPr>
        <w:t>Συνακόλουθα</w:t>
      </w:r>
      <w:r>
        <w:rPr>
          <w:rStyle w:val="Κανένα"/>
          <w:rFonts w:ascii="Calibri" w:hAnsi="Calibri"/>
          <w:rtl w:val="0"/>
        </w:rPr>
        <w:t xml:space="preserve">, </w:t>
      </w:r>
      <w:r>
        <w:rPr>
          <w:rStyle w:val="Κανένα"/>
          <w:rFonts w:ascii="Calibri" w:hAnsi="Calibri" w:hint="default"/>
          <w:rtl w:val="0"/>
        </w:rPr>
        <w:t>στο δεύτερο δίωρο οι μαθητές επιχειρούν τη διερεύνηση των τρόπων με τους οποίους ο Χριστός είδε</w:t>
      </w:r>
      <w:r>
        <w:rPr>
          <w:rStyle w:val="Κανένα"/>
          <w:rFonts w:ascii="Calibri" w:hAnsi="Calibri"/>
          <w:rtl w:val="0"/>
        </w:rPr>
        <w:t xml:space="preserve">, </w:t>
      </w:r>
      <w:r>
        <w:rPr>
          <w:rStyle w:val="Κανένα"/>
          <w:rFonts w:ascii="Calibri" w:hAnsi="Calibri" w:hint="default"/>
          <w:rtl w:val="0"/>
        </w:rPr>
        <w:t>αναφέρθηκε</w:t>
      </w:r>
      <w:r>
        <w:rPr>
          <w:rStyle w:val="Κανένα"/>
          <w:rFonts w:ascii="Calibri" w:hAnsi="Calibri"/>
          <w:rtl w:val="0"/>
        </w:rPr>
        <w:t xml:space="preserve">, </w:t>
      </w:r>
      <w:r>
        <w:rPr>
          <w:rStyle w:val="Κανένα"/>
          <w:rFonts w:ascii="Calibri" w:hAnsi="Calibri" w:hint="default"/>
          <w:rtl w:val="0"/>
        </w:rPr>
        <w:t>επικοινώνησε</w:t>
      </w:r>
      <w:r>
        <w:rPr>
          <w:rStyle w:val="Κανένα"/>
          <w:rFonts w:ascii="Calibri" w:hAnsi="Calibri"/>
          <w:rtl w:val="0"/>
        </w:rPr>
        <w:t xml:space="preserve">, </w:t>
      </w:r>
      <w:r>
        <w:rPr>
          <w:rStyle w:val="Κανένα"/>
          <w:rFonts w:ascii="Calibri" w:hAnsi="Calibri" w:hint="default"/>
          <w:rtl w:val="0"/>
        </w:rPr>
        <w:t>σχετίστηκε με τους ανθρώπους της εποχής του –και ειδικότερα τους περιθωριακούς</w:t>
      </w:r>
      <w:r>
        <w:rPr>
          <w:rStyle w:val="Κανένα"/>
          <w:rFonts w:ascii="Calibri" w:hAnsi="Calibri"/>
          <w:rtl w:val="0"/>
        </w:rPr>
        <w:t xml:space="preserve">, </w:t>
      </w:r>
      <w:r>
        <w:rPr>
          <w:rStyle w:val="Κανένα"/>
          <w:rFonts w:ascii="Calibri" w:hAnsi="Calibri" w:hint="default"/>
          <w:rtl w:val="0"/>
        </w:rPr>
        <w:t>τους παρίες και τους παραβάτες του νόμου</w:t>
      </w:r>
      <w:r>
        <w:rPr>
          <w:rStyle w:val="Κανένα"/>
          <w:rFonts w:ascii="Calibri" w:hAnsi="Calibri"/>
          <w:rtl w:val="0"/>
        </w:rPr>
        <w:t>. [</w:t>
      </w:r>
      <w:r>
        <w:rPr>
          <w:rStyle w:val="Κανένα"/>
          <w:rFonts w:ascii="Calibri" w:hAnsi="Calibri" w:hint="default"/>
          <w:rtl w:val="0"/>
        </w:rPr>
        <w:t>Στο επόμενο δίωρο θα ασχοληθούμε αντίστοιχα με τις σχέσεις του με τους ισχυρούς της εποχής</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 xml:space="preserve">      Τα κείμενα που επεξεργαζόμαστε είναι</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 xml:space="preserve">διάλογος με Σαμαρείτισσα </w:t>
      </w:r>
      <w:r>
        <w:rPr>
          <w:rStyle w:val="Κανένα"/>
          <w:rFonts w:ascii="Calibri" w:hAnsi="Calibri"/>
          <w:rtl w:val="0"/>
        </w:rPr>
        <w:t>(</w:t>
      </w:r>
      <w:r>
        <w:rPr>
          <w:rStyle w:val="Κανένα"/>
          <w:rFonts w:ascii="Calibri" w:hAnsi="Calibri" w:hint="default"/>
          <w:rtl w:val="0"/>
        </w:rPr>
        <w:t xml:space="preserve">Ιω </w:t>
      </w:r>
      <w:r>
        <w:rPr>
          <w:rStyle w:val="Κανένα"/>
          <w:rFonts w:ascii="Calibri" w:hAnsi="Calibri"/>
          <w:rtl w:val="0"/>
        </w:rPr>
        <w:t xml:space="preserve">4, 1-42),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 xml:space="preserve">η μοιχαλίδα </w:t>
      </w:r>
      <w:r>
        <w:rPr>
          <w:rStyle w:val="Κανένα"/>
          <w:rFonts w:ascii="Calibri" w:hAnsi="Calibri"/>
          <w:rtl w:val="0"/>
        </w:rPr>
        <w:t>(</w:t>
      </w:r>
      <w:r>
        <w:rPr>
          <w:rStyle w:val="Κανένα"/>
          <w:rFonts w:ascii="Calibri" w:hAnsi="Calibri" w:hint="default"/>
          <w:rtl w:val="0"/>
        </w:rPr>
        <w:t xml:space="preserve">Ιω </w:t>
      </w:r>
      <w:r>
        <w:rPr>
          <w:rStyle w:val="Κανένα"/>
          <w:rFonts w:ascii="Calibri" w:hAnsi="Calibri"/>
          <w:rtl w:val="0"/>
        </w:rPr>
        <w:t xml:space="preserve">8, 3-11),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 xml:space="preserve">ο Ζακχαίος </w:t>
      </w:r>
      <w:r>
        <w:rPr>
          <w:rStyle w:val="Κανένα"/>
          <w:rFonts w:ascii="Calibri" w:hAnsi="Calibri"/>
          <w:rtl w:val="0"/>
        </w:rPr>
        <w:t>(</w:t>
      </w:r>
      <w:r>
        <w:rPr>
          <w:rStyle w:val="Κανένα"/>
          <w:rFonts w:ascii="Calibri" w:hAnsi="Calibri" w:hint="default"/>
          <w:rtl w:val="0"/>
        </w:rPr>
        <w:t xml:space="preserve">Λκ </w:t>
      </w:r>
      <w:r>
        <w:rPr>
          <w:rStyle w:val="Κανένα"/>
          <w:rFonts w:ascii="Calibri" w:hAnsi="Calibri"/>
          <w:rtl w:val="0"/>
        </w:rPr>
        <w:t xml:space="preserve">19, 1-10),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 xml:space="preserve">η θεραπεία του ανθρώπου με το παράλυτο χέρι </w:t>
      </w:r>
      <w:r>
        <w:rPr>
          <w:rStyle w:val="Κανένα"/>
          <w:rFonts w:ascii="Calibri" w:hAnsi="Calibri"/>
          <w:rtl w:val="0"/>
        </w:rPr>
        <w:t>(</w:t>
      </w:r>
      <w:r>
        <w:rPr>
          <w:rStyle w:val="Κανένα"/>
          <w:rFonts w:ascii="Calibri" w:hAnsi="Calibri" w:hint="default"/>
          <w:rtl w:val="0"/>
        </w:rPr>
        <w:t>Μ</w:t>
      </w:r>
      <w:r>
        <w:rPr>
          <w:rStyle w:val="Κανένα"/>
          <w:rFonts w:ascii="Calibri" w:hAnsi="Calibri"/>
          <w:rtl w:val="0"/>
        </w:rPr>
        <w:t xml:space="preserve">4 3, 1-6), </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 xml:space="preserve">η τήρηση του Σαββάτου </w:t>
      </w:r>
      <w:r>
        <w:rPr>
          <w:rStyle w:val="Κανένα"/>
          <w:rFonts w:ascii="Calibri" w:hAnsi="Calibri"/>
          <w:rtl w:val="0"/>
        </w:rPr>
        <w:t>(</w:t>
      </w:r>
      <w:r>
        <w:rPr>
          <w:rStyle w:val="Κανένα"/>
          <w:rFonts w:ascii="Calibri" w:hAnsi="Calibri" w:hint="default"/>
          <w:rtl w:val="0"/>
        </w:rPr>
        <w:t xml:space="preserve">Μκ </w:t>
      </w:r>
      <w:r>
        <w:rPr>
          <w:rStyle w:val="Κανένα"/>
          <w:rFonts w:ascii="Calibri" w:hAnsi="Calibri"/>
          <w:rtl w:val="0"/>
        </w:rPr>
        <w:t xml:space="preserve">2, 23-28) </w:t>
      </w:r>
      <w:r>
        <w:rPr>
          <w:rStyle w:val="Κανένα"/>
          <w:rFonts w:ascii="Calibri" w:hAnsi="Calibri" w:hint="default"/>
          <w:rtl w:val="0"/>
        </w:rPr>
        <w:t>και στ</w:t>
      </w:r>
      <w:r>
        <w:rPr>
          <w:rStyle w:val="Κανένα"/>
          <w:rFonts w:ascii="Calibri" w:hAnsi="Calibri"/>
          <w:rtl w:val="0"/>
        </w:rPr>
        <w:t xml:space="preserve">) </w:t>
      </w:r>
      <w:r>
        <w:rPr>
          <w:rStyle w:val="Κανένα"/>
          <w:rFonts w:ascii="Calibri" w:hAnsi="Calibri" w:hint="default"/>
          <w:rtl w:val="0"/>
        </w:rPr>
        <w:t xml:space="preserve">η εκδίωξη των εμπόρων από τον Ναό </w:t>
      </w:r>
      <w:r>
        <w:rPr>
          <w:rStyle w:val="Κανένα"/>
          <w:rFonts w:ascii="Calibri" w:hAnsi="Calibri"/>
          <w:rtl w:val="0"/>
        </w:rPr>
        <w:t>(</w:t>
      </w:r>
      <w:r>
        <w:rPr>
          <w:rStyle w:val="Κανένα"/>
          <w:rFonts w:ascii="Calibri" w:hAnsi="Calibri" w:hint="default"/>
          <w:rtl w:val="0"/>
        </w:rPr>
        <w:t xml:space="preserve">Ιω </w:t>
      </w:r>
      <w:r>
        <w:rPr>
          <w:rStyle w:val="Κανένα"/>
          <w:rFonts w:ascii="Calibri" w:hAnsi="Calibri"/>
          <w:rtl w:val="0"/>
        </w:rPr>
        <w:t xml:space="preserve">2, 13-16). </w:t>
      </w:r>
      <w:r>
        <w:rPr>
          <w:rStyle w:val="Κανένα"/>
          <w:rFonts w:ascii="Calibri" w:hAnsi="Calibri" w:hint="default"/>
          <w:rtl w:val="0"/>
        </w:rPr>
        <w:t>Μεθοδολογικά</w:t>
      </w:r>
      <w:r>
        <w:rPr>
          <w:rStyle w:val="Κανένα"/>
          <w:rFonts w:ascii="Calibri" w:hAnsi="Calibri"/>
          <w:rtl w:val="0"/>
        </w:rPr>
        <w:t xml:space="preserve">, </w:t>
      </w:r>
      <w:r>
        <w:rPr>
          <w:rStyle w:val="Κανένα"/>
          <w:rFonts w:ascii="Calibri" w:hAnsi="Calibri" w:hint="default"/>
          <w:rtl w:val="0"/>
        </w:rPr>
        <w:t>στον βαθμό που πρόκειται για γεγονότα</w:t>
      </w:r>
      <w:r>
        <w:rPr>
          <w:rStyle w:val="Κανένα"/>
          <w:rFonts w:ascii="Calibri" w:hAnsi="Calibri"/>
          <w:rtl w:val="0"/>
        </w:rPr>
        <w:t xml:space="preserve">, </w:t>
      </w:r>
      <w:r>
        <w:rPr>
          <w:rStyle w:val="Κανένα"/>
          <w:rFonts w:ascii="Calibri" w:hAnsi="Calibri" w:hint="default"/>
          <w:rtl w:val="0"/>
        </w:rPr>
        <w:t xml:space="preserve">η εφαρμογή των τεχνικών </w:t>
      </w:r>
      <w:r>
        <w:rPr>
          <w:rStyle w:val="Κανένα"/>
          <w:rFonts w:ascii="Calibri" w:hAnsi="Calibri"/>
          <w:rtl w:val="0"/>
        </w:rPr>
        <w:t>5</w:t>
      </w:r>
      <w:r>
        <w:rPr>
          <w:rStyle w:val="Κανένα"/>
          <w:rFonts w:ascii="Calibri" w:hAnsi="Calibri" w:hint="default"/>
          <w:rtl w:val="0"/>
        </w:rPr>
        <w:t xml:space="preserve">Π </w:t>
      </w:r>
      <w:r>
        <w:rPr>
          <w:rStyle w:val="Κανένα"/>
          <w:rFonts w:ascii="Calibri" w:hAnsi="Calibri"/>
          <w:rtl w:val="0"/>
        </w:rPr>
        <w:t>&amp; 1</w:t>
      </w:r>
      <w:r>
        <w:rPr>
          <w:rStyle w:val="Κανένα"/>
          <w:rFonts w:ascii="Calibri" w:hAnsi="Calibri" w:hint="default"/>
          <w:rtl w:val="0"/>
        </w:rPr>
        <w:t>Γ και η ΑΝΑΛΥΣΗ ΔΙΑΣΤΑΣΕΩΝ ευνοεί την ανάλυση και την ουσιαστική ερμηνεία και αξιολόγησή τους</w:t>
      </w:r>
      <w:r>
        <w:rPr>
          <w:rStyle w:val="Κανένα"/>
          <w:rFonts w:ascii="Calibri" w:hAnsi="Calibri"/>
          <w:rtl w:val="0"/>
        </w:rPr>
        <w:t xml:space="preserve">.  </w:t>
      </w:r>
    </w:p>
    <w:p>
      <w:pPr>
        <w:pStyle w:val="Normal.0"/>
        <w:spacing w:line="360" w:lineRule="exact"/>
        <w:jc w:val="both"/>
      </w:pPr>
      <w:r>
        <w:rPr>
          <w:rStyle w:val="Κανένα"/>
          <w:rFonts w:ascii="Calibri" w:hAnsi="Calibri" w:hint="default"/>
          <w:rtl w:val="0"/>
        </w:rPr>
        <w:t>ΥΛΙΚΟ</w:t>
      </w:r>
      <w:r>
        <w:rPr>
          <w:rStyle w:val="Κανένα"/>
          <w:rFonts w:ascii="Calibri" w:hAnsi="Calibri"/>
          <w:rtl w:val="0"/>
        </w:rPr>
        <w:t xml:space="preserve">: </w:t>
      </w:r>
      <w:r>
        <w:rPr>
          <w:rStyle w:val="Κανένα"/>
          <w:rFonts w:ascii="Calibri" w:hAnsi="Calibri" w:hint="default"/>
          <w:rtl w:val="0"/>
        </w:rPr>
        <w:t>κείμενο ΚΔ</w:t>
      </w:r>
      <w:r>
        <w:rPr>
          <w:rStyle w:val="Κανένα"/>
          <w:rFonts w:ascii="Calibri" w:hAnsi="Calibri"/>
          <w:rtl w:val="0"/>
        </w:rPr>
        <w:t xml:space="preserve">, </w:t>
      </w:r>
      <w:r>
        <w:rPr>
          <w:rStyle w:val="Κανένα"/>
          <w:rFonts w:ascii="Calibri" w:hAnsi="Calibri" w:hint="default"/>
          <w:rtl w:val="0"/>
        </w:rPr>
        <w:t>Φύλλα Εργασίας με πληροφοριακό υλικό</w:t>
      </w:r>
      <w:r>
        <w:rPr>
          <w:rStyle w:val="Κανένα"/>
          <w:rFonts w:ascii="Calibri" w:hAnsi="Calibri"/>
          <w:rtl w:val="0"/>
        </w:rPr>
        <w:t xml:space="preserve">, </w:t>
      </w:r>
      <w:r>
        <w:rPr>
          <w:rStyle w:val="Κανένα"/>
          <w:rFonts w:ascii="Calibri" w:hAnsi="Calibri" w:hint="default"/>
          <w:rtl w:val="0"/>
        </w:rPr>
        <w:t xml:space="preserve">υπολογιστής και βιντεοπροβολέας </w:t>
      </w:r>
      <w:r>
        <w:rPr>
          <w:rStyle w:val="Κανένα"/>
          <w:rFonts w:ascii="Calibri" w:hAnsi="Calibri"/>
          <w:rtl w:val="0"/>
        </w:rPr>
        <w:t>(</w:t>
      </w:r>
      <w:r>
        <w:rPr>
          <w:rStyle w:val="Κανένα"/>
          <w:rFonts w:ascii="Calibri" w:hAnsi="Calibri" w:hint="default"/>
          <w:rtl w:val="0"/>
        </w:rPr>
        <w:t>ή διαδραστικός πίνακας</w:t>
      </w:r>
      <w:r>
        <w:rPr>
          <w:rStyle w:val="Κανένα"/>
          <w:rFonts w:ascii="Calibri" w:hAnsi="Calibri"/>
          <w:rtl w:val="0"/>
        </w:rPr>
        <w:t>)</w:t>
      </w:r>
    </w:p>
    <w:p>
      <w:pPr>
        <w:pStyle w:val="Normal.0"/>
        <w:spacing w:line="360" w:lineRule="exact"/>
        <w:jc w:val="both"/>
      </w:pPr>
      <w:r>
        <w:rPr>
          <w:rStyle w:val="Κανένα"/>
          <w:rFonts w:ascii="Calibri" w:hAnsi="Calibri" w:hint="default"/>
          <w:rtl w:val="0"/>
        </w:rPr>
        <w:t xml:space="preserve">ΠΟΡΕΙΑ ΔΙΔΑΚΤΙΚΗΣ ΔΙΕΡΓΑΣΙΑΣ </w:t>
      </w:r>
    </w:p>
    <w:p>
      <w:pPr>
        <w:pStyle w:val="Normal.0"/>
        <w:numPr>
          <w:ilvl w:val="0"/>
          <w:numId w:val="293"/>
        </w:numPr>
        <w:spacing w:line="360" w:lineRule="exact"/>
        <w:jc w:val="both"/>
      </w:pPr>
      <w:r>
        <w:rPr>
          <w:rStyle w:val="Κανένα"/>
          <w:rFonts w:ascii="Calibri" w:hAnsi="Calibri" w:hint="default"/>
          <w:b w:val="1"/>
          <w:bCs w:val="1"/>
          <w:rtl w:val="0"/>
        </w:rPr>
        <w:t xml:space="preserve">Έναρξη από τον δάσκαλο </w:t>
      </w:r>
      <w:r>
        <w:rPr>
          <w:rStyle w:val="Κανένα"/>
          <w:rFonts w:ascii="Calibri" w:hAnsi="Calibri"/>
          <w:rtl w:val="0"/>
        </w:rPr>
        <w:t>(5</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θυμίζει –ίσως γράφοντας στον πίνακα</w:t>
      </w:r>
      <w:r>
        <w:rPr>
          <w:rStyle w:val="Κανένα"/>
          <w:rFonts w:ascii="Calibri" w:hAnsi="Calibri"/>
          <w:rtl w:val="0"/>
        </w:rPr>
        <w:t xml:space="preserve">- </w:t>
      </w:r>
      <w:r>
        <w:rPr>
          <w:rStyle w:val="Κανένα"/>
          <w:rFonts w:ascii="Calibri" w:hAnsi="Calibri" w:hint="default"/>
          <w:rtl w:val="0"/>
        </w:rPr>
        <w:t xml:space="preserve">το Ησ </w:t>
      </w:r>
      <w:r>
        <w:rPr>
          <w:rStyle w:val="Κανένα"/>
          <w:rFonts w:ascii="Calibri" w:hAnsi="Calibri"/>
          <w:rtl w:val="0"/>
        </w:rPr>
        <w:t xml:space="preserve">11, 1-4: </w:t>
      </w:r>
      <w:r>
        <w:rPr>
          <w:rStyle w:val="Κανένα"/>
          <w:rFonts w:ascii="Calibri" w:hAnsi="Calibri" w:hint="default"/>
          <w:rtl w:val="0"/>
        </w:rPr>
        <w:t>«</w:t>
      </w:r>
      <w:r>
        <w:rPr>
          <w:rStyle w:val="Κανένα"/>
          <w:rFonts w:ascii="Calibri" w:hAnsi="Calibri" w:hint="default"/>
          <w:i w:val="1"/>
          <w:iCs w:val="1"/>
          <w:rtl w:val="0"/>
        </w:rPr>
        <w:t>Ένα κλωνάρι θα φυτρώσει απ’ τον κορμό του Ιεσσαί κι ένα κλαδί θα ξεπροβάλλει από τις ρίζες του… Τίποτε δεν θα κρίνει από τα φαινόμενα ούτε θα αποφασίζει από το λεγόμενα</w:t>
      </w:r>
      <w:r>
        <w:rPr>
          <w:rStyle w:val="Κανένα"/>
          <w:rFonts w:ascii="Calibri" w:hAnsi="Calibri"/>
          <w:i w:val="1"/>
          <w:iCs w:val="1"/>
          <w:rtl w:val="0"/>
        </w:rPr>
        <w:t xml:space="preserve">. </w:t>
      </w:r>
      <w:r>
        <w:rPr>
          <w:rStyle w:val="Κανένα"/>
          <w:rFonts w:ascii="Calibri" w:hAnsi="Calibri" w:hint="default"/>
          <w:i w:val="1"/>
          <w:iCs w:val="1"/>
          <w:rtl w:val="0"/>
        </w:rPr>
        <w:t>Αλλά θα κρίνει με δικαιοσύνη τους φτωχούς και θα υπερασπίζεται με ευθύτητα τους ταπεινούς της χώρας… Η δικαιοσύνη κι η πιστότητα θάναι γι’ αυτόν σαν το ζωνάρι που τυλίγει τη μέση του</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Λόγια που εκφράζουν την προσδοκία για την παρουσία του Μεσσία Χριστού στον κόσμο</w:t>
      </w:r>
      <w:r>
        <w:rPr>
          <w:rStyle w:val="Κανένα"/>
          <w:rFonts w:ascii="Calibri" w:hAnsi="Calibri"/>
          <w:rtl w:val="0"/>
        </w:rPr>
        <w:t xml:space="preserve">. </w:t>
      </w:r>
      <w:r>
        <w:rPr>
          <w:rStyle w:val="Κανένα"/>
          <w:rFonts w:ascii="Calibri" w:hAnsi="Calibri" w:hint="default"/>
          <w:rtl w:val="0"/>
        </w:rPr>
        <w:t>Σήμερα επιχειρούμε να ανιχνεύσουμε με ποιον τρόπο όλα αυτά έγιναν λόγος και πράξη στις ίδιες τις σχέσεις του Χριστού με τους ανθρώπους της εποχής και του περιβάλλοντός του και βέβαια να εξετάσουμε το νόημα που μπορούν να αποκτούν για μας</w:t>
      </w:r>
      <w:r>
        <w:rPr>
          <w:rStyle w:val="Κανένα"/>
          <w:rFonts w:ascii="Calibri" w:hAnsi="Calibri"/>
          <w:rtl w:val="0"/>
        </w:rPr>
        <w:t>. (</w:t>
      </w:r>
      <w:r>
        <w:rPr>
          <w:rStyle w:val="Κανένα"/>
          <w:rFonts w:ascii="Calibri" w:hAnsi="Calibri" w:hint="default"/>
          <w:u w:val="single"/>
          <w:rtl w:val="0"/>
        </w:rPr>
        <w:t>Θέση στόχου της εργασίας στους μαθητές</w:t>
      </w:r>
      <w:r>
        <w:rPr>
          <w:rStyle w:val="Κανένα"/>
          <w:rFonts w:ascii="Calibri" w:hAnsi="Calibri"/>
          <w:rtl w:val="0"/>
        </w:rPr>
        <w:t xml:space="preserve">). </w:t>
      </w:r>
    </w:p>
    <w:p>
      <w:pPr>
        <w:pStyle w:val="Normal.0"/>
        <w:numPr>
          <w:ilvl w:val="0"/>
          <w:numId w:val="293"/>
        </w:numPr>
        <w:spacing w:line="360" w:lineRule="exact"/>
        <w:jc w:val="both"/>
      </w:pPr>
      <w:r>
        <w:rPr>
          <w:rStyle w:val="Κανένα"/>
          <w:rFonts w:ascii="Calibri" w:hAnsi="Calibri" w:hint="default"/>
          <w:b w:val="1"/>
          <w:bCs w:val="1"/>
          <w:rtl w:val="0"/>
        </w:rPr>
        <w:t xml:space="preserve">Εργασία σε ομάδες με την τεχνική </w:t>
      </w:r>
      <w:r>
        <w:rPr>
          <w:rStyle w:val="Κανένα"/>
          <w:rFonts w:ascii="Calibri" w:hAnsi="Calibri"/>
          <w:b w:val="1"/>
          <w:bCs w:val="1"/>
          <w:rtl w:val="0"/>
        </w:rPr>
        <w:t>5</w:t>
      </w:r>
      <w:r>
        <w:rPr>
          <w:rStyle w:val="Κανένα"/>
          <w:rFonts w:ascii="Calibri" w:hAnsi="Calibri" w:hint="default"/>
          <w:b w:val="1"/>
          <w:bCs w:val="1"/>
          <w:rtl w:val="0"/>
        </w:rPr>
        <w:t xml:space="preserve">Π </w:t>
      </w:r>
      <w:r>
        <w:rPr>
          <w:rStyle w:val="Κανένα"/>
          <w:rFonts w:ascii="Calibri" w:hAnsi="Calibri"/>
          <w:b w:val="1"/>
          <w:bCs w:val="1"/>
          <w:rtl w:val="0"/>
        </w:rPr>
        <w:t>&amp; 1</w:t>
      </w:r>
      <w:r>
        <w:rPr>
          <w:rStyle w:val="Κανένα"/>
          <w:rFonts w:ascii="Calibri" w:hAnsi="Calibri" w:hint="default"/>
          <w:b w:val="1"/>
          <w:bCs w:val="1"/>
          <w:rtl w:val="0"/>
        </w:rPr>
        <w:t>Γ  και ΑΝΑΛΥΣΗ ΔΙΑΣΤΑΣΕΩΝ</w:t>
      </w:r>
      <w:r>
        <w:rPr>
          <w:rStyle w:val="apple-style-span"/>
          <w:rtl w:val="0"/>
        </w:rPr>
        <w:t xml:space="preserve"> (35</w:t>
      </w:r>
      <w:r>
        <w:rPr>
          <w:rStyle w:val="apple-style-span"/>
          <w:rtl w:val="0"/>
        </w:rPr>
        <w:t>΄</w:t>
      </w:r>
      <w:r>
        <w:rPr>
          <w:rStyle w:val="apple-style-span"/>
          <w:rtl w:val="0"/>
        </w:rPr>
        <w:t xml:space="preserve">): </w:t>
      </w:r>
      <w:r>
        <w:rPr>
          <w:rStyle w:val="apple-style-span"/>
          <w:rtl w:val="0"/>
        </w:rPr>
        <w:t xml:space="preserve">Ο δάσκαλος μοιράζει το υλικό στις </w:t>
      </w:r>
      <w:r>
        <w:rPr>
          <w:rStyle w:val="apple-style-span"/>
          <w:rtl w:val="0"/>
        </w:rPr>
        <w:t xml:space="preserve">6 </w:t>
      </w:r>
      <w:r>
        <w:rPr>
          <w:rStyle w:val="apple-style-span"/>
          <w:rtl w:val="0"/>
        </w:rPr>
        <w:t>ομάδες</w:t>
      </w:r>
      <w:r>
        <w:rPr>
          <w:rStyle w:val="apple-style-span"/>
          <w:rtl w:val="0"/>
        </w:rPr>
        <w:t xml:space="preserve">. </w:t>
      </w:r>
      <w:r>
        <w:rPr>
          <w:rStyle w:val="apple-style-span"/>
          <w:rtl w:val="0"/>
        </w:rPr>
        <w:t>Κάθε ομάδα παίρνει ένα Φύλλο Εργασίας που περιέχει</w:t>
      </w:r>
      <w:r>
        <w:rPr>
          <w:rStyle w:val="apple-style-span"/>
          <w:rtl w:val="0"/>
        </w:rPr>
        <w:t xml:space="preserve">: </w:t>
      </w:r>
      <w:r>
        <w:rPr>
          <w:rStyle w:val="apple-style-span"/>
          <w:rtl w:val="0"/>
        </w:rPr>
        <w:t>α</w:t>
      </w:r>
      <w:r>
        <w:rPr>
          <w:rStyle w:val="apple-style-span"/>
          <w:rtl w:val="0"/>
        </w:rPr>
        <w:t xml:space="preserve">) </w:t>
      </w:r>
      <w:r>
        <w:rPr>
          <w:rStyle w:val="apple-style-span"/>
          <w:rtl w:val="0"/>
        </w:rPr>
        <w:t>το σχετικό κείμενο της ΚΔ</w:t>
      </w:r>
      <w:r>
        <w:rPr>
          <w:rStyle w:val="apple-style-span"/>
          <w:rtl w:val="0"/>
        </w:rPr>
        <w:t xml:space="preserve">, </w:t>
      </w:r>
      <w:r>
        <w:rPr>
          <w:rStyle w:val="apple-style-span"/>
          <w:rtl w:val="0"/>
        </w:rPr>
        <w:t>β</w:t>
      </w:r>
      <w:r>
        <w:rPr>
          <w:rStyle w:val="apple-style-span"/>
          <w:rtl w:val="0"/>
        </w:rPr>
        <w:t xml:space="preserve">) </w:t>
      </w:r>
      <w:r>
        <w:rPr>
          <w:rStyle w:val="apple-style-span"/>
          <w:rtl w:val="0"/>
        </w:rPr>
        <w:t xml:space="preserve">πληροφοριακό υλικό προετοιμασμένο από τον δάσκαλο </w:t>
      </w:r>
      <w:r>
        <w:rPr>
          <w:rStyle w:val="apple-style-span"/>
          <w:rtl w:val="0"/>
        </w:rPr>
        <w:t>(</w:t>
      </w:r>
      <w:r>
        <w:rPr>
          <w:rStyle w:val="apple-style-span"/>
          <w:rtl w:val="0"/>
        </w:rPr>
        <w:t>λ</w:t>
      </w:r>
      <w:r>
        <w:rPr>
          <w:rStyle w:val="apple-style-span"/>
          <w:rtl w:val="0"/>
        </w:rPr>
        <w:t>.</w:t>
      </w:r>
      <w:r>
        <w:rPr>
          <w:rStyle w:val="apple-style-span"/>
          <w:rtl w:val="0"/>
        </w:rPr>
        <w:t>χ</w:t>
      </w:r>
      <w:r>
        <w:rPr>
          <w:rStyle w:val="apple-style-span"/>
          <w:rtl w:val="0"/>
        </w:rPr>
        <w:t xml:space="preserve">. </w:t>
      </w:r>
      <w:r>
        <w:rPr>
          <w:rStyle w:val="apple-style-span"/>
          <w:rtl w:val="0"/>
        </w:rPr>
        <w:t>από Ντ</w:t>
      </w:r>
      <w:r>
        <w:rPr>
          <w:rStyle w:val="apple-style-span"/>
          <w:rtl w:val="0"/>
        </w:rPr>
        <w:t xml:space="preserve">. </w:t>
      </w:r>
      <w:r>
        <w:rPr>
          <w:rStyle w:val="apple-style-span"/>
          <w:rtl w:val="0"/>
        </w:rPr>
        <w:t>Ροπς</w:t>
      </w:r>
      <w:r>
        <w:rPr>
          <w:rStyle w:val="apple-style-span"/>
          <w:rtl w:val="0"/>
        </w:rPr>
        <w:t xml:space="preserve">, </w:t>
      </w:r>
      <w:r>
        <w:rPr>
          <w:rStyle w:val="apple-style-span"/>
          <w:rtl w:val="0"/>
        </w:rPr>
        <w:t>άλλα αποσπάσματα της ΚΔ για το πώς θεωρούνταν στο περιβάλλον του Χριστού οι περιθωριακοί</w:t>
      </w:r>
      <w:r>
        <w:rPr>
          <w:rStyle w:val="apple-style-span"/>
          <w:rtl w:val="0"/>
        </w:rPr>
        <w:t xml:space="preserve">, </w:t>
      </w:r>
      <w:r>
        <w:rPr>
          <w:rStyle w:val="apple-style-span"/>
          <w:rtl w:val="0"/>
        </w:rPr>
        <w:t>αμαρτωλοί</w:t>
      </w:r>
      <w:r>
        <w:rPr>
          <w:rStyle w:val="apple-style-span"/>
          <w:rtl w:val="0"/>
        </w:rPr>
        <w:t xml:space="preserve">, </w:t>
      </w:r>
      <w:r>
        <w:rPr>
          <w:rStyle w:val="apple-style-span"/>
          <w:rtl w:val="0"/>
        </w:rPr>
        <w:t>ασθενείς και παραβάτες του νόμου</w:t>
      </w:r>
      <w:r>
        <w:rPr>
          <w:rStyle w:val="apple-style-span"/>
          <w:rtl w:val="0"/>
        </w:rPr>
        <w:t xml:space="preserve">), </w:t>
      </w:r>
      <w:r>
        <w:rPr>
          <w:rStyle w:val="apple-style-span"/>
          <w:rtl w:val="0"/>
        </w:rPr>
        <w:t>γ</w:t>
      </w:r>
      <w:r>
        <w:rPr>
          <w:rStyle w:val="apple-style-span"/>
          <w:rtl w:val="0"/>
        </w:rPr>
        <w:t xml:space="preserve">)  </w:t>
      </w:r>
      <w:r>
        <w:rPr>
          <w:rStyle w:val="apple-style-span"/>
          <w:rtl w:val="0"/>
        </w:rPr>
        <w:t xml:space="preserve">ένα πλαίσιο με τα ερωτήματα και διπλανό χώρο για απαντήσεις </w:t>
      </w:r>
      <w:r>
        <w:rPr>
          <w:rStyle w:val="apple-style-span"/>
          <w:rtl w:val="0"/>
        </w:rPr>
        <w:t>(</w:t>
      </w:r>
      <w:r>
        <w:rPr>
          <w:rStyle w:val="apple-style-span"/>
          <w:rtl w:val="0"/>
        </w:rPr>
        <w:t>ενδεικτικά βλ</w:t>
      </w:r>
      <w:r>
        <w:rPr>
          <w:rStyle w:val="apple-style-span"/>
          <w:rtl w:val="0"/>
        </w:rPr>
        <w:t xml:space="preserve">. </w:t>
      </w:r>
      <w:r>
        <w:rPr>
          <w:rStyle w:val="apple-style-span"/>
          <w:rtl w:val="0"/>
        </w:rPr>
        <w:t>παρακάτω πίνακα όπου ενσωματώνονται ερωτήματα και από τις δύο τεχνικές</w:t>
      </w:r>
      <w:r>
        <w:rPr>
          <w:rStyle w:val="apple-style-span"/>
          <w:rtl w:val="0"/>
        </w:rPr>
        <w:t xml:space="preserve">) </w:t>
      </w:r>
      <w:r>
        <w:rPr>
          <w:rStyle w:val="apple-style-span"/>
          <w:rtl w:val="0"/>
        </w:rPr>
        <w:t>και δ</w:t>
      </w:r>
      <w:r>
        <w:rPr>
          <w:rStyle w:val="apple-style-span"/>
          <w:rtl w:val="0"/>
        </w:rPr>
        <w:t xml:space="preserve">) </w:t>
      </w:r>
      <w:r>
        <w:rPr>
          <w:rStyle w:val="apple-style-span"/>
          <w:rtl w:val="0"/>
        </w:rPr>
        <w:t xml:space="preserve">ένα έργο τέχνης σχετικό με το θέμα </w:t>
      </w:r>
      <w:r>
        <w:rPr>
          <w:rStyle w:val="apple-style-span"/>
          <w:rtl w:val="0"/>
        </w:rPr>
        <w:t>(</w:t>
      </w:r>
      <w:r>
        <w:rPr>
          <w:rStyle w:val="apple-style-span"/>
          <w:rtl w:val="0"/>
        </w:rPr>
        <w:t>ενδεικτικά βλ</w:t>
      </w:r>
      <w:r>
        <w:rPr>
          <w:rStyle w:val="apple-style-span"/>
          <w:rtl w:val="0"/>
        </w:rPr>
        <w:t xml:space="preserve">. </w:t>
      </w:r>
      <w:r>
        <w:rPr>
          <w:rStyle w:val="apple-style-span"/>
          <w:rtl w:val="0"/>
        </w:rPr>
        <w:t xml:space="preserve">έργο  </w:t>
      </w:r>
      <w:r>
        <w:rPr>
          <w:rStyle w:val="apple-style-span"/>
          <w:rtl w:val="0"/>
        </w:rPr>
        <w:t xml:space="preserve">1 &amp; 2). </w:t>
      </w:r>
    </w:p>
    <w:tbl>
      <w:tblPr>
        <w:tblW w:w="81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20"/>
        <w:gridCol w:w="5590"/>
      </w:tblGrid>
      <w:tr>
        <w:tblPrEx>
          <w:shd w:val="clear" w:color="auto" w:fill="ced7e7"/>
        </w:tblPrEx>
        <w:trPr>
          <w:trHeight w:val="22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ΠΟΙΟ είναι το γεγονός</w:t>
            </w:r>
            <w:r>
              <w:rPr>
                <w:rStyle w:val="Κανένα"/>
                <w:rFonts w:ascii="Calibri" w:hAnsi="Calibri"/>
                <w:sz w:val="21"/>
                <w:szCs w:val="21"/>
                <w:shd w:val="nil" w:color="auto" w:fill="auto"/>
                <w:rtl w:val="0"/>
              </w:rPr>
              <w:t>;</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sz w:val="21"/>
                <w:szCs w:val="21"/>
                <w:shd w:val="nil" w:color="auto" w:fill="auto"/>
                <w:rtl w:val="0"/>
              </w:rPr>
              <w:t>…………………………………………………………………</w:t>
            </w:r>
            <w:r>
              <w:rPr>
                <w:rStyle w:val="Κανένα"/>
                <w:sz w:val="21"/>
                <w:szCs w:val="21"/>
                <w:shd w:val="nil" w:color="auto" w:fill="auto"/>
                <w:rtl w:val="0"/>
              </w:rPr>
              <w:t>.</w:t>
            </w:r>
          </w:p>
        </w:tc>
      </w:tr>
      <w:tr>
        <w:tblPrEx>
          <w:shd w:val="clear" w:color="auto" w:fill="ced7e7"/>
        </w:tblPrEx>
        <w:trPr>
          <w:trHeight w:val="48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 xml:space="preserve">ΠΟΙΟΣ </w:t>
            </w:r>
            <w:r>
              <w:rPr>
                <w:rStyle w:val="Κανένα"/>
                <w:rFonts w:ascii="Calibri" w:hAnsi="Calibri"/>
                <w:sz w:val="21"/>
                <w:szCs w:val="21"/>
                <w:shd w:val="nil" w:color="auto" w:fill="auto"/>
                <w:rtl w:val="0"/>
              </w:rPr>
              <w:t xml:space="preserve">/ </w:t>
            </w:r>
            <w:r>
              <w:rPr>
                <w:rStyle w:val="Κανένα"/>
                <w:rFonts w:ascii="Calibri" w:hAnsi="Calibri" w:hint="default"/>
                <w:sz w:val="21"/>
                <w:szCs w:val="21"/>
                <w:shd w:val="nil" w:color="auto" w:fill="auto"/>
                <w:rtl w:val="0"/>
              </w:rPr>
              <w:t>ΠΟΙΟΙ συμμετείχαν</w:t>
            </w:r>
            <w:r>
              <w:rPr>
                <w:rStyle w:val="Κανένα"/>
                <w:rFonts w:ascii="Calibri" w:hAnsi="Calibri"/>
                <w:sz w:val="21"/>
                <w:szCs w:val="21"/>
                <w:shd w:val="nil" w:color="auto" w:fill="auto"/>
                <w:rtl w:val="0"/>
              </w:rPr>
              <w:t>;</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sz w:val="21"/>
                <w:szCs w:val="21"/>
                <w:shd w:val="nil" w:color="auto" w:fill="auto"/>
                <w:rtl w:val="0"/>
              </w:rPr>
              <w:t>…………………………………………………………………</w:t>
            </w:r>
            <w:r>
              <w:rPr>
                <w:rStyle w:val="Κανένα"/>
                <w:sz w:val="21"/>
                <w:szCs w:val="21"/>
                <w:shd w:val="nil" w:color="auto" w:fill="auto"/>
                <w:rtl w:val="0"/>
              </w:rPr>
              <w:t>.</w:t>
            </w:r>
          </w:p>
        </w:tc>
      </w:tr>
      <w:tr>
        <w:tblPrEx>
          <w:shd w:val="clear" w:color="auto" w:fill="ced7e7"/>
        </w:tblPrEx>
        <w:trPr>
          <w:trHeight w:val="22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ΠΟΥ συνέβη</w:t>
            </w:r>
            <w:r>
              <w:rPr>
                <w:rStyle w:val="Κανένα"/>
                <w:rFonts w:ascii="Calibri" w:hAnsi="Calibri"/>
                <w:sz w:val="21"/>
                <w:szCs w:val="21"/>
                <w:shd w:val="nil" w:color="auto" w:fill="auto"/>
                <w:rtl w:val="0"/>
              </w:rPr>
              <w:t>;</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sz w:val="21"/>
                <w:szCs w:val="21"/>
                <w:shd w:val="nil" w:color="auto" w:fill="auto"/>
                <w:rtl w:val="0"/>
              </w:rPr>
              <w:t>…………………………………………………………………</w:t>
            </w:r>
            <w:r>
              <w:rPr>
                <w:rStyle w:val="Κανένα"/>
                <w:sz w:val="21"/>
                <w:szCs w:val="21"/>
                <w:shd w:val="nil" w:color="auto" w:fill="auto"/>
                <w:rtl w:val="0"/>
              </w:rPr>
              <w:t>.</w:t>
            </w:r>
          </w:p>
        </w:tc>
      </w:tr>
      <w:tr>
        <w:tblPrEx>
          <w:shd w:val="clear" w:color="auto" w:fill="ced7e7"/>
        </w:tblPrEx>
        <w:trPr>
          <w:trHeight w:val="22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ΠΟΤΕ συνέβη</w:t>
            </w:r>
            <w:r>
              <w:rPr>
                <w:rStyle w:val="Κανένα"/>
                <w:rFonts w:ascii="Calibri" w:hAnsi="Calibri"/>
                <w:sz w:val="21"/>
                <w:szCs w:val="21"/>
                <w:shd w:val="nil" w:color="auto" w:fill="auto"/>
                <w:rtl w:val="0"/>
              </w:rPr>
              <w:t>;</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sz w:val="21"/>
                <w:szCs w:val="21"/>
                <w:shd w:val="nil" w:color="auto" w:fill="auto"/>
                <w:rtl w:val="0"/>
              </w:rPr>
              <w:t>…………………………………………………………………</w:t>
            </w:r>
            <w:r>
              <w:rPr>
                <w:rStyle w:val="Κανένα"/>
                <w:sz w:val="21"/>
                <w:szCs w:val="21"/>
                <w:shd w:val="nil" w:color="auto" w:fill="auto"/>
                <w:rtl w:val="0"/>
              </w:rPr>
              <w:t>.</w:t>
            </w:r>
          </w:p>
        </w:tc>
      </w:tr>
      <w:tr>
        <w:tblPrEx>
          <w:shd w:val="clear" w:color="auto" w:fill="ced7e7"/>
        </w:tblPrEx>
        <w:trPr>
          <w:trHeight w:val="22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ΓΙΑΤΙ συνέβη</w:t>
            </w:r>
            <w:r>
              <w:rPr>
                <w:rStyle w:val="Κανένα"/>
                <w:rFonts w:ascii="Calibri" w:hAnsi="Calibri"/>
                <w:sz w:val="21"/>
                <w:szCs w:val="21"/>
                <w:shd w:val="nil" w:color="auto" w:fill="auto"/>
                <w:rtl w:val="0"/>
              </w:rPr>
              <w:t xml:space="preserve">; </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Style w:val="Κανένα"/>
                <w:sz w:val="21"/>
                <w:szCs w:val="21"/>
                <w:shd w:val="nil" w:color="auto" w:fill="auto"/>
                <w:rtl w:val="0"/>
              </w:rPr>
              <w:t>…………………………………………………………………</w:t>
            </w:r>
            <w:r>
              <w:rPr>
                <w:rStyle w:val="Κανένα"/>
                <w:sz w:val="21"/>
                <w:szCs w:val="21"/>
                <w:shd w:val="nil" w:color="auto" w:fill="auto"/>
                <w:rtl w:val="0"/>
              </w:rPr>
              <w:t>.</w:t>
            </w:r>
          </w:p>
        </w:tc>
      </w:tr>
      <w:tr>
        <w:tblPrEx>
          <w:shd w:val="clear" w:color="auto" w:fill="ced7e7"/>
        </w:tblPrEx>
        <w:trPr>
          <w:trHeight w:val="48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ΠΟΣΟ συχνά συνέβαιναν αντίστοιχες καταστάσεις</w:t>
            </w:r>
            <w:r>
              <w:rPr>
                <w:rStyle w:val="Κανένα"/>
                <w:rFonts w:ascii="Calibri" w:hAnsi="Calibri"/>
                <w:sz w:val="21"/>
                <w:szCs w:val="21"/>
                <w:shd w:val="nil" w:color="auto" w:fill="auto"/>
                <w:rtl w:val="0"/>
              </w:rPr>
              <w:t>;</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rStyle w:val="Κανένα"/>
                <w:shd w:val="nil" w:color="auto" w:fill="auto"/>
              </w:rPr>
            </w:pPr>
            <w:r>
              <w:rPr>
                <w:rStyle w:val="Κανένα"/>
                <w:sz w:val="21"/>
                <w:szCs w:val="21"/>
                <w:shd w:val="nil" w:color="auto" w:fill="auto"/>
                <w:rtl w:val="0"/>
              </w:rPr>
              <w:t>…………………………………………………………………</w:t>
            </w:r>
            <w:r>
              <w:rPr>
                <w:rStyle w:val="Κανένα"/>
                <w:sz w:val="21"/>
                <w:szCs w:val="21"/>
                <w:shd w:val="nil" w:color="auto" w:fill="auto"/>
                <w:rtl w:val="0"/>
              </w:rPr>
              <w:t>.</w:t>
            </w:r>
          </w:p>
          <w:p>
            <w:pPr>
              <w:pStyle w:val="Normal.0"/>
              <w:bidi w:val="0"/>
              <w:ind w:left="0" w:right="0" w:firstLine="0"/>
              <w:jc w:val="left"/>
              <w:rPr>
                <w:rtl w:val="0"/>
              </w:rPr>
            </w:pPr>
            <w:r>
              <w:rPr>
                <w:rStyle w:val="Κανένα"/>
                <w:sz w:val="21"/>
                <w:szCs w:val="21"/>
                <w:shd w:val="nil" w:color="auto" w:fill="auto"/>
                <w:rtl w:val="0"/>
              </w:rPr>
              <w:t>…………………………………………………………………</w:t>
            </w:r>
            <w:r>
              <w:rPr>
                <w:rStyle w:val="Κανένα"/>
                <w:sz w:val="21"/>
                <w:szCs w:val="21"/>
                <w:shd w:val="nil" w:color="auto" w:fill="auto"/>
                <w:rtl w:val="0"/>
              </w:rPr>
              <w:t>.</w:t>
            </w:r>
          </w:p>
        </w:tc>
      </w:tr>
      <w:tr>
        <w:tblPrEx>
          <w:shd w:val="clear" w:color="auto" w:fill="ced7e7"/>
        </w:tblPrEx>
        <w:trPr>
          <w:trHeight w:val="744" w:hRule="atLeast"/>
        </w:trPr>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rFonts w:ascii="Calibri" w:hAnsi="Calibri" w:hint="default"/>
                <w:sz w:val="21"/>
                <w:szCs w:val="21"/>
                <w:shd w:val="nil" w:color="auto" w:fill="auto"/>
                <w:rtl w:val="0"/>
              </w:rPr>
              <w:t>ΕΠΙΠΤΩΣΕΙΣ αυτών των καταστάσεων στη ζωή των ανθρώπων</w:t>
            </w:r>
          </w:p>
        </w:tc>
        <w:tc>
          <w:tcPr>
            <w:tcW w:type="dxa" w:w="5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rStyle w:val="Κανένα"/>
                <w:shd w:val="nil" w:color="auto" w:fill="auto"/>
              </w:rPr>
            </w:pPr>
            <w:r>
              <w:rPr>
                <w:rStyle w:val="Κανένα"/>
                <w:sz w:val="21"/>
                <w:szCs w:val="21"/>
                <w:shd w:val="nil" w:color="auto" w:fill="auto"/>
                <w:rtl w:val="0"/>
              </w:rPr>
              <w:t>…………………………………………………………………</w:t>
            </w:r>
            <w:r>
              <w:rPr>
                <w:rStyle w:val="Κανένα"/>
                <w:sz w:val="21"/>
                <w:szCs w:val="21"/>
                <w:shd w:val="nil" w:color="auto" w:fill="auto"/>
                <w:rtl w:val="0"/>
              </w:rPr>
              <w:t>.</w:t>
            </w:r>
          </w:p>
          <w:p>
            <w:pPr>
              <w:pStyle w:val="Normal.0"/>
              <w:bidi w:val="0"/>
              <w:ind w:left="0" w:right="0" w:firstLine="0"/>
              <w:jc w:val="left"/>
              <w:rPr>
                <w:rStyle w:val="Κανένα"/>
                <w:shd w:val="nil" w:color="auto" w:fill="auto"/>
                <w:rtl w:val="0"/>
              </w:rPr>
            </w:pPr>
            <w:r>
              <w:rPr>
                <w:rStyle w:val="Κανένα"/>
                <w:sz w:val="21"/>
                <w:szCs w:val="21"/>
                <w:shd w:val="nil" w:color="auto" w:fill="auto"/>
                <w:rtl w:val="0"/>
              </w:rPr>
              <w:t>…………………………………………………………………</w:t>
            </w:r>
            <w:r>
              <w:rPr>
                <w:rStyle w:val="Κανένα"/>
                <w:sz w:val="21"/>
                <w:szCs w:val="21"/>
                <w:shd w:val="nil" w:color="auto" w:fill="auto"/>
                <w:rtl w:val="0"/>
              </w:rPr>
              <w:t>.</w:t>
            </w:r>
          </w:p>
          <w:p>
            <w:pPr>
              <w:pStyle w:val="Normal.0"/>
              <w:bidi w:val="0"/>
              <w:ind w:left="0" w:right="0" w:firstLine="0"/>
              <w:jc w:val="left"/>
              <w:rPr>
                <w:rtl w:val="0"/>
              </w:rPr>
            </w:pPr>
            <w:r>
              <w:rPr>
                <w:rStyle w:val="Κανένα"/>
                <w:sz w:val="21"/>
                <w:szCs w:val="21"/>
                <w:shd w:val="nil" w:color="auto" w:fill="auto"/>
                <w:rtl w:val="0"/>
              </w:rPr>
              <w:t>…………………………………………………………………</w:t>
            </w:r>
            <w:r>
              <w:rPr>
                <w:rStyle w:val="Κανένα"/>
                <w:sz w:val="21"/>
                <w:szCs w:val="21"/>
                <w:shd w:val="nil" w:color="auto" w:fill="auto"/>
                <w:rtl w:val="0"/>
              </w:rPr>
              <w:t>.</w:t>
            </w:r>
          </w:p>
        </w:tc>
      </w:tr>
    </w:tbl>
    <w:p>
      <w:pPr>
        <w:pStyle w:val="Normal.0"/>
        <w:widowControl w:val="0"/>
        <w:numPr>
          <w:ilvl w:val="0"/>
          <w:numId w:val="294"/>
        </w:numPr>
        <w:jc w:val="both"/>
      </w:pPr>
    </w:p>
    <w:p>
      <w:pPr>
        <w:pStyle w:val="Normal.0"/>
        <w:spacing w:after="120" w:line="360" w:lineRule="exact"/>
        <w:ind w:firstLine="425"/>
        <w:jc w:val="both"/>
      </w:pPr>
      <w:r>
        <w:rPr>
          <w:rStyle w:val="apple-style-span"/>
          <w:rtl w:val="0"/>
        </w:rPr>
        <w:t>Οι ομάδες διαβάζουν τα κείμενά τους</w:t>
      </w:r>
      <w:r>
        <w:rPr>
          <w:rStyle w:val="apple-style-span"/>
          <w:rtl w:val="0"/>
        </w:rPr>
        <w:t xml:space="preserve">, </w:t>
      </w:r>
      <w:r>
        <w:rPr>
          <w:rStyle w:val="apple-style-span"/>
          <w:rtl w:val="0"/>
        </w:rPr>
        <w:t>βρίσκουν και συζητούν τις απαντήσεις στα ερωτήματα και καταγράφουν τα δεδομένα τους</w:t>
      </w:r>
      <w:r>
        <w:rPr>
          <w:rStyle w:val="apple-style-span"/>
          <w:rtl w:val="0"/>
        </w:rPr>
        <w:t xml:space="preserve">. </w:t>
      </w:r>
      <w:r>
        <w:rPr>
          <w:rStyle w:val="apple-style-span"/>
          <w:rtl w:val="0"/>
        </w:rPr>
        <w:t>Στη συνέχεια</w:t>
      </w:r>
      <w:r>
        <w:rPr>
          <w:rStyle w:val="apple-style-span"/>
          <w:rtl w:val="0"/>
        </w:rPr>
        <w:t xml:space="preserve">, </w:t>
      </w:r>
      <w:r>
        <w:rPr>
          <w:rStyle w:val="apple-style-span"/>
          <w:rtl w:val="0"/>
        </w:rPr>
        <w:t>αξιολογούν τη στάση του Χριστού</w:t>
      </w:r>
      <w:r>
        <w:rPr>
          <w:rStyle w:val="apple-style-span"/>
          <w:rtl w:val="0"/>
        </w:rPr>
        <w:t xml:space="preserve">, </w:t>
      </w:r>
      <w:r>
        <w:rPr>
          <w:rStyle w:val="apple-style-span"/>
          <w:rtl w:val="0"/>
        </w:rPr>
        <w:t>τις «λύσεις» που δίνει και τη σημασία τους για τους ανθρώπους</w:t>
      </w:r>
      <w:r>
        <w:rPr>
          <w:rStyle w:val="apple-style-span"/>
          <w:rtl w:val="0"/>
        </w:rPr>
        <w:t xml:space="preserve">. </w:t>
      </w:r>
      <w:r>
        <w:rPr>
          <w:rStyle w:val="apple-style-span"/>
          <w:rtl w:val="0"/>
        </w:rPr>
        <w:t>Ενδεικτικά</w:t>
      </w:r>
      <w:r>
        <w:rPr>
          <w:rStyle w:val="apple-style-span"/>
          <w:rtl w:val="0"/>
        </w:rPr>
        <w:t>:</w:t>
      </w:r>
    </w:p>
    <w:tbl>
      <w:tblPr>
        <w:tblW w:w="86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35"/>
        <w:gridCol w:w="6407"/>
      </w:tblGrid>
      <w:tr>
        <w:tblPrEx>
          <w:shd w:val="clear" w:color="auto" w:fill="ced7e7"/>
        </w:tblPrEx>
        <w:trPr>
          <w:trHeight w:val="1114" w:hRule="atLeast"/>
        </w:trPr>
        <w:tc>
          <w:tcPr>
            <w:tcW w:type="dxa" w:w="2235"/>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d9d9d9"/>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sz w:val="21"/>
                <w:szCs w:val="21"/>
                <w:shd w:val="nil" w:color="auto" w:fill="auto"/>
                <w:rtl w:val="0"/>
              </w:rPr>
              <w:t>Α΄</w:t>
            </w:r>
          </w:p>
          <w:p>
            <w:pPr>
              <w:pStyle w:val="Normal.0"/>
              <w:bidi w:val="0"/>
              <w:ind w:left="0" w:right="0" w:firstLine="0"/>
              <w:jc w:val="center"/>
              <w:rPr>
                <w:rtl w:val="0"/>
              </w:rPr>
            </w:pPr>
            <w:r>
              <w:rPr>
                <w:rStyle w:val="Κανένα"/>
                <w:rFonts w:ascii="Calibri" w:hAnsi="Calibri" w:hint="default"/>
                <w:sz w:val="21"/>
                <w:szCs w:val="21"/>
                <w:shd w:val="nil" w:color="auto" w:fill="auto"/>
                <w:rtl w:val="0"/>
              </w:rPr>
              <w:t>Στο πηγάδι του Ιακώβ</w:t>
            </w:r>
          </w:p>
        </w:tc>
        <w:tc>
          <w:tcPr>
            <w:tcW w:type="dxa" w:w="6407"/>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f2f2f2"/>
            <w:tcMar>
              <w:top w:type="dxa" w:w="80"/>
              <w:left w:type="dxa" w:w="80"/>
              <w:bottom w:type="dxa" w:w="80"/>
              <w:right w:type="dxa" w:w="80"/>
            </w:tcMar>
            <w:vAlign w:val="top"/>
          </w:tcPr>
          <w:p>
            <w:pPr>
              <w:pStyle w:val="Normal.0"/>
              <w:numPr>
                <w:ilvl w:val="0"/>
                <w:numId w:val="295"/>
              </w:numPr>
              <w:rPr>
                <w:sz w:val="21"/>
                <w:szCs w:val="21"/>
              </w:rPr>
            </w:pPr>
            <w:r>
              <w:rPr>
                <w:rStyle w:val="Κανένα"/>
                <w:rFonts w:ascii="Calibri" w:hAnsi="Calibri" w:hint="default"/>
                <w:sz w:val="21"/>
                <w:szCs w:val="21"/>
                <w:shd w:val="nil" w:color="auto" w:fill="auto"/>
                <w:rtl w:val="0"/>
              </w:rPr>
              <w:t>πλησιάζει πρώτος μια ξένη</w:t>
            </w:r>
            <w:r>
              <w:rPr>
                <w:rStyle w:val="Κανένα"/>
                <w:rFonts w:ascii="Calibri" w:hAnsi="Calibri"/>
                <w:sz w:val="21"/>
                <w:szCs w:val="21"/>
                <w:shd w:val="nil" w:color="auto" w:fill="auto"/>
                <w:rtl w:val="0"/>
              </w:rPr>
              <w:t xml:space="preserve">, </w:t>
            </w:r>
            <w:r>
              <w:rPr>
                <w:rStyle w:val="Κανένα"/>
                <w:rFonts w:ascii="Calibri" w:hAnsi="Calibri" w:hint="default"/>
                <w:sz w:val="21"/>
                <w:szCs w:val="21"/>
                <w:shd w:val="nil" w:color="auto" w:fill="auto"/>
                <w:rtl w:val="0"/>
              </w:rPr>
              <w:t>«αμαρτωλή» γυναίκα</w:t>
            </w:r>
          </w:p>
          <w:p>
            <w:pPr>
              <w:pStyle w:val="Normal.0"/>
              <w:numPr>
                <w:ilvl w:val="0"/>
                <w:numId w:val="295"/>
              </w:numPr>
              <w:bidi w:val="0"/>
              <w:ind w:right="0"/>
              <w:jc w:val="left"/>
              <w:rPr>
                <w:sz w:val="21"/>
                <w:szCs w:val="21"/>
                <w:rtl w:val="0"/>
              </w:rPr>
            </w:pPr>
            <w:r>
              <w:rPr>
                <w:rStyle w:val="Κανένα"/>
                <w:rFonts w:ascii="Calibri" w:hAnsi="Calibri" w:hint="default"/>
                <w:sz w:val="21"/>
                <w:szCs w:val="21"/>
                <w:shd w:val="nil" w:color="auto" w:fill="auto"/>
                <w:rtl w:val="0"/>
              </w:rPr>
              <w:t>διαλέγεται φιλικά και προσωπικά μαζί της πάνω σε ένα σοβαρότατο θεολογικό ζήτημα της εποχής</w:t>
            </w:r>
          </w:p>
          <w:p>
            <w:pPr>
              <w:pStyle w:val="Normal.0"/>
              <w:numPr>
                <w:ilvl w:val="0"/>
                <w:numId w:val="295"/>
              </w:numPr>
              <w:bidi w:val="0"/>
              <w:ind w:right="0"/>
              <w:jc w:val="left"/>
              <w:rPr>
                <w:sz w:val="21"/>
                <w:szCs w:val="21"/>
                <w:rtl w:val="0"/>
              </w:rPr>
            </w:pP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r>
              <w:rPr>
                <w:rStyle w:val="Κανένα"/>
                <w:rFonts w:ascii="Calibri" w:hAnsi="Calibri" w:hint="default"/>
                <w:sz w:val="21"/>
                <w:szCs w:val="21"/>
                <w:shd w:val="nil" w:color="auto" w:fill="auto"/>
                <w:rtl w:val="0"/>
              </w:rPr>
              <w:t>………………</w:t>
            </w:r>
          </w:p>
        </w:tc>
      </w:tr>
      <w:tr>
        <w:tblPrEx>
          <w:shd w:val="clear" w:color="auto" w:fill="ced7e7"/>
        </w:tblPrEx>
        <w:trPr>
          <w:trHeight w:val="1114" w:hRule="atLeast"/>
        </w:trPr>
        <w:tc>
          <w:tcPr>
            <w:tcW w:type="dxa" w:w="2235"/>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d9d9d9"/>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sz w:val="21"/>
                <w:szCs w:val="21"/>
                <w:shd w:val="nil" w:color="auto" w:fill="auto"/>
                <w:rtl w:val="0"/>
              </w:rPr>
              <w:t>Β΄</w:t>
            </w:r>
          </w:p>
          <w:p>
            <w:pPr>
              <w:pStyle w:val="Normal.0"/>
              <w:bidi w:val="0"/>
              <w:ind w:left="0" w:right="0" w:firstLine="0"/>
              <w:jc w:val="center"/>
              <w:rPr>
                <w:rtl w:val="0"/>
              </w:rPr>
            </w:pPr>
            <w:r>
              <w:rPr>
                <w:rStyle w:val="Κανένα"/>
                <w:rFonts w:ascii="Calibri" w:hAnsi="Calibri" w:hint="default"/>
                <w:sz w:val="21"/>
                <w:szCs w:val="21"/>
                <w:shd w:val="nil" w:color="auto" w:fill="auto"/>
                <w:rtl w:val="0"/>
              </w:rPr>
              <w:t>Μπροστά στη γυναίκα που κατηγορείται για μοιχεία</w:t>
            </w:r>
          </w:p>
        </w:tc>
        <w:tc>
          <w:tcPr>
            <w:tcW w:type="dxa" w:w="6407"/>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f2f2f2"/>
            <w:tcMar>
              <w:top w:type="dxa" w:w="80"/>
              <w:left w:type="dxa" w:w="80"/>
              <w:bottom w:type="dxa" w:w="80"/>
              <w:right w:type="dxa" w:w="80"/>
            </w:tcMar>
            <w:vAlign w:val="top"/>
          </w:tcPr>
          <w:p>
            <w:pPr>
              <w:pStyle w:val="Normal.0"/>
              <w:numPr>
                <w:ilvl w:val="0"/>
                <w:numId w:val="296"/>
              </w:numPr>
              <w:rPr>
                <w:sz w:val="21"/>
                <w:szCs w:val="21"/>
              </w:rPr>
            </w:pPr>
            <w:r>
              <w:rPr>
                <w:rStyle w:val="Κανένα"/>
                <w:rFonts w:ascii="Calibri" w:hAnsi="Calibri" w:hint="default"/>
                <w:sz w:val="21"/>
                <w:szCs w:val="21"/>
                <w:shd w:val="nil" w:color="auto" w:fill="auto"/>
                <w:rtl w:val="0"/>
              </w:rPr>
              <w:t>δεν δικάζει αλλά συναισθάνεται τη συντριβή της γυναίκας</w:t>
            </w:r>
          </w:p>
          <w:p>
            <w:pPr>
              <w:pStyle w:val="Normal.0"/>
              <w:numPr>
                <w:ilvl w:val="0"/>
                <w:numId w:val="296"/>
              </w:numPr>
              <w:bidi w:val="0"/>
              <w:ind w:right="0"/>
              <w:jc w:val="left"/>
              <w:rPr>
                <w:sz w:val="21"/>
                <w:szCs w:val="21"/>
                <w:rtl w:val="0"/>
              </w:rPr>
            </w:pPr>
            <w:r>
              <w:rPr>
                <w:rStyle w:val="Κανένα"/>
                <w:rFonts w:ascii="Calibri" w:hAnsi="Calibri" w:hint="default"/>
                <w:sz w:val="21"/>
                <w:szCs w:val="21"/>
                <w:shd w:val="nil" w:color="auto" w:fill="auto"/>
                <w:rtl w:val="0"/>
              </w:rPr>
              <w:t>φέρνει τους κατηγόρους της αντιμέτωπους με τη συνείδησή τους</w:t>
            </w:r>
          </w:p>
          <w:p>
            <w:pPr>
              <w:pStyle w:val="Normal.0"/>
              <w:numPr>
                <w:ilvl w:val="0"/>
                <w:numId w:val="296"/>
              </w:numPr>
              <w:bidi w:val="0"/>
              <w:ind w:right="0"/>
              <w:jc w:val="left"/>
              <w:rPr>
                <w:sz w:val="21"/>
                <w:szCs w:val="21"/>
                <w:rtl w:val="0"/>
              </w:rPr>
            </w:pP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p>
        </w:tc>
      </w:tr>
      <w:tr>
        <w:tblPrEx>
          <w:shd w:val="clear" w:color="auto" w:fill="ced7e7"/>
        </w:tblPrEx>
        <w:trPr>
          <w:trHeight w:val="594" w:hRule="atLeast"/>
        </w:trPr>
        <w:tc>
          <w:tcPr>
            <w:tcW w:type="dxa" w:w="2235"/>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d9d9d9"/>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sz w:val="21"/>
                <w:szCs w:val="21"/>
                <w:shd w:val="nil" w:color="auto" w:fill="auto"/>
                <w:rtl w:val="0"/>
              </w:rPr>
              <w:t>Γ΄</w:t>
            </w:r>
          </w:p>
          <w:p>
            <w:pPr>
              <w:pStyle w:val="Normal.0"/>
              <w:bidi w:val="0"/>
              <w:ind w:left="0" w:right="0" w:firstLine="0"/>
              <w:jc w:val="center"/>
              <w:rPr>
                <w:rtl w:val="0"/>
              </w:rPr>
            </w:pPr>
            <w:r>
              <w:rPr>
                <w:rStyle w:val="Κανένα"/>
                <w:rFonts w:ascii="Calibri" w:hAnsi="Calibri" w:hint="default"/>
                <w:sz w:val="21"/>
                <w:szCs w:val="21"/>
                <w:shd w:val="nil" w:color="auto" w:fill="auto"/>
                <w:rtl w:val="0"/>
              </w:rPr>
              <w:t>Ζακχαίος</w:t>
            </w:r>
          </w:p>
        </w:tc>
        <w:tc>
          <w:tcPr>
            <w:tcW w:type="dxa" w:w="6407"/>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f2f2f2"/>
            <w:tcMar>
              <w:top w:type="dxa" w:w="80"/>
              <w:left w:type="dxa" w:w="80"/>
              <w:bottom w:type="dxa" w:w="80"/>
              <w:right w:type="dxa" w:w="80"/>
            </w:tcMar>
            <w:vAlign w:val="top"/>
          </w:tcPr>
          <w:p>
            <w:pPr>
              <w:pStyle w:val="Normal.0"/>
              <w:numPr>
                <w:ilvl w:val="0"/>
                <w:numId w:val="297"/>
              </w:numPr>
              <w:rPr>
                <w:sz w:val="21"/>
                <w:szCs w:val="21"/>
              </w:rPr>
            </w:pPr>
            <w:r>
              <w:rPr>
                <w:rStyle w:val="Κανένα"/>
                <w:rFonts w:ascii="Calibri" w:hAnsi="Calibri" w:hint="default"/>
                <w:sz w:val="21"/>
                <w:szCs w:val="21"/>
                <w:shd w:val="nil" w:color="auto" w:fill="auto"/>
                <w:rtl w:val="0"/>
              </w:rPr>
              <w:t>βλέπει στο βάθος της καρδιάς ενός αποτυχημένου ανθρώπου</w:t>
            </w:r>
          </w:p>
          <w:p>
            <w:pPr>
              <w:pStyle w:val="Normal.0"/>
              <w:numPr>
                <w:ilvl w:val="0"/>
                <w:numId w:val="297"/>
              </w:numPr>
              <w:bidi w:val="0"/>
              <w:ind w:right="0"/>
              <w:jc w:val="left"/>
              <w:rPr>
                <w:sz w:val="21"/>
                <w:szCs w:val="21"/>
                <w:rtl w:val="0"/>
              </w:rPr>
            </w:pP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p>
        </w:tc>
      </w:tr>
      <w:tr>
        <w:tblPrEx>
          <w:shd w:val="clear" w:color="auto" w:fill="ced7e7"/>
        </w:tblPrEx>
        <w:trPr>
          <w:trHeight w:val="594" w:hRule="atLeast"/>
        </w:trPr>
        <w:tc>
          <w:tcPr>
            <w:tcW w:type="dxa" w:w="2235"/>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d9d9d9"/>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sz w:val="21"/>
                <w:szCs w:val="21"/>
                <w:shd w:val="nil" w:color="auto" w:fill="auto"/>
                <w:rtl w:val="0"/>
              </w:rPr>
              <w:t>Δ΄</w:t>
            </w:r>
          </w:p>
          <w:p>
            <w:pPr>
              <w:pStyle w:val="Normal.0"/>
              <w:bidi w:val="0"/>
              <w:ind w:left="0" w:right="0" w:firstLine="0"/>
              <w:jc w:val="center"/>
              <w:rPr>
                <w:rtl w:val="0"/>
              </w:rPr>
            </w:pPr>
            <w:r>
              <w:rPr>
                <w:rStyle w:val="Κανένα"/>
                <w:rFonts w:ascii="Calibri" w:hAnsi="Calibri" w:hint="default"/>
                <w:sz w:val="21"/>
                <w:szCs w:val="21"/>
                <w:shd w:val="nil" w:color="auto" w:fill="auto"/>
                <w:rtl w:val="0"/>
              </w:rPr>
              <w:t>Θεραπεία παραλύτου</w:t>
            </w:r>
          </w:p>
        </w:tc>
        <w:tc>
          <w:tcPr>
            <w:tcW w:type="dxa" w:w="6407"/>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f2f2f2"/>
            <w:tcMar>
              <w:top w:type="dxa" w:w="80"/>
              <w:left w:type="dxa" w:w="80"/>
              <w:bottom w:type="dxa" w:w="80"/>
              <w:right w:type="dxa" w:w="80"/>
            </w:tcMar>
            <w:vAlign w:val="top"/>
          </w:tcPr>
          <w:p>
            <w:pPr>
              <w:pStyle w:val="Normal.0"/>
              <w:numPr>
                <w:ilvl w:val="0"/>
                <w:numId w:val="298"/>
              </w:numPr>
              <w:rPr>
                <w:sz w:val="21"/>
                <w:szCs w:val="21"/>
              </w:rPr>
            </w:pPr>
            <w:r>
              <w:rPr>
                <w:rStyle w:val="Κανένα"/>
                <w:rFonts w:ascii="Calibri" w:hAnsi="Calibri" w:hint="default"/>
                <w:sz w:val="21"/>
                <w:szCs w:val="21"/>
                <w:shd w:val="nil" w:color="auto" w:fill="auto"/>
                <w:rtl w:val="0"/>
              </w:rPr>
              <w:t>θεωρεί  τη σωτηρία της ανθρώπινης ζωής πάνω από τον νόμο</w:t>
            </w:r>
          </w:p>
          <w:p>
            <w:pPr>
              <w:pStyle w:val="Normal.0"/>
              <w:numPr>
                <w:ilvl w:val="0"/>
                <w:numId w:val="298"/>
              </w:numPr>
              <w:bidi w:val="0"/>
              <w:ind w:right="0"/>
              <w:jc w:val="left"/>
              <w:rPr>
                <w:sz w:val="21"/>
                <w:szCs w:val="21"/>
                <w:rtl w:val="0"/>
              </w:rPr>
            </w:pP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p>
        </w:tc>
      </w:tr>
      <w:tr>
        <w:tblPrEx>
          <w:shd w:val="clear" w:color="auto" w:fill="ced7e7"/>
        </w:tblPrEx>
        <w:trPr>
          <w:trHeight w:val="854" w:hRule="atLeast"/>
        </w:trPr>
        <w:tc>
          <w:tcPr>
            <w:tcW w:type="dxa" w:w="2235"/>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d9d9d9"/>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sz w:val="21"/>
                <w:szCs w:val="21"/>
                <w:shd w:val="nil" w:color="auto" w:fill="auto"/>
                <w:rtl w:val="0"/>
              </w:rPr>
              <w:t>Ε΄</w:t>
            </w:r>
          </w:p>
          <w:p>
            <w:pPr>
              <w:pStyle w:val="Normal.0"/>
              <w:bidi w:val="0"/>
              <w:ind w:left="0" w:right="0" w:firstLine="0"/>
              <w:jc w:val="center"/>
              <w:rPr>
                <w:rtl w:val="0"/>
              </w:rPr>
            </w:pPr>
            <w:r>
              <w:rPr>
                <w:rStyle w:val="Κανένα"/>
                <w:rFonts w:ascii="Calibri" w:hAnsi="Calibri" w:hint="default"/>
                <w:sz w:val="21"/>
                <w:szCs w:val="21"/>
                <w:shd w:val="nil" w:color="auto" w:fill="auto"/>
                <w:rtl w:val="0"/>
              </w:rPr>
              <w:t>Συνέβη κάποιο Σάββατο…</w:t>
            </w:r>
          </w:p>
        </w:tc>
        <w:tc>
          <w:tcPr>
            <w:tcW w:type="dxa" w:w="6407"/>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f2f2f2"/>
            <w:tcMar>
              <w:top w:type="dxa" w:w="80"/>
              <w:left w:type="dxa" w:w="80"/>
              <w:bottom w:type="dxa" w:w="80"/>
              <w:right w:type="dxa" w:w="80"/>
            </w:tcMar>
            <w:vAlign w:val="top"/>
          </w:tcPr>
          <w:p>
            <w:pPr>
              <w:pStyle w:val="Normal.0"/>
              <w:numPr>
                <w:ilvl w:val="0"/>
                <w:numId w:val="299"/>
              </w:numPr>
              <w:rPr>
                <w:sz w:val="21"/>
                <w:szCs w:val="21"/>
              </w:rPr>
            </w:pPr>
            <w:r>
              <w:rPr>
                <w:rStyle w:val="Κανένα"/>
                <w:rFonts w:ascii="Calibri" w:hAnsi="Calibri" w:hint="default"/>
                <w:sz w:val="21"/>
                <w:szCs w:val="21"/>
                <w:shd w:val="nil" w:color="auto" w:fill="auto"/>
                <w:rtl w:val="0"/>
              </w:rPr>
              <w:t>ο νόμος για τον άνθρωπο και όχι ο άνθρωπος για τον νόμο</w:t>
            </w:r>
          </w:p>
          <w:p>
            <w:pPr>
              <w:pStyle w:val="Normal.0"/>
              <w:numPr>
                <w:ilvl w:val="0"/>
                <w:numId w:val="299"/>
              </w:numPr>
              <w:bidi w:val="0"/>
              <w:ind w:right="0"/>
              <w:jc w:val="left"/>
              <w:rPr>
                <w:sz w:val="21"/>
                <w:szCs w:val="21"/>
                <w:rtl w:val="0"/>
              </w:rPr>
            </w:pP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p>
        </w:tc>
      </w:tr>
      <w:tr>
        <w:tblPrEx>
          <w:shd w:val="clear" w:color="auto" w:fill="ced7e7"/>
        </w:tblPrEx>
        <w:trPr>
          <w:trHeight w:val="934" w:hRule="atLeast"/>
        </w:trPr>
        <w:tc>
          <w:tcPr>
            <w:tcW w:type="dxa" w:w="2235"/>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d9d9d9"/>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shd w:val="nil" w:color="auto" w:fill="auto"/>
                <w:rtl w:val="0"/>
              </w:rPr>
              <w:t>ΣΤ΄</w:t>
            </w:r>
          </w:p>
          <w:p>
            <w:pPr>
              <w:pStyle w:val="Normal.0"/>
              <w:bidi w:val="0"/>
              <w:ind w:left="0" w:right="0" w:firstLine="0"/>
              <w:jc w:val="center"/>
              <w:rPr>
                <w:rtl w:val="0"/>
              </w:rPr>
            </w:pPr>
            <w:r>
              <w:rPr>
                <w:rStyle w:val="Κανένα"/>
                <w:rFonts w:ascii="Calibri" w:hAnsi="Calibri" w:hint="default"/>
                <w:shd w:val="nil" w:color="auto" w:fill="auto"/>
                <w:rtl w:val="0"/>
              </w:rPr>
              <w:t>Εκδίωξη εμπόρων</w:t>
            </w:r>
          </w:p>
        </w:tc>
        <w:tc>
          <w:tcPr>
            <w:tcW w:type="dxa" w:w="6407"/>
            <w:tcBorders>
              <w:top w:val="single" w:color="ffffff" w:sz="48" w:space="0" w:shadow="0" w:frame="0"/>
              <w:left w:val="single" w:color="ffffff" w:sz="48" w:space="0" w:shadow="0" w:frame="0"/>
              <w:bottom w:val="single" w:color="ffffff" w:sz="48" w:space="0" w:shadow="0" w:frame="0"/>
              <w:right w:val="single" w:color="ffffff" w:sz="48" w:space="0" w:shadow="0" w:frame="0"/>
            </w:tcBorders>
            <w:shd w:val="clear" w:color="auto" w:fill="f2f2f2"/>
            <w:tcMar>
              <w:top w:type="dxa" w:w="80"/>
              <w:left w:type="dxa" w:w="80"/>
              <w:bottom w:type="dxa" w:w="80"/>
              <w:right w:type="dxa" w:w="80"/>
            </w:tcMar>
            <w:vAlign w:val="top"/>
          </w:tcPr>
          <w:p>
            <w:pPr>
              <w:pStyle w:val="Normal.0"/>
              <w:numPr>
                <w:ilvl w:val="0"/>
                <w:numId w:val="300"/>
              </w:numPr>
            </w:pPr>
            <w:r>
              <w:rPr>
                <w:rStyle w:val="Κανένα"/>
                <w:rFonts w:ascii="Calibri" w:hAnsi="Calibri" w:hint="default"/>
                <w:shd w:val="nil" w:color="auto" w:fill="auto"/>
                <w:rtl w:val="0"/>
              </w:rPr>
              <w:t>κρίνει με αυστηρότητα την εκμετάλλευση και την προσβολή του Ναού του Θεού</w:t>
            </w:r>
          </w:p>
          <w:p>
            <w:pPr>
              <w:pStyle w:val="Normal.0"/>
              <w:numPr>
                <w:ilvl w:val="0"/>
                <w:numId w:val="301"/>
              </w:numPr>
              <w:bidi w:val="0"/>
              <w:spacing w:after="120"/>
              <w:ind w:right="0"/>
              <w:jc w:val="left"/>
              <w:rPr>
                <w:sz w:val="21"/>
                <w:szCs w:val="21"/>
                <w:rtl w:val="0"/>
              </w:rPr>
            </w:pP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r>
              <w:rPr>
                <w:rStyle w:val="Κανένα"/>
                <w:rFonts w:ascii="Calibri" w:hAnsi="Calibri" w:hint="default"/>
                <w:sz w:val="21"/>
                <w:szCs w:val="21"/>
                <w:shd w:val="nil" w:color="auto" w:fill="auto"/>
                <w:rtl w:val="0"/>
              </w:rPr>
              <w:t>………………………………</w:t>
            </w:r>
            <w:r>
              <w:rPr>
                <w:rStyle w:val="Κανένα"/>
                <w:rFonts w:ascii="Calibri" w:hAnsi="Calibri"/>
                <w:sz w:val="21"/>
                <w:szCs w:val="21"/>
                <w:shd w:val="nil" w:color="auto" w:fill="auto"/>
                <w:rtl w:val="0"/>
              </w:rPr>
              <w:t>.</w:t>
            </w:r>
          </w:p>
        </w:tc>
      </w:tr>
    </w:tbl>
    <w:p>
      <w:pPr>
        <w:pStyle w:val="Normal.0"/>
        <w:widowControl w:val="0"/>
        <w:spacing w:after="120"/>
        <w:jc w:val="both"/>
      </w:pPr>
    </w:p>
    <w:p>
      <w:pPr>
        <w:pStyle w:val="Normal.0"/>
        <w:spacing w:line="360" w:lineRule="exact"/>
        <w:ind w:firstLine="426"/>
        <w:jc w:val="both"/>
      </w:pP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 xml:space="preserve">η κάθε ομάδα δουλεύει πάνω στο έργο τέχνης που έχει στο υλικό της προετοιμάζοντας σχετικούς ρόλους και διαλόγους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 xml:space="preserve">στο έργο του </w:t>
      </w:r>
      <w:r>
        <w:rPr>
          <w:rStyle w:val="Κανένα"/>
          <w:rFonts w:ascii="Calibri" w:hAnsi="Calibri"/>
          <w:rtl w:val="0"/>
        </w:rPr>
        <w:t xml:space="preserve">Greco: </w:t>
      </w:r>
      <w:r>
        <w:rPr>
          <w:rStyle w:val="Κανένα"/>
          <w:rFonts w:ascii="Calibri" w:hAnsi="Calibri" w:hint="default"/>
          <w:rtl w:val="0"/>
        </w:rPr>
        <w:t>τους ανθρώπους που σχολιάζουν τη στάση του Ιησού και τους διωκόμενους</w:t>
      </w:r>
      <w:r>
        <w:rPr>
          <w:rStyle w:val="Κανένα"/>
          <w:rFonts w:ascii="Calibri" w:hAnsi="Calibri"/>
          <w:rtl w:val="0"/>
        </w:rPr>
        <w:t xml:space="preserve">). </w:t>
      </w:r>
      <w:r>
        <w:rPr>
          <w:rStyle w:val="Κανένα"/>
          <w:rFonts w:ascii="Calibri" w:hAnsi="Calibri" w:hint="default"/>
          <w:rtl w:val="0"/>
        </w:rPr>
        <w:t xml:space="preserve">Η σκηνή θα παρουσιαστεί μπροστά στο έργο τέχνης </w:t>
      </w:r>
      <w:r>
        <w:rPr>
          <w:rStyle w:val="Κανένα"/>
          <w:rFonts w:ascii="Calibri" w:hAnsi="Calibri"/>
          <w:rtl w:val="0"/>
        </w:rPr>
        <w:t>(</w:t>
      </w:r>
      <w:r>
        <w:rPr>
          <w:rStyle w:val="Κανένα"/>
          <w:rFonts w:ascii="Calibri" w:hAnsi="Calibri" w:hint="default"/>
          <w:b w:val="1"/>
          <w:bCs w:val="1"/>
          <w:rtl w:val="0"/>
        </w:rPr>
        <w:t>ρόλος μέσα στην εικόνα</w:t>
      </w:r>
      <w:r>
        <w:rPr>
          <w:rStyle w:val="Κανένα"/>
          <w:rFonts w:ascii="Calibri" w:hAnsi="Calibri"/>
          <w:rtl w:val="0"/>
        </w:rPr>
        <w:t xml:space="preserve">), </w:t>
      </w:r>
      <w:r>
        <w:rPr>
          <w:rStyle w:val="Κανένα"/>
          <w:rFonts w:ascii="Calibri" w:hAnsi="Calibri" w:hint="default"/>
          <w:rtl w:val="0"/>
        </w:rPr>
        <w:t>το οποίο ο δάσκαλος θα προβάλλει σε φυσικό μέγεθος στον τοίχο</w:t>
      </w:r>
      <w:r>
        <w:rPr>
          <w:rStyle w:val="Κανένα"/>
          <w:rFonts w:ascii="Calibri" w:hAnsi="Calibri"/>
          <w:rtl w:val="0"/>
        </w:rPr>
        <w:t xml:space="preserve">.   </w:t>
      </w:r>
    </w:p>
    <w:p>
      <w:pPr>
        <w:pStyle w:val="Normal.0"/>
        <w:numPr>
          <w:ilvl w:val="0"/>
          <w:numId w:val="302"/>
        </w:numPr>
        <w:spacing w:line="360" w:lineRule="exact"/>
        <w:jc w:val="both"/>
      </w:pPr>
      <w:r>
        <w:rPr>
          <w:rStyle w:val="Κανένα"/>
          <w:rFonts w:ascii="Calibri" w:hAnsi="Calibri" w:hint="default"/>
          <w:b w:val="1"/>
          <w:bCs w:val="1"/>
          <w:rtl w:val="0"/>
        </w:rPr>
        <w:t>Παρουσίαση της εργασίας των ομάδων</w:t>
      </w:r>
      <w:r>
        <w:rPr>
          <w:rStyle w:val="Κανένα"/>
          <w:rFonts w:ascii="Calibri" w:hAnsi="Calibri"/>
          <w:rtl w:val="0"/>
        </w:rPr>
        <w:t xml:space="preserve"> (20</w:t>
      </w:r>
      <w:r>
        <w:rPr>
          <w:rStyle w:val="Κανένα"/>
          <w:rFonts w:ascii="Calibri" w:hAnsi="Calibri" w:hint="default"/>
          <w:rtl w:val="0"/>
        </w:rPr>
        <w:t>΄</w:t>
      </w:r>
      <w:r>
        <w:rPr>
          <w:rStyle w:val="Κανένα"/>
          <w:rFonts w:ascii="Calibri" w:hAnsi="Calibri"/>
          <w:rtl w:val="0"/>
        </w:rPr>
        <w:t xml:space="preserve">) </w:t>
      </w:r>
      <w:r>
        <w:rPr>
          <w:rStyle w:val="Κανένα"/>
          <w:rFonts w:ascii="Calibri" w:hAnsi="Calibri" w:hint="default"/>
          <w:rtl w:val="0"/>
        </w:rPr>
        <w:t xml:space="preserve">και </w:t>
      </w:r>
      <w:r>
        <w:rPr>
          <w:rStyle w:val="Κανένα"/>
          <w:rFonts w:ascii="Calibri" w:hAnsi="Calibri" w:hint="default"/>
          <w:b w:val="1"/>
          <w:bCs w:val="1"/>
          <w:rtl w:val="0"/>
        </w:rPr>
        <w:t>συζήτηση στην τάξη</w:t>
      </w:r>
      <w:r>
        <w:rPr>
          <w:rStyle w:val="Κανένα"/>
          <w:rFonts w:ascii="Calibri" w:hAnsi="Calibri"/>
          <w:rtl w:val="0"/>
        </w:rPr>
        <w:t xml:space="preserve"> (20</w:t>
      </w:r>
      <w:r>
        <w:rPr>
          <w:rStyle w:val="Κανένα"/>
          <w:rFonts w:ascii="Calibri" w:hAnsi="Calibri" w:hint="default"/>
          <w:rtl w:val="0"/>
        </w:rPr>
        <w:t>΄</w:t>
      </w:r>
      <w:r>
        <w:rPr>
          <w:rStyle w:val="Κανένα"/>
          <w:rFonts w:ascii="Calibri" w:hAnsi="Calibri"/>
          <w:rtl w:val="0"/>
        </w:rPr>
        <w:t>): (</w:t>
      </w:r>
      <w:r>
        <w:rPr>
          <w:rStyle w:val="Κανένα"/>
          <w:rFonts w:ascii="Calibri" w:hAnsi="Calibri" w:hint="default"/>
          <w:rtl w:val="0"/>
        </w:rPr>
        <w:t>Ενδεικτικά</w:t>
      </w:r>
      <w:r>
        <w:rPr>
          <w:rStyle w:val="Κανένα"/>
          <w:rFonts w:ascii="Calibri" w:hAnsi="Calibri"/>
          <w:rtl w:val="0"/>
        </w:rPr>
        <w:t xml:space="preserve">: </w:t>
      </w:r>
      <w:r>
        <w:rPr>
          <w:rStyle w:val="Κανένα"/>
          <w:rFonts w:ascii="Calibri" w:hAnsi="Calibri" w:hint="default"/>
          <w:rtl w:val="0"/>
        </w:rPr>
        <w:t>Πώς προσεγγίζει ο Χριστός την ανθρώπινη ζωή</w:t>
      </w:r>
      <w:r>
        <w:rPr>
          <w:rStyle w:val="Κανένα"/>
          <w:rFonts w:ascii="Calibri" w:hAnsi="Calibri"/>
          <w:rtl w:val="0"/>
        </w:rPr>
        <w:t xml:space="preserve">; </w:t>
      </w:r>
      <w:r>
        <w:rPr>
          <w:rStyle w:val="Κανένα"/>
          <w:rFonts w:ascii="Calibri" w:hAnsi="Calibri" w:hint="default"/>
          <w:rtl w:val="0"/>
        </w:rPr>
        <w:t>Τι θέλει να διασώζουν οι άνθρωποι</w:t>
      </w:r>
      <w:r>
        <w:rPr>
          <w:rStyle w:val="Κανένα"/>
          <w:rFonts w:ascii="Calibri" w:hAnsi="Calibri"/>
          <w:rtl w:val="0"/>
        </w:rPr>
        <w:t xml:space="preserve">; </w:t>
      </w:r>
      <w:r>
        <w:rPr>
          <w:rStyle w:val="Κανένα"/>
          <w:rFonts w:ascii="Calibri" w:hAnsi="Calibri" w:hint="default"/>
          <w:rtl w:val="0"/>
        </w:rPr>
        <w:t>Τι τους ζητάει τελικά</w:t>
      </w:r>
      <w:r>
        <w:rPr>
          <w:rStyle w:val="Κανένα"/>
          <w:rFonts w:ascii="Calibri" w:hAnsi="Calibri"/>
          <w:rtl w:val="0"/>
        </w:rPr>
        <w:t xml:space="preserve">; </w:t>
      </w:r>
      <w:r>
        <w:rPr>
          <w:rStyle w:val="Κανένα"/>
          <w:rFonts w:ascii="Calibri" w:hAnsi="Calibri" w:hint="default"/>
          <w:rtl w:val="0"/>
        </w:rPr>
        <w:t>Ποια χαρακτηριστικά του Χριστού αναδεικνύονται στις ιστορίες</w:t>
      </w:r>
      <w:r>
        <w:rPr>
          <w:rStyle w:val="Κανένα"/>
          <w:rFonts w:ascii="Calibri" w:hAnsi="Calibri"/>
          <w:rtl w:val="0"/>
        </w:rPr>
        <w:t xml:space="preserve">; </w:t>
      </w:r>
      <w:r>
        <w:rPr>
          <w:rStyle w:val="Κανένα"/>
          <w:rFonts w:ascii="Calibri" w:hAnsi="Calibri" w:hint="default"/>
          <w:rtl w:val="0"/>
        </w:rPr>
        <w:t>Μήπως οι ενέργειες του Χριστού εξακολουθούν ακόμη και σήμερα να είναι προκλητικές</w:t>
      </w:r>
      <w:r>
        <w:rPr>
          <w:rStyle w:val="Κανένα"/>
          <w:rFonts w:ascii="Calibri" w:hAnsi="Calibri"/>
          <w:rtl w:val="0"/>
        </w:rPr>
        <w:t xml:space="preserve">;). </w:t>
      </w:r>
      <w:r>
        <w:rPr>
          <w:rStyle w:val="Κανένα"/>
          <w:rFonts w:ascii="Calibri" w:hAnsi="Calibri" w:hint="default"/>
          <w:rtl w:val="0"/>
        </w:rPr>
        <w:t>Όλα αυτά ίσως οδηγήσουν τους μαθητές να εκφράσουν προσωπικές σκέψεις και προβληματισμούς για τη δική τους στάση απέναντι στους σύγχρονους παραβατικούς και «αποτυχημένους»</w:t>
      </w:r>
    </w:p>
    <w:p>
      <w:pPr>
        <w:pStyle w:val="Normal.0"/>
        <w:numPr>
          <w:ilvl w:val="0"/>
          <w:numId w:val="302"/>
        </w:numPr>
        <w:spacing w:line="360" w:lineRule="exact"/>
        <w:jc w:val="both"/>
      </w:pPr>
      <w:r>
        <w:rPr>
          <w:rStyle w:val="Κανένα"/>
          <w:rFonts w:ascii="Calibri" w:hAnsi="Calibri" w:hint="default"/>
          <w:b w:val="1"/>
          <w:bCs w:val="1"/>
          <w:rtl w:val="0"/>
        </w:rPr>
        <w:t>Αξιολόγηση της εργασίας μας</w:t>
      </w:r>
      <w:r>
        <w:rPr>
          <w:rStyle w:val="Κανένα"/>
          <w:rFonts w:ascii="Calibri" w:hAnsi="Calibri"/>
          <w:rtl w:val="0"/>
        </w:rPr>
        <w:t xml:space="preserve"> </w:t>
      </w:r>
      <w:r>
        <w:rPr>
          <w:rStyle w:val="Κανένα"/>
          <w:rFonts w:ascii="Calibri" w:hAnsi="Calibri"/>
          <w:b w:val="1"/>
          <w:bCs w:val="1"/>
          <w:rtl w:val="0"/>
        </w:rPr>
        <w:t xml:space="preserve">- </w:t>
      </w:r>
      <w:r>
        <w:rPr>
          <w:rStyle w:val="Κανένα"/>
          <w:rFonts w:ascii="Calibri" w:hAnsi="Calibri" w:hint="default"/>
          <w:b w:val="1"/>
          <w:bCs w:val="1"/>
          <w:rtl w:val="0"/>
        </w:rPr>
        <w:t>συμπεράσματα</w:t>
      </w:r>
      <w:r>
        <w:rPr>
          <w:rStyle w:val="Κανένα"/>
          <w:rFonts w:ascii="Calibri" w:hAnsi="Calibri"/>
          <w:rtl w:val="0"/>
        </w:rPr>
        <w:t xml:space="preserve"> (10</w:t>
      </w:r>
      <w:r>
        <w:rPr>
          <w:rStyle w:val="Κανένα"/>
          <w:rFonts w:ascii="Calibri" w:hAnsi="Calibri" w:hint="default"/>
          <w:rtl w:val="0"/>
        </w:rPr>
        <w:t>΄</w:t>
      </w:r>
      <w:r>
        <w:rPr>
          <w:rStyle w:val="Κανένα"/>
          <w:rFonts w:ascii="Calibri" w:hAnsi="Calibri"/>
          <w:rtl w:val="0"/>
        </w:rPr>
        <w:t xml:space="preserve">) </w:t>
      </w:r>
    </w:p>
    <w:p>
      <w:pPr>
        <w:pStyle w:val="Normal.0"/>
        <w:numPr>
          <w:ilvl w:val="0"/>
          <w:numId w:val="302"/>
        </w:numPr>
        <w:spacing w:line="360" w:lineRule="exact"/>
        <w:jc w:val="both"/>
      </w:pPr>
      <w:r>
        <w:rPr>
          <w:rStyle w:val="Κανένα"/>
          <w:rFonts w:ascii="Calibri" w:hAnsi="Calibri" w:hint="default"/>
          <w:b w:val="1"/>
          <w:bCs w:val="1"/>
          <w:rtl w:val="0"/>
        </w:rPr>
        <w:t>Εργασία για το σπίτι</w:t>
      </w:r>
      <w:r>
        <w:rPr>
          <w:rStyle w:val="Κανένα"/>
          <w:rFonts w:ascii="Calibri" w:hAnsi="Calibri"/>
          <w:rtl w:val="0"/>
        </w:rPr>
        <w:t xml:space="preserve">: </w:t>
      </w:r>
      <w:r>
        <w:rPr>
          <w:rStyle w:val="Κανένα"/>
          <w:rFonts w:ascii="Calibri" w:hAnsi="Calibri" w:hint="default"/>
          <w:rtl w:val="0"/>
        </w:rPr>
        <w:t>να διαβάσουν την παραβολή του Ασώτου και να αναστοχαζόμενοι τη δουλειά τους στην τάξη να γράψουν ένα κείμενο προσωπικής τους έμπνευσης</w:t>
      </w:r>
      <w:r>
        <w:rPr>
          <w:rStyle w:val="Κανένα"/>
          <w:rFonts w:ascii="Calibri" w:hAnsi="Calibri"/>
          <w:rtl w:val="0"/>
        </w:rPr>
        <w:t xml:space="preserve">.  </w:t>
      </w:r>
    </w:p>
    <w:p>
      <w:pPr>
        <w:pStyle w:val="Normal.0"/>
        <w:pageBreakBefore w:val="1"/>
        <w:spacing w:after="200" w:line="276" w:lineRule="auto"/>
        <w:rPr>
          <w:rStyle w:val="Κανένα"/>
          <w:rFonts w:ascii="Calibri" w:cs="Calibri" w:hAnsi="Calibri" w:eastAsia="Calibri"/>
        </w:rPr>
      </w:pPr>
    </w:p>
    <w:p>
      <w:pPr>
        <w:pStyle w:val="Normal.0"/>
        <w:jc w:val="center"/>
        <w:rPr>
          <w:rStyle w:val="Κανένα"/>
          <w:rFonts w:ascii="Calibri" w:cs="Calibri" w:hAnsi="Calibri" w:eastAsia="Calibri"/>
        </w:rPr>
      </w:pPr>
      <w:r>
        <w:rPr>
          <w:rStyle w:val="Κανένα"/>
          <w:rFonts w:ascii="Calibri" w:cs="Calibri" w:hAnsi="Calibri" w:eastAsia="Calibri"/>
        </w:rPr>
        <mc:AlternateContent>
          <mc:Choice Requires="wpg">
            <w:drawing xmlns:a="http://schemas.openxmlformats.org/drawingml/2006/main">
              <wp:inline distT="0" distB="0" distL="0" distR="0">
                <wp:extent cx="4603395" cy="3179955"/>
                <wp:effectExtent l="0" t="0" r="0" b="0"/>
                <wp:docPr id="1073741904" name="officeArt object" descr="Ομαδοποίηση"/>
                <wp:cNvGraphicFramePr/>
                <a:graphic xmlns:a="http://schemas.openxmlformats.org/drawingml/2006/main">
                  <a:graphicData uri="http://schemas.microsoft.com/office/word/2010/wordprocessingGroup">
                    <wpg:wgp>
                      <wpg:cNvGrpSpPr/>
                      <wpg:grpSpPr>
                        <a:xfrm>
                          <a:off x="0" y="0"/>
                          <a:ext cx="4603395" cy="3179955"/>
                          <a:chOff x="0" y="0"/>
                          <a:chExt cx="4603394" cy="3179954"/>
                        </a:xfrm>
                      </wpg:grpSpPr>
                      <wps:wsp>
                        <wps:cNvPr id="1073741902" name="Ορθογώνιο"/>
                        <wps:cNvSpPr/>
                        <wps:spPr>
                          <a:xfrm>
                            <a:off x="0" y="0"/>
                            <a:ext cx="4603395" cy="3179955"/>
                          </a:xfrm>
                          <a:prstGeom prst="rect">
                            <a:avLst/>
                          </a:prstGeom>
                          <a:solidFill>
                            <a:srgbClr val="FFFFFF"/>
                          </a:solidFill>
                          <a:ln w="12700" cap="flat">
                            <a:noFill/>
                            <a:miter lim="400000"/>
                          </a:ln>
                          <a:effectLst/>
                        </wps:spPr>
                        <wps:bodyPr/>
                      </wps:wsp>
                      <pic:pic xmlns:pic="http://schemas.openxmlformats.org/drawingml/2006/picture">
                        <pic:nvPicPr>
                          <pic:cNvPr id="1073741903" name="Εικόνα" descr="Εικόνα"/>
                          <pic:cNvPicPr>
                            <a:picLocks noChangeAspect="1"/>
                          </pic:cNvPicPr>
                        </pic:nvPicPr>
                        <pic:blipFill>
                          <a:blip r:embed="rId15">
                            <a:extLst/>
                          </a:blip>
                          <a:srcRect l="0" t="0" r="0" b="0"/>
                          <a:stretch>
                            <a:fillRect/>
                          </a:stretch>
                        </pic:blipFill>
                        <pic:spPr>
                          <a:xfrm>
                            <a:off x="842" y="824"/>
                            <a:ext cx="4601710" cy="3178306"/>
                          </a:xfrm>
                          <a:prstGeom prst="rect">
                            <a:avLst/>
                          </a:prstGeom>
                          <a:ln w="12700" cap="flat">
                            <a:noFill/>
                            <a:miter lim="400000"/>
                          </a:ln>
                          <a:effectLst/>
                        </pic:spPr>
                      </pic:pic>
                    </wpg:wgp>
                  </a:graphicData>
                </a:graphic>
              </wp:inline>
            </w:drawing>
          </mc:Choice>
          <mc:Fallback>
            <w:pict>
              <v:group id="_x0000_s1100" style="visibility:visible;width:362.5pt;height:250.4pt;" coordorigin="0,0" coordsize="4603394,3179954">
                <v:rect id="_x0000_s1101" style="position:absolute;left:0;top:0;width:4603394;height:3179954;">
                  <v:fill color="#FFFFFF" opacity="100.0%" type="solid"/>
                  <v:stroke on="f" weight="1.0pt" dashstyle="solid" endcap="flat" miterlimit="400.0%" joinstyle="miter" linestyle="single" startarrow="none" startarrowwidth="medium" startarrowlength="medium" endarrow="none" endarrowwidth="medium" endarrowlength="medium"/>
                </v:rect>
                <v:shape id="_x0000_s1102" type="#_x0000_t75" style="position:absolute;left:843;top:824;width:4601709;height:3178305;">
                  <v:imagedata r:id="rId15" o:title="image.jpeg"/>
                </v:shape>
              </v:group>
            </w:pict>
          </mc:Fallback>
        </mc:AlternateContent>
      </w:r>
    </w:p>
    <w:p>
      <w:pPr>
        <w:pStyle w:val="Normal.0"/>
        <w:jc w:val="both"/>
        <w:rPr>
          <w:rStyle w:val="Κανένα"/>
          <w:rFonts w:ascii="Calibri" w:cs="Calibri" w:hAnsi="Calibri" w:eastAsia="Calibri"/>
        </w:rPr>
      </w:pPr>
    </w:p>
    <w:p>
      <w:pPr>
        <w:pStyle w:val="Normal.0"/>
        <w:jc w:val="center"/>
      </w:pPr>
      <w:r>
        <w:rPr>
          <w:rStyle w:val="Κανένα"/>
          <w:rFonts w:ascii="Calibri" w:hAnsi="Calibri"/>
          <w:b w:val="1"/>
          <w:bCs w:val="1"/>
          <w:rtl w:val="0"/>
        </w:rPr>
        <w:t>P. Bruegel</w:t>
      </w:r>
      <w:r>
        <w:rPr>
          <w:rStyle w:val="Κανένα"/>
          <w:rFonts w:ascii="Calibri" w:hAnsi="Calibri"/>
          <w:rtl w:val="0"/>
        </w:rPr>
        <w:t xml:space="preserve">, </w:t>
      </w:r>
      <w:r>
        <w:rPr>
          <w:rStyle w:val="Κανένα"/>
          <w:rFonts w:ascii="Calibri" w:hAnsi="Calibri" w:hint="default"/>
          <w:rtl w:val="0"/>
        </w:rPr>
        <w:t>Ιησούς και μοιχαλίδα</w:t>
      </w:r>
    </w:p>
    <w:p>
      <w:pPr>
        <w:pStyle w:val="Normal.0"/>
        <w:rPr>
          <w:rStyle w:val="Κανένα"/>
          <w:rFonts w:ascii="Verdana" w:cs="Verdana" w:hAnsi="Verdana" w:eastAsia="Verdana"/>
          <w:outline w:val="0"/>
          <w:color w:val="aaaaaa"/>
          <w:sz w:val="18"/>
          <w:szCs w:val="18"/>
          <w:u w:color="aaaaaa"/>
          <w14:textFill>
            <w14:solidFill>
              <w14:srgbClr w14:val="AAAAAA"/>
            </w14:solidFill>
          </w14:textFill>
        </w:rPr>
      </w:pPr>
    </w:p>
    <w:p>
      <w:pPr>
        <w:pStyle w:val="Normal.0"/>
        <w:jc w:val="center"/>
        <w:rPr>
          <w:rStyle w:val="Κανένα"/>
          <w:rFonts w:ascii="Comic Sans MS" w:cs="Comic Sans MS" w:hAnsi="Comic Sans MS" w:eastAsia="Comic Sans MS"/>
          <w:b w:val="1"/>
          <w:bCs w:val="1"/>
          <w:outline w:val="0"/>
          <w:color w:val="aaaaaa"/>
          <w:sz w:val="16"/>
          <w:szCs w:val="16"/>
          <w:u w:color="aaaaaa"/>
          <w14:textFill>
            <w14:solidFill>
              <w14:srgbClr w14:val="AAAAAA"/>
            </w14:solidFill>
          </w14:textFill>
        </w:rPr>
      </w:pPr>
      <w:r>
        <w:rPr>
          <w:rStyle w:val="apple-style-span"/>
        </w:rPr>
        <mc:AlternateContent>
          <mc:Choice Requires="wpg">
            <w:drawing xmlns:a="http://schemas.openxmlformats.org/drawingml/2006/main">
              <wp:inline distT="0" distB="0" distL="0" distR="0">
                <wp:extent cx="4709160" cy="3849739"/>
                <wp:effectExtent l="0" t="0" r="0" b="0"/>
                <wp:docPr id="1073741907" name="officeArt object" descr="Ομαδοποίηση"/>
                <wp:cNvGraphicFramePr/>
                <a:graphic xmlns:a="http://schemas.openxmlformats.org/drawingml/2006/main">
                  <a:graphicData uri="http://schemas.microsoft.com/office/word/2010/wordprocessingGroup">
                    <wpg:wgp>
                      <wpg:cNvGrpSpPr/>
                      <wpg:grpSpPr>
                        <a:xfrm>
                          <a:off x="0" y="0"/>
                          <a:ext cx="4709160" cy="3849739"/>
                          <a:chOff x="0" y="0"/>
                          <a:chExt cx="4709159" cy="3849738"/>
                        </a:xfrm>
                      </wpg:grpSpPr>
                      <wps:wsp>
                        <wps:cNvPr id="1073741905" name="Ορθογώνιο"/>
                        <wps:cNvSpPr/>
                        <wps:spPr>
                          <a:xfrm>
                            <a:off x="0" y="0"/>
                            <a:ext cx="4709160" cy="3849739"/>
                          </a:xfrm>
                          <a:prstGeom prst="rect">
                            <a:avLst/>
                          </a:prstGeom>
                          <a:solidFill>
                            <a:srgbClr val="FFFFFF"/>
                          </a:solidFill>
                          <a:ln w="12700" cap="flat">
                            <a:noFill/>
                            <a:miter lim="400000"/>
                          </a:ln>
                          <a:effectLst/>
                        </wps:spPr>
                        <wps:bodyPr/>
                      </wps:wsp>
                      <pic:pic xmlns:pic="http://schemas.openxmlformats.org/drawingml/2006/picture">
                        <pic:nvPicPr>
                          <pic:cNvPr id="1073741906" name="Εικόνα" descr="Εικόνα"/>
                          <pic:cNvPicPr>
                            <a:picLocks noChangeAspect="1"/>
                          </pic:cNvPicPr>
                        </pic:nvPicPr>
                        <pic:blipFill>
                          <a:blip r:embed="rId16">
                            <a:extLst/>
                          </a:blip>
                          <a:srcRect l="0" t="0" r="0" b="0"/>
                          <a:stretch>
                            <a:fillRect/>
                          </a:stretch>
                        </pic:blipFill>
                        <pic:spPr>
                          <a:xfrm>
                            <a:off x="718" y="763"/>
                            <a:ext cx="4707724" cy="3848212"/>
                          </a:xfrm>
                          <a:prstGeom prst="rect">
                            <a:avLst/>
                          </a:prstGeom>
                          <a:ln w="12700" cap="flat">
                            <a:noFill/>
                            <a:miter lim="400000"/>
                          </a:ln>
                          <a:effectLst/>
                        </pic:spPr>
                      </pic:pic>
                    </wpg:wgp>
                  </a:graphicData>
                </a:graphic>
              </wp:inline>
            </w:drawing>
          </mc:Choice>
          <mc:Fallback>
            <w:pict>
              <v:group id="_x0000_s1103" style="visibility:visible;width:370.8pt;height:303.1pt;" coordorigin="0,0" coordsize="4709160,3849738">
                <v:rect id="_x0000_s1104" style="position:absolute;left:0;top:0;width:4709160;height:3849738;">
                  <v:fill color="#FFFFFF" opacity="100.0%" type="solid"/>
                  <v:stroke on="f" weight="1.0pt" dashstyle="solid" endcap="flat" miterlimit="400.0%" joinstyle="miter" linestyle="single" startarrow="none" startarrowwidth="medium" startarrowlength="medium" endarrow="none" endarrowwidth="medium" endarrowlength="medium"/>
                </v:rect>
                <v:shape id="_x0000_s1105" type="#_x0000_t75" style="position:absolute;left:718;top:763;width:4707723;height:3848212;">
                  <v:imagedata r:id="rId16" o:title="image.jpeg"/>
                </v:shape>
              </v:group>
            </w:pict>
          </mc:Fallback>
        </mc:AlternateContent>
      </w:r>
    </w:p>
    <w:p>
      <w:pPr>
        <w:pStyle w:val="Normal.0"/>
        <w:jc w:val="center"/>
        <w:rPr>
          <w:rStyle w:val="Κανένα"/>
          <w:rFonts w:ascii="Comic Sans MS" w:cs="Comic Sans MS" w:hAnsi="Comic Sans MS" w:eastAsia="Comic Sans MS"/>
          <w:b w:val="1"/>
          <w:bCs w:val="1"/>
          <w:outline w:val="0"/>
          <w:color w:val="aaaaaa"/>
          <w:sz w:val="16"/>
          <w:szCs w:val="16"/>
          <w:u w:color="aaaaaa"/>
          <w14:textFill>
            <w14:solidFill>
              <w14:srgbClr w14:val="AAAAAA"/>
            </w14:solidFill>
          </w14:textFill>
        </w:rPr>
      </w:pPr>
    </w:p>
    <w:p>
      <w:pPr>
        <w:pStyle w:val="Normal.0"/>
        <w:jc w:val="center"/>
      </w:pPr>
      <w:r>
        <w:rPr>
          <w:rStyle w:val="Κανένα"/>
          <w:rFonts w:ascii="Calibri" w:hAnsi="Calibri"/>
          <w:b w:val="1"/>
          <w:bCs w:val="1"/>
          <w:rtl w:val="0"/>
        </w:rPr>
        <w:t>El Greco</w:t>
      </w:r>
      <w:r>
        <w:rPr>
          <w:rStyle w:val="Κανένα"/>
          <w:rFonts w:ascii="Calibri" w:hAnsi="Calibri"/>
          <w:rtl w:val="0"/>
        </w:rPr>
        <w:t xml:space="preserve">, </w:t>
      </w:r>
      <w:r>
        <w:rPr>
          <w:rStyle w:val="Κανένα"/>
          <w:rFonts w:ascii="Calibri" w:hAnsi="Calibri" w:hint="default"/>
          <w:rtl w:val="0"/>
        </w:rPr>
        <w:t>η εκδίωξη των εμπόρων από τον Ναό</w:t>
      </w:r>
    </w:p>
    <w:p>
      <w:pPr>
        <w:pStyle w:val="Normal.0"/>
        <w:rPr>
          <w:rStyle w:val="Κανένα"/>
          <w:rFonts w:ascii="Verdana" w:cs="Verdana" w:hAnsi="Verdana" w:eastAsia="Verdana"/>
          <w:outline w:val="0"/>
          <w:color w:val="aaaaaa"/>
          <w:sz w:val="18"/>
          <w:szCs w:val="18"/>
          <w:u w:color="aaaaaa"/>
          <w14:textFill>
            <w14:solidFill>
              <w14:srgbClr w14:val="AAAAAA"/>
            </w14:solidFill>
          </w14:textFill>
        </w:rPr>
      </w:pPr>
      <w:r>
        <w:rPr>
          <w:rStyle w:val="apple-style-span"/>
        </w:rPr>
        <mc:AlternateContent>
          <mc:Choice Requires="wps">
            <w:drawing xmlns:a="http://schemas.openxmlformats.org/drawingml/2006/main">
              <wp:anchor distT="0" distB="0" distL="0" distR="0" simplePos="0" relativeHeight="251694080" behindDoc="0" locked="0" layoutInCell="1" allowOverlap="1">
                <wp:simplePos x="0" y="0"/>
                <wp:positionH relativeFrom="column">
                  <wp:posOffset>-5029200</wp:posOffset>
                </wp:positionH>
                <wp:positionV relativeFrom="line">
                  <wp:posOffset>927100</wp:posOffset>
                </wp:positionV>
                <wp:extent cx="3542666" cy="342265"/>
                <wp:effectExtent l="0" t="0" r="0" b="0"/>
                <wp:wrapNone/>
                <wp:docPr id="1073741908" name="officeArt object" descr="ΕΡΓΟ 2: El Greco, η εκδίωξη των εμπόρων"/>
                <wp:cNvGraphicFramePr/>
                <a:graphic xmlns:a="http://schemas.openxmlformats.org/drawingml/2006/main">
                  <a:graphicData uri="http://schemas.microsoft.com/office/word/2010/wordprocessingShape">
                    <wps:wsp>
                      <wps:cNvSpPr txBox="1"/>
                      <wps:spPr>
                        <a:xfrm>
                          <a:off x="0" y="0"/>
                          <a:ext cx="3542666" cy="342265"/>
                        </a:xfrm>
                        <a:prstGeom prst="rect">
                          <a:avLst/>
                        </a:prstGeom>
                        <a:solidFill>
                          <a:srgbClr val="FFFFFF"/>
                        </a:solidFill>
                        <a:ln w="12700" cap="flat">
                          <a:noFill/>
                          <a:miter lim="400000"/>
                        </a:ln>
                        <a:effectLst/>
                      </wps:spPr>
                      <wps:txbx>
                        <w:txbxContent>
                          <w:p>
                            <w:pPr>
                              <w:pStyle w:val="Normal.0"/>
                            </w:pPr>
                            <w:r>
                              <w:rPr>
                                <w:rStyle w:val="Κανένα"/>
                                <w:rFonts w:ascii="Comic Sans MS" w:hAnsi="Comic Sans MS" w:hint="default"/>
                                <w:b w:val="1"/>
                                <w:bCs w:val="1"/>
                                <w:sz w:val="16"/>
                                <w:szCs w:val="16"/>
                                <w:rtl w:val="0"/>
                              </w:rPr>
                              <w:t xml:space="preserve">ΕΡΓΟ </w:t>
                            </w:r>
                            <w:r>
                              <w:rPr>
                                <w:rStyle w:val="Κανένα"/>
                                <w:rFonts w:ascii="Comic Sans MS" w:hAnsi="Comic Sans MS"/>
                                <w:b w:val="1"/>
                                <w:bCs w:val="1"/>
                                <w:sz w:val="16"/>
                                <w:szCs w:val="16"/>
                                <w:rtl w:val="0"/>
                              </w:rPr>
                              <w:t xml:space="preserve">2: El Greco, </w:t>
                            </w:r>
                            <w:r>
                              <w:rPr>
                                <w:rStyle w:val="Κανένα"/>
                                <w:rFonts w:ascii="Comic Sans MS" w:hAnsi="Comic Sans MS" w:hint="default"/>
                                <w:b w:val="1"/>
                                <w:bCs w:val="1"/>
                                <w:sz w:val="16"/>
                                <w:szCs w:val="16"/>
                                <w:rtl w:val="0"/>
                              </w:rPr>
                              <w:t>η εκδίωξη των εμπόρων</w:t>
                            </w:r>
                          </w:p>
                        </w:txbxContent>
                      </wps:txbx>
                      <wps:bodyPr wrap="square" lIns="46355" tIns="46355" rIns="46355" bIns="46355" numCol="1" anchor="t">
                        <a:noAutofit/>
                      </wps:bodyPr>
                    </wps:wsp>
                  </a:graphicData>
                </a:graphic>
              </wp:anchor>
            </w:drawing>
          </mc:Choice>
          <mc:Fallback>
            <w:pict>
              <v:shape id="_x0000_s1106" type="#_x0000_t202" style="visibility:visible;position:absolute;margin-left:-396.0pt;margin-top:73.0pt;width:279.0pt;height:26.9pt;z-index:2516940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Style w:val="Κανένα"/>
                          <w:rFonts w:ascii="Comic Sans MS" w:hAnsi="Comic Sans MS" w:hint="default"/>
                          <w:b w:val="1"/>
                          <w:bCs w:val="1"/>
                          <w:sz w:val="16"/>
                          <w:szCs w:val="16"/>
                          <w:rtl w:val="0"/>
                        </w:rPr>
                        <w:t xml:space="preserve">ΕΡΓΟ </w:t>
                      </w:r>
                      <w:r>
                        <w:rPr>
                          <w:rStyle w:val="Κανένα"/>
                          <w:rFonts w:ascii="Comic Sans MS" w:hAnsi="Comic Sans MS"/>
                          <w:b w:val="1"/>
                          <w:bCs w:val="1"/>
                          <w:sz w:val="16"/>
                          <w:szCs w:val="16"/>
                          <w:rtl w:val="0"/>
                        </w:rPr>
                        <w:t xml:space="preserve">2: El Greco, </w:t>
                      </w:r>
                      <w:r>
                        <w:rPr>
                          <w:rStyle w:val="Κανένα"/>
                          <w:rFonts w:ascii="Comic Sans MS" w:hAnsi="Comic Sans MS" w:hint="default"/>
                          <w:b w:val="1"/>
                          <w:bCs w:val="1"/>
                          <w:sz w:val="16"/>
                          <w:szCs w:val="16"/>
                          <w:rtl w:val="0"/>
                        </w:rPr>
                        <w:t>η εκδίωξη των εμπόρων</w:t>
                      </w:r>
                    </w:p>
                  </w:txbxContent>
                </v:textbox>
                <w10:wrap type="none" side="bothSides" anchorx="text"/>
              </v:shape>
            </w:pict>
          </mc:Fallback>
        </mc:AlternateContent>
      </w:r>
      <w:r>
        <w:rPr>
          <w:rStyle w:val="apple-style-span"/>
        </w:rPr>
        <mc:AlternateContent>
          <mc:Choice Requires="wps">
            <w:drawing xmlns:a="http://schemas.openxmlformats.org/drawingml/2006/main">
              <wp:anchor distT="0" distB="0" distL="0" distR="0" simplePos="0" relativeHeight="251695104" behindDoc="0" locked="0" layoutInCell="1" allowOverlap="1">
                <wp:simplePos x="0" y="0"/>
                <wp:positionH relativeFrom="column">
                  <wp:posOffset>-571499</wp:posOffset>
                </wp:positionH>
                <wp:positionV relativeFrom="line">
                  <wp:posOffset>2607309</wp:posOffset>
                </wp:positionV>
                <wp:extent cx="1370965" cy="456566"/>
                <wp:effectExtent l="0" t="0" r="0" b="0"/>
                <wp:wrapNone/>
                <wp:docPr id="1073741909" name="officeArt object" descr="Ορθογώνιο"/>
                <wp:cNvGraphicFramePr/>
                <a:graphic xmlns:a="http://schemas.openxmlformats.org/drawingml/2006/main">
                  <a:graphicData uri="http://schemas.microsoft.com/office/word/2010/wordprocessingShape">
                    <wps:wsp>
                      <wps:cNvSpPr/>
                      <wps:spPr>
                        <a:xfrm>
                          <a:off x="0" y="0"/>
                          <a:ext cx="1370965" cy="456566"/>
                        </a:xfrm>
                        <a:prstGeom prst="rect">
                          <a:avLst/>
                        </a:prstGeom>
                        <a:solidFill>
                          <a:srgbClr val="FFFFFF"/>
                        </a:solidFill>
                        <a:ln w="12700" cap="flat">
                          <a:noFill/>
                          <a:miter lim="400000"/>
                        </a:ln>
                        <a:effectLst/>
                      </wps:spPr>
                      <wps:bodyPr/>
                    </wps:wsp>
                  </a:graphicData>
                </a:graphic>
              </wp:anchor>
            </w:drawing>
          </mc:Choice>
          <mc:Fallback>
            <w:pict>
              <v:rect id="_x0000_s1107" style="visibility:visible;position:absolute;margin-left:-45.0pt;margin-top:205.3pt;width:107.9pt;height:36.0pt;z-index:25169510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p>
    <w:p>
      <w:pPr>
        <w:pStyle w:val="Normal.0"/>
        <w:rPr>
          <w:rStyle w:val="apple-style-span"/>
          <w:sz w:val="28"/>
          <w:szCs w:val="28"/>
        </w:rPr>
      </w:pPr>
    </w:p>
    <w:p>
      <w:pPr>
        <w:pStyle w:val="Normal.0"/>
        <w:spacing w:after="200" w:line="276" w:lineRule="auto"/>
        <w:rPr>
          <w:rStyle w:val="Κανένα"/>
          <w:rFonts w:ascii="Calibri" w:cs="Calibri" w:hAnsi="Calibri" w:eastAsia="Calibri"/>
          <w:smallCaps w:val="1"/>
          <w:outline w:val="0"/>
          <w:color w:val="548dd4"/>
          <w:sz w:val="36"/>
          <w:szCs w:val="36"/>
          <w:u w:color="548dd4"/>
          <w:lang w:val="en-US"/>
          <w14:textFill>
            <w14:solidFill>
              <w14:srgbClr w14:val="548DD4"/>
            </w14:solidFill>
          </w14:textFill>
        </w:rPr>
      </w:pPr>
    </w:p>
    <w:p>
      <w:pPr>
        <w:pStyle w:val="Normal.0"/>
        <w:spacing w:after="120" w:line="360" w:lineRule="exact"/>
        <w:jc w:val="center"/>
      </w:pPr>
      <w:r>
        <w:rPr>
          <w:rStyle w:val="Κανένα"/>
          <w:rFonts w:ascii="Calibri" w:hAnsi="Calibri" w:hint="default"/>
          <w:sz w:val="32"/>
          <w:szCs w:val="32"/>
          <w:rtl w:val="0"/>
        </w:rPr>
        <w:t>Βιβλιογραφία</w:t>
      </w:r>
    </w:p>
    <w:p>
      <w:pPr>
        <w:pStyle w:val="Normal.0"/>
        <w:spacing w:line="360" w:lineRule="exact"/>
        <w:jc w:val="both"/>
      </w:pPr>
      <w:r>
        <w:rPr>
          <w:rStyle w:val="Κανένα"/>
          <w:rFonts w:ascii="Calibri" w:hAnsi="Calibri" w:hint="default"/>
          <w:b w:val="1"/>
          <w:bCs w:val="1"/>
          <w:u w:val="single"/>
          <w:rtl w:val="0"/>
        </w:rPr>
        <w:t>Ελληνόγλωσση</w:t>
      </w:r>
      <w:r>
        <w:rPr>
          <w:rStyle w:val="Κανένα"/>
          <w:rFonts w:ascii="Calibri" w:hAnsi="Calibri"/>
          <w:b w:val="1"/>
          <w:bCs w:val="1"/>
          <w:u w:val="single"/>
          <w:rtl w:val="0"/>
        </w:rPr>
        <w:t>:</w:t>
      </w:r>
    </w:p>
    <w:p>
      <w:pPr>
        <w:pStyle w:val="Normal.0"/>
        <w:spacing w:line="360" w:lineRule="exact"/>
        <w:jc w:val="both"/>
      </w:pPr>
      <w:r>
        <w:rPr>
          <w:rStyle w:val="Κανένα"/>
          <w:rFonts w:ascii="Calibri" w:hAnsi="Calibri"/>
          <w:b w:val="1"/>
          <w:bCs w:val="1"/>
          <w:smallCaps w:val="1"/>
          <w:rtl w:val="0"/>
        </w:rPr>
        <w:t>Hopf D</w:t>
      </w:r>
      <w:r>
        <w:rPr>
          <w:rStyle w:val="Κανένα"/>
          <w:rFonts w:ascii="Calibri" w:hAnsi="Calibri"/>
          <w:rtl w:val="0"/>
        </w:rPr>
        <w:t xml:space="preserve">., </w:t>
      </w:r>
      <w:r>
        <w:rPr>
          <w:rStyle w:val="Κανένα"/>
          <w:rFonts w:ascii="Calibri" w:hAnsi="Calibri" w:hint="default"/>
          <w:i w:val="1"/>
          <w:iCs w:val="1"/>
          <w:rtl w:val="0"/>
        </w:rPr>
        <w:t>Διαφοροποίηση της σχολικής εργασίας</w:t>
      </w:r>
      <w:r>
        <w:rPr>
          <w:rStyle w:val="Κανένα"/>
          <w:rFonts w:ascii="Calibri" w:hAnsi="Calibri"/>
          <w:i w:val="1"/>
          <w:iCs w:val="1"/>
          <w:rtl w:val="0"/>
        </w:rPr>
        <w:t xml:space="preserve">. </w:t>
      </w:r>
      <w:r>
        <w:rPr>
          <w:rStyle w:val="Κανένα"/>
          <w:rFonts w:ascii="Calibri" w:hAnsi="Calibri" w:hint="default"/>
          <w:i w:val="1"/>
          <w:iCs w:val="1"/>
          <w:rtl w:val="0"/>
        </w:rPr>
        <w:t>Παραδοσιακοί και σύγχρονοι τρόποι οργάνωσης της διδασκαλίας</w:t>
      </w:r>
      <w:r>
        <w:rPr>
          <w:rStyle w:val="Κανένα"/>
          <w:rFonts w:ascii="Calibri" w:hAnsi="Calibri"/>
          <w:rtl w:val="0"/>
        </w:rPr>
        <w:t xml:space="preserve">, </w:t>
      </w:r>
      <w:r>
        <w:rPr>
          <w:rStyle w:val="Κανένα"/>
          <w:rFonts w:ascii="Calibri" w:hAnsi="Calibri" w:hint="default"/>
          <w:rtl w:val="0"/>
        </w:rPr>
        <w:t>Κυριακίδη</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1982.</w:t>
      </w:r>
    </w:p>
    <w:p>
      <w:pPr>
        <w:pStyle w:val="Normal.0"/>
        <w:spacing w:line="360" w:lineRule="exact"/>
      </w:pPr>
      <w:r>
        <w:rPr>
          <w:rStyle w:val="Κανένα"/>
          <w:rFonts w:ascii="Calibri" w:hAnsi="Calibri" w:hint="default"/>
          <w:b w:val="1"/>
          <w:bCs w:val="1"/>
          <w:smallCaps w:val="1"/>
          <w:rtl w:val="0"/>
        </w:rPr>
        <w:t>Κασσωτακησ</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Μ</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Φλουρησ Γ</w:t>
      </w:r>
      <w:r>
        <w:rPr>
          <w:rStyle w:val="Κανένα"/>
          <w:rFonts w:ascii="Calibri" w:hAnsi="Calibri"/>
          <w:b w:val="1"/>
          <w:bCs w:val="1"/>
          <w:smallCaps w:val="1"/>
          <w:rtl w:val="0"/>
        </w:rPr>
        <w:t xml:space="preserve">., </w:t>
      </w:r>
      <w:r>
        <w:rPr>
          <w:rStyle w:val="Κανένα"/>
          <w:rFonts w:ascii="Calibri" w:hAnsi="Calibri" w:hint="default"/>
          <w:i w:val="1"/>
          <w:iCs w:val="1"/>
          <w:rtl w:val="0"/>
        </w:rPr>
        <w:t>Μάθηση και Διδασκαλία</w:t>
      </w:r>
      <w:r>
        <w:rPr>
          <w:rStyle w:val="Κανένα"/>
          <w:rFonts w:ascii="Calibri" w:hAnsi="Calibri"/>
          <w:rtl w:val="0"/>
        </w:rPr>
        <w:t xml:space="preserve">, </w:t>
      </w:r>
      <w:r>
        <w:rPr>
          <w:rStyle w:val="Κανένα"/>
          <w:rFonts w:ascii="Calibri" w:hAnsi="Calibri" w:hint="default"/>
          <w:rtl w:val="0"/>
        </w:rPr>
        <w:t>τ</w:t>
      </w:r>
      <w:r>
        <w:rPr>
          <w:rStyle w:val="Κανένα"/>
          <w:rFonts w:ascii="Calibri" w:hAnsi="Calibri"/>
          <w:rtl w:val="0"/>
        </w:rPr>
        <w:t xml:space="preserve">. </w:t>
      </w:r>
      <w:r>
        <w:rPr>
          <w:rStyle w:val="Κανένα"/>
          <w:rFonts w:ascii="Calibri" w:hAnsi="Calibri" w:hint="default"/>
          <w:rtl w:val="0"/>
        </w:rPr>
        <w:t>Α΄ και Β΄</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2006.</w:t>
      </w:r>
    </w:p>
    <w:p>
      <w:pPr>
        <w:pStyle w:val="Normal.0"/>
        <w:tabs>
          <w:tab w:val="left" w:pos="720"/>
        </w:tabs>
        <w:spacing w:line="360" w:lineRule="exact"/>
        <w:jc w:val="both"/>
      </w:pPr>
      <w:r>
        <w:rPr>
          <w:rStyle w:val="Κανένα"/>
          <w:rFonts w:ascii="Calibri" w:hAnsi="Calibri" w:hint="default"/>
          <w:b w:val="1"/>
          <w:bCs w:val="1"/>
          <w:smallCaps w:val="1"/>
          <w:rtl w:val="0"/>
        </w:rPr>
        <w:t>Κουτσελινη Μ</w:t>
      </w:r>
      <w:r>
        <w:rPr>
          <w:rStyle w:val="Κανένα"/>
          <w:rFonts w:ascii="Calibri" w:hAnsi="Calibri"/>
          <w:b w:val="1"/>
          <w:bCs w:val="1"/>
          <w:smallCaps w:val="1"/>
          <w:rtl w:val="0"/>
        </w:rPr>
        <w:t xml:space="preserve">., </w:t>
      </w:r>
      <w:r>
        <w:rPr>
          <w:rStyle w:val="Κανένα"/>
          <w:rFonts w:ascii="Calibri" w:hAnsi="Calibri" w:hint="default"/>
          <w:i w:val="1"/>
          <w:iCs w:val="1"/>
          <w:rtl w:val="0"/>
        </w:rPr>
        <w:t>Διαφοροποίηση Διδασκαλίας – Μάθησης</w:t>
      </w:r>
      <w:r>
        <w:rPr>
          <w:rStyle w:val="Κανένα"/>
          <w:rFonts w:ascii="Calibri" w:hAnsi="Calibri"/>
          <w:i w:val="1"/>
          <w:iCs w:val="1"/>
          <w:rtl w:val="0"/>
        </w:rPr>
        <w:t xml:space="preserve">: </w:t>
      </w:r>
      <w:r>
        <w:rPr>
          <w:rStyle w:val="Κανένα"/>
          <w:rFonts w:ascii="Calibri" w:hAnsi="Calibri" w:hint="default"/>
          <w:i w:val="1"/>
          <w:iCs w:val="1"/>
          <w:rtl w:val="0"/>
        </w:rPr>
        <w:t>Από την θεωρία στην πράξη</w:t>
      </w:r>
      <w:r>
        <w:rPr>
          <w:rStyle w:val="Κανένα"/>
          <w:rFonts w:ascii="Calibri" w:hAnsi="Calibri"/>
          <w:i w:val="1"/>
          <w:iCs w:val="1"/>
          <w:rtl w:val="0"/>
        </w:rPr>
        <w:t xml:space="preserve">, </w:t>
      </w:r>
      <w:r>
        <w:rPr>
          <w:rStyle w:val="Κανένα"/>
          <w:rFonts w:ascii="Calibri" w:hAnsi="Calibri" w:hint="default"/>
          <w:i w:val="1"/>
          <w:iCs w:val="1"/>
          <w:rtl w:val="0"/>
        </w:rPr>
        <w:t>Πανεπιστήμιο Κύπρου</w:t>
      </w:r>
      <w:r>
        <w:rPr>
          <w:rStyle w:val="Κανένα"/>
          <w:rFonts w:ascii="Calibri" w:hAnsi="Calibri"/>
          <w:i w:val="1"/>
          <w:iCs w:val="1"/>
          <w:rtl w:val="0"/>
        </w:rPr>
        <w:t xml:space="preserve">, </w:t>
      </w:r>
      <w:r>
        <w:rPr>
          <w:rStyle w:val="Κανένα"/>
          <w:rFonts w:ascii="Calibri" w:hAnsi="Calibri"/>
          <w:rtl w:val="0"/>
        </w:rPr>
        <w:t>2002.</w:t>
      </w:r>
    </w:p>
    <w:p>
      <w:pPr>
        <w:pStyle w:val="Normal.0"/>
        <w:tabs>
          <w:tab w:val="left" w:pos="720"/>
        </w:tabs>
        <w:spacing w:line="360" w:lineRule="exact"/>
        <w:jc w:val="both"/>
      </w:pPr>
      <w:r>
        <w:rPr>
          <w:rStyle w:val="Κανένα"/>
          <w:rFonts w:ascii="Calibri" w:hAnsi="Calibri" w:hint="default"/>
          <w:b w:val="1"/>
          <w:bCs w:val="1"/>
          <w:smallCaps w:val="1"/>
          <w:rtl w:val="0"/>
        </w:rPr>
        <w:t>Ματσαγγουρασ Η</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i w:val="1"/>
          <w:iCs w:val="1"/>
          <w:rtl w:val="0"/>
        </w:rPr>
        <w:t>Θεωρία και Πράξη της Διδασκαλίας</w:t>
      </w:r>
      <w:r>
        <w:rPr>
          <w:rStyle w:val="Κανένα"/>
          <w:rFonts w:ascii="Calibri" w:hAnsi="Calibri"/>
          <w:rtl w:val="0"/>
        </w:rPr>
        <w:t xml:space="preserve">, </w:t>
      </w:r>
      <w:r>
        <w:rPr>
          <w:rStyle w:val="Κανένα"/>
          <w:rFonts w:ascii="Calibri" w:hAnsi="Calibri" w:hint="default"/>
          <w:rtl w:val="0"/>
        </w:rPr>
        <w:t>τ</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Η Προσωπική Θεωρία ως Πλαίσιο Στοχαστικο</w:t>
      </w:r>
      <w:r>
        <w:rPr>
          <w:rStyle w:val="Κανένα"/>
          <w:rFonts w:ascii="Calibri" w:hAnsi="Calibri"/>
          <w:rtl w:val="0"/>
        </w:rPr>
        <w:t>-</w:t>
      </w:r>
      <w:r>
        <w:rPr>
          <w:rStyle w:val="Κανένα"/>
          <w:rFonts w:ascii="Calibri" w:hAnsi="Calibri" w:hint="default"/>
          <w:rtl w:val="0"/>
        </w:rPr>
        <w:t>κριτικής Ανάλυσης</w:t>
      </w:r>
      <w:r>
        <w:rPr>
          <w:rStyle w:val="Κανένα"/>
          <w:rFonts w:ascii="Calibri" w:hAnsi="Calibri"/>
          <w:rtl w:val="0"/>
        </w:rPr>
        <w:t xml:space="preserve">, Gutenberg, </w:t>
      </w:r>
      <w:r>
        <w:rPr>
          <w:rStyle w:val="Κανένα"/>
          <w:rFonts w:ascii="Calibri" w:hAnsi="Calibri" w:hint="default"/>
          <w:rtl w:val="0"/>
        </w:rPr>
        <w:t xml:space="preserve">Αθήνα </w:t>
      </w:r>
      <w:r>
        <w:rPr>
          <w:rStyle w:val="Κανένα"/>
          <w:rFonts w:ascii="Calibri" w:hAnsi="Calibri"/>
          <w:vertAlign w:val="superscript"/>
          <w:rtl w:val="0"/>
        </w:rPr>
        <w:t>5</w:t>
      </w:r>
      <w:r>
        <w:rPr>
          <w:rStyle w:val="Κανένα"/>
          <w:rFonts w:ascii="Calibri" w:hAnsi="Calibri"/>
          <w:rtl w:val="0"/>
        </w:rPr>
        <w:t>2006.</w:t>
      </w:r>
    </w:p>
    <w:p>
      <w:pPr>
        <w:pStyle w:val="Normal.0"/>
        <w:tabs>
          <w:tab w:val="left" w:pos="720"/>
        </w:tabs>
        <w:spacing w:line="360" w:lineRule="exact"/>
        <w:jc w:val="both"/>
      </w:pPr>
      <w:r>
        <w:rPr>
          <w:rStyle w:val="Κανένα"/>
          <w:rFonts w:ascii="Calibri" w:hAnsi="Calibri" w:hint="default"/>
          <w:b w:val="1"/>
          <w:bCs w:val="1"/>
          <w:smallCaps w:val="1"/>
          <w:rtl w:val="0"/>
        </w:rPr>
        <w:t>Ματσαγγουρασ Η</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i w:val="1"/>
          <w:iCs w:val="1"/>
          <w:rtl w:val="0"/>
        </w:rPr>
        <w:t>Θεωρία και Πράξη της Διδασκαλίας</w:t>
      </w:r>
      <w:r>
        <w:rPr>
          <w:rStyle w:val="Κανένα"/>
          <w:rFonts w:ascii="Calibri" w:hAnsi="Calibri"/>
          <w:rtl w:val="0"/>
        </w:rPr>
        <w:t xml:space="preserve">, </w:t>
      </w:r>
      <w:r>
        <w:rPr>
          <w:rStyle w:val="Κανένα"/>
          <w:rFonts w:ascii="Calibri" w:hAnsi="Calibri" w:hint="default"/>
          <w:rtl w:val="0"/>
        </w:rPr>
        <w:t>τ</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Στρατηγικές Διδασκαλίας</w:t>
      </w:r>
      <w:r>
        <w:rPr>
          <w:rStyle w:val="Κανένα"/>
          <w:rFonts w:ascii="Calibri" w:hAnsi="Calibri"/>
          <w:rtl w:val="0"/>
        </w:rPr>
        <w:t xml:space="preserve">, </w:t>
      </w:r>
      <w:r>
        <w:rPr>
          <w:rStyle w:val="Κανένα"/>
          <w:rFonts w:ascii="Calibri" w:hAnsi="Calibri" w:hint="default"/>
          <w:rtl w:val="0"/>
        </w:rPr>
        <w:t>Η Κριτική Σκέψη στη Διδακτική Πράξη</w:t>
      </w:r>
      <w:r>
        <w:rPr>
          <w:rStyle w:val="Κανένα"/>
          <w:rFonts w:ascii="Calibri" w:hAnsi="Calibri"/>
          <w:rtl w:val="0"/>
        </w:rPr>
        <w:t xml:space="preserve">, Gutenberg, </w:t>
      </w:r>
      <w:r>
        <w:rPr>
          <w:rStyle w:val="Κανένα"/>
          <w:rFonts w:ascii="Calibri" w:hAnsi="Calibri" w:hint="default"/>
          <w:rtl w:val="0"/>
        </w:rPr>
        <w:t xml:space="preserve">Αθήνα </w:t>
      </w:r>
      <w:r>
        <w:rPr>
          <w:rStyle w:val="Κανένα"/>
          <w:rFonts w:ascii="Calibri" w:hAnsi="Calibri"/>
          <w:vertAlign w:val="superscript"/>
          <w:rtl w:val="0"/>
        </w:rPr>
        <w:t>5</w:t>
      </w:r>
      <w:r>
        <w:rPr>
          <w:rStyle w:val="Κανένα"/>
          <w:rFonts w:ascii="Calibri" w:hAnsi="Calibri"/>
          <w:rtl w:val="0"/>
        </w:rPr>
        <w:t xml:space="preserve">2006.  </w:t>
      </w:r>
    </w:p>
    <w:p>
      <w:pPr>
        <w:pStyle w:val="Normal.0"/>
        <w:tabs>
          <w:tab w:val="left" w:pos="720"/>
        </w:tabs>
        <w:spacing w:line="360" w:lineRule="exact"/>
        <w:jc w:val="both"/>
      </w:pPr>
      <w:r>
        <w:rPr>
          <w:rStyle w:val="Κανένα"/>
          <w:rFonts w:ascii="Calibri" w:hAnsi="Calibri"/>
          <w:b w:val="1"/>
          <w:bCs w:val="1"/>
          <w:smallCaps w:val="1"/>
          <w:rtl w:val="0"/>
          <w:lang w:val="en-US"/>
        </w:rPr>
        <w:t>Keast</w:t>
      </w:r>
      <w:r>
        <w:rPr>
          <w:rStyle w:val="Κανένα"/>
          <w:rFonts w:ascii="Calibri" w:hAnsi="Calibri"/>
          <w:b w:val="1"/>
          <w:bCs w:val="1"/>
          <w:smallCaps w:val="1"/>
          <w:rtl w:val="0"/>
        </w:rPr>
        <w:t xml:space="preserve"> </w:t>
      </w:r>
      <w:r>
        <w:rPr>
          <w:rStyle w:val="Κανένα"/>
          <w:rFonts w:ascii="Calibri" w:hAnsi="Calibri"/>
          <w:b w:val="1"/>
          <w:bCs w:val="1"/>
          <w:smallCaps w:val="1"/>
          <w:rtl w:val="0"/>
          <w:lang w:val="en-US"/>
        </w:rPr>
        <w:t>J</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rtl w:val="0"/>
        </w:rPr>
        <w:t>Επιμ</w:t>
      </w:r>
      <w:r>
        <w:rPr>
          <w:rStyle w:val="Κανένα"/>
          <w:rFonts w:ascii="Calibri" w:hAnsi="Calibri"/>
          <w:rtl w:val="0"/>
        </w:rPr>
        <w:t xml:space="preserve">.), </w:t>
      </w:r>
      <w:r>
        <w:rPr>
          <w:rStyle w:val="Κανένα"/>
          <w:rFonts w:ascii="Calibri" w:hAnsi="Calibri" w:hint="default"/>
          <w:rtl w:val="0"/>
        </w:rPr>
        <w:t>Βαλλιανάτος</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w:t>
      </w:r>
      <w:r>
        <w:rPr>
          <w:rStyle w:val="Κανένα"/>
          <w:rFonts w:ascii="Calibri" w:hAnsi="Calibri" w:hint="default"/>
          <w:rtl w:val="0"/>
        </w:rPr>
        <w:t>Επιμ</w:t>
      </w:r>
      <w:r>
        <w:rPr>
          <w:rStyle w:val="Κανένα"/>
          <w:rFonts w:ascii="Calibri" w:hAnsi="Calibri"/>
          <w:rtl w:val="0"/>
        </w:rPr>
        <w:t xml:space="preserve">. </w:t>
      </w:r>
      <w:r>
        <w:rPr>
          <w:rStyle w:val="Κανένα"/>
          <w:rFonts w:ascii="Calibri" w:hAnsi="Calibri" w:hint="default"/>
          <w:rtl w:val="0"/>
        </w:rPr>
        <w:t>ελλην</w:t>
      </w:r>
      <w:r>
        <w:rPr>
          <w:rStyle w:val="Κανένα"/>
          <w:rFonts w:ascii="Calibri" w:hAnsi="Calibri"/>
          <w:rtl w:val="0"/>
        </w:rPr>
        <w:t xml:space="preserve">. </w:t>
      </w:r>
      <w:r>
        <w:rPr>
          <w:rStyle w:val="Κανένα"/>
          <w:rFonts w:ascii="Calibri" w:hAnsi="Calibri" w:hint="default"/>
          <w:rtl w:val="0"/>
        </w:rPr>
        <w:t>εκδ</w:t>
      </w:r>
      <w:r>
        <w:rPr>
          <w:rStyle w:val="Κανένα"/>
          <w:rFonts w:ascii="Calibri" w:hAnsi="Calibri"/>
          <w:rtl w:val="0"/>
        </w:rPr>
        <w:t xml:space="preserve">.), </w:t>
      </w:r>
      <w:r>
        <w:rPr>
          <w:rStyle w:val="Κανένα"/>
          <w:rFonts w:ascii="Calibri" w:hAnsi="Calibri" w:hint="default"/>
          <w:rtl w:val="0"/>
        </w:rPr>
        <w:t>μτφ</w:t>
      </w:r>
      <w:r>
        <w:rPr>
          <w:rStyle w:val="Κανένα"/>
          <w:rFonts w:ascii="Calibri" w:hAnsi="Calibri"/>
          <w:rtl w:val="0"/>
        </w:rPr>
        <w:t xml:space="preserve">. </w:t>
      </w:r>
      <w:r>
        <w:rPr>
          <w:rStyle w:val="Κανένα"/>
          <w:rFonts w:ascii="Calibri" w:hAnsi="Calibri" w:hint="default"/>
          <w:rtl w:val="0"/>
        </w:rPr>
        <w:t>Χαραλαμπίδου</w:t>
      </w:r>
      <w:r>
        <w:rPr>
          <w:rStyle w:val="Κανένα"/>
          <w:rFonts w:ascii="Calibri" w:hAnsi="Calibri"/>
          <w:rtl w:val="0"/>
        </w:rPr>
        <w:t xml:space="preserve">, </w:t>
      </w:r>
      <w:r>
        <w:rPr>
          <w:rStyle w:val="Κανένα"/>
          <w:rFonts w:ascii="Calibri" w:hAnsi="Calibri" w:hint="default"/>
          <w:rtl w:val="0"/>
        </w:rPr>
        <w:t>Ν</w:t>
      </w:r>
      <w:r>
        <w:rPr>
          <w:rStyle w:val="Κανένα"/>
          <w:rFonts w:ascii="Calibri" w:hAnsi="Calibri"/>
          <w:rtl w:val="0"/>
        </w:rPr>
        <w:t xml:space="preserve">. &amp; </w:t>
      </w:r>
      <w:r>
        <w:rPr>
          <w:rStyle w:val="Κανένα"/>
          <w:rFonts w:ascii="Calibri" w:hAnsi="Calibri" w:hint="default"/>
          <w:rtl w:val="0"/>
        </w:rPr>
        <w:t>Βαλλιανάτος</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i w:val="1"/>
          <w:iCs w:val="1"/>
          <w:rtl w:val="0"/>
        </w:rPr>
        <w:t>Θρησκευτική Ετερότητα και διαπολιτισμική εκπαίδευση</w:t>
      </w:r>
      <w:r>
        <w:rPr>
          <w:rStyle w:val="Κανένα"/>
          <w:rFonts w:ascii="Calibri" w:hAnsi="Calibri"/>
          <w:i w:val="1"/>
          <w:iCs w:val="1"/>
          <w:rtl w:val="0"/>
        </w:rPr>
        <w:t xml:space="preserve">: </w:t>
      </w:r>
      <w:r>
        <w:rPr>
          <w:rStyle w:val="Κανένα"/>
          <w:rFonts w:ascii="Calibri" w:hAnsi="Calibri" w:hint="default"/>
          <w:i w:val="1"/>
          <w:iCs w:val="1"/>
          <w:rtl w:val="0"/>
        </w:rPr>
        <w:t>ένα βοήθημα για το σχολείο</w:t>
      </w:r>
      <w:r>
        <w:rPr>
          <w:rStyle w:val="Κανένα"/>
          <w:rFonts w:ascii="Calibri" w:hAnsi="Calibri"/>
          <w:i w:val="1"/>
          <w:iCs w:val="1"/>
          <w:rtl w:val="0"/>
        </w:rPr>
        <w:t xml:space="preserve">, </w:t>
      </w:r>
      <w:r>
        <w:rPr>
          <w:rStyle w:val="Κανένα"/>
          <w:rFonts w:ascii="Calibri" w:hAnsi="Calibri" w:hint="default"/>
          <w:rtl w:val="0"/>
        </w:rPr>
        <w:t>Συμβούλιο της Ευρώπης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2007.</w:t>
      </w:r>
    </w:p>
    <w:p>
      <w:pPr>
        <w:pStyle w:val="Normal.0"/>
        <w:tabs>
          <w:tab w:val="left" w:pos="720"/>
          <w:tab w:val="left" w:pos="1440"/>
        </w:tabs>
        <w:spacing w:line="340" w:lineRule="exact"/>
        <w:jc w:val="both"/>
      </w:pPr>
      <w:r>
        <w:rPr>
          <w:rStyle w:val="Κανένα"/>
          <w:rFonts w:ascii="Calibri" w:hAnsi="Calibri" w:hint="default"/>
          <w:b w:val="1"/>
          <w:bCs w:val="1"/>
          <w:smallCaps w:val="1"/>
          <w:rtl w:val="0"/>
        </w:rPr>
        <w:t>Ρερακησ Η</w:t>
      </w:r>
      <w:r>
        <w:rPr>
          <w:rStyle w:val="Κανένα"/>
          <w:rFonts w:ascii="Calibri" w:hAnsi="Calibri"/>
          <w:rtl w:val="0"/>
        </w:rPr>
        <w:t xml:space="preserve">., </w:t>
      </w:r>
      <w:r>
        <w:rPr>
          <w:rStyle w:val="Κανένα"/>
          <w:rFonts w:ascii="Calibri" w:hAnsi="Calibri" w:hint="default"/>
          <w:rtl w:val="0"/>
        </w:rPr>
        <w:t>Ο «άλλος» στο ελληνικό σχολείο</w:t>
      </w:r>
      <w:r>
        <w:rPr>
          <w:rStyle w:val="Κανένα"/>
          <w:rFonts w:ascii="Calibri" w:hAnsi="Calibri"/>
          <w:rtl w:val="0"/>
        </w:rPr>
        <w:t xml:space="preserve">, </w:t>
      </w:r>
      <w:r>
        <w:rPr>
          <w:rStyle w:val="Κανένα"/>
          <w:rFonts w:ascii="Calibri" w:hAnsi="Calibri" w:hint="default"/>
          <w:rtl w:val="0"/>
        </w:rPr>
        <w:t>Ορθόδοξη χριστιανοπαιδαγωγική θεώρηση</w:t>
      </w:r>
      <w:r>
        <w:rPr>
          <w:rStyle w:val="Κανένα"/>
          <w:rFonts w:ascii="Calibri" w:hAnsi="Calibri"/>
          <w:rtl w:val="0"/>
        </w:rPr>
        <w:t xml:space="preserve">, </w:t>
      </w:r>
      <w:r>
        <w:rPr>
          <w:rStyle w:val="Κανένα"/>
          <w:rFonts w:ascii="Calibri" w:hAnsi="Calibri" w:hint="default"/>
          <w:rtl w:val="0"/>
        </w:rPr>
        <w:t>Πουρνάρας</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2006.</w:t>
      </w:r>
    </w:p>
    <w:p>
      <w:pPr>
        <w:pStyle w:val="Normal.0"/>
        <w:tabs>
          <w:tab w:val="left" w:pos="720"/>
          <w:tab w:val="left" w:pos="1800"/>
        </w:tabs>
        <w:spacing w:line="360" w:lineRule="exact"/>
        <w:jc w:val="both"/>
      </w:pPr>
      <w:r>
        <w:rPr>
          <w:rStyle w:val="Κανένα"/>
          <w:rFonts w:ascii="Calibri" w:hAnsi="Calibri" w:hint="default"/>
          <w:b w:val="1"/>
          <w:bCs w:val="1"/>
          <w:smallCaps w:val="1"/>
          <w:rtl w:val="0"/>
        </w:rPr>
        <w:t>Τασιόπουλος Γ</w:t>
      </w:r>
      <w:r>
        <w:rPr>
          <w:rStyle w:val="Κανένα"/>
          <w:rFonts w:ascii="Calibri" w:hAnsi="Calibri"/>
          <w:rtl w:val="0"/>
        </w:rPr>
        <w:t xml:space="preserve">., </w:t>
      </w:r>
      <w:r>
        <w:rPr>
          <w:rStyle w:val="Κανένα"/>
          <w:rFonts w:ascii="Calibri" w:hAnsi="Calibri" w:hint="default"/>
          <w:i w:val="1"/>
          <w:iCs w:val="1"/>
          <w:rtl w:val="0"/>
        </w:rPr>
        <w:t>Η διδασκαλία των Θρησκευτικών στην ύστερη νεωτερικότητα</w:t>
      </w:r>
      <w:r>
        <w:rPr>
          <w:rStyle w:val="Κανένα"/>
          <w:rFonts w:ascii="Calibri" w:hAnsi="Calibri"/>
          <w:i w:val="1"/>
          <w:iCs w:val="1"/>
          <w:rtl w:val="0"/>
        </w:rPr>
        <w:t xml:space="preserve">. </w:t>
      </w:r>
      <w:r>
        <w:rPr>
          <w:rStyle w:val="Κανένα"/>
          <w:rFonts w:ascii="Calibri" w:hAnsi="Calibri" w:hint="default"/>
          <w:i w:val="1"/>
          <w:iCs w:val="1"/>
          <w:rtl w:val="0"/>
        </w:rPr>
        <w:t>Παιδαγωγική</w:t>
      </w:r>
      <w:r>
        <w:rPr>
          <w:rStyle w:val="Κανένα"/>
          <w:rFonts w:ascii="Calibri" w:hAnsi="Calibri"/>
          <w:i w:val="1"/>
          <w:iCs w:val="1"/>
          <w:rtl w:val="0"/>
        </w:rPr>
        <w:t xml:space="preserve">, </w:t>
      </w:r>
      <w:r>
        <w:rPr>
          <w:rStyle w:val="Κανένα"/>
          <w:rFonts w:ascii="Calibri" w:hAnsi="Calibri" w:hint="default"/>
          <w:i w:val="1"/>
          <w:iCs w:val="1"/>
          <w:rtl w:val="0"/>
        </w:rPr>
        <w:t>διαπολιτισμική και θεολογική προσέγγιση</w:t>
      </w:r>
      <w:r>
        <w:rPr>
          <w:rStyle w:val="Κανένα"/>
          <w:rFonts w:ascii="Calibri" w:hAnsi="Calibri"/>
          <w:rtl w:val="0"/>
        </w:rPr>
        <w:t xml:space="preserve">, </w:t>
      </w:r>
      <w:r>
        <w:rPr>
          <w:rStyle w:val="Κανένα"/>
          <w:rFonts w:ascii="Calibri" w:hAnsi="Calibri" w:hint="default"/>
          <w:rtl w:val="0"/>
        </w:rPr>
        <w:t>Γόρδιος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2010.</w:t>
      </w:r>
    </w:p>
    <w:p>
      <w:pPr>
        <w:pStyle w:val="Normal.0"/>
        <w:spacing w:line="360" w:lineRule="exact"/>
        <w:jc w:val="both"/>
      </w:pPr>
      <w:r>
        <w:rPr>
          <w:rStyle w:val="Κανένα"/>
          <w:rFonts w:ascii="Calibri" w:hAnsi="Calibri" w:hint="default"/>
          <w:b w:val="1"/>
          <w:bCs w:val="1"/>
          <w:smallCaps w:val="1"/>
          <w:rtl w:val="0"/>
        </w:rPr>
        <w:t>Τσιάκαλος</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Γ</w:t>
      </w:r>
      <w:r>
        <w:rPr>
          <w:rStyle w:val="Κανένα"/>
          <w:rFonts w:ascii="Calibri" w:hAnsi="Calibri"/>
          <w:rtl w:val="0"/>
        </w:rPr>
        <w:t xml:space="preserve">., </w:t>
      </w:r>
      <w:r>
        <w:rPr>
          <w:rStyle w:val="Κανένα"/>
          <w:rFonts w:ascii="Calibri" w:hAnsi="Calibri" w:hint="default"/>
          <w:i w:val="1"/>
          <w:iCs w:val="1"/>
          <w:rtl w:val="0"/>
        </w:rPr>
        <w:t>Οδηγός αντιρατσιστικής εκπαίδευσης</w:t>
      </w:r>
      <w:r>
        <w:rPr>
          <w:rStyle w:val="Κανένα"/>
          <w:rFonts w:ascii="Calibri" w:hAnsi="Calibri"/>
          <w:rtl w:val="0"/>
        </w:rPr>
        <w:t xml:space="preserve">, </w:t>
      </w:r>
      <w:r>
        <w:rPr>
          <w:rStyle w:val="Κανένα"/>
          <w:rFonts w:ascii="Calibri" w:hAnsi="Calibri" w:hint="default"/>
          <w:rtl w:val="0"/>
        </w:rPr>
        <w:t>Ελληνικά Γράμματα</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2000.</w:t>
      </w:r>
    </w:p>
    <w:p>
      <w:pPr>
        <w:pStyle w:val="Normal.0"/>
        <w:spacing w:line="360" w:lineRule="exact"/>
        <w:jc w:val="both"/>
      </w:pPr>
      <w:r>
        <w:rPr>
          <w:rStyle w:val="Κανένα"/>
          <w:rFonts w:ascii="Calibri" w:hAnsi="Calibri" w:hint="default"/>
          <w:b w:val="1"/>
          <w:bCs w:val="1"/>
          <w:smallCaps w:val="1"/>
          <w:rtl w:val="0"/>
        </w:rPr>
        <w:t>Χατζηδήμου Δ</w:t>
      </w:r>
      <w:r>
        <w:rPr>
          <w:rStyle w:val="Κανένα"/>
          <w:rFonts w:ascii="Calibri" w:hAnsi="Calibri"/>
          <w:smallCaps w:val="1"/>
          <w:rtl w:val="0"/>
        </w:rPr>
        <w:t>.,</w:t>
      </w:r>
      <w:r>
        <w:rPr>
          <w:rStyle w:val="Κανένα"/>
          <w:rFonts w:ascii="Calibri" w:hAnsi="Calibri"/>
          <w:rtl w:val="0"/>
        </w:rPr>
        <w:t xml:space="preserve"> </w:t>
      </w:r>
      <w:r>
        <w:rPr>
          <w:rStyle w:val="Κανένα"/>
          <w:rFonts w:ascii="Calibri" w:hAnsi="Calibri" w:hint="default"/>
          <w:i w:val="1"/>
          <w:iCs w:val="1"/>
          <w:rtl w:val="0"/>
        </w:rPr>
        <w:t>Προετοιμασία και σχέδιο μαθήματος</w:t>
      </w:r>
      <w:r>
        <w:rPr>
          <w:rStyle w:val="Κανένα"/>
          <w:rFonts w:ascii="Calibri" w:hAnsi="Calibri"/>
          <w:i w:val="1"/>
          <w:iCs w:val="1"/>
          <w:rtl w:val="0"/>
        </w:rPr>
        <w:t xml:space="preserve">. </w:t>
      </w:r>
      <w:r>
        <w:rPr>
          <w:rStyle w:val="Κανένα"/>
          <w:rFonts w:ascii="Calibri" w:hAnsi="Calibri" w:hint="default"/>
          <w:i w:val="1"/>
          <w:iCs w:val="1"/>
          <w:rtl w:val="0"/>
        </w:rPr>
        <w:t>Συμβολή στον προγραμματισμό της διδασκαλίας</w:t>
      </w:r>
      <w:r>
        <w:rPr>
          <w:rStyle w:val="Κανένα"/>
          <w:rFonts w:ascii="Calibri" w:hAnsi="Calibri"/>
          <w:rtl w:val="0"/>
        </w:rPr>
        <w:t xml:space="preserve">, </w:t>
      </w:r>
      <w:r>
        <w:rPr>
          <w:rStyle w:val="Κανένα"/>
          <w:rFonts w:ascii="Calibri" w:hAnsi="Calibri" w:hint="default"/>
          <w:rtl w:val="0"/>
        </w:rPr>
        <w:t>Κυριακίδη</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1991.</w:t>
      </w:r>
    </w:p>
    <w:p>
      <w:pPr>
        <w:pStyle w:val="Normal.0"/>
        <w:spacing w:line="360" w:lineRule="exact"/>
        <w:jc w:val="both"/>
        <w:rPr>
          <w:rStyle w:val="Κανένα"/>
          <w:rFonts w:ascii="Calibri" w:cs="Calibri" w:hAnsi="Calibri" w:eastAsia="Calibri"/>
          <w:b w:val="1"/>
          <w:bCs w:val="1"/>
        </w:rPr>
      </w:pPr>
    </w:p>
    <w:p>
      <w:pPr>
        <w:pStyle w:val="Normal.0"/>
        <w:spacing w:line="360" w:lineRule="exact"/>
        <w:jc w:val="both"/>
      </w:pPr>
      <w:r>
        <w:rPr>
          <w:rStyle w:val="Κανένα"/>
          <w:rFonts w:ascii="Calibri" w:hAnsi="Calibri" w:hint="default"/>
          <w:b w:val="1"/>
          <w:bCs w:val="1"/>
          <w:u w:val="single"/>
          <w:rtl w:val="0"/>
        </w:rPr>
        <w:t>Ξενόγλωσση</w:t>
      </w:r>
      <w:r>
        <w:rPr>
          <w:rStyle w:val="Κανένα"/>
          <w:rFonts w:ascii="Calibri" w:hAnsi="Calibri"/>
          <w:b w:val="1"/>
          <w:bCs w:val="1"/>
          <w:u w:val="single"/>
          <w:rtl w:val="0"/>
        </w:rPr>
        <w:t>:</w:t>
      </w:r>
    </w:p>
    <w:p>
      <w:pPr>
        <w:pStyle w:val="Normal.0"/>
        <w:spacing w:line="360" w:lineRule="exact"/>
        <w:jc w:val="both"/>
      </w:pPr>
      <w:r>
        <w:rPr>
          <w:rStyle w:val="Κανένα"/>
          <w:rFonts w:ascii="Calibri" w:hAnsi="Calibri"/>
          <w:b w:val="1"/>
          <w:bCs w:val="1"/>
          <w:smallCaps w:val="1"/>
          <w:rtl w:val="0"/>
          <w:lang w:val="en-US"/>
        </w:rPr>
        <w:t>Barnes</w:t>
      </w:r>
      <w:r>
        <w:rPr>
          <w:rStyle w:val="Κανένα"/>
          <w:rFonts w:ascii="Calibri" w:hAnsi="Calibri"/>
          <w:b w:val="1"/>
          <w:bCs w:val="1"/>
          <w:smallCaps w:val="1"/>
          <w:rtl w:val="0"/>
        </w:rPr>
        <w:t xml:space="preserve"> </w:t>
      </w:r>
      <w:r>
        <w:rPr>
          <w:rStyle w:val="Κανένα"/>
          <w:rFonts w:ascii="Calibri" w:hAnsi="Calibri"/>
          <w:b w:val="1"/>
          <w:bCs w:val="1"/>
          <w:smallCaps w:val="1"/>
          <w:rtl w:val="0"/>
          <w:lang w:val="en-US"/>
        </w:rPr>
        <w:t>L</w:t>
      </w:r>
      <w:r>
        <w:rPr>
          <w:rStyle w:val="Κανένα"/>
          <w:rFonts w:ascii="Calibri" w:hAnsi="Calibri"/>
          <w:b w:val="1"/>
          <w:bCs w:val="1"/>
          <w:smallCaps w:val="1"/>
          <w:rtl w:val="0"/>
        </w:rPr>
        <w:t>.</w:t>
      </w:r>
      <w:r>
        <w:rPr>
          <w:rStyle w:val="Κανένα"/>
          <w:rFonts w:ascii="Calibri" w:hAnsi="Calibri"/>
          <w:b w:val="1"/>
          <w:bCs w:val="1"/>
          <w:smallCaps w:val="1"/>
          <w:rtl w:val="0"/>
          <w:lang w:val="en-US"/>
        </w:rPr>
        <w:t>Ph</w:t>
      </w:r>
      <w:r>
        <w:rPr>
          <w:rStyle w:val="Κανένα"/>
          <w:rFonts w:ascii="Calibri" w:hAnsi="Calibri"/>
          <w:b w:val="1"/>
          <w:bCs w:val="1"/>
          <w:smallCaps w:val="1"/>
          <w:rtl w:val="0"/>
        </w:rPr>
        <w:t xml:space="preserve">., </w:t>
      </w:r>
      <w:r>
        <w:rPr>
          <w:rStyle w:val="Κανένα"/>
          <w:rFonts w:ascii="Calibri" w:hAnsi="Calibri"/>
          <w:b w:val="1"/>
          <w:bCs w:val="1"/>
          <w:smallCaps w:val="1"/>
          <w:rtl w:val="0"/>
          <w:lang w:val="en-US"/>
        </w:rPr>
        <w:t>Wright</w:t>
      </w:r>
      <w:r>
        <w:rPr>
          <w:rStyle w:val="Κανένα"/>
          <w:rFonts w:ascii="Calibri" w:hAnsi="Calibri"/>
          <w:b w:val="1"/>
          <w:bCs w:val="1"/>
          <w:smallCaps w:val="1"/>
          <w:rtl w:val="0"/>
        </w:rPr>
        <w:t xml:space="preserve"> </w:t>
      </w:r>
      <w:r>
        <w:rPr>
          <w:rStyle w:val="Κανένα"/>
          <w:rFonts w:ascii="Calibri" w:hAnsi="Calibri"/>
          <w:b w:val="1"/>
          <w:bCs w:val="1"/>
          <w:smallCaps w:val="1"/>
          <w:rtl w:val="0"/>
          <w:lang w:val="en-US"/>
        </w:rPr>
        <w:t>A</w:t>
      </w:r>
      <w:r>
        <w:rPr>
          <w:rStyle w:val="Κανένα"/>
          <w:rFonts w:ascii="Calibri" w:hAnsi="Calibri"/>
          <w:b w:val="1"/>
          <w:bCs w:val="1"/>
          <w:smallCaps w:val="1"/>
          <w:rtl w:val="0"/>
        </w:rPr>
        <w:t xml:space="preserve">. &amp; </w:t>
      </w:r>
      <w:r>
        <w:rPr>
          <w:rStyle w:val="Κανένα"/>
          <w:rFonts w:ascii="Calibri" w:hAnsi="Calibri"/>
          <w:b w:val="1"/>
          <w:bCs w:val="1"/>
          <w:smallCaps w:val="1"/>
          <w:rtl w:val="0"/>
          <w:lang w:val="en-US"/>
        </w:rPr>
        <w:t>Brandom</w:t>
      </w:r>
      <w:r>
        <w:rPr>
          <w:rStyle w:val="Κανένα"/>
          <w:rFonts w:ascii="Calibri" w:hAnsi="Calibri"/>
          <w:b w:val="1"/>
          <w:bCs w:val="1"/>
          <w:smallCaps w:val="1"/>
          <w:rtl w:val="0"/>
        </w:rPr>
        <w:t xml:space="preserve"> </w:t>
      </w:r>
      <w:r>
        <w:rPr>
          <w:rStyle w:val="Κανένα"/>
          <w:rFonts w:ascii="Calibri" w:hAnsi="Calibri"/>
          <w:b w:val="1"/>
          <w:bCs w:val="1"/>
          <w:smallCaps w:val="1"/>
          <w:rtl w:val="0"/>
          <w:lang w:val="en-US"/>
        </w:rPr>
        <w:t>A</w:t>
      </w:r>
      <w:r>
        <w:rPr>
          <w:rStyle w:val="Κανένα"/>
          <w:rFonts w:ascii="Calibri" w:hAnsi="Calibri"/>
          <w:b w:val="1"/>
          <w:bCs w:val="1"/>
          <w:smallCaps w:val="1"/>
          <w:rtl w:val="0"/>
        </w:rPr>
        <w:t>-</w:t>
      </w:r>
      <w:r>
        <w:rPr>
          <w:rStyle w:val="Κανένα"/>
          <w:rFonts w:ascii="Calibri" w:hAnsi="Calibri"/>
          <w:b w:val="1"/>
          <w:bCs w:val="1"/>
          <w:smallCaps w:val="1"/>
          <w:rtl w:val="0"/>
          <w:lang w:val="en-US"/>
        </w:rPr>
        <w:t>M</w:t>
      </w:r>
      <w:r>
        <w:rPr>
          <w:rStyle w:val="Κανένα"/>
          <w:rFonts w:ascii="Calibri" w:hAnsi="Calibri"/>
          <w:b w:val="1"/>
          <w:bCs w:val="1"/>
          <w:rtl w:val="0"/>
        </w:rPr>
        <w:t>.</w:t>
      </w:r>
      <w:r>
        <w:rPr>
          <w:rStyle w:val="Κανένα"/>
          <w:rFonts w:ascii="Calibri" w:hAnsi="Calibri"/>
          <w:rtl w:val="0"/>
        </w:rPr>
        <w:t xml:space="preserve"> </w:t>
      </w:r>
      <w:r>
        <w:rPr>
          <w:rStyle w:val="Κανένα"/>
          <w:rFonts w:ascii="Calibri" w:hAnsi="Calibri"/>
          <w:rtl w:val="0"/>
          <w:lang w:val="en-US"/>
        </w:rPr>
        <w:t xml:space="preserve">(eds.), </w:t>
      </w:r>
      <w:r>
        <w:rPr>
          <w:rStyle w:val="Κανένα"/>
          <w:rFonts w:ascii="Calibri" w:hAnsi="Calibri"/>
          <w:i w:val="1"/>
          <w:iCs w:val="1"/>
          <w:rtl w:val="0"/>
          <w:lang w:val="en-US"/>
        </w:rPr>
        <w:t>Learning to Teach Religious Education in the Secondary School. A Companion to School Experience</w:t>
      </w:r>
      <w:r>
        <w:rPr>
          <w:rStyle w:val="Κανένα"/>
          <w:rFonts w:ascii="Calibri" w:hAnsi="Calibri"/>
          <w:rtl w:val="0"/>
          <w:lang w:val="en-US"/>
        </w:rPr>
        <w:t>, Routledge, London 2008.</w:t>
      </w:r>
    </w:p>
    <w:p>
      <w:pPr>
        <w:pStyle w:val="Normal.0"/>
        <w:spacing w:line="360" w:lineRule="exact"/>
        <w:jc w:val="both"/>
      </w:pPr>
      <w:r>
        <w:rPr>
          <w:rStyle w:val="Κανένα"/>
          <w:rFonts w:ascii="Calibri" w:hAnsi="Calibri"/>
          <w:b w:val="1"/>
          <w:bCs w:val="1"/>
          <w:smallCaps w:val="1"/>
          <w:rtl w:val="0"/>
          <w:lang w:val="en-US"/>
        </w:rPr>
        <w:t>Grimmitt M</w:t>
      </w:r>
      <w:r>
        <w:rPr>
          <w:rStyle w:val="Κανένα"/>
          <w:rFonts w:ascii="Calibri" w:hAnsi="Calibri"/>
          <w:smallCaps w:val="1"/>
          <w:rtl w:val="0"/>
          <w:lang w:val="en-US"/>
        </w:rPr>
        <w:t>.</w:t>
      </w:r>
      <w:r>
        <w:rPr>
          <w:rStyle w:val="Κανένα"/>
          <w:rFonts w:ascii="Calibri" w:hAnsi="Calibri"/>
          <w:rtl w:val="0"/>
          <w:lang w:val="en-US"/>
        </w:rPr>
        <w:t xml:space="preserve"> (ed.), </w:t>
      </w:r>
      <w:r>
        <w:rPr>
          <w:rStyle w:val="Κανένα"/>
          <w:rFonts w:ascii="Calibri" w:hAnsi="Calibri"/>
          <w:i w:val="1"/>
          <w:iCs w:val="1"/>
          <w:rtl w:val="0"/>
          <w:lang w:val="en-US"/>
        </w:rPr>
        <w:t>Pedagogies of Religious Education, Case Studies in the Research and Development of Good Pedagogic Practice in RE</w:t>
      </w:r>
      <w:r>
        <w:rPr>
          <w:rStyle w:val="Κανένα"/>
          <w:rFonts w:ascii="Calibri" w:hAnsi="Calibri"/>
          <w:rtl w:val="0"/>
          <w:lang w:val="en-US"/>
        </w:rPr>
        <w:t>, McCrimmons, Great Wakering/Essex 2000.</w:t>
      </w:r>
      <w:r>
        <w:rPr>
          <w:rStyle w:val="Κανένα"/>
          <w:rFonts w:ascii="Calibri" w:hAnsi="Calibri"/>
          <w:rtl w:val="0"/>
          <w:lang w:val="en-US"/>
        </w:rPr>
        <w:t xml:space="preserve"> </w:t>
      </w:r>
    </w:p>
    <w:p>
      <w:pPr>
        <w:pStyle w:val="Normal.0"/>
        <w:spacing w:line="360" w:lineRule="exact"/>
        <w:jc w:val="both"/>
        <w:rPr>
          <w:lang w:val="en-US"/>
        </w:rPr>
      </w:pPr>
      <w:r>
        <w:rPr>
          <w:rStyle w:val="Κανένα"/>
          <w:rFonts w:ascii="Calibri" w:hAnsi="Calibri"/>
          <w:b w:val="1"/>
          <w:bCs w:val="1"/>
          <w:smallCaps w:val="1"/>
          <w:rtl w:val="0"/>
          <w:lang w:val="en-US"/>
        </w:rPr>
        <w:t>Schreiner P., Banev E., Oxley S. (eds</w:t>
      </w:r>
      <w:r>
        <w:rPr>
          <w:rStyle w:val="Κανένα"/>
          <w:rFonts w:ascii="Calibri" w:hAnsi="Calibri"/>
          <w:b w:val="1"/>
          <w:bCs w:val="1"/>
          <w:rtl w:val="0"/>
          <w:lang w:val="en-US"/>
        </w:rPr>
        <w:t xml:space="preserve">) </w:t>
      </w:r>
      <w:r>
        <w:rPr>
          <w:rStyle w:val="Κανένα"/>
          <w:rFonts w:ascii="Calibri" w:hAnsi="Calibri"/>
          <w:i w:val="1"/>
          <w:iCs w:val="1"/>
          <w:rtl w:val="0"/>
          <w:lang w:val="en-US"/>
        </w:rPr>
        <w:t xml:space="preserve">Holistic Education Resource Book, Learning and Teaching in an Ecumenical Context, </w:t>
      </w:r>
      <w:r>
        <w:rPr>
          <w:rStyle w:val="Κανένα"/>
          <w:rFonts w:ascii="Calibri" w:hAnsi="Calibri"/>
          <w:rtl w:val="0"/>
          <w:lang w:val="en-US"/>
        </w:rPr>
        <w:t>Waxmann, M</w:t>
      </w:r>
      <w:r>
        <w:rPr>
          <w:rStyle w:val="Κανένα"/>
          <w:rFonts w:ascii="Calibri" w:hAnsi="Calibri" w:hint="default"/>
          <w:rtl w:val="0"/>
          <w:lang w:val="en-US"/>
        </w:rPr>
        <w:t>ü</w:t>
      </w:r>
      <w:r>
        <w:rPr>
          <w:rStyle w:val="Κανένα"/>
          <w:rFonts w:ascii="Calibri" w:hAnsi="Calibri"/>
          <w:rtl w:val="0"/>
          <w:lang w:val="en-US"/>
        </w:rPr>
        <w:t>nster 2005.</w:t>
      </w:r>
    </w:p>
    <w:p>
      <w:pPr>
        <w:pStyle w:val="Normal.0"/>
        <w:spacing w:line="360" w:lineRule="exact"/>
        <w:jc w:val="both"/>
      </w:pPr>
      <w:r>
        <w:rPr>
          <w:rStyle w:val="Κανένα"/>
          <w:rFonts w:ascii="Calibri" w:hAnsi="Calibri"/>
          <w:b w:val="1"/>
          <w:bCs w:val="1"/>
          <w:smallCaps w:val="1"/>
          <w:rtl w:val="0"/>
          <w:lang w:val="en-US"/>
        </w:rPr>
        <w:t>Schreiner P., Kraft F. &amp; Wright A.</w:t>
      </w:r>
      <w:r>
        <w:rPr>
          <w:rStyle w:val="Κανένα"/>
          <w:rFonts w:ascii="Calibri" w:hAnsi="Calibri"/>
          <w:rtl w:val="0"/>
          <w:lang w:val="en-US"/>
        </w:rPr>
        <w:t xml:space="preserve"> (eds.), </w:t>
      </w:r>
      <w:r>
        <w:rPr>
          <w:rStyle w:val="Κανένα"/>
          <w:rFonts w:ascii="Calibri" w:hAnsi="Calibri"/>
          <w:i w:val="1"/>
          <w:iCs w:val="1"/>
          <w:rtl w:val="0"/>
          <w:lang w:val="en-US"/>
        </w:rPr>
        <w:t>Good Practice in Religious Education in Europe. Examples and Perspectives of Primary Schools</w:t>
      </w:r>
      <w:r>
        <w:rPr>
          <w:rStyle w:val="Κανένα"/>
          <w:rFonts w:ascii="Calibri" w:hAnsi="Calibri"/>
          <w:rtl w:val="0"/>
          <w:lang w:val="en-US"/>
        </w:rPr>
        <w:t>, Comenius-Institut Publications, M</w:t>
      </w:r>
      <w:r>
        <w:rPr>
          <w:rStyle w:val="Κανένα"/>
          <w:rFonts w:ascii="Calibri" w:hAnsi="Calibri" w:hint="default"/>
          <w:rtl w:val="0"/>
          <w:lang w:val="en-US"/>
        </w:rPr>
        <w:t>ü</w:t>
      </w:r>
      <w:r>
        <w:rPr>
          <w:rStyle w:val="Κανένα"/>
          <w:rFonts w:ascii="Calibri" w:hAnsi="Calibri"/>
          <w:rtl w:val="0"/>
          <w:lang w:val="en-US"/>
        </w:rPr>
        <w:t>nster 2007.</w:t>
      </w:r>
    </w:p>
    <w:p>
      <w:pPr>
        <w:pStyle w:val="Normal.0"/>
        <w:spacing w:after="200" w:line="276" w:lineRule="auto"/>
        <w:jc w:val="both"/>
        <w:rPr>
          <w:rStyle w:val="Κανένα"/>
          <w:rFonts w:ascii="Calibri" w:cs="Calibri" w:hAnsi="Calibri" w:eastAsia="Calibri"/>
          <w:smallCaps w:val="1"/>
          <w:outline w:val="0"/>
          <w:color w:val="548dd4"/>
          <w:sz w:val="36"/>
          <w:szCs w:val="36"/>
          <w:u w:color="548dd4"/>
          <w:lang w:val="en-US"/>
          <w14:textFill>
            <w14:solidFill>
              <w14:srgbClr w14:val="548DD4"/>
            </w14:solidFill>
          </w14:textFill>
        </w:rPr>
      </w:pPr>
    </w:p>
    <w:p>
      <w:pPr>
        <w:pStyle w:val="Normal.0"/>
        <w:spacing w:after="200" w:line="276" w:lineRule="auto"/>
        <w:jc w:val="both"/>
        <w:rPr>
          <w:rStyle w:val="Κανένα"/>
          <w:rFonts w:ascii="Calibri" w:cs="Calibri" w:hAnsi="Calibri" w:eastAsia="Calibri"/>
          <w:smallCaps w:val="1"/>
          <w:outline w:val="0"/>
          <w:color w:val="548dd4"/>
          <w:sz w:val="36"/>
          <w:szCs w:val="36"/>
          <w:u w:color="548dd4"/>
          <w:lang w:val="en-US"/>
          <w14:textFill>
            <w14:solidFill>
              <w14:srgbClr w14:val="548DD4"/>
            </w14:solidFill>
          </w14:textFill>
        </w:rPr>
      </w:pPr>
    </w:p>
    <w:p>
      <w:pPr>
        <w:pStyle w:val="Normal.0"/>
        <w:spacing w:after="200" w:line="276" w:lineRule="auto"/>
        <w:jc w:val="both"/>
      </w:pPr>
      <w:r>
        <w:rPr>
          <w:rStyle w:val="Κανένα"/>
          <w:rFonts w:ascii="Calibri" w:hAnsi="Calibri"/>
          <w:smallCaps w:val="1"/>
          <w:outline w:val="0"/>
          <w:color w:val="548dd4"/>
          <w:sz w:val="36"/>
          <w:szCs w:val="36"/>
          <w:u w:color="548dd4"/>
          <w:rtl w:val="0"/>
          <w14:textFill>
            <w14:solidFill>
              <w14:srgbClr w14:val="548DD4"/>
            </w14:solidFill>
          </w14:textFill>
        </w:rPr>
        <w:t xml:space="preserve">6. </w:t>
      </w:r>
      <w:r>
        <w:rPr>
          <w:rStyle w:val="Κανένα"/>
          <w:rFonts w:ascii="Calibri" w:hAnsi="Calibri" w:hint="default"/>
          <w:smallCaps w:val="1"/>
          <w:outline w:val="0"/>
          <w:color w:val="548dd4"/>
          <w:sz w:val="36"/>
          <w:szCs w:val="36"/>
          <w:u w:color="548dd4"/>
          <w:rtl w:val="0"/>
          <w14:textFill>
            <w14:solidFill>
              <w14:srgbClr w14:val="548DD4"/>
            </w14:solidFill>
          </w14:textFill>
        </w:rPr>
        <w:t xml:space="preserve">Η αξιολόγηση ως παιδαγωγική διαδικασία </w:t>
      </w:r>
    </w:p>
    <w:p>
      <w:pPr>
        <w:pStyle w:val="Σώμα κειμένου"/>
        <w:widowControl w:val="0"/>
        <w:spacing w:line="360" w:lineRule="exact"/>
        <w:jc w:val="both"/>
      </w:pPr>
      <w:r>
        <w:rPr>
          <w:rStyle w:val="Κανένα"/>
          <w:sz w:val="24"/>
          <w:szCs w:val="24"/>
          <w:rtl w:val="0"/>
        </w:rPr>
        <w:t>Στη διδασκαλία του ΜτΘ</w:t>
      </w:r>
      <w:r>
        <w:rPr>
          <w:rStyle w:val="Κανένα"/>
          <w:sz w:val="24"/>
          <w:szCs w:val="24"/>
          <w:rtl w:val="0"/>
        </w:rPr>
        <w:t xml:space="preserve">, </w:t>
      </w:r>
      <w:r>
        <w:rPr>
          <w:rStyle w:val="Κανένα"/>
          <w:sz w:val="24"/>
          <w:szCs w:val="24"/>
          <w:rtl w:val="0"/>
        </w:rPr>
        <w:t>θέλουμε οι μαθητές μας να συνθέτουν γνώσεις από τις πληροφορίες και τις εμπειρίες τους</w:t>
      </w:r>
      <w:r>
        <w:rPr>
          <w:rStyle w:val="Κανένα"/>
          <w:sz w:val="24"/>
          <w:szCs w:val="24"/>
          <w:rtl w:val="0"/>
        </w:rPr>
        <w:t xml:space="preserve">, </w:t>
      </w:r>
      <w:r>
        <w:rPr>
          <w:rStyle w:val="Κανένα"/>
          <w:sz w:val="24"/>
          <w:szCs w:val="24"/>
          <w:rtl w:val="0"/>
        </w:rPr>
        <w:t>να καλλιεργούν αξίες και στάσεις</w:t>
      </w:r>
      <w:r>
        <w:rPr>
          <w:rStyle w:val="Κανένα"/>
          <w:sz w:val="24"/>
          <w:szCs w:val="24"/>
          <w:rtl w:val="0"/>
        </w:rPr>
        <w:t xml:space="preserve">, </w:t>
      </w:r>
      <w:r>
        <w:rPr>
          <w:rStyle w:val="Κανένα"/>
          <w:sz w:val="24"/>
          <w:szCs w:val="24"/>
          <w:rtl w:val="0"/>
        </w:rPr>
        <w:t>να αναπτύσσουν  ικανότητες και δεξιότητες</w:t>
      </w:r>
      <w:r>
        <w:rPr>
          <w:rStyle w:val="Κανένα"/>
          <w:sz w:val="24"/>
          <w:szCs w:val="24"/>
          <w:rtl w:val="0"/>
        </w:rPr>
        <w:t xml:space="preserve">, </w:t>
      </w:r>
      <w:r>
        <w:rPr>
          <w:rStyle w:val="Κανένα"/>
          <w:sz w:val="24"/>
          <w:szCs w:val="24"/>
          <w:rtl w:val="0"/>
        </w:rPr>
        <w:t>να ασκούνται στη συνθετική σκέψη</w:t>
      </w:r>
      <w:r>
        <w:rPr>
          <w:rStyle w:val="Κανένα"/>
          <w:sz w:val="24"/>
          <w:szCs w:val="24"/>
          <w:rtl w:val="0"/>
        </w:rPr>
        <w:t xml:space="preserve">, </w:t>
      </w:r>
      <w:r>
        <w:rPr>
          <w:rStyle w:val="Κανένα"/>
          <w:sz w:val="24"/>
          <w:szCs w:val="24"/>
          <w:rtl w:val="0"/>
        </w:rPr>
        <w:t>να διαμορφώνουν  κριτικό πνεύμα</w:t>
      </w:r>
      <w:r>
        <w:rPr>
          <w:rStyle w:val="Κανένα"/>
          <w:sz w:val="24"/>
          <w:szCs w:val="24"/>
          <w:rtl w:val="0"/>
        </w:rPr>
        <w:t xml:space="preserve">. </w:t>
      </w:r>
      <w:r>
        <w:rPr>
          <w:rStyle w:val="Κανένα"/>
          <w:sz w:val="24"/>
          <w:szCs w:val="24"/>
          <w:rtl w:val="0"/>
        </w:rPr>
        <w:t>Θέλουμε</w:t>
      </w:r>
      <w:r>
        <w:rPr>
          <w:rStyle w:val="Κανένα"/>
          <w:sz w:val="24"/>
          <w:szCs w:val="24"/>
          <w:rtl w:val="0"/>
        </w:rPr>
        <w:t xml:space="preserve">, </w:t>
      </w:r>
      <w:r>
        <w:rPr>
          <w:rStyle w:val="Κανένα"/>
          <w:sz w:val="24"/>
          <w:szCs w:val="24"/>
          <w:rtl w:val="0"/>
        </w:rPr>
        <w:t>μάλιστα</w:t>
      </w:r>
      <w:r>
        <w:rPr>
          <w:rStyle w:val="Κανένα"/>
          <w:sz w:val="24"/>
          <w:szCs w:val="24"/>
          <w:rtl w:val="0"/>
        </w:rPr>
        <w:t xml:space="preserve">, </w:t>
      </w:r>
      <w:r>
        <w:rPr>
          <w:rStyle w:val="Κανένα"/>
          <w:sz w:val="24"/>
          <w:szCs w:val="24"/>
          <w:rtl w:val="0"/>
        </w:rPr>
        <w:t>η παρεχόμενη εκπαίδευση στα παραπάνω</w:t>
      </w:r>
      <w:r>
        <w:rPr>
          <w:rStyle w:val="Κανένα"/>
          <w:sz w:val="24"/>
          <w:szCs w:val="24"/>
          <w:rtl w:val="0"/>
        </w:rPr>
        <w:t xml:space="preserve">, </w:t>
      </w:r>
      <w:r>
        <w:rPr>
          <w:rStyle w:val="Κανένα"/>
          <w:sz w:val="24"/>
          <w:szCs w:val="24"/>
          <w:rtl w:val="0"/>
        </w:rPr>
        <w:t>να συντείνει στη φυσική</w:t>
      </w:r>
      <w:r>
        <w:rPr>
          <w:rStyle w:val="Κανένα"/>
          <w:sz w:val="24"/>
          <w:szCs w:val="24"/>
          <w:rtl w:val="0"/>
        </w:rPr>
        <w:t xml:space="preserve">, </w:t>
      </w:r>
      <w:r>
        <w:rPr>
          <w:rStyle w:val="Κανένα"/>
          <w:sz w:val="24"/>
          <w:szCs w:val="24"/>
          <w:rtl w:val="0"/>
        </w:rPr>
        <w:t>συναισθηματική</w:t>
      </w:r>
      <w:r>
        <w:rPr>
          <w:rStyle w:val="Κανένα"/>
          <w:sz w:val="24"/>
          <w:szCs w:val="24"/>
          <w:rtl w:val="0"/>
        </w:rPr>
        <w:t xml:space="preserve">, </w:t>
      </w:r>
      <w:r>
        <w:rPr>
          <w:rStyle w:val="Κανένα"/>
          <w:sz w:val="24"/>
          <w:szCs w:val="24"/>
          <w:rtl w:val="0"/>
        </w:rPr>
        <w:t>αισθητική</w:t>
      </w:r>
      <w:r>
        <w:rPr>
          <w:rStyle w:val="Κανένα"/>
          <w:sz w:val="24"/>
          <w:szCs w:val="24"/>
          <w:rtl w:val="0"/>
        </w:rPr>
        <w:t xml:space="preserve">, </w:t>
      </w:r>
      <w:r>
        <w:rPr>
          <w:rStyle w:val="Κανένα"/>
          <w:sz w:val="24"/>
          <w:szCs w:val="24"/>
          <w:rtl w:val="0"/>
        </w:rPr>
        <w:t>κοινωνική</w:t>
      </w:r>
      <w:r>
        <w:rPr>
          <w:rStyle w:val="Κανένα"/>
          <w:sz w:val="24"/>
          <w:szCs w:val="24"/>
          <w:rtl w:val="0"/>
        </w:rPr>
        <w:t xml:space="preserve">, </w:t>
      </w:r>
      <w:r>
        <w:rPr>
          <w:rStyle w:val="Κανένα"/>
          <w:sz w:val="24"/>
          <w:szCs w:val="24"/>
          <w:rtl w:val="0"/>
        </w:rPr>
        <w:t>ηθική</w:t>
      </w:r>
      <w:r>
        <w:rPr>
          <w:rStyle w:val="Κανένα"/>
          <w:sz w:val="24"/>
          <w:szCs w:val="24"/>
          <w:rtl w:val="0"/>
        </w:rPr>
        <w:t xml:space="preserve">, </w:t>
      </w:r>
      <w:r>
        <w:rPr>
          <w:rStyle w:val="Κανένα"/>
          <w:sz w:val="24"/>
          <w:szCs w:val="24"/>
          <w:rtl w:val="0"/>
        </w:rPr>
        <w:t>διανοητική και πνευματική τους καλλιέργεια</w:t>
      </w:r>
      <w:r>
        <w:rPr>
          <w:rStyle w:val="Κανένα"/>
          <w:sz w:val="24"/>
          <w:szCs w:val="24"/>
          <w:rtl w:val="0"/>
        </w:rPr>
        <w:t xml:space="preserve">, </w:t>
      </w:r>
      <w:r>
        <w:rPr>
          <w:rStyle w:val="Κανένα"/>
          <w:sz w:val="24"/>
          <w:szCs w:val="24"/>
          <w:rtl w:val="0"/>
        </w:rPr>
        <w:t>στο σύνολο</w:t>
      </w:r>
      <w:r>
        <w:rPr>
          <w:rStyle w:val="Κανένα"/>
          <w:sz w:val="24"/>
          <w:szCs w:val="24"/>
          <w:rtl w:val="0"/>
        </w:rPr>
        <w:t xml:space="preserve">, </w:t>
      </w:r>
      <w:r>
        <w:rPr>
          <w:rStyle w:val="Κανένα"/>
          <w:sz w:val="24"/>
          <w:szCs w:val="24"/>
          <w:rtl w:val="0"/>
        </w:rPr>
        <w:t>δηλαδή της ύπαρξής τους</w:t>
      </w:r>
      <w:r>
        <w:rPr>
          <w:rStyle w:val="Κανένα"/>
          <w:sz w:val="24"/>
          <w:szCs w:val="24"/>
          <w:rtl w:val="0"/>
        </w:rPr>
        <w:t xml:space="preserve">. </w:t>
      </w:r>
      <w:r>
        <w:rPr>
          <w:rStyle w:val="Κανένα"/>
          <w:sz w:val="24"/>
          <w:szCs w:val="24"/>
          <w:rtl w:val="0"/>
        </w:rPr>
        <w:t>Ο κατάλογος των σκοπών και στόχων του μαθήματος είναι μακρύς</w:t>
      </w:r>
      <w:r>
        <w:rPr>
          <w:rStyle w:val="Κανένα"/>
          <w:sz w:val="24"/>
          <w:szCs w:val="24"/>
          <w:rtl w:val="0"/>
        </w:rPr>
        <w:t xml:space="preserve">, </w:t>
      </w:r>
      <w:r>
        <w:rPr>
          <w:rStyle w:val="Κανένα"/>
          <w:sz w:val="24"/>
          <w:szCs w:val="24"/>
          <w:rtl w:val="0"/>
        </w:rPr>
        <w:t>κανένα από τα συνθετικά του δεν περιττεύει</w:t>
      </w:r>
      <w:r>
        <w:rPr>
          <w:rStyle w:val="Κανένα"/>
          <w:sz w:val="24"/>
          <w:szCs w:val="24"/>
          <w:rtl w:val="0"/>
        </w:rPr>
        <w:t xml:space="preserve">. </w:t>
      </w:r>
      <w:r>
        <w:rPr>
          <w:rStyle w:val="Κανένα"/>
          <w:sz w:val="24"/>
          <w:szCs w:val="24"/>
          <w:rtl w:val="0"/>
        </w:rPr>
        <w:t>Όμως το κύριο πρόβλημα με τους σκοπούς και τους στόχους είναι ο μετασχηματισμός τους σε μάθηση</w:t>
      </w:r>
      <w:r>
        <w:rPr>
          <w:rStyle w:val="Κανένα"/>
          <w:sz w:val="24"/>
          <w:szCs w:val="24"/>
          <w:rtl w:val="0"/>
        </w:rPr>
        <w:t xml:space="preserve">. </w:t>
      </w:r>
      <w:r>
        <w:rPr>
          <w:rStyle w:val="Κανένα"/>
          <w:sz w:val="24"/>
          <w:szCs w:val="24"/>
          <w:rtl w:val="0"/>
        </w:rPr>
        <w:t>Πώς μπορούμε να πούμε αν οι μαθητές μας τους κατέχουν</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 xml:space="preserve">Το Πρόγραμμα Σπουδών </w:t>
      </w:r>
      <w:r>
        <w:rPr>
          <w:rStyle w:val="Κανένα"/>
          <w:sz w:val="24"/>
          <w:szCs w:val="24"/>
          <w:rtl w:val="0"/>
        </w:rPr>
        <w:t>(</w:t>
      </w:r>
      <w:r>
        <w:rPr>
          <w:rStyle w:val="Κανένα"/>
          <w:sz w:val="24"/>
          <w:szCs w:val="24"/>
          <w:rtl w:val="0"/>
        </w:rPr>
        <w:t>ΠΣ</w:t>
      </w:r>
      <w:r>
        <w:rPr>
          <w:rStyle w:val="Κανένα"/>
          <w:sz w:val="24"/>
          <w:szCs w:val="24"/>
          <w:rtl w:val="0"/>
        </w:rPr>
        <w:t xml:space="preserve">) </w:t>
      </w:r>
      <w:r>
        <w:rPr>
          <w:rStyle w:val="Κανένα"/>
          <w:sz w:val="24"/>
          <w:szCs w:val="24"/>
          <w:rtl w:val="0"/>
        </w:rPr>
        <w:t>έχει θέσει συγκεκριμένους στόχους</w:t>
      </w:r>
      <w:r>
        <w:rPr>
          <w:rStyle w:val="Κανένα"/>
          <w:sz w:val="24"/>
          <w:szCs w:val="24"/>
          <w:rtl w:val="0"/>
        </w:rPr>
        <w:t xml:space="preserve">, </w:t>
      </w:r>
      <w:r>
        <w:rPr>
          <w:rStyle w:val="Κανένα"/>
          <w:sz w:val="24"/>
          <w:szCs w:val="24"/>
          <w:rtl w:val="0"/>
        </w:rPr>
        <w:t>καθώς επίσης περιγράφει τις επιθυμητές μαθησιακές επάρκειες</w:t>
      </w:r>
      <w:r>
        <w:rPr>
          <w:rStyle w:val="Κανένα"/>
          <w:sz w:val="24"/>
          <w:szCs w:val="24"/>
          <w:rtl w:val="0"/>
        </w:rPr>
        <w:t xml:space="preserve">, </w:t>
      </w:r>
      <w:r>
        <w:rPr>
          <w:rStyle w:val="Κανένα"/>
          <w:sz w:val="24"/>
          <w:szCs w:val="24"/>
          <w:rtl w:val="0"/>
        </w:rPr>
        <w:t>που αποτελούν τα σημεία αναφοράς της δουλειάς μας</w:t>
      </w:r>
      <w:r>
        <w:rPr>
          <w:rStyle w:val="Κανένα"/>
          <w:sz w:val="24"/>
          <w:szCs w:val="24"/>
          <w:rtl w:val="0"/>
        </w:rPr>
        <w:t xml:space="preserve">. </w:t>
      </w:r>
      <w:r>
        <w:rPr>
          <w:rStyle w:val="Κανένα"/>
          <w:sz w:val="24"/>
          <w:szCs w:val="24"/>
          <w:rtl w:val="0"/>
        </w:rPr>
        <w:t>Αν τα προσδοκώμενα μαθησιακά αποτελέσματα είναι η θεωρητική και υποθετική αφετηρία μας</w:t>
      </w:r>
      <w:r>
        <w:rPr>
          <w:rStyle w:val="Κανένα"/>
          <w:sz w:val="24"/>
          <w:szCs w:val="24"/>
          <w:rtl w:val="0"/>
        </w:rPr>
        <w:t xml:space="preserve">, </w:t>
      </w:r>
      <w:r>
        <w:rPr>
          <w:rStyle w:val="Κανένα"/>
          <w:sz w:val="24"/>
          <w:szCs w:val="24"/>
          <w:rtl w:val="0"/>
        </w:rPr>
        <w:t>στον  σχεδιασμό της διδασκαλίας</w:t>
      </w:r>
      <w:r>
        <w:rPr>
          <w:rStyle w:val="Κανένα"/>
          <w:sz w:val="24"/>
          <w:szCs w:val="24"/>
          <w:rtl w:val="0"/>
        </w:rPr>
        <w:t xml:space="preserve">, </w:t>
      </w:r>
      <w:r>
        <w:rPr>
          <w:rStyle w:val="Κανένα"/>
          <w:sz w:val="24"/>
          <w:szCs w:val="24"/>
          <w:rtl w:val="0"/>
        </w:rPr>
        <w:t>υπάρχουν ορατοί δείκτες</w:t>
      </w:r>
      <w:r>
        <w:rPr>
          <w:rStyle w:val="Κανένα"/>
          <w:sz w:val="24"/>
          <w:szCs w:val="24"/>
          <w:rtl w:val="0"/>
        </w:rPr>
        <w:t xml:space="preserve">, </w:t>
      </w:r>
      <w:r>
        <w:rPr>
          <w:rStyle w:val="Κανένα"/>
          <w:sz w:val="24"/>
          <w:szCs w:val="24"/>
          <w:rtl w:val="0"/>
        </w:rPr>
        <w:t>κριτήρια και τεχνικές που μας διευκολύνουν στο να ανιχνεύσουμε αν ακολουθούμε τον σωστό δρόμο</w:t>
      </w:r>
      <w:r>
        <w:rPr>
          <w:rStyle w:val="Κανένα"/>
          <w:sz w:val="24"/>
          <w:szCs w:val="24"/>
          <w:rtl w:val="0"/>
        </w:rPr>
        <w:t xml:space="preserve">, </w:t>
      </w:r>
      <w:r>
        <w:rPr>
          <w:rStyle w:val="Κανένα"/>
          <w:sz w:val="24"/>
          <w:szCs w:val="24"/>
          <w:rtl w:val="0"/>
        </w:rPr>
        <w:t>δηλαδή</w:t>
      </w:r>
      <w:r>
        <w:rPr>
          <w:rStyle w:val="Κανένα"/>
          <w:sz w:val="24"/>
          <w:szCs w:val="24"/>
          <w:rtl w:val="0"/>
        </w:rPr>
        <w:t xml:space="preserve">, </w:t>
      </w:r>
      <w:r>
        <w:rPr>
          <w:rStyle w:val="Κανένα"/>
          <w:sz w:val="24"/>
          <w:szCs w:val="24"/>
          <w:rtl w:val="0"/>
        </w:rPr>
        <w:t>αν βοηθούμε τους μαθητές μας να συνειδητοποιήσουν τις δυνατότητές τους ως ανθρώπινες υπάρξεις και αν ο τρόπος διδασκαλίας μας τους κατευθύνει αποτελεσματικά προς αυτή την κατεύθυνση</w:t>
      </w:r>
      <w:r>
        <w:rPr>
          <w:rStyle w:val="Κανένα"/>
          <w:sz w:val="24"/>
          <w:szCs w:val="24"/>
          <w:rtl w:val="0"/>
        </w:rPr>
        <w:t xml:space="preserve">. </w:t>
      </w:r>
      <w:r>
        <w:rPr>
          <w:rStyle w:val="Κανένα"/>
          <w:sz w:val="24"/>
          <w:szCs w:val="24"/>
          <w:rtl w:val="0"/>
        </w:rPr>
        <w:t>Χρειαζόμαστε</w:t>
      </w:r>
      <w:r>
        <w:rPr>
          <w:rStyle w:val="Κανένα"/>
          <w:sz w:val="24"/>
          <w:szCs w:val="24"/>
          <w:rtl w:val="0"/>
        </w:rPr>
        <w:t xml:space="preserve">, </w:t>
      </w:r>
      <w:r>
        <w:rPr>
          <w:rStyle w:val="Κανένα"/>
          <w:sz w:val="24"/>
          <w:szCs w:val="24"/>
          <w:rtl w:val="0"/>
        </w:rPr>
        <w:t>λοιπόν</w:t>
      </w:r>
      <w:r>
        <w:rPr>
          <w:rStyle w:val="Κανένα"/>
          <w:sz w:val="24"/>
          <w:szCs w:val="24"/>
          <w:rtl w:val="0"/>
        </w:rPr>
        <w:t xml:space="preserve">, </w:t>
      </w:r>
      <w:r>
        <w:rPr>
          <w:rStyle w:val="Κανένα"/>
          <w:sz w:val="24"/>
          <w:szCs w:val="24"/>
          <w:rtl w:val="0"/>
        </w:rPr>
        <w:t>μια διαδικασία</w:t>
      </w:r>
      <w:r>
        <w:rPr>
          <w:rStyle w:val="Κανένα"/>
          <w:sz w:val="24"/>
          <w:szCs w:val="24"/>
          <w:rtl w:val="0"/>
        </w:rPr>
        <w:t xml:space="preserve">, </w:t>
      </w:r>
      <w:r>
        <w:rPr>
          <w:rStyle w:val="Κανένα"/>
          <w:sz w:val="24"/>
          <w:szCs w:val="24"/>
          <w:rtl w:val="0"/>
        </w:rPr>
        <w:t>την αξιολόγηση</w:t>
      </w:r>
      <w:r>
        <w:rPr>
          <w:rStyle w:val="Κανένα"/>
          <w:sz w:val="24"/>
          <w:szCs w:val="24"/>
          <w:rtl w:val="0"/>
        </w:rPr>
        <w:t xml:space="preserve">, </w:t>
      </w:r>
      <w:r>
        <w:rPr>
          <w:rStyle w:val="Κανένα"/>
          <w:sz w:val="24"/>
          <w:szCs w:val="24"/>
          <w:rtl w:val="0"/>
        </w:rPr>
        <w:t>ενσωματωμένη στο σύνολο της διδακτικής και μαθησιακής διαδρομής</w:t>
      </w:r>
      <w:r>
        <w:rPr>
          <w:rStyle w:val="Κανένα"/>
          <w:sz w:val="24"/>
          <w:szCs w:val="24"/>
          <w:rtl w:val="0"/>
        </w:rPr>
        <w:t xml:space="preserve">, </w:t>
      </w:r>
      <w:r>
        <w:rPr>
          <w:rStyle w:val="Κανένα"/>
          <w:sz w:val="24"/>
          <w:szCs w:val="24"/>
          <w:rtl w:val="0"/>
        </w:rPr>
        <w:t>αδιαχώριστη από όλες της φάσεις της</w:t>
      </w:r>
      <w:r>
        <w:rPr>
          <w:rStyle w:val="Κανένα"/>
          <w:sz w:val="24"/>
          <w:szCs w:val="24"/>
          <w:rtl w:val="0"/>
        </w:rPr>
        <w:t xml:space="preserve">, </w:t>
      </w:r>
      <w:r>
        <w:rPr>
          <w:rStyle w:val="Κανένα"/>
          <w:sz w:val="24"/>
          <w:szCs w:val="24"/>
          <w:rtl w:val="0"/>
        </w:rPr>
        <w:t>που θα μας βοηθήσει σε κάθε στιγμή</w:t>
      </w:r>
      <w:r>
        <w:rPr>
          <w:rStyle w:val="Κανένα"/>
          <w:sz w:val="24"/>
          <w:szCs w:val="24"/>
          <w:rtl w:val="0"/>
        </w:rPr>
        <w:t xml:space="preserve">, </w:t>
      </w:r>
      <w:r>
        <w:rPr>
          <w:rStyle w:val="Κανένα"/>
          <w:sz w:val="24"/>
          <w:szCs w:val="24"/>
          <w:rtl w:val="0"/>
        </w:rPr>
        <w:t>να διαπιστώσουμε αν επιτυγχάνουμε τους στόχους και τους σκοπούς του μαθήματος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Η θεωρία και η πρακτική της αξιολόγησης μας  παρέχει τις μεθόδους και τα εργαλεία που είναι απαραίτητα ώστε να παρατηρούμε νηφάλια</w:t>
      </w:r>
      <w:r>
        <w:rPr>
          <w:rStyle w:val="Κανένα"/>
          <w:sz w:val="24"/>
          <w:szCs w:val="24"/>
          <w:rtl w:val="0"/>
        </w:rPr>
        <w:t xml:space="preserve">, </w:t>
      </w:r>
      <w:r>
        <w:rPr>
          <w:rStyle w:val="Κανένα"/>
          <w:sz w:val="24"/>
          <w:szCs w:val="24"/>
          <w:rtl w:val="0"/>
        </w:rPr>
        <w:t>να μετρούμε αντικειμενικά και να περιγράφουμε άρτια την ατομική και ομαδική πρόοδο των μαθητών μας και τη διαδικασία μάθησης σε όλες της παραμέτρους τους</w:t>
      </w:r>
      <w:r>
        <w:rPr>
          <w:rStyle w:val="Κανένα"/>
          <w:sz w:val="24"/>
          <w:szCs w:val="24"/>
          <w:rtl w:val="0"/>
        </w:rPr>
        <w:t xml:space="preserve">. </w:t>
      </w:r>
      <w:r>
        <w:rPr>
          <w:rStyle w:val="Κανένα"/>
          <w:sz w:val="24"/>
          <w:szCs w:val="24"/>
          <w:rtl w:val="0"/>
        </w:rPr>
        <w:t>Παράλληλα</w:t>
      </w:r>
      <w:r>
        <w:rPr>
          <w:rStyle w:val="Κανένα"/>
          <w:sz w:val="24"/>
          <w:szCs w:val="24"/>
          <w:rtl w:val="0"/>
        </w:rPr>
        <w:t xml:space="preserve">, </w:t>
      </w:r>
      <w:r>
        <w:rPr>
          <w:rStyle w:val="Κανένα"/>
          <w:sz w:val="24"/>
          <w:szCs w:val="24"/>
          <w:rtl w:val="0"/>
        </w:rPr>
        <w:t>μας παρέχει τρόπους να διερευνούμε αν υπάρχει ανάγκη να εμπλουτίσουμε</w:t>
      </w:r>
      <w:r>
        <w:rPr>
          <w:rStyle w:val="Κανένα"/>
          <w:sz w:val="24"/>
          <w:szCs w:val="24"/>
          <w:rtl w:val="0"/>
        </w:rPr>
        <w:t xml:space="preserve">, </w:t>
      </w:r>
      <w:r>
        <w:rPr>
          <w:rStyle w:val="Κανένα"/>
          <w:sz w:val="24"/>
          <w:szCs w:val="24"/>
          <w:rtl w:val="0"/>
        </w:rPr>
        <w:t>να βελτιώσουμε ή να αλλάξουμε το περιεχόμενο ή τον τρόπο με τον οποίο διδάσκουμε</w:t>
      </w:r>
      <w:r>
        <w:rPr>
          <w:rStyle w:val="Κανένα"/>
          <w:sz w:val="24"/>
          <w:szCs w:val="24"/>
          <w:rtl w:val="0"/>
        </w:rPr>
        <w:t xml:space="preserve">. </w:t>
      </w:r>
      <w:r>
        <w:rPr>
          <w:rStyle w:val="Κανένα"/>
          <w:sz w:val="24"/>
          <w:szCs w:val="24"/>
          <w:rtl w:val="0"/>
        </w:rPr>
        <w:t>Μόνο μέσω της αξιολόγησης είμαστε σε θέση να περιγράψουμε εάν υπάρχει διαφορά στους μαθητές μας στη διάρκεια της χρονιάς και εάν οι επιδιωκόμενοι στόχοι του μαθήματος έχουν επιτευχθεί σε ικανοποιητικό βαθμό</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Για παράδειγμα</w:t>
      </w:r>
      <w:r>
        <w:rPr>
          <w:rStyle w:val="Κανένα"/>
          <w:sz w:val="24"/>
          <w:szCs w:val="24"/>
          <w:rtl w:val="0"/>
        </w:rPr>
        <w:t xml:space="preserve">, </w:t>
      </w:r>
      <w:r>
        <w:rPr>
          <w:rStyle w:val="Κανένα"/>
          <w:sz w:val="24"/>
          <w:szCs w:val="24"/>
          <w:rtl w:val="0"/>
        </w:rPr>
        <w:t>ο γραπτός και ο προφορικός λόγος είναι πεδία αξιολόγησης που προσεγγίζουμε με συγκεκριμένα κριτήρια και δείκτες</w:t>
      </w:r>
      <w:r>
        <w:rPr>
          <w:rStyle w:val="Κανένα"/>
          <w:sz w:val="24"/>
          <w:szCs w:val="24"/>
          <w:rtl w:val="0"/>
        </w:rPr>
        <w:t xml:space="preserve">. </w:t>
      </w:r>
      <w:r>
        <w:rPr>
          <w:rStyle w:val="Κανένα"/>
          <w:sz w:val="24"/>
          <w:szCs w:val="24"/>
          <w:rtl w:val="0"/>
        </w:rPr>
        <w:t>Όλοι μας είμαστε ασκημένοι στο να αξιολογούμε τους μαθητές με τη χρήση προφορικών και γραπτών εξετάσεων</w:t>
      </w:r>
      <w:r>
        <w:rPr>
          <w:rStyle w:val="Κανένα"/>
          <w:sz w:val="24"/>
          <w:szCs w:val="24"/>
          <w:rtl w:val="0"/>
        </w:rPr>
        <w:t xml:space="preserve">. </w:t>
      </w:r>
      <w:r>
        <w:rPr>
          <w:rStyle w:val="Κανένα"/>
          <w:sz w:val="24"/>
          <w:szCs w:val="24"/>
          <w:rtl w:val="0"/>
        </w:rPr>
        <w:t>Όμως</w:t>
      </w:r>
      <w:r>
        <w:rPr>
          <w:rStyle w:val="Κανένα"/>
          <w:sz w:val="24"/>
          <w:szCs w:val="24"/>
          <w:rtl w:val="0"/>
        </w:rPr>
        <w:t xml:space="preserve">, </w:t>
      </w:r>
      <w:r>
        <w:rPr>
          <w:rStyle w:val="Κανένα"/>
          <w:sz w:val="24"/>
          <w:szCs w:val="24"/>
          <w:rtl w:val="0"/>
        </w:rPr>
        <w:t>όταν ακολουθούμε μόνο τις κλασικές μεθόδους αξιολόγησης η εικόνα που αποκτούμε είναι πλήρης και αντικειμενική</w:t>
      </w:r>
      <w:r>
        <w:rPr>
          <w:rStyle w:val="Κανένα"/>
          <w:sz w:val="24"/>
          <w:szCs w:val="24"/>
          <w:rtl w:val="0"/>
        </w:rPr>
        <w:t xml:space="preserve">; </w:t>
      </w:r>
      <w:r>
        <w:rPr>
          <w:rStyle w:val="Κανένα"/>
          <w:sz w:val="24"/>
          <w:szCs w:val="24"/>
          <w:rtl w:val="0"/>
        </w:rPr>
        <w:t>Δεν είναι σπάνιες οι περιπτώσεις που διαπιστώνουμε ένα κενό μάθησης</w:t>
      </w:r>
      <w:r>
        <w:rPr>
          <w:rStyle w:val="Κανένα"/>
          <w:sz w:val="24"/>
          <w:szCs w:val="24"/>
          <w:rtl w:val="0"/>
        </w:rPr>
        <w:t xml:space="preserve">. </w:t>
      </w:r>
      <w:r>
        <w:rPr>
          <w:rStyle w:val="Κανένα"/>
          <w:sz w:val="24"/>
          <w:szCs w:val="24"/>
          <w:rtl w:val="0"/>
        </w:rPr>
        <w:t>Παρ’ όλα αυτά</w:t>
      </w:r>
      <w:r>
        <w:rPr>
          <w:rStyle w:val="Κανένα"/>
          <w:sz w:val="24"/>
          <w:szCs w:val="24"/>
          <w:rtl w:val="0"/>
        </w:rPr>
        <w:t xml:space="preserve">, </w:t>
      </w:r>
      <w:r>
        <w:rPr>
          <w:rStyle w:val="Κανένα"/>
          <w:sz w:val="24"/>
          <w:szCs w:val="24"/>
          <w:rtl w:val="0"/>
        </w:rPr>
        <w:t>η εικόνα που παρουσιάζουν κάποιοι μαθητές μας στις προφορικές ή γραπτές εξετάσεις</w:t>
      </w:r>
      <w:r>
        <w:rPr>
          <w:rStyle w:val="Κανένα"/>
          <w:sz w:val="24"/>
          <w:szCs w:val="24"/>
          <w:rtl w:val="0"/>
        </w:rPr>
        <w:t xml:space="preserve">, </w:t>
      </w:r>
      <w:r>
        <w:rPr>
          <w:rStyle w:val="Κανένα"/>
          <w:sz w:val="24"/>
          <w:szCs w:val="24"/>
          <w:rtl w:val="0"/>
        </w:rPr>
        <w:t>δεν αντιστοιχεί στην εικόνα που έχουμε γι’ αυτούς μέσα στην τάξη</w:t>
      </w:r>
      <w:r>
        <w:rPr>
          <w:rStyle w:val="Κανένα"/>
          <w:sz w:val="24"/>
          <w:szCs w:val="24"/>
          <w:rtl w:val="0"/>
        </w:rPr>
        <w:t xml:space="preserve">. </w:t>
      </w:r>
      <w:r>
        <w:rPr>
          <w:rStyle w:val="Κανένα"/>
          <w:sz w:val="24"/>
          <w:szCs w:val="24"/>
          <w:rtl w:val="0"/>
        </w:rPr>
        <w:t>Επιπρόσθετα</w:t>
      </w:r>
      <w:r>
        <w:rPr>
          <w:rStyle w:val="Κανένα"/>
          <w:sz w:val="24"/>
          <w:szCs w:val="24"/>
          <w:rtl w:val="0"/>
        </w:rPr>
        <w:t xml:space="preserve">, </w:t>
      </w:r>
      <w:r>
        <w:rPr>
          <w:rStyle w:val="Κανένα"/>
          <w:sz w:val="24"/>
          <w:szCs w:val="24"/>
          <w:rtl w:val="0"/>
        </w:rPr>
        <w:t>υπάρχουν φορές που ανακαλύπτουμε πως όσα έχουν μάθει οι μαθητές μας από τη διδασκαλία μας</w:t>
      </w:r>
      <w:r>
        <w:rPr>
          <w:rStyle w:val="Κανένα"/>
          <w:sz w:val="24"/>
          <w:szCs w:val="24"/>
          <w:rtl w:val="0"/>
        </w:rPr>
        <w:t xml:space="preserve">, </w:t>
      </w:r>
      <w:r>
        <w:rPr>
          <w:rStyle w:val="Κανένα"/>
          <w:sz w:val="24"/>
          <w:szCs w:val="24"/>
          <w:rtl w:val="0"/>
        </w:rPr>
        <w:t>δεν είναι καθόλου αυτά που θεωρούσαμε πως διδάξαμε</w:t>
      </w:r>
      <w:r>
        <w:rPr>
          <w:rStyle w:val="Κανένα"/>
          <w:sz w:val="24"/>
          <w:szCs w:val="24"/>
          <w:rtl w:val="0"/>
        </w:rPr>
        <w:t xml:space="preserve">. </w:t>
      </w:r>
      <w:r>
        <w:rPr>
          <w:rStyle w:val="Κανένα"/>
          <w:sz w:val="24"/>
          <w:szCs w:val="24"/>
          <w:rtl w:val="0"/>
        </w:rPr>
        <w:t>Αυτό συμβαίνει κυρίως διότι η αξιολόγησή μας έχει καταλήξει να είναι μόνο τελική</w:t>
      </w:r>
      <w:r>
        <w:rPr>
          <w:rStyle w:val="Κανένα"/>
          <w:sz w:val="24"/>
          <w:szCs w:val="24"/>
          <w:rtl w:val="0"/>
        </w:rPr>
        <w:t xml:space="preserve">, </w:t>
      </w:r>
      <w:r>
        <w:rPr>
          <w:rStyle w:val="Κανένα"/>
          <w:sz w:val="24"/>
          <w:szCs w:val="24"/>
          <w:rtl w:val="0"/>
        </w:rPr>
        <w:t>δηλ</w:t>
      </w:r>
      <w:r>
        <w:rPr>
          <w:rStyle w:val="Κανένα"/>
          <w:sz w:val="24"/>
          <w:szCs w:val="24"/>
          <w:rtl w:val="0"/>
        </w:rPr>
        <w:t xml:space="preserve">. </w:t>
      </w:r>
      <w:r>
        <w:rPr>
          <w:rStyle w:val="Κανένα"/>
          <w:sz w:val="24"/>
          <w:szCs w:val="24"/>
          <w:rtl w:val="0"/>
        </w:rPr>
        <w:t>αθροιστική βαθμολόγηση της επίδοσης ύστερα από προγραμματισμένες γραπτές και προφορικές εξετάσεις</w:t>
      </w:r>
      <w:r>
        <w:rPr>
          <w:rStyle w:val="Κανένα"/>
          <w:sz w:val="24"/>
          <w:szCs w:val="24"/>
          <w:rtl w:val="0"/>
        </w:rPr>
        <w:t xml:space="preserve">. </w:t>
      </w:r>
      <w:r>
        <w:rPr>
          <w:rStyle w:val="Κανένα"/>
          <w:sz w:val="24"/>
          <w:szCs w:val="24"/>
          <w:rtl w:val="0"/>
        </w:rPr>
        <w:t>Πρέπει να ομολογήσουμε πως δεν έχουμε ασκηθεί και δεν εφαρμόζουμε την αξιολόγηση σε όλες τις μορφές της και γι’ αυτό δεν μπορούμε να ισχυρισθούμε πως με τον τελικό προφορικό και γραπτό βαθμό που σημειώνουμε για κάθε μαθητή</w:t>
      </w:r>
      <w:r>
        <w:rPr>
          <w:rStyle w:val="Κανένα"/>
          <w:sz w:val="24"/>
          <w:szCs w:val="24"/>
          <w:rtl w:val="0"/>
        </w:rPr>
        <w:t xml:space="preserve">, </w:t>
      </w:r>
      <w:r>
        <w:rPr>
          <w:rStyle w:val="Κανένα"/>
          <w:sz w:val="24"/>
          <w:szCs w:val="24"/>
          <w:rtl w:val="0"/>
        </w:rPr>
        <w:t>έχουμε τη βεβαιότητα πως περιγράφουμε το συγκεκριμένο πρόσωπο</w:t>
      </w:r>
      <w:r>
        <w:rPr>
          <w:rStyle w:val="Κανένα"/>
          <w:sz w:val="24"/>
          <w:szCs w:val="24"/>
          <w:rtl w:val="0"/>
        </w:rPr>
        <w:t xml:space="preserve">, </w:t>
      </w:r>
      <w:r>
        <w:rPr>
          <w:rStyle w:val="Κανένα"/>
          <w:sz w:val="24"/>
          <w:szCs w:val="24"/>
          <w:rtl w:val="0"/>
        </w:rPr>
        <w:t>με τις γνώσεις</w:t>
      </w:r>
      <w:r>
        <w:rPr>
          <w:rStyle w:val="Κανένα"/>
          <w:sz w:val="24"/>
          <w:szCs w:val="24"/>
          <w:rtl w:val="0"/>
        </w:rPr>
        <w:t xml:space="preserve">, </w:t>
      </w:r>
      <w:r>
        <w:rPr>
          <w:rStyle w:val="Κανένα"/>
          <w:sz w:val="24"/>
          <w:szCs w:val="24"/>
          <w:rtl w:val="0"/>
        </w:rPr>
        <w:t>τις δεξιότητες και τις ιδιαιτερότητές του</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Αποτελεί κοινή αίσθηση όσων έχουν διδακτική εμπειρία</w:t>
      </w:r>
      <w:r>
        <w:rPr>
          <w:rStyle w:val="Κανένα"/>
          <w:sz w:val="24"/>
          <w:szCs w:val="24"/>
          <w:rtl w:val="0"/>
        </w:rPr>
        <w:t xml:space="preserve">, </w:t>
      </w:r>
      <w:r>
        <w:rPr>
          <w:rStyle w:val="Κανένα"/>
          <w:sz w:val="24"/>
          <w:szCs w:val="24"/>
          <w:rtl w:val="0"/>
        </w:rPr>
        <w:t>πως οι «εξετάσεις» κάθε μορφής</w:t>
      </w:r>
      <w:r>
        <w:rPr>
          <w:rStyle w:val="Κανένα"/>
          <w:sz w:val="24"/>
          <w:szCs w:val="24"/>
          <w:rtl w:val="0"/>
        </w:rPr>
        <w:t xml:space="preserve">, </w:t>
      </w:r>
      <w:r>
        <w:rPr>
          <w:rStyle w:val="Κανένα"/>
          <w:sz w:val="24"/>
          <w:szCs w:val="24"/>
          <w:rtl w:val="0"/>
        </w:rPr>
        <w:t>μπορούν να αποτυπώνουν σε ένα βαθμό το αποτέλεσμα της μάθησης</w:t>
      </w:r>
      <w:r>
        <w:rPr>
          <w:rStyle w:val="Κανένα"/>
          <w:sz w:val="24"/>
          <w:szCs w:val="24"/>
          <w:rtl w:val="0"/>
        </w:rPr>
        <w:t xml:space="preserve">, </w:t>
      </w:r>
      <w:r>
        <w:rPr>
          <w:rStyle w:val="Κανένα"/>
          <w:sz w:val="24"/>
          <w:szCs w:val="24"/>
          <w:rtl w:val="0"/>
        </w:rPr>
        <w:t>δεν έχουν όμως τη δυνατότητα να περιγράψουν τη διαδικασία της</w:t>
      </w:r>
      <w:r>
        <w:rPr>
          <w:rStyle w:val="Κανένα"/>
          <w:sz w:val="24"/>
          <w:szCs w:val="24"/>
          <w:rtl w:val="0"/>
        </w:rPr>
        <w:t xml:space="preserve">. </w:t>
      </w:r>
      <w:r>
        <w:rPr>
          <w:rStyle w:val="Κανένα"/>
          <w:sz w:val="24"/>
          <w:szCs w:val="24"/>
          <w:rtl w:val="0"/>
        </w:rPr>
        <w:t>Έχουμε πια τη συναίσθηση πως η διαδικασία αυτή  αποτελεί ουσιαστικό κομμάτι της μάθησης</w:t>
      </w:r>
      <w:r>
        <w:rPr>
          <w:rStyle w:val="Κανένα"/>
          <w:sz w:val="24"/>
          <w:szCs w:val="24"/>
          <w:rtl w:val="0"/>
        </w:rPr>
        <w:t xml:space="preserve">.  </w:t>
      </w:r>
      <w:r>
        <w:rPr>
          <w:rStyle w:val="Κανένα"/>
          <w:sz w:val="24"/>
          <w:szCs w:val="24"/>
          <w:rtl w:val="0"/>
        </w:rPr>
        <w:t>Όταν</w:t>
      </w:r>
      <w:r>
        <w:rPr>
          <w:rStyle w:val="Κανένα"/>
          <w:sz w:val="24"/>
          <w:szCs w:val="24"/>
          <w:rtl w:val="0"/>
        </w:rPr>
        <w:t xml:space="preserve">, </w:t>
      </w:r>
      <w:r>
        <w:rPr>
          <w:rStyle w:val="Κανένα"/>
          <w:sz w:val="24"/>
          <w:szCs w:val="24"/>
          <w:rtl w:val="0"/>
        </w:rPr>
        <w:t>μάλιστα</w:t>
      </w:r>
      <w:r>
        <w:rPr>
          <w:rStyle w:val="Κανένα"/>
          <w:sz w:val="24"/>
          <w:szCs w:val="24"/>
          <w:rtl w:val="0"/>
        </w:rPr>
        <w:t xml:space="preserve">, </w:t>
      </w:r>
      <w:r>
        <w:rPr>
          <w:rStyle w:val="Κανένα"/>
          <w:sz w:val="24"/>
          <w:szCs w:val="24"/>
          <w:rtl w:val="0"/>
        </w:rPr>
        <w:t>το μάθημα δεν εξαντλείται σε ένα κείμενο</w:t>
      </w:r>
      <w:r>
        <w:rPr>
          <w:rStyle w:val="Κανένα"/>
          <w:sz w:val="24"/>
          <w:szCs w:val="24"/>
          <w:rtl w:val="0"/>
        </w:rPr>
        <w:t xml:space="preserve">, </w:t>
      </w:r>
      <w:r>
        <w:rPr>
          <w:rStyle w:val="Κανένα"/>
          <w:sz w:val="24"/>
          <w:szCs w:val="24"/>
          <w:rtl w:val="0"/>
        </w:rPr>
        <w:t>που οι μαθητές καλούνται να «μάθουν»</w:t>
      </w:r>
      <w:r>
        <w:rPr>
          <w:rStyle w:val="Κανένα"/>
          <w:sz w:val="24"/>
          <w:szCs w:val="24"/>
          <w:rtl w:val="0"/>
        </w:rPr>
        <w:t xml:space="preserve">, </w:t>
      </w:r>
      <w:r>
        <w:rPr>
          <w:rStyle w:val="Κανένα"/>
          <w:sz w:val="24"/>
          <w:szCs w:val="24"/>
          <w:rtl w:val="0"/>
        </w:rPr>
        <w:t>αλλά εμπλουτίζεται με πηγές και διδάσκεται με νέες μεθόδους</w:t>
      </w:r>
      <w:r>
        <w:rPr>
          <w:rStyle w:val="Κανένα"/>
          <w:sz w:val="24"/>
          <w:szCs w:val="24"/>
          <w:rtl w:val="0"/>
        </w:rPr>
        <w:t xml:space="preserve">, </w:t>
      </w:r>
      <w:r>
        <w:rPr>
          <w:rStyle w:val="Κανένα"/>
          <w:sz w:val="24"/>
          <w:szCs w:val="24"/>
          <w:rtl w:val="0"/>
        </w:rPr>
        <w:t>τότε όχι μόνο για τη βαθμολογική εκτίμηση</w:t>
      </w:r>
      <w:r>
        <w:rPr>
          <w:rStyle w:val="Κανένα"/>
          <w:sz w:val="24"/>
          <w:szCs w:val="24"/>
          <w:rtl w:val="0"/>
        </w:rPr>
        <w:t xml:space="preserve">, </w:t>
      </w:r>
      <w:r>
        <w:rPr>
          <w:rStyle w:val="Κανένα"/>
          <w:sz w:val="24"/>
          <w:szCs w:val="24"/>
          <w:rtl w:val="0"/>
        </w:rPr>
        <w:t>αλλά και για την ίδια την αποτελεσματικότητα της μάθησης</w:t>
      </w:r>
      <w:r>
        <w:rPr>
          <w:rStyle w:val="Κανένα"/>
          <w:sz w:val="24"/>
          <w:szCs w:val="24"/>
          <w:rtl w:val="0"/>
        </w:rPr>
        <w:t xml:space="preserve">, </w:t>
      </w:r>
      <w:r>
        <w:rPr>
          <w:rStyle w:val="Κανένα"/>
          <w:sz w:val="24"/>
          <w:szCs w:val="24"/>
          <w:rtl w:val="0"/>
        </w:rPr>
        <w:t>εκτός από τη διαπίστωση του αποτελέσματος της διδασκαλίας</w:t>
      </w:r>
      <w:r>
        <w:rPr>
          <w:rStyle w:val="Κανένα"/>
          <w:sz w:val="24"/>
          <w:szCs w:val="24"/>
          <w:rtl w:val="0"/>
        </w:rPr>
        <w:t xml:space="preserve">, </w:t>
      </w:r>
      <w:r>
        <w:rPr>
          <w:rStyle w:val="Κανένα"/>
          <w:sz w:val="24"/>
          <w:szCs w:val="24"/>
          <w:rtl w:val="0"/>
        </w:rPr>
        <w:t>είναι απαραίτητη και η διερεύνηση της διαδικασίας της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Είναι αναγκαίο</w:t>
      </w:r>
      <w:r>
        <w:rPr>
          <w:rStyle w:val="Κανένα"/>
          <w:sz w:val="24"/>
          <w:szCs w:val="24"/>
          <w:rtl w:val="0"/>
        </w:rPr>
        <w:t xml:space="preserve">, </w:t>
      </w:r>
      <w:r>
        <w:rPr>
          <w:rStyle w:val="Κανένα"/>
          <w:sz w:val="24"/>
          <w:szCs w:val="24"/>
          <w:rtl w:val="0"/>
        </w:rPr>
        <w:t>λοιπόν</w:t>
      </w:r>
      <w:r>
        <w:rPr>
          <w:rStyle w:val="Κανένα"/>
          <w:sz w:val="24"/>
          <w:szCs w:val="24"/>
          <w:rtl w:val="0"/>
        </w:rPr>
        <w:t xml:space="preserve">, </w:t>
      </w:r>
      <w:r>
        <w:rPr>
          <w:rStyle w:val="Κανένα"/>
          <w:sz w:val="24"/>
          <w:szCs w:val="24"/>
          <w:rtl w:val="0"/>
        </w:rPr>
        <w:t>να προσεγγίσουμε την αξιολόγηση με διαφορετικό στόχο και τρόπο</w:t>
      </w:r>
      <w:r>
        <w:rPr>
          <w:rStyle w:val="Κανένα"/>
          <w:sz w:val="24"/>
          <w:szCs w:val="24"/>
          <w:rtl w:val="0"/>
        </w:rPr>
        <w:t xml:space="preserve">, </w:t>
      </w:r>
      <w:r>
        <w:rPr>
          <w:rStyle w:val="Κανένα"/>
          <w:sz w:val="24"/>
          <w:szCs w:val="24"/>
          <w:rtl w:val="0"/>
        </w:rPr>
        <w:t>επενδύοντας τις γνώσεις και εμπειρίες μας σε διαφορετική κατεύθυνση</w:t>
      </w:r>
      <w:r>
        <w:rPr>
          <w:rStyle w:val="Κανένα"/>
          <w:sz w:val="24"/>
          <w:szCs w:val="24"/>
          <w:rtl w:val="0"/>
        </w:rPr>
        <w:t xml:space="preserve">. </w:t>
      </w:r>
      <w:r>
        <w:rPr>
          <w:rStyle w:val="Κανένα"/>
          <w:sz w:val="24"/>
          <w:szCs w:val="24"/>
          <w:rtl w:val="0"/>
        </w:rPr>
        <w:t>Η αλλαγή αυτή</w:t>
      </w:r>
      <w:r>
        <w:rPr>
          <w:rStyle w:val="Κανένα"/>
          <w:sz w:val="24"/>
          <w:szCs w:val="24"/>
          <w:rtl w:val="0"/>
        </w:rPr>
        <w:t xml:space="preserve">, </w:t>
      </w:r>
      <w:r>
        <w:rPr>
          <w:rStyle w:val="Κανένα"/>
          <w:sz w:val="24"/>
          <w:szCs w:val="24"/>
          <w:rtl w:val="0"/>
        </w:rPr>
        <w:t>μπορεί να συνοψιστεί ως εξής</w:t>
      </w:r>
      <w:r>
        <w:rPr>
          <w:rStyle w:val="Κανένα"/>
          <w:sz w:val="24"/>
          <w:szCs w:val="24"/>
          <w:rtl w:val="0"/>
        </w:rPr>
        <w:t xml:space="preserve">: </w:t>
      </w:r>
      <w:r>
        <w:rPr>
          <w:rStyle w:val="Κανένα"/>
          <w:sz w:val="24"/>
          <w:szCs w:val="24"/>
          <w:rtl w:val="0"/>
        </w:rPr>
        <w:t>Η βασική ερώτηση κάθε διδάσκοντος «τι θα διδάξω</w:t>
      </w:r>
      <w:r>
        <w:rPr>
          <w:rStyle w:val="Κανένα"/>
          <w:sz w:val="24"/>
          <w:szCs w:val="24"/>
          <w:rtl w:val="0"/>
        </w:rPr>
        <w:t xml:space="preserve">, </w:t>
      </w:r>
      <w:r>
        <w:rPr>
          <w:rStyle w:val="Κανένα"/>
          <w:sz w:val="24"/>
          <w:szCs w:val="24"/>
          <w:rtl w:val="0"/>
        </w:rPr>
        <w:t>τι ύλη θα καλύψω και με ποιο τρόπο θα τη μεταφέρω στην τάξη»</w:t>
      </w:r>
      <w:r>
        <w:rPr>
          <w:rStyle w:val="Κανένα"/>
          <w:sz w:val="24"/>
          <w:szCs w:val="24"/>
          <w:rtl w:val="0"/>
        </w:rPr>
        <w:t xml:space="preserve">, </w:t>
      </w:r>
      <w:r>
        <w:rPr>
          <w:rStyle w:val="Κανένα"/>
          <w:sz w:val="24"/>
          <w:szCs w:val="24"/>
          <w:rtl w:val="0"/>
        </w:rPr>
        <w:t>δεν είναι πλέον κατάλληλη</w:t>
      </w:r>
      <w:r>
        <w:rPr>
          <w:rStyle w:val="Κανένα"/>
          <w:sz w:val="24"/>
          <w:szCs w:val="24"/>
          <w:rtl w:val="0"/>
        </w:rPr>
        <w:t xml:space="preserve">. </w:t>
      </w:r>
      <w:r>
        <w:rPr>
          <w:rStyle w:val="Κανένα"/>
          <w:sz w:val="24"/>
          <w:szCs w:val="24"/>
          <w:rtl w:val="0"/>
        </w:rPr>
        <w:t>Η βασική ερώτηση που ταιριάζει στο νέο ΠΣ διαμορφώνεται στο «τι θα μάθουν οι μαθητές μου</w:t>
      </w:r>
      <w:r>
        <w:rPr>
          <w:rStyle w:val="Κανένα"/>
          <w:sz w:val="24"/>
          <w:szCs w:val="24"/>
          <w:rtl w:val="0"/>
        </w:rPr>
        <w:t>;</w:t>
      </w:r>
      <w:r>
        <w:rPr>
          <w:rStyle w:val="Κανένα"/>
          <w:sz w:val="24"/>
          <w:szCs w:val="24"/>
          <w:rtl w:val="0"/>
        </w:rPr>
        <w:t>» Η ερώτηση αυτή δεν μπορεί να απαντηθεί χωρίς την εφαρμογή κατάλληλων μεθόδων αξιολόγησης των μαθητών</w:t>
      </w:r>
      <w:r>
        <w:rPr>
          <w:rStyle w:val="Κανένα"/>
          <w:sz w:val="24"/>
          <w:szCs w:val="24"/>
          <w:rtl w:val="0"/>
        </w:rPr>
        <w:t xml:space="preserve">, </w:t>
      </w:r>
      <w:r>
        <w:rPr>
          <w:rStyle w:val="Κανένα"/>
          <w:sz w:val="24"/>
          <w:szCs w:val="24"/>
          <w:rtl w:val="0"/>
        </w:rPr>
        <w:t>που θα είναι ατελέσφορες</w:t>
      </w:r>
      <w:r>
        <w:rPr>
          <w:rStyle w:val="Κανένα"/>
          <w:sz w:val="24"/>
          <w:szCs w:val="24"/>
          <w:rtl w:val="0"/>
        </w:rPr>
        <w:t xml:space="preserve">, </w:t>
      </w:r>
      <w:r>
        <w:rPr>
          <w:rStyle w:val="Κανένα"/>
          <w:sz w:val="24"/>
          <w:szCs w:val="24"/>
          <w:rtl w:val="0"/>
        </w:rPr>
        <w:t>όμως</w:t>
      </w:r>
      <w:r>
        <w:rPr>
          <w:rStyle w:val="Κανένα"/>
          <w:sz w:val="24"/>
          <w:szCs w:val="24"/>
          <w:rtl w:val="0"/>
        </w:rPr>
        <w:t xml:space="preserve">, </w:t>
      </w:r>
      <w:r>
        <w:rPr>
          <w:rStyle w:val="Κανένα"/>
          <w:sz w:val="24"/>
          <w:szCs w:val="24"/>
          <w:rtl w:val="0"/>
        </w:rPr>
        <w:t>αν δεν συνδυαστούν με διαδικασίες αυτοαξιολόγησης</w:t>
      </w:r>
      <w:r>
        <w:rPr>
          <w:rStyle w:val="Κανένα"/>
          <w:sz w:val="24"/>
          <w:szCs w:val="24"/>
          <w:rtl w:val="0"/>
        </w:rPr>
        <w:t xml:space="preserve">, </w:t>
      </w:r>
      <w:r>
        <w:rPr>
          <w:rStyle w:val="Κανένα"/>
          <w:sz w:val="24"/>
          <w:szCs w:val="24"/>
          <w:rtl w:val="0"/>
        </w:rPr>
        <w:t>καθώς επίσης αυτοαξιολόγησης του διδάσκοντος και διάθεση προσαρμογής</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 xml:space="preserve">Η σύνθετη αυτή προσέγγιση της αξιολόγησης μας βοηθά να εστιάσουμε στο </w:t>
      </w:r>
      <w:r>
        <w:rPr>
          <w:rStyle w:val="Κανένα"/>
          <w:i w:val="1"/>
          <w:iCs w:val="1"/>
          <w:sz w:val="24"/>
          <w:szCs w:val="24"/>
          <w:rtl w:val="0"/>
        </w:rPr>
        <w:t>τι έχουν τη δυνατότητα οι μαθητές μας να κάνουν στο τέλος του μαθήματος</w:t>
      </w:r>
      <w:r>
        <w:rPr>
          <w:rStyle w:val="Κανένα"/>
          <w:i w:val="1"/>
          <w:iCs w:val="1"/>
          <w:sz w:val="24"/>
          <w:szCs w:val="24"/>
          <w:rtl w:val="0"/>
        </w:rPr>
        <w:t xml:space="preserve">, </w:t>
      </w:r>
      <w:r>
        <w:rPr>
          <w:rStyle w:val="Κανένα"/>
          <w:i w:val="1"/>
          <w:iCs w:val="1"/>
          <w:sz w:val="24"/>
          <w:szCs w:val="24"/>
          <w:rtl w:val="0"/>
        </w:rPr>
        <w:t>που δεν μπορούσαν να κάνουν στην αρχή του</w:t>
      </w:r>
      <w:r>
        <w:rPr>
          <w:rStyle w:val="Κανένα"/>
          <w:sz w:val="24"/>
          <w:szCs w:val="24"/>
          <w:rtl w:val="0"/>
        </w:rPr>
        <w:t>.</w:t>
      </w:r>
      <w:r>
        <w:rPr>
          <w:rStyle w:val="Κανένα"/>
          <w:b w:val="1"/>
          <w:bCs w:val="1"/>
          <w:sz w:val="24"/>
          <w:szCs w:val="24"/>
          <w:rtl w:val="0"/>
        </w:rPr>
        <w:t xml:space="preserve"> </w:t>
      </w:r>
      <w:r>
        <w:rPr>
          <w:rStyle w:val="Κανένα"/>
          <w:sz w:val="24"/>
          <w:szCs w:val="24"/>
          <w:rtl w:val="0"/>
        </w:rPr>
        <w:t>Κατ’ επέκταση</w:t>
      </w:r>
      <w:r>
        <w:rPr>
          <w:rStyle w:val="Κανένα"/>
          <w:sz w:val="24"/>
          <w:szCs w:val="24"/>
          <w:rtl w:val="0"/>
        </w:rPr>
        <w:t xml:space="preserve">, </w:t>
      </w:r>
      <w:r>
        <w:rPr>
          <w:rStyle w:val="Κανένα"/>
          <w:i w:val="1"/>
          <w:iCs w:val="1"/>
          <w:sz w:val="24"/>
          <w:szCs w:val="24"/>
          <w:rtl w:val="0"/>
        </w:rPr>
        <w:t>πώς θα διαμορφώσουμε τη μέθοδο διδασκαλίας</w:t>
      </w:r>
      <w:r>
        <w:rPr>
          <w:rStyle w:val="Κανένα"/>
          <w:i w:val="1"/>
          <w:iCs w:val="1"/>
          <w:sz w:val="24"/>
          <w:szCs w:val="24"/>
          <w:rtl w:val="0"/>
        </w:rPr>
        <w:t xml:space="preserve">, </w:t>
      </w:r>
      <w:r>
        <w:rPr>
          <w:rStyle w:val="Κανένα"/>
          <w:i w:val="1"/>
          <w:iCs w:val="1"/>
          <w:sz w:val="24"/>
          <w:szCs w:val="24"/>
          <w:rtl w:val="0"/>
        </w:rPr>
        <w:t>ώστε να πετύχει τον παραπάνω στόχο</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Τελικά</w:t>
      </w:r>
      <w:r>
        <w:rPr>
          <w:rStyle w:val="Κανένα"/>
          <w:sz w:val="24"/>
          <w:szCs w:val="24"/>
          <w:rtl w:val="0"/>
        </w:rPr>
        <w:t xml:space="preserve">, </w:t>
      </w:r>
      <w:r>
        <w:rPr>
          <w:rStyle w:val="Κανένα"/>
          <w:sz w:val="24"/>
          <w:szCs w:val="24"/>
          <w:rtl w:val="0"/>
        </w:rPr>
        <w:t xml:space="preserve">η κεντρική ερώτηση </w:t>
      </w:r>
      <w:r>
        <w:rPr>
          <w:rStyle w:val="Κανένα"/>
          <w:sz w:val="24"/>
          <w:szCs w:val="24"/>
          <w:rtl w:val="0"/>
        </w:rPr>
        <w:t xml:space="preserve">- </w:t>
      </w:r>
      <w:r>
        <w:rPr>
          <w:rStyle w:val="Κανένα"/>
          <w:sz w:val="24"/>
          <w:szCs w:val="24"/>
          <w:rtl w:val="0"/>
        </w:rPr>
        <w:t>ορισμός της αξιολόγησης είναι «πώς μπορώ να μάθω τι μπορούν να κάνουν οι μαθητές μου»</w:t>
      </w:r>
      <w:r>
        <w:rPr>
          <w:rStyle w:val="Κανένα"/>
          <w:sz w:val="24"/>
          <w:szCs w:val="24"/>
          <w:rtl w:val="0"/>
        </w:rPr>
        <w:t xml:space="preserve">, </w:t>
      </w:r>
      <w:r>
        <w:rPr>
          <w:rStyle w:val="Κανένα"/>
          <w:sz w:val="24"/>
          <w:szCs w:val="24"/>
          <w:rtl w:val="0"/>
        </w:rPr>
        <w:t>όπως και «πώς μπορούν οι ίδιοι να διαπιστώσουν τι μπορούν να κάνουν»</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Οι πληροφορίες που παίρνω από τα γραπτά και τα προφορικά ως σήμερα</w:t>
      </w:r>
      <w:r>
        <w:rPr>
          <w:rStyle w:val="Κανένα"/>
          <w:sz w:val="24"/>
          <w:szCs w:val="24"/>
          <w:rtl w:val="0"/>
        </w:rPr>
        <w:t xml:space="preserve">, </w:t>
      </w:r>
      <w:r>
        <w:rPr>
          <w:rStyle w:val="Κανένα"/>
          <w:sz w:val="24"/>
          <w:szCs w:val="24"/>
          <w:rtl w:val="0"/>
        </w:rPr>
        <w:t>δεν είναι αρκετές</w:t>
      </w:r>
      <w:r>
        <w:rPr>
          <w:rStyle w:val="Κανένα"/>
          <w:sz w:val="24"/>
          <w:szCs w:val="24"/>
          <w:rtl w:val="0"/>
        </w:rPr>
        <w:t xml:space="preserve">. </w:t>
      </w:r>
      <w:r>
        <w:rPr>
          <w:rStyle w:val="Κανένα"/>
          <w:sz w:val="24"/>
          <w:szCs w:val="24"/>
          <w:rtl w:val="0"/>
        </w:rPr>
        <w:t>Εκείνες που υποπίπτουν στην αντίληψή μου</w:t>
      </w:r>
      <w:r>
        <w:rPr>
          <w:rStyle w:val="Κανένα"/>
          <w:sz w:val="24"/>
          <w:szCs w:val="24"/>
          <w:rtl w:val="0"/>
        </w:rPr>
        <w:t xml:space="preserve">, </w:t>
      </w:r>
      <w:r>
        <w:rPr>
          <w:rStyle w:val="Κανένα"/>
          <w:sz w:val="24"/>
          <w:szCs w:val="24"/>
          <w:rtl w:val="0"/>
        </w:rPr>
        <w:t>δεν είναι πλήρεις και είναι συχνά υποκειμενικές</w:t>
      </w:r>
      <w:r>
        <w:rPr>
          <w:rStyle w:val="Κανένα"/>
          <w:sz w:val="24"/>
          <w:szCs w:val="24"/>
          <w:rtl w:val="0"/>
        </w:rPr>
        <w:t xml:space="preserve">. </w:t>
      </w:r>
      <w:r>
        <w:rPr>
          <w:rStyle w:val="Κανένα"/>
          <w:sz w:val="24"/>
          <w:szCs w:val="24"/>
          <w:rtl w:val="0"/>
        </w:rPr>
        <w:t>Είναι ανάγκη να συμμετάσχουν στην όλη διαδικασία και οι μεγάλοι μέχρι σήμερα απόντες</w:t>
      </w:r>
      <w:r>
        <w:rPr>
          <w:rStyle w:val="Κανένα"/>
          <w:sz w:val="24"/>
          <w:szCs w:val="24"/>
          <w:rtl w:val="0"/>
        </w:rPr>
        <w:t xml:space="preserve">, </w:t>
      </w:r>
      <w:r>
        <w:rPr>
          <w:rStyle w:val="Κανένα"/>
          <w:sz w:val="24"/>
          <w:szCs w:val="24"/>
          <w:rtl w:val="0"/>
        </w:rPr>
        <w:t>δηλ</w:t>
      </w:r>
      <w:r>
        <w:rPr>
          <w:rStyle w:val="Κανένα"/>
          <w:sz w:val="24"/>
          <w:szCs w:val="24"/>
          <w:rtl w:val="0"/>
        </w:rPr>
        <w:t xml:space="preserve">. </w:t>
      </w:r>
      <w:r>
        <w:rPr>
          <w:rStyle w:val="Κανένα"/>
          <w:sz w:val="24"/>
          <w:szCs w:val="24"/>
          <w:rtl w:val="0"/>
        </w:rPr>
        <w:t>οι ίδιοι οι μαθητές μας</w:t>
      </w:r>
      <w:r>
        <w:rPr>
          <w:rStyle w:val="Κανένα"/>
          <w:sz w:val="24"/>
          <w:szCs w:val="24"/>
          <w:rtl w:val="0"/>
        </w:rPr>
        <w:t xml:space="preserve">. </w:t>
      </w:r>
      <w:r>
        <w:rPr>
          <w:rStyle w:val="Κανένα"/>
          <w:sz w:val="24"/>
          <w:szCs w:val="24"/>
          <w:rtl w:val="0"/>
        </w:rPr>
        <w:t>Όπως ακριβώς η συμμετοχή των μαθητών μας στη διδακτική πράξη κρίνεται απαραίτητη</w:t>
      </w:r>
      <w:r>
        <w:rPr>
          <w:rStyle w:val="Κανένα"/>
          <w:sz w:val="24"/>
          <w:szCs w:val="24"/>
          <w:rtl w:val="0"/>
        </w:rPr>
        <w:t xml:space="preserve">, </w:t>
      </w:r>
      <w:r>
        <w:rPr>
          <w:rStyle w:val="Κανένα"/>
          <w:sz w:val="24"/>
          <w:szCs w:val="24"/>
          <w:rtl w:val="0"/>
        </w:rPr>
        <w:t>έτσι και το να μάθουν να μελετούν</w:t>
      </w:r>
      <w:r>
        <w:rPr>
          <w:rStyle w:val="Κανένα"/>
          <w:sz w:val="24"/>
          <w:szCs w:val="24"/>
          <w:rtl w:val="0"/>
        </w:rPr>
        <w:t xml:space="preserve">, </w:t>
      </w:r>
      <w:r>
        <w:rPr>
          <w:rStyle w:val="Κανένα"/>
          <w:sz w:val="24"/>
          <w:szCs w:val="24"/>
          <w:rtl w:val="0"/>
        </w:rPr>
        <w:t>να ερευνούν και να αξιολογούν τους εαυτούς τους</w:t>
      </w:r>
      <w:r>
        <w:rPr>
          <w:rStyle w:val="Κανένα"/>
          <w:sz w:val="24"/>
          <w:szCs w:val="24"/>
          <w:rtl w:val="0"/>
        </w:rPr>
        <w:t xml:space="preserve">, </w:t>
      </w:r>
      <w:r>
        <w:rPr>
          <w:rStyle w:val="Κανένα"/>
          <w:sz w:val="24"/>
          <w:szCs w:val="24"/>
          <w:rtl w:val="0"/>
        </w:rPr>
        <w:t>σε όλη τη διάρκεια μαθησιακής διαδικασίας</w:t>
      </w:r>
      <w:r>
        <w:rPr>
          <w:rStyle w:val="Κανένα"/>
          <w:sz w:val="24"/>
          <w:szCs w:val="24"/>
          <w:rtl w:val="0"/>
        </w:rPr>
        <w:t xml:space="preserve">, </w:t>
      </w:r>
      <w:r>
        <w:rPr>
          <w:rStyle w:val="Κανένα"/>
          <w:sz w:val="24"/>
          <w:szCs w:val="24"/>
          <w:rtl w:val="0"/>
        </w:rPr>
        <w:t>είναι κρίσιμος παράγοντας</w:t>
      </w:r>
      <w:r>
        <w:rPr>
          <w:rStyle w:val="Κανένα"/>
          <w:sz w:val="24"/>
          <w:szCs w:val="24"/>
          <w:rtl w:val="0"/>
        </w:rPr>
        <w:t xml:space="preserve">. </w:t>
      </w:r>
      <w:r>
        <w:rPr>
          <w:rStyle w:val="Κανένα"/>
          <w:sz w:val="24"/>
          <w:szCs w:val="24"/>
          <w:rtl w:val="0"/>
        </w:rPr>
        <w:t>Η αξιολόγηση στην οποία οι μαθητές προσεγγίζονται μόνο ως αξιολογούμενοι κινδυνεύει να είναι μονομερής και είναι συχνά ατελής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Η αξιολόγηση δεν αφορά μόνο τους μαθητές μας</w:t>
      </w:r>
      <w:r>
        <w:rPr>
          <w:rStyle w:val="Κανένα"/>
          <w:sz w:val="24"/>
          <w:szCs w:val="24"/>
          <w:rtl w:val="0"/>
        </w:rPr>
        <w:t xml:space="preserve">, </w:t>
      </w:r>
      <w:r>
        <w:rPr>
          <w:rStyle w:val="Κανένα"/>
          <w:sz w:val="24"/>
          <w:szCs w:val="24"/>
          <w:rtl w:val="0"/>
        </w:rPr>
        <w:t>αλλά και εμάς τους ίδιους</w:t>
      </w:r>
      <w:r>
        <w:rPr>
          <w:rStyle w:val="Κανένα"/>
          <w:sz w:val="24"/>
          <w:szCs w:val="24"/>
          <w:rtl w:val="0"/>
        </w:rPr>
        <w:t xml:space="preserve">. </w:t>
      </w:r>
      <w:r>
        <w:rPr>
          <w:rStyle w:val="Κανένα"/>
          <w:sz w:val="24"/>
          <w:szCs w:val="24"/>
          <w:rtl w:val="0"/>
        </w:rPr>
        <w:t>Μέσω της ενημέρωσής για και από τους μαθητές μας</w:t>
      </w:r>
      <w:r>
        <w:rPr>
          <w:rStyle w:val="Κανένα"/>
          <w:sz w:val="24"/>
          <w:szCs w:val="24"/>
          <w:rtl w:val="0"/>
        </w:rPr>
        <w:t xml:space="preserve">, </w:t>
      </w:r>
      <w:r>
        <w:rPr>
          <w:rStyle w:val="Κανένα"/>
          <w:sz w:val="24"/>
          <w:szCs w:val="24"/>
          <w:rtl w:val="0"/>
        </w:rPr>
        <w:t>παίρνουμε πολύτιμες πληροφορίες για τη διδασκαλία μας</w:t>
      </w:r>
      <w:r>
        <w:rPr>
          <w:rStyle w:val="Κανένα"/>
          <w:sz w:val="24"/>
          <w:szCs w:val="24"/>
          <w:rtl w:val="0"/>
        </w:rPr>
        <w:t xml:space="preserve">, </w:t>
      </w:r>
      <w:r>
        <w:rPr>
          <w:rStyle w:val="Κανένα"/>
          <w:sz w:val="24"/>
          <w:szCs w:val="24"/>
          <w:rtl w:val="0"/>
        </w:rPr>
        <w:t>τη στάση μας ως εκπαιδευτικών</w:t>
      </w:r>
      <w:r>
        <w:rPr>
          <w:rStyle w:val="Κανένα"/>
          <w:sz w:val="24"/>
          <w:szCs w:val="24"/>
          <w:rtl w:val="0"/>
        </w:rPr>
        <w:t xml:space="preserve">, </w:t>
      </w:r>
      <w:r>
        <w:rPr>
          <w:rStyle w:val="Κανένα"/>
          <w:sz w:val="24"/>
          <w:szCs w:val="24"/>
          <w:rtl w:val="0"/>
        </w:rPr>
        <w:t>την επάρκειά μας</w:t>
      </w:r>
      <w:r>
        <w:rPr>
          <w:rStyle w:val="Κανένα"/>
          <w:sz w:val="24"/>
          <w:szCs w:val="24"/>
          <w:rtl w:val="0"/>
        </w:rPr>
        <w:t xml:space="preserve">, </w:t>
      </w:r>
      <w:r>
        <w:rPr>
          <w:rStyle w:val="Κανένα"/>
          <w:sz w:val="24"/>
          <w:szCs w:val="24"/>
          <w:rtl w:val="0"/>
        </w:rPr>
        <w:t>τις ατέλειες και τα κενά της δουλειάς μας</w:t>
      </w:r>
      <w:r>
        <w:rPr>
          <w:rStyle w:val="Κανένα"/>
          <w:sz w:val="24"/>
          <w:szCs w:val="24"/>
          <w:rtl w:val="0"/>
        </w:rPr>
        <w:t xml:space="preserve">. </w:t>
      </w:r>
      <w:r>
        <w:rPr>
          <w:rStyle w:val="Κανένα"/>
          <w:sz w:val="24"/>
          <w:szCs w:val="24"/>
          <w:rtl w:val="0"/>
        </w:rPr>
        <w:t>Θα ήταν λάθος αν θεωρούσαμε πως τα παραπάνω μας οδηγούν για μια ακόμη φορά σε μια μορφή τελικής αξιολόγησης</w:t>
      </w:r>
      <w:r>
        <w:rPr>
          <w:rStyle w:val="Κανένα"/>
          <w:sz w:val="24"/>
          <w:szCs w:val="24"/>
          <w:rtl w:val="0"/>
        </w:rPr>
        <w:t xml:space="preserve">, </w:t>
      </w:r>
      <w:r>
        <w:rPr>
          <w:rStyle w:val="Κανένα"/>
          <w:sz w:val="24"/>
          <w:szCs w:val="24"/>
          <w:rtl w:val="0"/>
        </w:rPr>
        <w:t>που θα μας κρίνει και θα μας βαθμολογήσει</w:t>
      </w:r>
      <w:r>
        <w:rPr>
          <w:rStyle w:val="Κανένα"/>
          <w:sz w:val="24"/>
          <w:szCs w:val="24"/>
          <w:rtl w:val="0"/>
        </w:rPr>
        <w:t xml:space="preserve">. </w:t>
      </w:r>
      <w:r>
        <w:rPr>
          <w:rStyle w:val="Κανένα"/>
          <w:sz w:val="24"/>
          <w:szCs w:val="24"/>
          <w:rtl w:val="0"/>
        </w:rPr>
        <w:t>Η αξιολόγηση των παιδιών είναι ένα απαραίτητο εργαλείο διδασκαλίας</w:t>
      </w:r>
      <w:r>
        <w:rPr>
          <w:rStyle w:val="Κανένα"/>
          <w:sz w:val="24"/>
          <w:szCs w:val="24"/>
          <w:rtl w:val="0"/>
        </w:rPr>
        <w:t xml:space="preserve">, </w:t>
      </w:r>
      <w:r>
        <w:rPr>
          <w:rStyle w:val="Κανένα"/>
          <w:sz w:val="24"/>
          <w:szCs w:val="24"/>
          <w:rtl w:val="0"/>
        </w:rPr>
        <w:t>μια ακόμη δυνατότητα για την προσωπική μας βελτίωση και την τελειοποίηση των συνθηκών εργασίας μας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Συμπερασματικά</w:t>
      </w:r>
      <w:r>
        <w:rPr>
          <w:rStyle w:val="Κανένα"/>
          <w:sz w:val="24"/>
          <w:szCs w:val="24"/>
          <w:rtl w:val="0"/>
        </w:rPr>
        <w:t xml:space="preserve">, </w:t>
      </w:r>
      <w:r>
        <w:rPr>
          <w:rStyle w:val="Κανένα"/>
          <w:sz w:val="24"/>
          <w:szCs w:val="24"/>
          <w:rtl w:val="0"/>
        </w:rPr>
        <w:t>για να εξασφαλίσουμε πως η αξιολόγησή μας θα είναι αποτελεσματική</w:t>
      </w:r>
      <w:r>
        <w:rPr>
          <w:rStyle w:val="Κανένα"/>
          <w:sz w:val="24"/>
          <w:szCs w:val="24"/>
          <w:rtl w:val="0"/>
        </w:rPr>
        <w:t xml:space="preserve">, </w:t>
      </w:r>
      <w:r>
        <w:rPr>
          <w:rStyle w:val="Κανένα"/>
          <w:sz w:val="24"/>
          <w:szCs w:val="24"/>
          <w:rtl w:val="0"/>
        </w:rPr>
        <w:t>θα πρέπει πρώτα να ξεπεράσουμε ορισμένες παρεξηγήσεις</w:t>
      </w:r>
      <w:r>
        <w:rPr>
          <w:rStyle w:val="Κανένα"/>
          <w:sz w:val="24"/>
          <w:szCs w:val="24"/>
          <w:rtl w:val="0"/>
        </w:rPr>
        <w:t>:</w:t>
      </w:r>
    </w:p>
    <w:p>
      <w:pPr>
        <w:pStyle w:val="Σώμα κειμένου"/>
        <w:widowControl w:val="0"/>
        <w:numPr>
          <w:ilvl w:val="0"/>
          <w:numId w:val="304"/>
        </w:numPr>
        <w:spacing w:line="360" w:lineRule="exact"/>
        <w:jc w:val="both"/>
        <w:rPr>
          <w:sz w:val="24"/>
          <w:szCs w:val="24"/>
        </w:rPr>
      </w:pPr>
      <w:r>
        <w:rPr>
          <w:rStyle w:val="Κανένα"/>
          <w:i w:val="1"/>
          <w:iCs w:val="1"/>
          <w:sz w:val="24"/>
          <w:szCs w:val="24"/>
          <w:rtl w:val="0"/>
        </w:rPr>
        <w:t>Η αξιολόγηση δεν είναι έλεγχος</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Αποβλέπει στην διαπίστωση της κατανόησης μιας πραγματικότητας</w:t>
      </w:r>
      <w:r>
        <w:rPr>
          <w:rStyle w:val="Κανένα"/>
          <w:sz w:val="24"/>
          <w:szCs w:val="24"/>
          <w:rtl w:val="0"/>
        </w:rPr>
        <w:t xml:space="preserve">, </w:t>
      </w:r>
      <w:r>
        <w:rPr>
          <w:rStyle w:val="Κανένα"/>
          <w:sz w:val="24"/>
          <w:szCs w:val="24"/>
          <w:rtl w:val="0"/>
        </w:rPr>
        <w:t>των στοιχείων που την απαρτίζουν</w:t>
      </w:r>
      <w:r>
        <w:rPr>
          <w:rStyle w:val="Κανένα"/>
          <w:sz w:val="24"/>
          <w:szCs w:val="24"/>
          <w:rtl w:val="0"/>
        </w:rPr>
        <w:t xml:space="preserve">, </w:t>
      </w:r>
      <w:r>
        <w:rPr>
          <w:rStyle w:val="Κανένα"/>
          <w:sz w:val="24"/>
          <w:szCs w:val="24"/>
          <w:rtl w:val="0"/>
        </w:rPr>
        <w:t>και καταγράφει τη δυνατότητα ερμηνευτικής ανάλυσης</w:t>
      </w:r>
      <w:r>
        <w:rPr>
          <w:rStyle w:val="Κανένα"/>
          <w:sz w:val="24"/>
          <w:szCs w:val="24"/>
          <w:rtl w:val="0"/>
        </w:rPr>
        <w:t xml:space="preserve">, </w:t>
      </w:r>
      <w:r>
        <w:rPr>
          <w:rStyle w:val="Κανένα"/>
          <w:sz w:val="24"/>
          <w:szCs w:val="24"/>
          <w:rtl w:val="0"/>
        </w:rPr>
        <w:t>αναστοχασμού και ανασυγκρότησης των στοιχείων αυτών</w:t>
      </w:r>
      <w:r>
        <w:rPr>
          <w:rStyle w:val="Κανένα"/>
          <w:sz w:val="24"/>
          <w:szCs w:val="24"/>
          <w:rtl w:val="0"/>
        </w:rPr>
        <w:t xml:space="preserve">, </w:t>
      </w:r>
      <w:r>
        <w:rPr>
          <w:rStyle w:val="Κανένα"/>
          <w:sz w:val="24"/>
          <w:szCs w:val="24"/>
          <w:rtl w:val="0"/>
        </w:rPr>
        <w:t>σε άλλα δεδομένα</w:t>
      </w:r>
      <w:r>
        <w:rPr>
          <w:rStyle w:val="Κανένα"/>
          <w:sz w:val="24"/>
          <w:szCs w:val="24"/>
          <w:rtl w:val="0"/>
        </w:rPr>
        <w:t xml:space="preserve">. </w:t>
      </w:r>
      <w:r>
        <w:rPr>
          <w:rStyle w:val="Κανένα"/>
          <w:sz w:val="24"/>
          <w:szCs w:val="24"/>
          <w:rtl w:val="0"/>
        </w:rPr>
        <w:t>Γι αυτό</w:t>
      </w:r>
      <w:r>
        <w:rPr>
          <w:rStyle w:val="Κανένα"/>
          <w:sz w:val="24"/>
          <w:szCs w:val="24"/>
          <w:rtl w:val="0"/>
        </w:rPr>
        <w:t xml:space="preserve">, </w:t>
      </w:r>
      <w:r>
        <w:rPr>
          <w:rStyle w:val="Κανένα"/>
          <w:sz w:val="24"/>
          <w:szCs w:val="24"/>
          <w:rtl w:val="0"/>
        </w:rPr>
        <w:t>ενώ μια αξιολόγηση μπορεί να ελέγχει</w:t>
      </w:r>
      <w:r>
        <w:rPr>
          <w:rStyle w:val="Κανένα"/>
          <w:sz w:val="24"/>
          <w:szCs w:val="24"/>
          <w:rtl w:val="0"/>
        </w:rPr>
        <w:t xml:space="preserve">, </w:t>
      </w:r>
      <w:r>
        <w:rPr>
          <w:rStyle w:val="Κανένα"/>
          <w:sz w:val="24"/>
          <w:szCs w:val="24"/>
          <w:rtl w:val="0"/>
        </w:rPr>
        <w:t>ένας έλεγχος δεν μπορεί να ενσωματώσει μια αξιολόγηση</w:t>
      </w:r>
      <w:r>
        <w:rPr>
          <w:rStyle w:val="Κανένα"/>
          <w:sz w:val="24"/>
          <w:szCs w:val="24"/>
          <w:rtl w:val="0"/>
        </w:rPr>
        <w:t>.</w:t>
      </w:r>
    </w:p>
    <w:p>
      <w:pPr>
        <w:pStyle w:val="Σώμα κειμένου"/>
        <w:widowControl w:val="0"/>
        <w:numPr>
          <w:ilvl w:val="0"/>
          <w:numId w:val="304"/>
        </w:numPr>
        <w:spacing w:line="360" w:lineRule="exact"/>
        <w:jc w:val="both"/>
        <w:rPr>
          <w:sz w:val="24"/>
          <w:szCs w:val="24"/>
        </w:rPr>
      </w:pPr>
      <w:r>
        <w:rPr>
          <w:rStyle w:val="Κανένα"/>
          <w:i w:val="1"/>
          <w:iCs w:val="1"/>
          <w:sz w:val="24"/>
          <w:szCs w:val="24"/>
          <w:rtl w:val="0"/>
        </w:rPr>
        <w:t>Από τα λάθη μας μαθαίνουμε</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Στη διαδικασία της μάθησης</w:t>
      </w:r>
      <w:r>
        <w:rPr>
          <w:rStyle w:val="Κανένα"/>
          <w:sz w:val="24"/>
          <w:szCs w:val="24"/>
          <w:rtl w:val="0"/>
        </w:rPr>
        <w:t xml:space="preserve">, </w:t>
      </w:r>
      <w:r>
        <w:rPr>
          <w:rStyle w:val="Κανένα"/>
          <w:sz w:val="24"/>
          <w:szCs w:val="24"/>
          <w:rtl w:val="0"/>
        </w:rPr>
        <w:t>το λάθος δεν είναι πράξη που επισείει κυρώσεις</w:t>
      </w:r>
      <w:r>
        <w:rPr>
          <w:rStyle w:val="Κανένα"/>
          <w:sz w:val="24"/>
          <w:szCs w:val="24"/>
          <w:rtl w:val="0"/>
        </w:rPr>
        <w:t xml:space="preserve">, </w:t>
      </w:r>
      <w:r>
        <w:rPr>
          <w:rStyle w:val="Κανένα"/>
          <w:sz w:val="24"/>
          <w:szCs w:val="24"/>
          <w:rtl w:val="0"/>
        </w:rPr>
        <w:t>αλλά ένδειξη ότι ο μαθητής δεν έμαθε ή δεν διδάχθηκε κάτι</w:t>
      </w:r>
      <w:r>
        <w:rPr>
          <w:rStyle w:val="Κανένα"/>
          <w:sz w:val="24"/>
          <w:szCs w:val="24"/>
          <w:rtl w:val="0"/>
        </w:rPr>
        <w:t xml:space="preserve">, </w:t>
      </w:r>
      <w:r>
        <w:rPr>
          <w:rStyle w:val="Κανένα"/>
          <w:sz w:val="24"/>
          <w:szCs w:val="24"/>
          <w:rtl w:val="0"/>
        </w:rPr>
        <w:t>ή ακόμη ότι οι γνώσεις που κινητοποίησε για να πραγματώσει μια εργασία</w:t>
      </w:r>
      <w:r>
        <w:rPr>
          <w:rStyle w:val="Κανένα"/>
          <w:sz w:val="24"/>
          <w:szCs w:val="24"/>
          <w:rtl w:val="0"/>
        </w:rPr>
        <w:t xml:space="preserve">, </w:t>
      </w:r>
      <w:r>
        <w:rPr>
          <w:rStyle w:val="Κανένα"/>
          <w:sz w:val="24"/>
          <w:szCs w:val="24"/>
          <w:rtl w:val="0"/>
        </w:rPr>
        <w:t>δεν ήταν οι κατάλληλες</w:t>
      </w:r>
      <w:r>
        <w:rPr>
          <w:rStyle w:val="Κανένα"/>
          <w:sz w:val="24"/>
          <w:szCs w:val="24"/>
          <w:rtl w:val="0"/>
        </w:rPr>
        <w:t xml:space="preserve">. </w:t>
      </w:r>
      <w:r>
        <w:rPr>
          <w:rStyle w:val="Κανένα"/>
          <w:sz w:val="24"/>
          <w:szCs w:val="24"/>
          <w:rtl w:val="0"/>
        </w:rPr>
        <w:t>Έτσι</w:t>
      </w:r>
      <w:r>
        <w:rPr>
          <w:rStyle w:val="Κανένα"/>
          <w:sz w:val="24"/>
          <w:szCs w:val="24"/>
          <w:rtl w:val="0"/>
        </w:rPr>
        <w:t xml:space="preserve">, </w:t>
      </w:r>
      <w:r>
        <w:rPr>
          <w:rStyle w:val="Κανένα"/>
          <w:sz w:val="24"/>
          <w:szCs w:val="24"/>
          <w:rtl w:val="0"/>
        </w:rPr>
        <w:t>το λάθος μπορεί να χρησιμοποιηθεί ως δείκτης που θα προκαλέσει αναπροσαρμογή των τρόπων και των μεθόδων διδασκαλίας</w:t>
      </w:r>
      <w:r>
        <w:rPr>
          <w:rStyle w:val="Κανένα"/>
          <w:sz w:val="24"/>
          <w:szCs w:val="24"/>
          <w:rtl w:val="0"/>
        </w:rPr>
        <w:t>.</w:t>
      </w:r>
    </w:p>
    <w:p>
      <w:pPr>
        <w:pStyle w:val="Σώμα κειμένου"/>
        <w:widowControl w:val="0"/>
        <w:numPr>
          <w:ilvl w:val="0"/>
          <w:numId w:val="304"/>
        </w:numPr>
        <w:spacing w:line="360" w:lineRule="exact"/>
        <w:jc w:val="both"/>
        <w:rPr>
          <w:sz w:val="24"/>
          <w:szCs w:val="24"/>
        </w:rPr>
      </w:pPr>
      <w:r>
        <w:rPr>
          <w:rStyle w:val="Κανένα"/>
          <w:i w:val="1"/>
          <w:iCs w:val="1"/>
          <w:sz w:val="24"/>
          <w:szCs w:val="24"/>
          <w:rtl w:val="0"/>
        </w:rPr>
        <w:t>Η αξιολόγηση δεν είναι ατομική υπόθεση του διδάσκοντος</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Οφείλουμε να αναγνωρίσουμε πως το να θεωρεί ο διδάσκων την αξιολόγηση ως ατομική του υπόθεση</w:t>
      </w:r>
      <w:r>
        <w:rPr>
          <w:rStyle w:val="Κανένα"/>
          <w:sz w:val="24"/>
          <w:szCs w:val="24"/>
          <w:rtl w:val="0"/>
        </w:rPr>
        <w:t xml:space="preserve">, </w:t>
      </w:r>
      <w:r>
        <w:rPr>
          <w:rStyle w:val="Κανένα"/>
          <w:sz w:val="24"/>
          <w:szCs w:val="24"/>
          <w:rtl w:val="0"/>
        </w:rPr>
        <w:t>μάλλον μαρτυρεί την αβεβαιότητά του ως προς τα κριτήρια που χρησιμοποιεί</w:t>
      </w:r>
      <w:r>
        <w:rPr>
          <w:rStyle w:val="Κανένα"/>
          <w:sz w:val="24"/>
          <w:szCs w:val="24"/>
          <w:rtl w:val="0"/>
        </w:rPr>
        <w:t xml:space="preserve">. </w:t>
      </w:r>
      <w:r>
        <w:rPr>
          <w:rStyle w:val="Κανένα"/>
          <w:sz w:val="24"/>
          <w:szCs w:val="24"/>
          <w:rtl w:val="0"/>
        </w:rPr>
        <w:t>Όπως η  διδακτική πράξη δεν μπορεί να εφαρμοστεί χωρίς τη συνεργασία μεταξύ των διδασκόντων ίδιας αλλά και διαφορετικής ειδικότητας</w:t>
      </w:r>
      <w:r>
        <w:rPr>
          <w:rStyle w:val="Κανένα"/>
          <w:sz w:val="24"/>
          <w:szCs w:val="24"/>
          <w:rtl w:val="0"/>
        </w:rPr>
        <w:t xml:space="preserve">, </w:t>
      </w:r>
      <w:r>
        <w:rPr>
          <w:rStyle w:val="Κανένα"/>
          <w:sz w:val="24"/>
          <w:szCs w:val="24"/>
          <w:rtl w:val="0"/>
        </w:rPr>
        <w:t>έτσι και η αξιολόγηση</w:t>
      </w:r>
      <w:r>
        <w:rPr>
          <w:rStyle w:val="Κανένα"/>
          <w:sz w:val="24"/>
          <w:szCs w:val="24"/>
          <w:rtl w:val="0"/>
        </w:rPr>
        <w:t xml:space="preserve">, </w:t>
      </w:r>
      <w:r>
        <w:rPr>
          <w:rStyle w:val="Κανένα"/>
          <w:sz w:val="24"/>
          <w:szCs w:val="24"/>
          <w:rtl w:val="0"/>
        </w:rPr>
        <w:t>τόσο στην προετοιμασία της</w:t>
      </w:r>
      <w:r>
        <w:rPr>
          <w:rStyle w:val="Κανένα"/>
          <w:sz w:val="24"/>
          <w:szCs w:val="24"/>
          <w:rtl w:val="0"/>
        </w:rPr>
        <w:t xml:space="preserve">, </w:t>
      </w:r>
      <w:r>
        <w:rPr>
          <w:rStyle w:val="Κανένα"/>
          <w:sz w:val="24"/>
          <w:szCs w:val="24"/>
          <w:rtl w:val="0"/>
        </w:rPr>
        <w:t>όσο και στην εκτέλεσή της</w:t>
      </w:r>
      <w:r>
        <w:rPr>
          <w:rStyle w:val="Κανένα"/>
          <w:sz w:val="24"/>
          <w:szCs w:val="24"/>
          <w:rtl w:val="0"/>
        </w:rPr>
        <w:t xml:space="preserve">, </w:t>
      </w:r>
      <w:r>
        <w:rPr>
          <w:rStyle w:val="Κανένα"/>
          <w:sz w:val="24"/>
          <w:szCs w:val="24"/>
          <w:rtl w:val="0"/>
        </w:rPr>
        <w:t>καλό είναι να αποτελεί αποτέλεσμα συνεργασίας</w:t>
      </w:r>
      <w:r>
        <w:rPr>
          <w:rStyle w:val="Κανένα"/>
          <w:sz w:val="24"/>
          <w:szCs w:val="24"/>
          <w:rtl w:val="0"/>
        </w:rPr>
        <w:t>.</w:t>
      </w:r>
    </w:p>
    <w:p>
      <w:pPr>
        <w:pStyle w:val="Σώμα κειμένου"/>
        <w:widowControl w:val="0"/>
        <w:numPr>
          <w:ilvl w:val="0"/>
          <w:numId w:val="305"/>
        </w:numPr>
        <w:spacing w:line="360" w:lineRule="exact"/>
        <w:jc w:val="both"/>
        <w:rPr>
          <w:sz w:val="24"/>
          <w:szCs w:val="24"/>
        </w:rPr>
      </w:pPr>
      <w:r>
        <w:rPr>
          <w:rStyle w:val="Κανένα"/>
          <w:i w:val="1"/>
          <w:iCs w:val="1"/>
          <w:sz w:val="24"/>
          <w:szCs w:val="24"/>
          <w:rtl w:val="0"/>
        </w:rPr>
        <w:t>Η αξιολόγηση δεν είναι αυτοσκοπός</w:t>
      </w:r>
      <w:r>
        <w:rPr>
          <w:rStyle w:val="Κανένα"/>
          <w:i w:val="1"/>
          <w:iCs w:val="1"/>
          <w:sz w:val="24"/>
          <w:szCs w:val="24"/>
          <w:rtl w:val="0"/>
        </w:rPr>
        <w:t>.</w:t>
      </w:r>
    </w:p>
    <w:p>
      <w:pPr>
        <w:pStyle w:val="Σώμα κειμένου"/>
        <w:widowControl w:val="0"/>
        <w:spacing w:line="360" w:lineRule="exact"/>
        <w:ind w:firstLine="426"/>
        <w:jc w:val="both"/>
      </w:pPr>
      <w:r>
        <w:rPr>
          <w:rStyle w:val="Κανένα"/>
          <w:sz w:val="24"/>
          <w:szCs w:val="24"/>
          <w:rtl w:val="0"/>
        </w:rPr>
        <w:t>Οι αξιολογικές δράσεις στη διδακτική διεργασία έχουν ως κύριο σκοπό την πολύπλευρη ανατροφοδότηση του μαθητή</w:t>
      </w:r>
      <w:r>
        <w:rPr>
          <w:rStyle w:val="Κανένα"/>
          <w:sz w:val="24"/>
          <w:szCs w:val="24"/>
          <w:rtl w:val="0"/>
        </w:rPr>
        <w:t xml:space="preserve">, </w:t>
      </w:r>
      <w:r>
        <w:rPr>
          <w:rStyle w:val="Κανένα"/>
          <w:sz w:val="24"/>
          <w:szCs w:val="24"/>
          <w:rtl w:val="0"/>
        </w:rPr>
        <w:t>μέχρι την όσο γίνεται καλύτερη επίτευξη των προσδοκώμενων μαθησιακών αποτελεσμάτων</w:t>
      </w:r>
      <w:r>
        <w:rPr>
          <w:rStyle w:val="Κανένα"/>
          <w:sz w:val="24"/>
          <w:szCs w:val="24"/>
          <w:rtl w:val="0"/>
        </w:rPr>
        <w:t xml:space="preserve">, </w:t>
      </w:r>
      <w:r>
        <w:rPr>
          <w:rStyle w:val="Κανένα"/>
          <w:sz w:val="24"/>
          <w:szCs w:val="24"/>
          <w:rtl w:val="0"/>
        </w:rPr>
        <w:t>καθώς επίσης συνολικά της εκπαιδευτικής διαδικασίας</w:t>
      </w:r>
      <w:r>
        <w:rPr>
          <w:rStyle w:val="Κανένα"/>
          <w:sz w:val="24"/>
          <w:szCs w:val="24"/>
          <w:rtl w:val="0"/>
        </w:rPr>
        <w:t xml:space="preserve">, </w:t>
      </w:r>
      <w:r>
        <w:rPr>
          <w:rStyle w:val="Κανένα"/>
          <w:sz w:val="24"/>
          <w:szCs w:val="24"/>
          <w:rtl w:val="0"/>
        </w:rPr>
        <w:t>σε μια κατεύθυνση συνεχούς βελτίωσης</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Όλα τα παραπάνω δεν αποτελούν καινοφανείς αντιλήψεις στην ελληνική εκπαίδευση</w:t>
      </w:r>
      <w:r>
        <w:rPr>
          <w:rStyle w:val="Κανένα"/>
          <w:sz w:val="24"/>
          <w:szCs w:val="24"/>
          <w:rtl w:val="0"/>
        </w:rPr>
        <w:t xml:space="preserve">. </w:t>
      </w:r>
      <w:r>
        <w:rPr>
          <w:rStyle w:val="Κανένα"/>
          <w:sz w:val="24"/>
          <w:szCs w:val="24"/>
          <w:rtl w:val="0"/>
        </w:rPr>
        <w:t>Υπάρχει εκτεταμένη σχετική βιβλιογραφία</w:t>
      </w:r>
      <w:r>
        <w:rPr>
          <w:rStyle w:val="Κανένα"/>
          <w:sz w:val="24"/>
          <w:szCs w:val="24"/>
          <w:rtl w:val="0"/>
        </w:rPr>
        <w:t xml:space="preserve">, </w:t>
      </w:r>
      <w:r>
        <w:rPr>
          <w:rStyle w:val="Κανένα"/>
          <w:sz w:val="24"/>
          <w:szCs w:val="24"/>
          <w:rtl w:val="0"/>
        </w:rPr>
        <w:t>καθώς επίσης πολλά σημεία τους έχουν</w:t>
      </w:r>
      <w:r>
        <w:rPr>
          <w:rStyle w:val="Κανένα"/>
          <w:sz w:val="24"/>
          <w:szCs w:val="24"/>
          <w:rtl w:val="0"/>
        </w:rPr>
        <w:t xml:space="preserve">, </w:t>
      </w:r>
      <w:r>
        <w:rPr>
          <w:rStyle w:val="Κανένα"/>
          <w:sz w:val="24"/>
          <w:szCs w:val="24"/>
          <w:rtl w:val="0"/>
        </w:rPr>
        <w:t>ήδη</w:t>
      </w:r>
      <w:r>
        <w:rPr>
          <w:rStyle w:val="Κανένα"/>
          <w:sz w:val="24"/>
          <w:szCs w:val="24"/>
          <w:rtl w:val="0"/>
        </w:rPr>
        <w:t xml:space="preserve">,  </w:t>
      </w:r>
      <w:r>
        <w:rPr>
          <w:rStyle w:val="Κανένα"/>
          <w:sz w:val="24"/>
          <w:szCs w:val="24"/>
          <w:rtl w:val="0"/>
        </w:rPr>
        <w:t>προσδιοριστεί από την παλιότερη και την υφιστάμενη νομοθεσία για την αξιολόγηση</w:t>
      </w:r>
      <w:r>
        <w:rPr>
          <w:rStyle w:val="Κανένα"/>
          <w:sz w:val="24"/>
          <w:szCs w:val="24"/>
          <w:rtl w:val="0"/>
        </w:rPr>
        <w:t xml:space="preserve">. </w:t>
      </w:r>
      <w:r>
        <w:rPr>
          <w:rStyle w:val="Κανένα"/>
          <w:sz w:val="24"/>
          <w:szCs w:val="24"/>
          <w:rtl w:val="0"/>
        </w:rPr>
        <w:t>Για παράδειγμα</w:t>
      </w:r>
      <w:r>
        <w:rPr>
          <w:rStyle w:val="Κανένα"/>
          <w:sz w:val="24"/>
          <w:szCs w:val="24"/>
          <w:rtl w:val="0"/>
        </w:rPr>
        <w:t xml:space="preserve">, </w:t>
      </w:r>
      <w:r>
        <w:rPr>
          <w:rStyle w:val="Κανένα"/>
          <w:sz w:val="24"/>
          <w:szCs w:val="24"/>
          <w:rtl w:val="0"/>
        </w:rPr>
        <w:t xml:space="preserve">το ΠΔ </w:t>
      </w:r>
      <w:r>
        <w:rPr>
          <w:rStyle w:val="Κανένα"/>
          <w:sz w:val="24"/>
          <w:szCs w:val="24"/>
          <w:rtl w:val="0"/>
        </w:rPr>
        <w:t>409/94-</w:t>
      </w:r>
      <w:r>
        <w:rPr>
          <w:rStyle w:val="Κανένα"/>
          <w:sz w:val="24"/>
          <w:szCs w:val="24"/>
          <w:rtl w:val="0"/>
        </w:rPr>
        <w:t xml:space="preserve">ΦΕΚ </w:t>
      </w:r>
      <w:r>
        <w:rPr>
          <w:rStyle w:val="Κανένα"/>
          <w:sz w:val="24"/>
          <w:szCs w:val="24"/>
          <w:rtl w:val="0"/>
        </w:rPr>
        <w:t xml:space="preserve">226/22-12-1994, </w:t>
      </w:r>
      <w:r>
        <w:rPr>
          <w:rStyle w:val="Κανένα"/>
          <w:sz w:val="24"/>
          <w:szCs w:val="24"/>
          <w:rtl w:val="0"/>
        </w:rPr>
        <w:t>για την αξιολόγηση μαθητών Γυμνασίου</w:t>
      </w:r>
      <w:r>
        <w:rPr>
          <w:rStyle w:val="Κανένα"/>
          <w:sz w:val="24"/>
          <w:szCs w:val="24"/>
          <w:rtl w:val="0"/>
        </w:rPr>
        <w:t xml:space="preserve">, </w:t>
      </w:r>
      <w:r>
        <w:rPr>
          <w:rStyle w:val="Κανένα"/>
          <w:sz w:val="24"/>
          <w:szCs w:val="24"/>
          <w:rtl w:val="0"/>
        </w:rPr>
        <w:t>περιγράφει εδώ και χρόνια την αξιολόγηση όπως αναλύθηκε εδώ</w:t>
      </w:r>
      <w:r>
        <w:rPr>
          <w:rStyle w:val="Κανένα"/>
          <w:sz w:val="24"/>
          <w:szCs w:val="24"/>
          <w:rtl w:val="0"/>
        </w:rPr>
        <w:t xml:space="preserve">: </w:t>
      </w:r>
      <w:r>
        <w:rPr>
          <w:rStyle w:val="Κανένα"/>
          <w:sz w:val="24"/>
          <w:szCs w:val="24"/>
          <w:rtl w:val="0"/>
        </w:rPr>
        <w:t>«Η αξιολόγηση δεν αναφέρεται μόνο στην επίδοση του μαθητή στα διάφορα μαθήματα</w:t>
      </w:r>
      <w:r>
        <w:rPr>
          <w:rStyle w:val="Κανένα"/>
          <w:sz w:val="24"/>
          <w:szCs w:val="24"/>
          <w:rtl w:val="0"/>
        </w:rPr>
        <w:t xml:space="preserve">, </w:t>
      </w:r>
      <w:r>
        <w:rPr>
          <w:rStyle w:val="Κανένα"/>
          <w:sz w:val="24"/>
          <w:szCs w:val="24"/>
          <w:rtl w:val="0"/>
        </w:rPr>
        <w:t>αλλά και σε άλλα χαρακτηριστικά του</w:t>
      </w:r>
      <w:r>
        <w:rPr>
          <w:rStyle w:val="Κανένα"/>
          <w:sz w:val="24"/>
          <w:szCs w:val="24"/>
          <w:rtl w:val="0"/>
        </w:rPr>
        <w:t xml:space="preserve">, </w:t>
      </w:r>
      <w:r>
        <w:rPr>
          <w:rStyle w:val="Κανένα"/>
          <w:sz w:val="24"/>
          <w:szCs w:val="24"/>
          <w:rtl w:val="0"/>
        </w:rPr>
        <w:t>όπως είναι η προσπάθεια που καταβάλλει</w:t>
      </w:r>
      <w:r>
        <w:rPr>
          <w:rStyle w:val="Κανένα"/>
          <w:sz w:val="24"/>
          <w:szCs w:val="24"/>
          <w:rtl w:val="0"/>
        </w:rPr>
        <w:t xml:space="preserve">, </w:t>
      </w:r>
      <w:r>
        <w:rPr>
          <w:rStyle w:val="Κανένα"/>
          <w:sz w:val="24"/>
          <w:szCs w:val="24"/>
          <w:rtl w:val="0"/>
        </w:rPr>
        <w:t>το ενδιαφέρον του</w:t>
      </w:r>
      <w:r>
        <w:rPr>
          <w:rStyle w:val="Κανένα"/>
          <w:sz w:val="24"/>
          <w:szCs w:val="24"/>
          <w:rtl w:val="0"/>
        </w:rPr>
        <w:t xml:space="preserve">, </w:t>
      </w:r>
      <w:r>
        <w:rPr>
          <w:rStyle w:val="Κανένα"/>
          <w:sz w:val="24"/>
          <w:szCs w:val="24"/>
          <w:rtl w:val="0"/>
        </w:rPr>
        <w:t>οι πρωτοβουλίες που αναπτύσσει</w:t>
      </w:r>
      <w:r>
        <w:rPr>
          <w:rStyle w:val="Κανένα"/>
          <w:sz w:val="24"/>
          <w:szCs w:val="24"/>
          <w:rtl w:val="0"/>
        </w:rPr>
        <w:t xml:space="preserve">, </w:t>
      </w:r>
      <w:r>
        <w:rPr>
          <w:rStyle w:val="Κανένα"/>
          <w:sz w:val="24"/>
          <w:szCs w:val="24"/>
          <w:rtl w:val="0"/>
        </w:rPr>
        <w:t>η δημιουργικότητά του</w:t>
      </w:r>
      <w:r>
        <w:rPr>
          <w:rStyle w:val="Κανένα"/>
          <w:sz w:val="24"/>
          <w:szCs w:val="24"/>
          <w:rtl w:val="0"/>
        </w:rPr>
        <w:t xml:space="preserve">, </w:t>
      </w:r>
      <w:r>
        <w:rPr>
          <w:rStyle w:val="Κανένα"/>
          <w:sz w:val="24"/>
          <w:szCs w:val="24"/>
          <w:rtl w:val="0"/>
        </w:rPr>
        <w:t>η συνεργασία του με άλλα άτομα και ο σεβασμός των κανόνων λειτουργίας του σχολείου»</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Για να επιτευχθούν</w:t>
      </w:r>
      <w:r>
        <w:rPr>
          <w:rStyle w:val="Κανένα"/>
          <w:sz w:val="24"/>
          <w:szCs w:val="24"/>
          <w:rtl w:val="0"/>
        </w:rPr>
        <w:t xml:space="preserve">, </w:t>
      </w:r>
      <w:r>
        <w:rPr>
          <w:rStyle w:val="Κανένα"/>
          <w:sz w:val="24"/>
          <w:szCs w:val="24"/>
          <w:rtl w:val="0"/>
        </w:rPr>
        <w:t>λοιπόν</w:t>
      </w:r>
      <w:r>
        <w:rPr>
          <w:rStyle w:val="Κανένα"/>
          <w:sz w:val="24"/>
          <w:szCs w:val="24"/>
          <w:rtl w:val="0"/>
        </w:rPr>
        <w:t xml:space="preserve">, </w:t>
      </w:r>
      <w:r>
        <w:rPr>
          <w:rStyle w:val="Κανένα"/>
          <w:sz w:val="24"/>
          <w:szCs w:val="24"/>
          <w:rtl w:val="0"/>
        </w:rPr>
        <w:t>οι στόχοι διδασκαλίας του μαθήματος</w:t>
      </w:r>
      <w:r>
        <w:rPr>
          <w:rStyle w:val="Κανένα"/>
          <w:sz w:val="24"/>
          <w:szCs w:val="24"/>
          <w:rtl w:val="0"/>
        </w:rPr>
        <w:t xml:space="preserve">, </w:t>
      </w:r>
      <w:r>
        <w:rPr>
          <w:rStyle w:val="Κανένα"/>
          <w:sz w:val="24"/>
          <w:szCs w:val="24"/>
          <w:rtl w:val="0"/>
        </w:rPr>
        <w:t>είναι αναγκαία η χρήση των διάφορων τύπων αξιολόγησης σε συνδυασμό με τις στρατηγικές διδασκαλίας</w:t>
      </w:r>
      <w:r>
        <w:rPr>
          <w:rStyle w:val="Κανένα"/>
          <w:sz w:val="24"/>
          <w:szCs w:val="24"/>
          <w:rtl w:val="0"/>
        </w:rPr>
        <w:t>.</w:t>
      </w:r>
    </w:p>
    <w:p>
      <w:pPr>
        <w:pStyle w:val="Σώμα κειμένου"/>
        <w:widowControl w:val="0"/>
        <w:spacing w:line="360" w:lineRule="exact"/>
        <w:ind w:firstLine="426"/>
        <w:jc w:val="both"/>
        <w:rPr>
          <w:rStyle w:val="apple-style-span"/>
          <w:sz w:val="24"/>
          <w:szCs w:val="24"/>
        </w:rPr>
      </w:pPr>
    </w:p>
    <w:p>
      <w:pPr>
        <w:pStyle w:val="Σώμα κειμένου"/>
        <w:widowControl w:val="0"/>
        <w:spacing w:after="120" w:line="360" w:lineRule="exact"/>
        <w:ind w:left="425" w:firstLine="0"/>
        <w:jc w:val="both"/>
      </w:pPr>
      <w:r>
        <w:rPr>
          <w:rStyle w:val="Κανένα"/>
          <w:sz w:val="32"/>
          <w:szCs w:val="32"/>
          <w:rtl w:val="0"/>
        </w:rPr>
        <w:t xml:space="preserve">6.1. </w:t>
      </w:r>
      <w:r>
        <w:rPr>
          <w:rStyle w:val="Κανένα"/>
          <w:sz w:val="32"/>
          <w:szCs w:val="32"/>
          <w:rtl w:val="0"/>
        </w:rPr>
        <w:t>Μορφές αξιολόγησης</w:t>
      </w:r>
    </w:p>
    <w:p>
      <w:pPr>
        <w:pStyle w:val="Σώμα κειμένου"/>
        <w:widowControl w:val="0"/>
        <w:spacing w:line="360" w:lineRule="exact"/>
        <w:jc w:val="both"/>
      </w:pPr>
      <w:r>
        <w:rPr>
          <w:rStyle w:val="Κανένα"/>
          <w:sz w:val="24"/>
          <w:szCs w:val="24"/>
          <w:rtl w:val="0"/>
        </w:rPr>
        <w:t>Κάθε μορφή αξιολόγησης έχει διαφορετικό σκοπό</w:t>
      </w:r>
      <w:r>
        <w:rPr>
          <w:rStyle w:val="Κανένα"/>
          <w:sz w:val="24"/>
          <w:szCs w:val="24"/>
          <w:rtl w:val="0"/>
        </w:rPr>
        <w:t xml:space="preserve">. </w:t>
      </w:r>
      <w:r>
        <w:rPr>
          <w:rStyle w:val="Κανένα"/>
          <w:sz w:val="24"/>
          <w:szCs w:val="24"/>
          <w:rtl w:val="0"/>
        </w:rPr>
        <w:t>Καμία δεν είναι αρκετή από μόνη της</w:t>
      </w:r>
      <w:r>
        <w:rPr>
          <w:rStyle w:val="Κανένα"/>
          <w:sz w:val="24"/>
          <w:szCs w:val="24"/>
          <w:rtl w:val="0"/>
        </w:rPr>
        <w:t xml:space="preserve">. </w:t>
      </w:r>
      <w:r>
        <w:rPr>
          <w:rStyle w:val="Κανένα"/>
          <w:sz w:val="24"/>
          <w:szCs w:val="24"/>
          <w:rtl w:val="0"/>
        </w:rPr>
        <w:t>Είναι απαραίτητη η συμπληρωματική χρήση τους</w:t>
      </w:r>
      <w:r>
        <w:rPr>
          <w:rStyle w:val="Κανένα"/>
          <w:sz w:val="24"/>
          <w:szCs w:val="24"/>
          <w:rtl w:val="0"/>
        </w:rPr>
        <w:t xml:space="preserve">, </w:t>
      </w:r>
      <w:r>
        <w:rPr>
          <w:rStyle w:val="Κανένα"/>
          <w:sz w:val="24"/>
          <w:szCs w:val="24"/>
          <w:rtl w:val="0"/>
        </w:rPr>
        <w:t>αφού για μια πλήρη αξιολόγηση έχουμε ανάγκη από ασφαλή δεδομένα που προέρχονται από ποικιλία πηγών</w:t>
      </w:r>
      <w:r>
        <w:rPr>
          <w:rStyle w:val="Κανένα"/>
          <w:sz w:val="24"/>
          <w:szCs w:val="24"/>
          <w:rtl w:val="0"/>
        </w:rPr>
        <w:t xml:space="preserve">. </w:t>
      </w:r>
    </w:p>
    <w:p>
      <w:pPr>
        <w:pStyle w:val="Σώμα κειμένου"/>
        <w:widowControl w:val="0"/>
        <w:spacing w:line="360" w:lineRule="exact"/>
        <w:jc w:val="both"/>
        <w:rPr>
          <w:rStyle w:val="apple-style-span"/>
          <w:sz w:val="24"/>
          <w:szCs w:val="24"/>
        </w:rPr>
      </w:pPr>
    </w:p>
    <w:p>
      <w:pPr>
        <w:pStyle w:val="Σώμα κειμένου"/>
        <w:widowControl w:val="0"/>
        <w:spacing w:after="60" w:line="360" w:lineRule="exact"/>
        <w:jc w:val="both"/>
      </w:pPr>
      <w:r>
        <w:rPr>
          <w:rStyle w:val="Κανένα"/>
          <w:sz w:val="28"/>
          <w:szCs w:val="28"/>
          <w:rtl w:val="0"/>
        </w:rPr>
        <w:t xml:space="preserve">6.1.1. </w:t>
      </w:r>
      <w:r>
        <w:rPr>
          <w:rStyle w:val="Κανένα"/>
          <w:sz w:val="28"/>
          <w:szCs w:val="28"/>
          <w:rtl w:val="0"/>
        </w:rPr>
        <w:t>Διαγνωστική αξιολόγηση</w:t>
      </w:r>
    </w:p>
    <w:p>
      <w:pPr>
        <w:pStyle w:val="Σώμα κειμένου"/>
        <w:widowControl w:val="0"/>
        <w:spacing w:line="360" w:lineRule="exact"/>
        <w:jc w:val="both"/>
      </w:pPr>
      <w:r>
        <w:rPr>
          <w:rStyle w:val="Κανένα"/>
          <w:sz w:val="24"/>
          <w:szCs w:val="24"/>
          <w:rtl w:val="0"/>
        </w:rPr>
        <w:t>Η διαδικασία της αξιολόγησης αρχίζει με τη διαγνωστική αξιολόγηση</w:t>
      </w:r>
      <w:r>
        <w:rPr>
          <w:rStyle w:val="Κανένα"/>
          <w:sz w:val="24"/>
          <w:szCs w:val="24"/>
          <w:rtl w:val="0"/>
        </w:rPr>
        <w:t xml:space="preserve">, </w:t>
      </w:r>
      <w:r>
        <w:rPr>
          <w:rStyle w:val="Κανένα"/>
          <w:sz w:val="24"/>
          <w:szCs w:val="24"/>
          <w:rtl w:val="0"/>
        </w:rPr>
        <w:t>στην αρχή της χρονιάς ή μιας νέας διδακτικής ενότητας</w:t>
      </w:r>
      <w:r>
        <w:rPr>
          <w:rStyle w:val="Κανένα"/>
          <w:sz w:val="24"/>
          <w:szCs w:val="24"/>
          <w:rtl w:val="0"/>
        </w:rPr>
        <w:t xml:space="preserve">. </w:t>
      </w:r>
      <w:r>
        <w:rPr>
          <w:rStyle w:val="Κανένα"/>
          <w:sz w:val="24"/>
          <w:szCs w:val="24"/>
          <w:rtl w:val="0"/>
        </w:rPr>
        <w:t>Μπορεί</w:t>
      </w:r>
      <w:r>
        <w:rPr>
          <w:rStyle w:val="Κανένα"/>
          <w:sz w:val="24"/>
          <w:szCs w:val="24"/>
          <w:rtl w:val="0"/>
        </w:rPr>
        <w:t xml:space="preserve">, </w:t>
      </w:r>
      <w:r>
        <w:rPr>
          <w:rStyle w:val="Κανένα"/>
          <w:sz w:val="24"/>
          <w:szCs w:val="24"/>
          <w:rtl w:val="0"/>
        </w:rPr>
        <w:t>όμως</w:t>
      </w:r>
      <w:r>
        <w:rPr>
          <w:rStyle w:val="Κανένα"/>
          <w:sz w:val="24"/>
          <w:szCs w:val="24"/>
          <w:rtl w:val="0"/>
        </w:rPr>
        <w:t xml:space="preserve">,  </w:t>
      </w:r>
      <w:r>
        <w:rPr>
          <w:rStyle w:val="Κανένα"/>
          <w:sz w:val="24"/>
          <w:szCs w:val="24"/>
          <w:rtl w:val="0"/>
        </w:rPr>
        <w:t>να εφαρμοστεί και σε τακτά διαστήματα</w:t>
      </w:r>
      <w:r>
        <w:rPr>
          <w:rStyle w:val="Κανένα"/>
          <w:sz w:val="24"/>
          <w:szCs w:val="24"/>
          <w:rtl w:val="0"/>
        </w:rPr>
        <w:t xml:space="preserve">, </w:t>
      </w:r>
      <w:r>
        <w:rPr>
          <w:rStyle w:val="Κανένα"/>
          <w:sz w:val="24"/>
          <w:szCs w:val="24"/>
          <w:rtl w:val="0"/>
        </w:rPr>
        <w:t>αν θέλουμε να εξετάσουμε τις αλλαγές που έχουν επιτευχθεί σε κάποιο χρονικό διάστημα</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Η διαγνωστική αξιολόγηση μας δίνει χρήσιμες πληροφορίες για τις γνώσεις που έχουν οι μαθητές μας σχετικά με τις θεματικές ενότητες της τάξης τους</w:t>
      </w:r>
      <w:r>
        <w:rPr>
          <w:rStyle w:val="Κανένα"/>
          <w:sz w:val="24"/>
          <w:szCs w:val="24"/>
          <w:rtl w:val="0"/>
        </w:rPr>
        <w:t xml:space="preserve">, </w:t>
      </w:r>
      <w:r>
        <w:rPr>
          <w:rStyle w:val="Κανένα"/>
          <w:sz w:val="24"/>
          <w:szCs w:val="24"/>
          <w:rtl w:val="0"/>
        </w:rPr>
        <w:t>τις εμπειρίες</w:t>
      </w:r>
      <w:r>
        <w:rPr>
          <w:rStyle w:val="Κανένα"/>
          <w:sz w:val="24"/>
          <w:szCs w:val="24"/>
          <w:rtl w:val="0"/>
        </w:rPr>
        <w:t xml:space="preserve">, </w:t>
      </w:r>
      <w:r>
        <w:rPr>
          <w:rStyle w:val="Κανένα"/>
          <w:sz w:val="24"/>
          <w:szCs w:val="24"/>
          <w:rtl w:val="0"/>
        </w:rPr>
        <w:t>τις προσδοκίες</w:t>
      </w:r>
      <w:r>
        <w:rPr>
          <w:rStyle w:val="Κανένα"/>
          <w:sz w:val="24"/>
          <w:szCs w:val="24"/>
          <w:rtl w:val="0"/>
        </w:rPr>
        <w:t xml:space="preserve">, </w:t>
      </w:r>
      <w:r>
        <w:rPr>
          <w:rStyle w:val="Κανένα"/>
          <w:sz w:val="24"/>
          <w:szCs w:val="24"/>
          <w:rtl w:val="0"/>
        </w:rPr>
        <w:t>αλλά και τις δεξιότητές τους</w:t>
      </w:r>
      <w:r>
        <w:rPr>
          <w:rStyle w:val="Κανένα"/>
          <w:sz w:val="24"/>
          <w:szCs w:val="24"/>
          <w:rtl w:val="0"/>
        </w:rPr>
        <w:t xml:space="preserve">, </w:t>
      </w:r>
      <w:r>
        <w:rPr>
          <w:rStyle w:val="Κανένα"/>
          <w:sz w:val="24"/>
          <w:szCs w:val="24"/>
          <w:rtl w:val="0"/>
        </w:rPr>
        <w:t>τον τρόπο που μαθαίνουν</w:t>
      </w:r>
      <w:r>
        <w:rPr>
          <w:rStyle w:val="Κανένα"/>
          <w:sz w:val="24"/>
          <w:szCs w:val="24"/>
          <w:rtl w:val="0"/>
        </w:rPr>
        <w:t xml:space="preserve">, </w:t>
      </w:r>
      <w:r>
        <w:rPr>
          <w:rStyle w:val="Κανένα"/>
          <w:sz w:val="24"/>
          <w:szCs w:val="24"/>
          <w:rtl w:val="0"/>
        </w:rPr>
        <w:t>τις μαθησιακές προτιμήσεις τους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Το βάρος της σύνθεσης της εικόνας της τάξης</w:t>
      </w:r>
      <w:r>
        <w:rPr>
          <w:rStyle w:val="Κανένα"/>
          <w:sz w:val="24"/>
          <w:szCs w:val="24"/>
          <w:rtl w:val="0"/>
        </w:rPr>
        <w:t xml:space="preserve">, </w:t>
      </w:r>
      <w:r>
        <w:rPr>
          <w:rStyle w:val="Κανένα"/>
          <w:sz w:val="24"/>
          <w:szCs w:val="24"/>
          <w:rtl w:val="0"/>
        </w:rPr>
        <w:t>όπως συντίθεται από την εικόνα κάθε μαθητή</w:t>
      </w:r>
      <w:r>
        <w:rPr>
          <w:rStyle w:val="Κανένα"/>
          <w:sz w:val="24"/>
          <w:szCs w:val="24"/>
          <w:rtl w:val="0"/>
        </w:rPr>
        <w:t xml:space="preserve">, </w:t>
      </w:r>
      <w:r>
        <w:rPr>
          <w:rStyle w:val="Κανένα"/>
          <w:sz w:val="24"/>
          <w:szCs w:val="24"/>
          <w:rtl w:val="0"/>
        </w:rPr>
        <w:t>πέφτει στους ώμους του διδάσκοντος</w:t>
      </w:r>
      <w:r>
        <w:rPr>
          <w:rStyle w:val="Κανένα"/>
          <w:sz w:val="24"/>
          <w:szCs w:val="24"/>
          <w:rtl w:val="0"/>
        </w:rPr>
        <w:t xml:space="preserve">. </w:t>
      </w:r>
      <w:r>
        <w:rPr>
          <w:rStyle w:val="Κανένα"/>
          <w:sz w:val="24"/>
          <w:szCs w:val="24"/>
          <w:rtl w:val="0"/>
        </w:rPr>
        <w:t>Ο κόπος της παρατήρησης και της συλλογής πληροφοριών δεν πάει χαμένος</w:t>
      </w:r>
      <w:r>
        <w:rPr>
          <w:rStyle w:val="Κανένα"/>
          <w:sz w:val="24"/>
          <w:szCs w:val="24"/>
          <w:rtl w:val="0"/>
        </w:rPr>
        <w:t xml:space="preserve">. </w:t>
      </w:r>
      <w:r>
        <w:rPr>
          <w:rStyle w:val="Κανένα"/>
          <w:sz w:val="24"/>
          <w:szCs w:val="24"/>
          <w:rtl w:val="0"/>
        </w:rPr>
        <w:t>Η απόσβεσή του επιτυγχάνεται γρήγορα</w:t>
      </w:r>
      <w:r>
        <w:rPr>
          <w:rStyle w:val="Κανένα"/>
          <w:sz w:val="24"/>
          <w:szCs w:val="24"/>
          <w:rtl w:val="0"/>
        </w:rPr>
        <w:t xml:space="preserve">, </w:t>
      </w:r>
      <w:r>
        <w:rPr>
          <w:rStyle w:val="Κανένα"/>
          <w:sz w:val="24"/>
          <w:szCs w:val="24"/>
          <w:rtl w:val="0"/>
        </w:rPr>
        <w:t>αφού έχοντας στα χέρια του την πραγματική εικόνα της τάξης</w:t>
      </w:r>
      <w:r>
        <w:rPr>
          <w:rStyle w:val="Κανένα"/>
          <w:sz w:val="24"/>
          <w:szCs w:val="24"/>
          <w:rtl w:val="0"/>
        </w:rPr>
        <w:t xml:space="preserve">, </w:t>
      </w:r>
      <w:r>
        <w:rPr>
          <w:rStyle w:val="Κανένα"/>
          <w:sz w:val="24"/>
          <w:szCs w:val="24"/>
          <w:rtl w:val="0"/>
        </w:rPr>
        <w:t>μπορεί να επιλέξει το επίπεδο</w:t>
      </w:r>
      <w:r>
        <w:rPr>
          <w:rStyle w:val="Κανένα"/>
          <w:sz w:val="24"/>
          <w:szCs w:val="24"/>
          <w:rtl w:val="0"/>
        </w:rPr>
        <w:t xml:space="preserve">, </w:t>
      </w:r>
      <w:r>
        <w:rPr>
          <w:rStyle w:val="Κανένα"/>
          <w:sz w:val="24"/>
          <w:szCs w:val="24"/>
          <w:rtl w:val="0"/>
        </w:rPr>
        <w:t>τους τρόπους και τις μεθόδους διδασκαλίας που αντιστοιχούν στους συγκεκριμένους μαθητές του</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Εκτός από την παρατήρηση</w:t>
      </w:r>
      <w:r>
        <w:rPr>
          <w:rStyle w:val="Κανένα"/>
          <w:sz w:val="24"/>
          <w:szCs w:val="24"/>
          <w:rtl w:val="0"/>
        </w:rPr>
        <w:t xml:space="preserve">, </w:t>
      </w:r>
      <w:r>
        <w:rPr>
          <w:rStyle w:val="Κανένα"/>
          <w:sz w:val="24"/>
          <w:szCs w:val="24"/>
          <w:rtl w:val="0"/>
        </w:rPr>
        <w:t>που χρησιμοποιεί το απόσταγμα της εμπειρίας του διδάσκοντος</w:t>
      </w:r>
      <w:r>
        <w:rPr>
          <w:rStyle w:val="Κανένα"/>
          <w:sz w:val="24"/>
          <w:szCs w:val="24"/>
          <w:rtl w:val="0"/>
        </w:rPr>
        <w:t xml:space="preserve">, </w:t>
      </w:r>
      <w:r>
        <w:rPr>
          <w:rStyle w:val="Κανένα"/>
          <w:sz w:val="24"/>
          <w:szCs w:val="24"/>
          <w:rtl w:val="0"/>
        </w:rPr>
        <w:t>για τη διαγνωστική αξιολόγηση συνήθως  αξιοποιούμε τεστ και ερωτηματολόγια</w:t>
      </w:r>
      <w:r>
        <w:rPr>
          <w:rStyle w:val="Κανένα"/>
          <w:sz w:val="24"/>
          <w:szCs w:val="24"/>
          <w:rtl w:val="0"/>
        </w:rPr>
        <w:t xml:space="preserve">. </w:t>
      </w:r>
      <w:r>
        <w:rPr>
          <w:rStyle w:val="Κανένα"/>
          <w:sz w:val="24"/>
          <w:szCs w:val="24"/>
          <w:rtl w:val="0"/>
        </w:rPr>
        <w:t>Σε επιμέρους ΘΕ μπορούμε να αξιοποιήσουμε και άλλες τεχνικές όπως είναι η διατύπωση αυτοαναφορικών κρίσεων</w:t>
      </w:r>
      <w:r>
        <w:rPr>
          <w:rStyle w:val="Κανένα"/>
          <w:sz w:val="24"/>
          <w:szCs w:val="24"/>
          <w:rtl w:val="0"/>
        </w:rPr>
        <w:t xml:space="preserve">, </w:t>
      </w:r>
      <w:r>
        <w:rPr>
          <w:rStyle w:val="Κανένα"/>
          <w:sz w:val="24"/>
          <w:szCs w:val="24"/>
          <w:rtl w:val="0"/>
        </w:rPr>
        <w:t>η συνέντευξη και ο καταιγισμός ιδεών</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Τα τεστ περιλαμβάνουν κλειστές και ανοικτές ερωτήσεις ή μικρά αποσπάσματα κειμένων ή εικόνες από την ύλη των προηγούμενων ετών</w:t>
      </w:r>
      <w:r>
        <w:rPr>
          <w:rStyle w:val="Κανένα"/>
          <w:sz w:val="24"/>
          <w:szCs w:val="24"/>
          <w:rtl w:val="0"/>
        </w:rPr>
        <w:t xml:space="preserve">, </w:t>
      </w:r>
      <w:r>
        <w:rPr>
          <w:rStyle w:val="Κανένα"/>
          <w:sz w:val="24"/>
          <w:szCs w:val="24"/>
          <w:rtl w:val="0"/>
        </w:rPr>
        <w:t>αλλά και αντίστοιχο υλικό της παρούσας σχολικής χρονιάς</w:t>
      </w:r>
      <w:r>
        <w:rPr>
          <w:rStyle w:val="Κανένα"/>
          <w:sz w:val="24"/>
          <w:szCs w:val="24"/>
          <w:rtl w:val="0"/>
        </w:rPr>
        <w:t xml:space="preserve">. </w:t>
      </w:r>
      <w:r>
        <w:rPr>
          <w:rStyle w:val="Κανένα"/>
          <w:sz w:val="24"/>
          <w:szCs w:val="24"/>
          <w:rtl w:val="0"/>
        </w:rPr>
        <w:t xml:space="preserve">Οι απαντήσεις μπορεί να είναι συγκεκριμένες πληροφορίες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τι σημαίνει</w:t>
      </w:r>
      <w:r>
        <w:rPr>
          <w:rStyle w:val="Κανένα"/>
          <w:sz w:val="24"/>
          <w:szCs w:val="24"/>
          <w:rtl w:val="0"/>
        </w:rPr>
        <w:t xml:space="preserve">, </w:t>
      </w:r>
      <w:r>
        <w:rPr>
          <w:rStyle w:val="Κανένα"/>
          <w:sz w:val="24"/>
          <w:szCs w:val="24"/>
          <w:rtl w:val="0"/>
        </w:rPr>
        <w:t>τι συνέβη</w:t>
      </w:r>
      <w:r>
        <w:rPr>
          <w:rStyle w:val="Κανένα"/>
          <w:sz w:val="24"/>
          <w:szCs w:val="24"/>
          <w:rtl w:val="0"/>
        </w:rPr>
        <w:t xml:space="preserve">, </w:t>
      </w:r>
      <w:r>
        <w:rPr>
          <w:rStyle w:val="Κανένα"/>
          <w:sz w:val="24"/>
          <w:szCs w:val="24"/>
          <w:rtl w:val="0"/>
        </w:rPr>
        <w:t>ποιος έκανε τι</w:t>
      </w:r>
      <w:r>
        <w:rPr>
          <w:rStyle w:val="Κανένα"/>
          <w:sz w:val="24"/>
          <w:szCs w:val="24"/>
          <w:rtl w:val="0"/>
        </w:rPr>
        <w:t xml:space="preserve">, </w:t>
      </w:r>
      <w:r>
        <w:rPr>
          <w:rStyle w:val="Κανένα"/>
          <w:sz w:val="24"/>
          <w:szCs w:val="24"/>
          <w:rtl w:val="0"/>
        </w:rPr>
        <w:t>ποια ήταν τα αίτια</w:t>
      </w:r>
      <w:r>
        <w:rPr>
          <w:rStyle w:val="Κανένα"/>
          <w:sz w:val="24"/>
          <w:szCs w:val="24"/>
          <w:rtl w:val="0"/>
        </w:rPr>
        <w:t xml:space="preserve">), </w:t>
      </w:r>
      <w:r>
        <w:rPr>
          <w:rStyle w:val="Κανένα"/>
          <w:sz w:val="24"/>
          <w:szCs w:val="24"/>
          <w:rtl w:val="0"/>
        </w:rPr>
        <w:t xml:space="preserve">αποτίμηση της κατανόησης πάνω σε μια  κλίμακα βαθμολόγησης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«διωγμός</w:t>
      </w:r>
      <w:r>
        <w:rPr>
          <w:rStyle w:val="Κανένα"/>
          <w:sz w:val="24"/>
          <w:szCs w:val="24"/>
          <w:rtl w:val="0"/>
        </w:rPr>
        <w:t xml:space="preserve">: </w:t>
      </w:r>
      <w:r>
        <w:rPr>
          <w:rStyle w:val="Κανένα"/>
          <w:sz w:val="24"/>
          <w:szCs w:val="24"/>
          <w:rtl w:val="0"/>
        </w:rPr>
        <w:t xml:space="preserve">σημειώνω πόσο κατανοώ τον όρο από  </w:t>
      </w:r>
      <w:r>
        <w:rPr>
          <w:rStyle w:val="Κανένα"/>
          <w:sz w:val="24"/>
          <w:szCs w:val="24"/>
          <w:rtl w:val="0"/>
        </w:rPr>
        <w:t xml:space="preserve">1-5 </w:t>
      </w:r>
      <w:r>
        <w:rPr>
          <w:rStyle w:val="Κανένα"/>
          <w:sz w:val="24"/>
          <w:szCs w:val="24"/>
          <w:rtl w:val="0"/>
        </w:rPr>
        <w:t>και μετά δίνω ορισμό</w:t>
      </w:r>
      <w:r>
        <w:rPr>
          <w:rStyle w:val="Κανένα"/>
          <w:sz w:val="24"/>
          <w:szCs w:val="24"/>
          <w:rtl w:val="0"/>
        </w:rPr>
        <w:t xml:space="preserve">), </w:t>
      </w:r>
      <w:r>
        <w:rPr>
          <w:rStyle w:val="Κανένα"/>
          <w:sz w:val="24"/>
          <w:szCs w:val="24"/>
          <w:rtl w:val="0"/>
        </w:rPr>
        <w:t xml:space="preserve">σύντομες περιγραφές και παρατηρήσεις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τι μου αρέσει ή όχι</w:t>
      </w:r>
      <w:r>
        <w:rPr>
          <w:rStyle w:val="Κανένα"/>
          <w:sz w:val="24"/>
          <w:szCs w:val="24"/>
          <w:rtl w:val="0"/>
        </w:rPr>
        <w:t xml:space="preserve">, </w:t>
      </w:r>
      <w:r>
        <w:rPr>
          <w:rStyle w:val="Κανένα"/>
          <w:sz w:val="24"/>
          <w:szCs w:val="24"/>
          <w:rtl w:val="0"/>
        </w:rPr>
        <w:t>τι παρατηρώ</w:t>
      </w:r>
      <w:r>
        <w:rPr>
          <w:rStyle w:val="Κανένα"/>
          <w:sz w:val="24"/>
          <w:szCs w:val="24"/>
          <w:rtl w:val="0"/>
        </w:rPr>
        <w:t xml:space="preserve">), </w:t>
      </w:r>
      <w:r>
        <w:rPr>
          <w:rStyle w:val="Κανένα"/>
          <w:sz w:val="24"/>
          <w:szCs w:val="24"/>
          <w:rtl w:val="0"/>
        </w:rPr>
        <w:t>συσχετισμός εννοιών</w:t>
      </w:r>
      <w:r>
        <w:rPr>
          <w:rStyle w:val="Κανένα"/>
          <w:sz w:val="24"/>
          <w:szCs w:val="24"/>
          <w:rtl w:val="0"/>
        </w:rPr>
        <w:t xml:space="preserve">, </w:t>
      </w:r>
      <w:r>
        <w:rPr>
          <w:rStyle w:val="Κανένα"/>
          <w:sz w:val="24"/>
          <w:szCs w:val="24"/>
          <w:rtl w:val="0"/>
        </w:rPr>
        <w:t xml:space="preserve">καταγραφή εμπειριών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«μοναστήρι» έχω δει</w:t>
      </w:r>
      <w:r>
        <w:rPr>
          <w:rStyle w:val="Κανένα"/>
          <w:sz w:val="24"/>
          <w:szCs w:val="24"/>
          <w:rtl w:val="0"/>
        </w:rPr>
        <w:t xml:space="preserve">, </w:t>
      </w:r>
      <w:r>
        <w:rPr>
          <w:rStyle w:val="Κανένα"/>
          <w:sz w:val="24"/>
          <w:szCs w:val="24"/>
          <w:rtl w:val="0"/>
        </w:rPr>
        <w:t>έχω πάει</w:t>
      </w:r>
      <w:r>
        <w:rPr>
          <w:rStyle w:val="Κανένα"/>
          <w:sz w:val="24"/>
          <w:szCs w:val="24"/>
          <w:rtl w:val="0"/>
        </w:rPr>
        <w:t xml:space="preserve">, </w:t>
      </w:r>
      <w:r>
        <w:rPr>
          <w:rStyle w:val="Κανένα"/>
          <w:sz w:val="24"/>
          <w:szCs w:val="24"/>
          <w:rtl w:val="0"/>
        </w:rPr>
        <w:t>έχω μείνει</w:t>
      </w:r>
      <w:r>
        <w:rPr>
          <w:rStyle w:val="Κανένα"/>
          <w:sz w:val="24"/>
          <w:szCs w:val="24"/>
          <w:rtl w:val="0"/>
        </w:rPr>
        <w:t xml:space="preserve">), </w:t>
      </w:r>
      <w:r>
        <w:rPr>
          <w:rStyle w:val="Κανένα"/>
          <w:sz w:val="24"/>
          <w:szCs w:val="24"/>
          <w:rtl w:val="0"/>
        </w:rPr>
        <w:t>ανίχνευση στερεοτύπων ή</w:t>
      </w:r>
      <w:r>
        <w:rPr>
          <w:rStyle w:val="Κανένα"/>
          <w:sz w:val="24"/>
          <w:szCs w:val="24"/>
          <w:rtl w:val="0"/>
        </w:rPr>
        <w:t>/</w:t>
      </w:r>
      <w:r>
        <w:rPr>
          <w:rStyle w:val="Κανένα"/>
          <w:sz w:val="24"/>
          <w:szCs w:val="24"/>
          <w:rtl w:val="0"/>
        </w:rPr>
        <w:t>και παρεξηγήσεων της προηγούμενης ή της προσφερόμενης γνώσης</w:t>
      </w:r>
      <w:r>
        <w:rPr>
          <w:rStyle w:val="Κανένα"/>
          <w:sz w:val="24"/>
          <w:szCs w:val="24"/>
          <w:rtl w:val="0"/>
        </w:rPr>
        <w:t xml:space="preserve">. </w:t>
      </w:r>
      <w:r>
        <w:rPr>
          <w:rStyle w:val="Κανένα"/>
          <w:sz w:val="24"/>
          <w:szCs w:val="24"/>
          <w:rtl w:val="0"/>
        </w:rPr>
        <w:t>Με τον τρόπο αυτό ο διδάσκων πληροφορείται για το επίπεδο γνώσης και κατανόησης που έχουν οι μαθητές από τα προηγούμενα χρόνια</w:t>
      </w:r>
      <w:r>
        <w:rPr>
          <w:rStyle w:val="Κανένα"/>
          <w:sz w:val="24"/>
          <w:szCs w:val="24"/>
          <w:rtl w:val="0"/>
        </w:rPr>
        <w:t xml:space="preserve">, </w:t>
      </w:r>
      <w:r>
        <w:rPr>
          <w:rStyle w:val="Κανένα"/>
          <w:sz w:val="24"/>
          <w:szCs w:val="24"/>
          <w:rtl w:val="0"/>
        </w:rPr>
        <w:t>παράλληλα όμως</w:t>
      </w:r>
      <w:r>
        <w:rPr>
          <w:rStyle w:val="Κανένα"/>
          <w:sz w:val="24"/>
          <w:szCs w:val="24"/>
          <w:rtl w:val="0"/>
        </w:rPr>
        <w:t xml:space="preserve">, </w:t>
      </w:r>
      <w:r>
        <w:rPr>
          <w:rStyle w:val="Κανένα"/>
          <w:sz w:val="24"/>
          <w:szCs w:val="24"/>
          <w:rtl w:val="0"/>
        </w:rPr>
        <w:t>και για τον βαθμό στον οποίο οι μαθητές είναι ή όχι εξοικειωμένοι με τις βασικές έννοιες της φετινής χρονιάς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Είναι αναγκαίο να πεισθούν οι μαθητές πως η διαδικασία αυτή δεν είναι κριτική και ανταγωνιστική και πως τα αποτελέσματα του διαγνωστικού τεστ δεν λαμβάνονται υπόψη στη διαμόρφωση του βαθμού τους</w:t>
      </w:r>
      <w:r>
        <w:rPr>
          <w:rStyle w:val="Κανένα"/>
          <w:sz w:val="24"/>
          <w:szCs w:val="24"/>
          <w:rtl w:val="0"/>
        </w:rPr>
        <w:t xml:space="preserve">. </w:t>
      </w:r>
      <w:r>
        <w:rPr>
          <w:rStyle w:val="Κανένα"/>
          <w:sz w:val="24"/>
          <w:szCs w:val="24"/>
          <w:rtl w:val="0"/>
        </w:rPr>
        <w:t>Γι’ αυτό</w:t>
      </w:r>
      <w:r>
        <w:rPr>
          <w:rStyle w:val="Κανένα"/>
          <w:sz w:val="24"/>
          <w:szCs w:val="24"/>
          <w:rtl w:val="0"/>
        </w:rPr>
        <w:t xml:space="preserve">, </w:t>
      </w:r>
      <w:r>
        <w:rPr>
          <w:rStyle w:val="Κανένα"/>
          <w:sz w:val="24"/>
          <w:szCs w:val="24"/>
          <w:rtl w:val="0"/>
        </w:rPr>
        <w:t>μπορούν να γίνουν και ομαδικά ή ανώνυμα</w:t>
      </w:r>
      <w:r>
        <w:rPr>
          <w:rStyle w:val="Κανένα"/>
          <w:sz w:val="24"/>
          <w:szCs w:val="24"/>
          <w:rtl w:val="0"/>
        </w:rPr>
        <w:t xml:space="preserve">, </w:t>
      </w:r>
      <w:r>
        <w:rPr>
          <w:rStyle w:val="Κανένα"/>
          <w:sz w:val="24"/>
          <w:szCs w:val="24"/>
          <w:rtl w:val="0"/>
        </w:rPr>
        <w:t>αφού όμως τα παιδιά σημειώσουν σε ποιο ποσοστό γνώριζαν τις απαντήσεις των ερωτήσεων</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Ο τρόπος που μαθαίνουν τα παιδιά μιας τάξης και οι μαθησιακές τους προτιμήσεις</w:t>
      </w:r>
      <w:r>
        <w:rPr>
          <w:rStyle w:val="Κανένα"/>
          <w:sz w:val="24"/>
          <w:szCs w:val="24"/>
          <w:rtl w:val="0"/>
        </w:rPr>
        <w:t xml:space="preserve">, </w:t>
      </w:r>
      <w:r>
        <w:rPr>
          <w:rStyle w:val="Κανένα"/>
          <w:sz w:val="24"/>
          <w:szCs w:val="24"/>
          <w:rtl w:val="0"/>
        </w:rPr>
        <w:t>φανερώνονται από τις απαντήσεις σε κατάλληλα ερωτηματολόγια</w:t>
      </w:r>
      <w:r>
        <w:rPr>
          <w:rStyle w:val="Κανένα"/>
          <w:sz w:val="24"/>
          <w:szCs w:val="24"/>
          <w:rtl w:val="0"/>
        </w:rPr>
        <w:t xml:space="preserve">. </w:t>
      </w:r>
      <w:r>
        <w:rPr>
          <w:rStyle w:val="Κανένα"/>
          <w:sz w:val="24"/>
          <w:szCs w:val="24"/>
          <w:rtl w:val="0"/>
        </w:rPr>
        <w:t>Εναλλακτικά μπορούμε να ζητήσουμε από τους μαθητές να καταγράψουν  και να αιτιολογήσουν τη μέθοδο που κρύβεται πίσω από τη δουλειά τους</w:t>
      </w:r>
      <w:r>
        <w:rPr>
          <w:rStyle w:val="Κανένα"/>
          <w:sz w:val="24"/>
          <w:szCs w:val="24"/>
          <w:rtl w:val="0"/>
        </w:rPr>
        <w:t xml:space="preserve">, </w:t>
      </w:r>
      <w:r>
        <w:rPr>
          <w:rStyle w:val="Κανένα"/>
          <w:sz w:val="24"/>
          <w:szCs w:val="24"/>
          <w:rtl w:val="0"/>
        </w:rPr>
        <w:t>τη διαδικασία που ακολούθησαν για να απαντήσουν στο διερευνητικό τεστ</w:t>
      </w:r>
      <w:r>
        <w:rPr>
          <w:rStyle w:val="Κανένα"/>
          <w:sz w:val="24"/>
          <w:szCs w:val="24"/>
          <w:rtl w:val="0"/>
        </w:rPr>
        <w:t xml:space="preserve">.  </w:t>
      </w:r>
      <w:r>
        <w:rPr>
          <w:rStyle w:val="Κανένα"/>
          <w:sz w:val="24"/>
          <w:szCs w:val="24"/>
          <w:rtl w:val="0"/>
        </w:rPr>
        <w:t>Ζητάμε</w:t>
      </w:r>
      <w:r>
        <w:rPr>
          <w:rStyle w:val="Κανένα"/>
          <w:sz w:val="24"/>
          <w:szCs w:val="24"/>
          <w:rtl w:val="0"/>
        </w:rPr>
        <w:t xml:space="preserve">, </w:t>
      </w:r>
      <w:r>
        <w:rPr>
          <w:rStyle w:val="Κανένα"/>
          <w:sz w:val="24"/>
          <w:szCs w:val="24"/>
          <w:rtl w:val="0"/>
        </w:rPr>
        <w:t>δηλαδή</w:t>
      </w:r>
      <w:r>
        <w:rPr>
          <w:rStyle w:val="Κανένα"/>
          <w:sz w:val="24"/>
          <w:szCs w:val="24"/>
          <w:rtl w:val="0"/>
        </w:rPr>
        <w:t xml:space="preserve">, </w:t>
      </w:r>
      <w:r>
        <w:rPr>
          <w:rStyle w:val="Κανένα"/>
          <w:sz w:val="24"/>
          <w:szCs w:val="24"/>
          <w:rtl w:val="0"/>
        </w:rPr>
        <w:t>από τα παιδιά</w:t>
      </w:r>
      <w:r>
        <w:rPr>
          <w:rStyle w:val="Κανένα"/>
          <w:sz w:val="24"/>
          <w:szCs w:val="24"/>
          <w:rtl w:val="0"/>
        </w:rPr>
        <w:t xml:space="preserve">, </w:t>
      </w:r>
      <w:r>
        <w:rPr>
          <w:rStyle w:val="Κανένα"/>
          <w:sz w:val="24"/>
          <w:szCs w:val="24"/>
          <w:rtl w:val="0"/>
        </w:rPr>
        <w:t xml:space="preserve">να καταγράψουν σε μια ως δύο παραγράφους βήμα </w:t>
      </w:r>
      <w:r>
        <w:rPr>
          <w:rStyle w:val="Κανένα"/>
          <w:sz w:val="24"/>
          <w:szCs w:val="24"/>
          <w:rtl w:val="0"/>
        </w:rPr>
        <w:t xml:space="preserve">- </w:t>
      </w:r>
      <w:r>
        <w:rPr>
          <w:rStyle w:val="Κανένα"/>
          <w:sz w:val="24"/>
          <w:szCs w:val="24"/>
          <w:rtl w:val="0"/>
        </w:rPr>
        <w:t>βήμα τι έκαναν και γιατί</w:t>
      </w:r>
      <w:r>
        <w:rPr>
          <w:rStyle w:val="Κανένα"/>
          <w:sz w:val="24"/>
          <w:szCs w:val="24"/>
          <w:rtl w:val="0"/>
        </w:rPr>
        <w:t xml:space="preserve">, </w:t>
      </w:r>
      <w:r>
        <w:rPr>
          <w:rStyle w:val="Κανένα"/>
          <w:sz w:val="24"/>
          <w:szCs w:val="24"/>
          <w:rtl w:val="0"/>
        </w:rPr>
        <w:t>ώστε να απαντήσουν στις ερωτήσεις μας</w:t>
      </w:r>
      <w:r>
        <w:rPr>
          <w:rStyle w:val="Κανένα"/>
          <w:sz w:val="24"/>
          <w:szCs w:val="24"/>
          <w:rtl w:val="0"/>
        </w:rPr>
        <w:t xml:space="preserve">. </w:t>
      </w:r>
    </w:p>
    <w:p>
      <w:pPr>
        <w:pStyle w:val="Σώμα κειμένου"/>
        <w:widowControl w:val="0"/>
        <w:spacing w:line="360" w:lineRule="exact"/>
        <w:ind w:firstLine="426"/>
        <w:rPr>
          <w:rStyle w:val="apple-style-span"/>
          <w:sz w:val="24"/>
          <w:szCs w:val="24"/>
          <w:lang w:val="en-US"/>
        </w:rPr>
      </w:pPr>
    </w:p>
    <w:p>
      <w:pPr>
        <w:pStyle w:val="Σώμα κειμένου"/>
        <w:widowControl w:val="0"/>
        <w:spacing w:line="360" w:lineRule="exact"/>
        <w:ind w:firstLine="426"/>
        <w:rPr>
          <w:rStyle w:val="apple-style-span"/>
          <w:sz w:val="24"/>
          <w:szCs w:val="24"/>
          <w:lang w:val="en-US"/>
        </w:rPr>
      </w:pPr>
    </w:p>
    <w:p>
      <w:pPr>
        <w:pStyle w:val="Σώμα κειμένου"/>
        <w:widowControl w:val="0"/>
        <w:spacing w:line="360" w:lineRule="exact"/>
        <w:ind w:firstLine="426"/>
        <w:rPr>
          <w:rStyle w:val="apple-style-span"/>
          <w:sz w:val="24"/>
          <w:szCs w:val="24"/>
          <w:lang w:val="en-US"/>
        </w:rPr>
      </w:pPr>
    </w:p>
    <w:p>
      <w:pPr>
        <w:pStyle w:val="Σώμα κειμένου"/>
        <w:widowControl w:val="0"/>
        <w:spacing w:line="360" w:lineRule="exact"/>
        <w:ind w:firstLine="426"/>
        <w:rPr>
          <w:rStyle w:val="apple-style-span"/>
          <w:sz w:val="24"/>
          <w:szCs w:val="24"/>
          <w:lang w:val="en-US"/>
        </w:rPr>
      </w:pPr>
    </w:p>
    <w:p>
      <w:pPr>
        <w:pStyle w:val="Σώμα κειμένου"/>
        <w:widowControl w:val="0"/>
        <w:spacing w:line="360" w:lineRule="exact"/>
        <w:jc w:val="center"/>
      </w:pPr>
      <w:r>
        <w:rPr>
          <w:rStyle w:val="Κανένα"/>
          <w:i w:val="1"/>
          <w:iCs w:val="1"/>
          <w:sz w:val="24"/>
          <w:szCs w:val="24"/>
          <w:rtl w:val="0"/>
        </w:rPr>
        <w:t xml:space="preserve">Πίνακας </w:t>
      </w:r>
      <w:r>
        <w:rPr>
          <w:rStyle w:val="Κανένα"/>
          <w:i w:val="1"/>
          <w:iCs w:val="1"/>
          <w:sz w:val="24"/>
          <w:szCs w:val="24"/>
          <w:rtl w:val="0"/>
        </w:rPr>
        <w:t xml:space="preserve">7.1. </w:t>
      </w:r>
      <w:r>
        <w:rPr>
          <w:rStyle w:val="Κανένα"/>
          <w:i w:val="1"/>
          <w:iCs w:val="1"/>
          <w:sz w:val="24"/>
          <w:szCs w:val="24"/>
          <w:rtl w:val="0"/>
        </w:rPr>
        <w:t xml:space="preserve">Παράδειγμα ερωτηματολογίου για τον τρόπο μάθησης και </w:t>
      </w:r>
    </w:p>
    <w:p>
      <w:pPr>
        <w:pStyle w:val="Σώμα κειμένου"/>
        <w:widowControl w:val="0"/>
        <w:spacing w:after="120" w:line="360" w:lineRule="exact"/>
        <w:jc w:val="center"/>
      </w:pPr>
      <w:r>
        <w:rPr>
          <w:rStyle w:val="apple-style-span"/>
          <w:rtl w:val="0"/>
        </w:rPr>
        <w:t>τις μαθησιακές προτιμήσεις</w:t>
      </w:r>
    </w:p>
    <w:tbl>
      <w:tblPr>
        <w:tblW w:w="837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3"/>
        <w:gridCol w:w="1009"/>
        <w:gridCol w:w="576"/>
        <w:gridCol w:w="575"/>
        <w:gridCol w:w="1171"/>
      </w:tblGrid>
      <w:tr>
        <w:tblPrEx>
          <w:shd w:val="clear" w:color="auto" w:fill="ced7e7"/>
        </w:tblPrEx>
        <w:trPr>
          <w:trHeight w:val="545" w:hRule="atLeast"/>
        </w:trPr>
        <w:tc>
          <w:tcPr>
            <w:tcW w:type="dxa" w:w="8374"/>
            <w:gridSpan w:val="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pPr>
              <w:pStyle w:val="Normal.0"/>
              <w:spacing w:before="120" w:after="120"/>
              <w:ind w:firstLine="426"/>
            </w:pPr>
            <w:r>
              <w:rPr>
                <w:rStyle w:val="Κανένα"/>
                <w:rFonts w:ascii="Calibri" w:hAnsi="Calibri" w:hint="default"/>
                <w:sz w:val="22"/>
                <w:szCs w:val="22"/>
                <w:shd w:val="nil" w:color="auto" w:fill="auto"/>
                <w:rtl w:val="0"/>
              </w:rPr>
              <w:t>ΟΝΟΜΑΤΕΠΩΝΥΜΟ ΜΑΘΗΤΗ</w:t>
            </w:r>
            <w:r>
              <w:rPr>
                <w:rStyle w:val="Κανένα"/>
                <w:rFonts w:ascii="Calibri" w:hAnsi="Calibri"/>
                <w:sz w:val="22"/>
                <w:szCs w:val="22"/>
                <w:shd w:val="nil" w:color="auto" w:fill="auto"/>
                <w:rtl w:val="0"/>
              </w:rPr>
              <w:t>:</w:t>
            </w:r>
          </w:p>
        </w:tc>
      </w:tr>
      <w:tr>
        <w:tblPrEx>
          <w:shd w:val="clear" w:color="auto" w:fill="ced7e7"/>
        </w:tblPrEx>
        <w:trPr>
          <w:trHeight w:val="545"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Ναι</w:t>
            </w: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Όχι</w:t>
            </w: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Σχόλια</w:t>
            </w: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Μαθαίνω καλύτερα όταν ακούω</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Μαθαίνω καλύτερα όταν διαβάζω</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Μαθαίνω καλύτερα όταν κάνω κάτι</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Μετά το μάθημα</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αισθάνομαι διαβασμένος</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Προτιμώ να διαβάζω στο σπίτι</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Χρειάζομαι βοήθεια στο σπίτι για να διαβάσω</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Μου αρέσει να απαντώ σε ερωτήσεις</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Προτιμώ να απαντάω γραπτά</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Προτιμώ τις προφορικές απαντήσεις</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043"/>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Στο σπίτι αφιερώνω για το διάβασμα του μαθήματος</w:t>
            </w:r>
          </w:p>
        </w:tc>
        <w:tc>
          <w:tcPr>
            <w:tcW w:type="dxa" w:w="100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Χρόνος</w:t>
            </w:r>
            <w:r>
              <w:rPr>
                <w:rStyle w:val="Κανένα"/>
                <w:rFonts w:ascii="Garamond" w:hAnsi="Garamond"/>
                <w:shd w:val="nil" w:color="auto" w:fill="auto"/>
                <w:rtl w:val="0"/>
              </w:rPr>
              <w:t>:</w:t>
            </w:r>
          </w:p>
        </w:tc>
        <w:tc>
          <w:tcPr>
            <w:tcW w:type="dxa" w:w="1151"/>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Εκφράζομαι με ευκολία</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6052"/>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ind w:firstLine="13"/>
            </w:pPr>
            <w:r>
              <w:rPr>
                <w:rStyle w:val="Κανένα"/>
                <w:rFonts w:ascii="Garamond" w:hAnsi="Garamond" w:hint="default"/>
                <w:shd w:val="nil" w:color="auto" w:fill="auto"/>
                <w:rtl w:val="0"/>
              </w:rPr>
              <w:t>Δοκιμάζω να απαντήσω ακόμη κι αν δεν ξέρω την απάντηση</w:t>
            </w:r>
          </w:p>
        </w:tc>
        <w:tc>
          <w:tcPr>
            <w:tcW w:type="dxa" w:w="57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57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7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bl>
    <w:p>
      <w:pPr>
        <w:pStyle w:val="Σώμα κειμένου"/>
        <w:widowControl w:val="0"/>
        <w:spacing w:after="120"/>
        <w:jc w:val="center"/>
      </w:pPr>
    </w:p>
    <w:p>
      <w:pPr>
        <w:pStyle w:val="Σώμα κειμένου"/>
        <w:widowControl w:val="0"/>
        <w:ind w:left="720" w:firstLine="426"/>
        <w:jc w:val="both"/>
        <w:rPr>
          <w:rStyle w:val="apple-style-span"/>
          <w:sz w:val="22"/>
          <w:szCs w:val="22"/>
        </w:rPr>
      </w:pPr>
    </w:p>
    <w:p>
      <w:pPr>
        <w:pStyle w:val="Σώμα κειμένου"/>
        <w:widowControl w:val="0"/>
        <w:spacing w:after="60" w:line="360" w:lineRule="exact"/>
        <w:jc w:val="both"/>
      </w:pPr>
      <w:r>
        <w:rPr>
          <w:rStyle w:val="Κανένα"/>
          <w:sz w:val="28"/>
          <w:szCs w:val="28"/>
          <w:rtl w:val="0"/>
        </w:rPr>
        <w:t xml:space="preserve">6.1.2. </w:t>
      </w:r>
      <w:r>
        <w:rPr>
          <w:rStyle w:val="Κανένα"/>
          <w:sz w:val="28"/>
          <w:szCs w:val="28"/>
          <w:rtl w:val="0"/>
        </w:rPr>
        <w:t>Διαμορφωτική αξιολόγηση</w:t>
      </w:r>
    </w:p>
    <w:p>
      <w:pPr>
        <w:pStyle w:val="Normal.0"/>
        <w:spacing w:line="360" w:lineRule="exact"/>
        <w:jc w:val="both"/>
      </w:pPr>
      <w:r>
        <w:rPr>
          <w:rStyle w:val="Κανένα"/>
          <w:rFonts w:ascii="Calibri" w:hAnsi="Calibri" w:hint="default"/>
          <w:rtl w:val="0"/>
        </w:rPr>
        <w:t>Η διαμορφωτική αξιολόγηση είναι το εργαλείο με το οποίο ελέγχουμε και εκτιμούμε συνεχώς τη διδακτική διαδικασία και τα αποτελέσματα της μάθησης</w:t>
      </w:r>
      <w:r>
        <w:rPr>
          <w:rStyle w:val="Κανένα"/>
          <w:rFonts w:ascii="Calibri" w:hAnsi="Calibri"/>
          <w:rtl w:val="0"/>
        </w:rPr>
        <w:t xml:space="preserve">, </w:t>
      </w:r>
      <w:r>
        <w:rPr>
          <w:rStyle w:val="Κανένα"/>
          <w:rFonts w:ascii="Calibri" w:hAnsi="Calibri" w:hint="default"/>
          <w:rtl w:val="0"/>
        </w:rPr>
        <w:t>έτσι ώστε η πορεία της διδασκαλίας να βρίσκεται σε αντιστοιχία με τις ανάγκες και την πρόοδο των μαθητών μας</w:t>
      </w:r>
      <w:r>
        <w:rPr>
          <w:rStyle w:val="Κανένα"/>
          <w:rFonts w:ascii="Calibri" w:hAnsi="Calibri"/>
          <w:rtl w:val="0"/>
        </w:rPr>
        <w:t xml:space="preserve">. </w:t>
      </w:r>
      <w:r>
        <w:rPr>
          <w:rStyle w:val="Κανένα"/>
          <w:rFonts w:ascii="Calibri" w:hAnsi="Calibri" w:hint="default"/>
          <w:rtl w:val="0"/>
        </w:rPr>
        <w:t>Είναι αυτονόητο ότι ως διαδικασία περιλαμβάνει αλλά και αποβλέπει σε όλους τους τομείς της μάθησης και οπωσδήποτε σε μεταγνωστικές προσεγγίσεις</w:t>
      </w:r>
      <w:r>
        <w:rPr>
          <w:rStyle w:val="Κανένα"/>
          <w:rFonts w:ascii="Calibri" w:hAnsi="Calibri"/>
          <w:rtl w:val="0"/>
        </w:rPr>
        <w:t xml:space="preserve">. </w:t>
      </w:r>
      <w:r>
        <w:rPr>
          <w:rStyle w:val="Κανένα"/>
          <w:rFonts w:ascii="Calibri" w:hAnsi="Calibri" w:hint="default"/>
          <w:rtl w:val="0"/>
        </w:rPr>
        <w:t>Επομένως</w:t>
      </w:r>
      <w:r>
        <w:rPr>
          <w:rStyle w:val="Κανένα"/>
          <w:rFonts w:ascii="Calibri" w:hAnsi="Calibri"/>
          <w:rtl w:val="0"/>
        </w:rPr>
        <w:t xml:space="preserve">, </w:t>
      </w:r>
      <w:r>
        <w:rPr>
          <w:rStyle w:val="Κανένα"/>
          <w:rFonts w:ascii="Calibri" w:hAnsi="Calibri" w:hint="default"/>
          <w:rtl w:val="0"/>
        </w:rPr>
        <w:t>δεν αναφέρεται μόνο σε γνώσεις και γνωστικά επιτεύγματα</w:t>
      </w:r>
      <w:r>
        <w:rPr>
          <w:rStyle w:val="Κανένα"/>
          <w:rFonts w:ascii="Calibri" w:hAnsi="Calibri"/>
          <w:rtl w:val="0"/>
        </w:rPr>
        <w:t xml:space="preserve">, </w:t>
      </w:r>
      <w:r>
        <w:rPr>
          <w:rStyle w:val="Κανένα"/>
          <w:rFonts w:ascii="Calibri" w:hAnsi="Calibri" w:hint="default"/>
          <w:rtl w:val="0"/>
        </w:rPr>
        <w:t>αλλά και σε ικανότητες</w:t>
      </w:r>
      <w:r>
        <w:rPr>
          <w:rStyle w:val="Κανένα"/>
          <w:rFonts w:ascii="Calibri" w:hAnsi="Calibri"/>
          <w:rtl w:val="0"/>
        </w:rPr>
        <w:t xml:space="preserve">, </w:t>
      </w:r>
      <w:r>
        <w:rPr>
          <w:rStyle w:val="Κανένα"/>
          <w:rFonts w:ascii="Calibri" w:hAnsi="Calibri" w:hint="default"/>
          <w:rtl w:val="0"/>
        </w:rPr>
        <w:t>δεξιότητες</w:t>
      </w:r>
      <w:r>
        <w:rPr>
          <w:rStyle w:val="Κανένα"/>
          <w:rFonts w:ascii="Calibri" w:hAnsi="Calibri"/>
          <w:rtl w:val="0"/>
        </w:rPr>
        <w:t xml:space="preserve">, </w:t>
      </w:r>
      <w:r>
        <w:rPr>
          <w:rStyle w:val="Κανένα"/>
          <w:rFonts w:ascii="Calibri" w:hAnsi="Calibri" w:hint="default"/>
          <w:rtl w:val="0"/>
        </w:rPr>
        <w:t>στάσεις</w:t>
      </w:r>
      <w:r>
        <w:rPr>
          <w:rStyle w:val="Κανένα"/>
          <w:rFonts w:ascii="Calibri" w:hAnsi="Calibri"/>
          <w:rtl w:val="0"/>
        </w:rPr>
        <w:t xml:space="preserve">, </w:t>
      </w:r>
      <w:r>
        <w:rPr>
          <w:rStyle w:val="Κανένα"/>
          <w:rFonts w:ascii="Calibri" w:hAnsi="Calibri" w:hint="default"/>
          <w:rtl w:val="0"/>
        </w:rPr>
        <w:t>αξίες</w:t>
      </w:r>
      <w:r>
        <w:rPr>
          <w:rStyle w:val="Κανένα"/>
          <w:rFonts w:ascii="Calibri" w:hAnsi="Calibri"/>
          <w:rtl w:val="0"/>
        </w:rPr>
        <w:t xml:space="preserve">, </w:t>
      </w:r>
      <w:r>
        <w:rPr>
          <w:rStyle w:val="Κανένα"/>
          <w:rFonts w:ascii="Calibri" w:hAnsi="Calibri" w:hint="default"/>
          <w:rtl w:val="0"/>
        </w:rPr>
        <w:t>καθώς επίσης σε διαδικασίες μάθησης</w:t>
      </w:r>
      <w:r>
        <w:rPr>
          <w:rStyle w:val="Κανένα"/>
          <w:rFonts w:ascii="Calibri" w:hAnsi="Calibri"/>
          <w:rtl w:val="0"/>
        </w:rPr>
        <w:t xml:space="preserve">, </w:t>
      </w:r>
      <w:r>
        <w:rPr>
          <w:rStyle w:val="Κανένα"/>
          <w:rFonts w:ascii="Calibri" w:hAnsi="Calibri" w:hint="default"/>
          <w:rtl w:val="0"/>
        </w:rPr>
        <w:t>προσδοκίες</w:t>
      </w:r>
      <w:r>
        <w:rPr>
          <w:rStyle w:val="Κανένα"/>
          <w:rFonts w:ascii="Calibri" w:hAnsi="Calibri"/>
          <w:rtl w:val="0"/>
        </w:rPr>
        <w:t xml:space="preserve">, </w:t>
      </w:r>
      <w:r>
        <w:rPr>
          <w:rStyle w:val="Κανένα"/>
          <w:rFonts w:ascii="Calibri" w:hAnsi="Calibri" w:hint="default"/>
          <w:rtl w:val="0"/>
        </w:rPr>
        <w:t>συναισθήματα</w:t>
      </w:r>
      <w:r>
        <w:rPr>
          <w:rStyle w:val="Κανένα"/>
          <w:rFonts w:ascii="Calibri" w:hAnsi="Calibri"/>
          <w:rtl w:val="0"/>
        </w:rPr>
        <w:t xml:space="preserve">, </w:t>
      </w:r>
      <w:r>
        <w:rPr>
          <w:rStyle w:val="Κανένα"/>
          <w:rFonts w:ascii="Calibri" w:hAnsi="Calibri" w:hint="default"/>
          <w:rtl w:val="0"/>
        </w:rPr>
        <w:t>εντυπώσεις</w:t>
      </w:r>
      <w:r>
        <w:rPr>
          <w:rStyle w:val="Κανένα"/>
          <w:rFonts w:ascii="Calibri" w:hAnsi="Calibri"/>
          <w:rtl w:val="0"/>
        </w:rPr>
        <w:t xml:space="preserve">, </w:t>
      </w:r>
      <w:r>
        <w:rPr>
          <w:rStyle w:val="Κανένα"/>
          <w:rFonts w:ascii="Calibri" w:hAnsi="Calibri" w:hint="default"/>
          <w:rtl w:val="0"/>
        </w:rPr>
        <w:t>δυσκολίες</w:t>
      </w:r>
      <w:r>
        <w:rPr>
          <w:rStyle w:val="Κανένα"/>
          <w:rFonts w:ascii="Calibri" w:hAnsi="Calibri"/>
          <w:rtl w:val="0"/>
        </w:rPr>
        <w:t xml:space="preserve">. </w:t>
      </w:r>
      <w:r>
        <w:rPr>
          <w:rStyle w:val="apple-style-span"/>
          <w:rtl w:val="0"/>
        </w:rPr>
        <w:t>Για τη διαμορφωτική αξιολόγηση ο διδάσκων χρειάζεται να αποτιμήσει ποσοτικά και ποιοτικά στοιχεία που προκύπτουν από την παρατήρηση</w:t>
      </w:r>
      <w:r>
        <w:rPr>
          <w:rStyle w:val="apple-style-span"/>
          <w:rtl w:val="0"/>
        </w:rPr>
        <w:t xml:space="preserve">, </w:t>
      </w:r>
      <w:r>
        <w:rPr>
          <w:rStyle w:val="apple-style-span"/>
          <w:rtl w:val="0"/>
        </w:rPr>
        <w:t>τις ατομικές και συλλογικές εργασίες</w:t>
      </w:r>
      <w:r>
        <w:rPr>
          <w:rStyle w:val="apple-style-span"/>
          <w:rtl w:val="0"/>
        </w:rPr>
        <w:t xml:space="preserve">, </w:t>
      </w:r>
      <w:r>
        <w:rPr>
          <w:rStyle w:val="apple-style-span"/>
          <w:rtl w:val="0"/>
        </w:rPr>
        <w:t>τους φακέλους εργασίας</w:t>
      </w:r>
      <w:r>
        <w:rPr>
          <w:rStyle w:val="apple-style-span"/>
          <w:rtl w:val="0"/>
        </w:rPr>
        <w:t xml:space="preserve">, </w:t>
      </w:r>
      <w:r>
        <w:rPr>
          <w:rStyle w:val="apple-style-span"/>
          <w:rtl w:val="0"/>
        </w:rPr>
        <w:t>την αυτοαξιολόγηση και τα τεστ</w:t>
      </w:r>
      <w:r>
        <w:rPr>
          <w:rStyle w:val="apple-style-span"/>
          <w:rtl w:val="0"/>
        </w:rPr>
        <w:t>.</w:t>
      </w:r>
    </w:p>
    <w:p>
      <w:pPr>
        <w:pStyle w:val="Σώμα κειμένου"/>
        <w:widowControl w:val="0"/>
        <w:spacing w:line="360" w:lineRule="exact"/>
        <w:jc w:val="both"/>
        <w:rPr>
          <w:rStyle w:val="apple-style-span"/>
          <w:sz w:val="28"/>
          <w:szCs w:val="28"/>
        </w:rPr>
      </w:pPr>
    </w:p>
    <w:p>
      <w:pPr>
        <w:pStyle w:val="Σώμα κειμένου"/>
        <w:widowControl w:val="0"/>
        <w:spacing w:after="60" w:line="360" w:lineRule="exact"/>
        <w:jc w:val="both"/>
      </w:pPr>
      <w:r>
        <w:rPr>
          <w:rStyle w:val="Κανένα"/>
          <w:sz w:val="28"/>
          <w:szCs w:val="28"/>
          <w:rtl w:val="0"/>
        </w:rPr>
        <w:t>7.1.2.</w:t>
      </w:r>
      <w:r>
        <w:rPr>
          <w:rStyle w:val="Κανένα"/>
          <w:sz w:val="28"/>
          <w:szCs w:val="28"/>
          <w:rtl w:val="0"/>
        </w:rPr>
        <w:t>α</w:t>
      </w:r>
      <w:r>
        <w:rPr>
          <w:rStyle w:val="Κανένα"/>
          <w:sz w:val="28"/>
          <w:szCs w:val="28"/>
          <w:rtl w:val="0"/>
        </w:rPr>
        <w:t xml:space="preserve">. </w:t>
      </w:r>
      <w:r>
        <w:rPr>
          <w:rStyle w:val="Κανένα"/>
          <w:sz w:val="28"/>
          <w:szCs w:val="28"/>
          <w:rtl w:val="0"/>
        </w:rPr>
        <w:t>Παρατήρηση</w:t>
      </w:r>
    </w:p>
    <w:p>
      <w:pPr>
        <w:pStyle w:val="Σώμα κειμένου"/>
        <w:widowControl w:val="0"/>
        <w:spacing w:line="360" w:lineRule="exact"/>
        <w:jc w:val="both"/>
      </w:pPr>
      <w:r>
        <w:rPr>
          <w:rStyle w:val="Κανένα"/>
          <w:sz w:val="24"/>
          <w:szCs w:val="24"/>
          <w:rtl w:val="0"/>
        </w:rPr>
        <w:t>Όσο πιο συγκροτημένη και ακριβής είναι η παρατήρηση</w:t>
      </w:r>
      <w:r>
        <w:rPr>
          <w:rStyle w:val="Κανένα"/>
          <w:sz w:val="24"/>
          <w:szCs w:val="24"/>
          <w:rtl w:val="0"/>
        </w:rPr>
        <w:t xml:space="preserve">, </w:t>
      </w:r>
      <w:r>
        <w:rPr>
          <w:rStyle w:val="Κανένα"/>
          <w:sz w:val="24"/>
          <w:szCs w:val="24"/>
          <w:rtl w:val="0"/>
        </w:rPr>
        <w:t>τόσο πληρέστερη και αντικειμενική μπορεί να είναι</w:t>
      </w:r>
      <w:r>
        <w:rPr>
          <w:rStyle w:val="Κανένα"/>
          <w:sz w:val="24"/>
          <w:szCs w:val="24"/>
          <w:rtl w:val="0"/>
        </w:rPr>
        <w:t xml:space="preserve">. </w:t>
      </w:r>
      <w:r>
        <w:rPr>
          <w:rStyle w:val="Κανένα"/>
          <w:sz w:val="24"/>
          <w:szCs w:val="24"/>
          <w:rtl w:val="0"/>
        </w:rPr>
        <w:t>Για να παρατηρήσουμε σωστά τους μαθητές μας</w:t>
      </w:r>
      <w:r>
        <w:rPr>
          <w:rStyle w:val="Κανένα"/>
          <w:sz w:val="24"/>
          <w:szCs w:val="24"/>
          <w:rtl w:val="0"/>
        </w:rPr>
        <w:t xml:space="preserve">, </w:t>
      </w:r>
      <w:r>
        <w:rPr>
          <w:rStyle w:val="Κανένα"/>
          <w:sz w:val="24"/>
          <w:szCs w:val="24"/>
          <w:rtl w:val="0"/>
        </w:rPr>
        <w:t>υπάρχουν εργαλεία περιγραφικής αξιολόγησης που μας βοηθούν</w:t>
      </w:r>
      <w:r>
        <w:rPr>
          <w:rStyle w:val="Κανένα"/>
          <w:sz w:val="24"/>
          <w:szCs w:val="24"/>
          <w:rtl w:val="0"/>
        </w:rPr>
        <w:t xml:space="preserve">. </w:t>
      </w:r>
      <w:r>
        <w:rPr>
          <w:rStyle w:val="Κανένα"/>
          <w:sz w:val="24"/>
          <w:szCs w:val="24"/>
          <w:rtl w:val="0"/>
        </w:rPr>
        <w:t>Ένα ερωτηματολόγιο είναι ο καλύτερος τρόπος</w:t>
      </w:r>
      <w:r>
        <w:rPr>
          <w:rStyle w:val="Κανένα"/>
          <w:sz w:val="24"/>
          <w:szCs w:val="24"/>
          <w:rtl w:val="0"/>
        </w:rPr>
        <w:t xml:space="preserve">. </w:t>
      </w:r>
    </w:p>
    <w:p>
      <w:pPr>
        <w:pStyle w:val="Normal.0"/>
        <w:spacing w:after="200" w:line="276" w:lineRule="auto"/>
        <w:rPr>
          <w:rStyle w:val="Κανένα"/>
          <w:rFonts w:ascii="Calibri" w:cs="Calibri" w:hAnsi="Calibri" w:eastAsia="Calibri"/>
          <w:i w:val="1"/>
          <w:iCs w:val="1"/>
          <w:lang w:val="en-US"/>
        </w:rPr>
      </w:pPr>
    </w:p>
    <w:p>
      <w:pPr>
        <w:pStyle w:val="Επικεφαλίδα 2"/>
        <w:spacing w:after="120"/>
        <w:jc w:val="center"/>
      </w:pPr>
      <w:r>
        <w:rPr>
          <w:rStyle w:val="Κανένα"/>
          <w:rFonts w:ascii="Calibri" w:hAnsi="Calibri" w:hint="default"/>
          <w:b w:val="0"/>
          <w:bCs w:val="0"/>
          <w:sz w:val="24"/>
          <w:szCs w:val="24"/>
          <w:rtl w:val="0"/>
        </w:rPr>
        <w:t xml:space="preserve">Πίνακας </w:t>
      </w:r>
      <w:r>
        <w:rPr>
          <w:rStyle w:val="Κανένα"/>
          <w:rFonts w:ascii="Calibri" w:hAnsi="Calibri"/>
          <w:b w:val="0"/>
          <w:bCs w:val="0"/>
          <w:sz w:val="24"/>
          <w:szCs w:val="24"/>
          <w:rtl w:val="0"/>
        </w:rPr>
        <w:t>6</w:t>
      </w:r>
      <w:r>
        <w:rPr>
          <w:rStyle w:val="Κανένα"/>
          <w:rFonts w:ascii="Calibri" w:hAnsi="Calibri"/>
          <w:b w:val="0"/>
          <w:bCs w:val="0"/>
          <w:sz w:val="24"/>
          <w:szCs w:val="24"/>
          <w:rtl w:val="0"/>
        </w:rPr>
        <w:t>.2.</w:t>
      </w:r>
      <w:r>
        <w:rPr>
          <w:rStyle w:val="Κανένα"/>
          <w:rFonts w:ascii="Calibri" w:hAnsi="Calibri"/>
          <w:b w:val="0"/>
          <w:bCs w:val="0"/>
          <w:i w:val="0"/>
          <w:iCs w:val="0"/>
          <w:sz w:val="24"/>
          <w:szCs w:val="24"/>
          <w:rtl w:val="0"/>
        </w:rPr>
        <w:t xml:space="preserve"> </w:t>
      </w:r>
      <w:r>
        <w:rPr>
          <w:rStyle w:val="Κανένα"/>
          <w:rtl w:val="0"/>
        </w:rPr>
        <w:t>Παράδειγμα περιγραφικής αξιολόγησης του μαθητή</w:t>
      </w:r>
    </w:p>
    <w:tbl>
      <w:tblPr>
        <w:tblW w:w="849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89"/>
        <w:gridCol w:w="862"/>
        <w:gridCol w:w="862"/>
        <w:gridCol w:w="993"/>
        <w:gridCol w:w="888"/>
      </w:tblGrid>
      <w:tr>
        <w:tblPrEx>
          <w:shd w:val="clear" w:color="auto" w:fill="ced7e7"/>
        </w:tblPrEx>
        <w:trPr>
          <w:trHeight w:val="571" w:hRule="atLeast"/>
        </w:trPr>
        <w:tc>
          <w:tcPr>
            <w:tcW w:type="dxa" w:w="8494"/>
            <w:gridSpan w:val="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pPr>
              <w:pStyle w:val="Normal.0"/>
              <w:spacing w:before="120" w:after="120"/>
              <w:ind w:firstLine="11"/>
            </w:pPr>
            <w:r>
              <w:rPr>
                <w:rStyle w:val="Κανένα"/>
                <w:rFonts w:ascii="Calibri" w:hAnsi="Calibri" w:hint="default"/>
                <w:sz w:val="22"/>
                <w:szCs w:val="22"/>
                <w:shd w:val="nil" w:color="auto" w:fill="auto"/>
                <w:rtl w:val="0"/>
              </w:rPr>
              <w:t>ΟΝΟΜΑΤΕΠΩΝΥΜΟ ΜΑΘΗΤΗ</w:t>
            </w:r>
            <w:r>
              <w:rPr>
                <w:rStyle w:val="Κανένα"/>
                <w:rFonts w:ascii="Calibri" w:hAnsi="Calibri"/>
                <w:sz w:val="22"/>
                <w:szCs w:val="22"/>
                <w:shd w:val="nil" w:color="auto" w:fill="auto"/>
                <w:rtl w:val="0"/>
              </w:rPr>
              <w:t>:</w:t>
            </w:r>
          </w:p>
        </w:tc>
      </w:tr>
      <w:tr>
        <w:tblPrEx>
          <w:shd w:val="clear" w:color="auto" w:fill="ced7e7"/>
        </w:tblPrEx>
        <w:trPr>
          <w:trHeight w:val="571"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Σπάνια</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Συχνά</w:t>
            </w: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Πάντοτε</w:t>
            </w: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ind w:firstLine="11"/>
              <w:jc w:val="center"/>
            </w:pPr>
            <w:r>
              <w:rPr>
                <w:rStyle w:val="Κανένα"/>
                <w:rFonts w:ascii="Calibri" w:hAnsi="Calibri" w:hint="default"/>
                <w:sz w:val="22"/>
                <w:szCs w:val="22"/>
                <w:shd w:val="nil" w:color="auto" w:fill="auto"/>
                <w:rtl w:val="0"/>
              </w:rPr>
              <w:t>Σχόλια</w:t>
            </w: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Προετοιμάζεται στο σπίτι για το μάθημα</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Συμμετέχει στις συζητήσεις</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Εκφράζεται με ακρίβεια</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Υποβάλλει ερωτήσεις</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Εκφράζει προσωπικές ιδέες</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Συνεργάζεται με τους συμμαθητές του στο μάθημα</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Κάνει τις εργασίες για το σπίτι</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Αναλαμβάνει πρωτοβουλίες</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Ζητάει βοήθεια όταν το χρειάζεται</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Είναι συγκεντρωμένος στο μάθημα</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Κάνει φασαρία</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Επικοινωνεί με τους συμμαθητές του</w:t>
            </w:r>
            <w:r>
              <w:rPr>
                <w:rStyle w:val="Κανένα"/>
                <w:rFonts w:ascii="Garamond" w:hAnsi="Garamond"/>
                <w:shd w:val="nil" w:color="auto" w:fill="auto"/>
                <w:rtl w:val="0"/>
              </w:rPr>
              <w:t>;</w:t>
            </w: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6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9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8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bl>
    <w:p>
      <w:pPr>
        <w:pStyle w:val="Επικεφαλίδα 2"/>
        <w:widowControl w:val="0"/>
        <w:spacing w:after="120"/>
        <w:jc w:val="center"/>
      </w:pPr>
    </w:p>
    <w:p>
      <w:pPr>
        <w:pStyle w:val="Normal.0"/>
        <w:ind w:firstLine="426"/>
        <w:rPr>
          <w:rStyle w:val="Κανένα"/>
          <w:rFonts w:ascii="Calibri" w:cs="Calibri" w:hAnsi="Calibri" w:eastAsia="Calibri"/>
          <w:sz w:val="22"/>
          <w:szCs w:val="22"/>
        </w:rPr>
      </w:pPr>
    </w:p>
    <w:p>
      <w:pPr>
        <w:pStyle w:val="Normal.0"/>
        <w:spacing w:line="360" w:lineRule="atLeast"/>
        <w:jc w:val="center"/>
      </w:pPr>
      <w:r>
        <w:rPr>
          <w:rStyle w:val="Κανένα"/>
          <w:rFonts w:ascii="Calibri" w:hAnsi="Calibri" w:hint="default"/>
          <w:i w:val="1"/>
          <w:iCs w:val="1"/>
          <w:rtl w:val="0"/>
        </w:rPr>
        <w:t xml:space="preserve">Πίνακας </w:t>
      </w:r>
      <w:r>
        <w:rPr>
          <w:rStyle w:val="Κανένα"/>
          <w:rFonts w:ascii="Calibri" w:hAnsi="Calibri"/>
          <w:i w:val="1"/>
          <w:iCs w:val="1"/>
          <w:rtl w:val="0"/>
        </w:rPr>
        <w:t xml:space="preserve">6.2. </w:t>
      </w:r>
      <w:r>
        <w:rPr>
          <w:rStyle w:val="Κανένα"/>
          <w:rFonts w:ascii="Calibri" w:hAnsi="Calibri" w:hint="default"/>
          <w:i w:val="1"/>
          <w:iCs w:val="1"/>
          <w:rtl w:val="0"/>
        </w:rPr>
        <w:t xml:space="preserve">Επιπλέον στοιχεία που χρειάζονται για περιγραφική αξιολόγηση </w:t>
      </w:r>
    </w:p>
    <w:p>
      <w:pPr>
        <w:pStyle w:val="Normal.0"/>
        <w:spacing w:after="120"/>
        <w:jc w:val="center"/>
      </w:pPr>
      <w:r>
        <w:rPr>
          <w:rStyle w:val="apple-style-span"/>
          <w:rtl w:val="0"/>
        </w:rPr>
        <w:t>των μαθητών</w:t>
      </w:r>
      <w:r>
        <w:rPr>
          <w:rStyle w:val="apple-style-span"/>
          <w:rtl w:val="0"/>
        </w:rPr>
        <w:t>:</w:t>
      </w:r>
    </w:p>
    <w:tbl>
      <w:tblPr>
        <w:tblW w:w="854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411"/>
        <w:gridCol w:w="4134"/>
      </w:tblGrid>
      <w:tr>
        <w:tblPrEx>
          <w:shd w:val="clear" w:color="auto" w:fill="ced7e7"/>
        </w:tblPrEx>
        <w:trPr>
          <w:trHeight w:val="590" w:hRule="atLeast"/>
        </w:trPr>
        <w:tc>
          <w:tcPr>
            <w:tcW w:type="dxa" w:w="8545"/>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pPr>
              <w:pStyle w:val="Normal.0"/>
              <w:spacing w:before="120" w:after="120"/>
            </w:pPr>
            <w:r>
              <w:rPr>
                <w:rStyle w:val="Κανένα"/>
                <w:rFonts w:ascii="Calibri" w:hAnsi="Calibri" w:hint="default"/>
                <w:sz w:val="22"/>
                <w:szCs w:val="22"/>
                <w:shd w:val="nil" w:color="auto" w:fill="auto"/>
                <w:rtl w:val="0"/>
              </w:rPr>
              <w:t>ΟΝΟΜΑΤΕΠΩΝΥΜΟ ΜΑΘΗΤΗ</w:t>
            </w:r>
            <w:r>
              <w:rPr>
                <w:rStyle w:val="Κανένα"/>
                <w:rFonts w:ascii="Calibri" w:hAnsi="Calibri"/>
                <w:sz w:val="22"/>
                <w:szCs w:val="22"/>
                <w:shd w:val="nil" w:color="auto" w:fill="auto"/>
                <w:rtl w:val="0"/>
              </w:rPr>
              <w:t>:</w:t>
            </w:r>
          </w:p>
        </w:tc>
      </w:tr>
      <w:tr>
        <w:tblPrEx>
          <w:shd w:val="clear" w:color="auto" w:fill="ced7e7"/>
        </w:tblPrEx>
        <w:trPr>
          <w:trHeight w:val="257" w:hRule="atLeast"/>
        </w:trPr>
        <w:tc>
          <w:tcPr>
            <w:tcW w:type="dxa" w:w="4411"/>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tc>
        <w:tc>
          <w:tcPr>
            <w:tcW w:type="dxa" w:w="413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Σχόλια</w:t>
            </w:r>
          </w:p>
        </w:tc>
      </w:tr>
      <w:tr>
        <w:tblPrEx>
          <w:shd w:val="clear" w:color="auto" w:fill="ced7e7"/>
        </w:tblPrEx>
        <w:trPr>
          <w:trHeight w:val="270" w:hRule="atLeast"/>
        </w:trPr>
        <w:tc>
          <w:tcPr>
            <w:tcW w:type="dxa" w:w="4411"/>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Ικανότητές του στον γραπτό λόγο</w:t>
            </w:r>
          </w:p>
        </w:tc>
        <w:tc>
          <w:tcPr>
            <w:tcW w:type="dxa" w:w="413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411"/>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9fdfd"/>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Ιδιαίτερες δεξιότητές του</w:t>
            </w:r>
          </w:p>
        </w:tc>
        <w:tc>
          <w:tcPr>
            <w:tcW w:type="dxa" w:w="413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411"/>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Ιδιαίτερα ενδιαφέροντά του</w:t>
            </w:r>
          </w:p>
        </w:tc>
        <w:tc>
          <w:tcPr>
            <w:tcW w:type="dxa" w:w="413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92" w:hRule="atLeast"/>
        </w:trPr>
        <w:tc>
          <w:tcPr>
            <w:tcW w:type="dxa" w:w="4411"/>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 xml:space="preserve">Ιδιαίτερα προβλήματά του </w:t>
            </w:r>
            <w:r>
              <w:rPr>
                <w:rStyle w:val="Κανένα"/>
                <w:rFonts w:ascii="Garamond" w:hAnsi="Garamond"/>
                <w:shd w:val="nil" w:color="auto" w:fill="auto"/>
                <w:rtl w:val="0"/>
              </w:rPr>
              <w:t>(</w:t>
            </w:r>
            <w:r>
              <w:rPr>
                <w:rStyle w:val="Κανένα"/>
                <w:rFonts w:ascii="Garamond" w:hAnsi="Garamond" w:hint="default"/>
                <w:shd w:val="nil" w:color="auto" w:fill="auto"/>
                <w:rtl w:val="0"/>
              </w:rPr>
              <w:t>οικογενειακά κ</w:t>
            </w:r>
            <w:r>
              <w:rPr>
                <w:rStyle w:val="Κανένα"/>
                <w:rFonts w:ascii="Garamond" w:hAnsi="Garamond"/>
                <w:shd w:val="nil" w:color="auto" w:fill="auto"/>
                <w:rtl w:val="0"/>
              </w:rPr>
              <w:t>.</w:t>
            </w:r>
            <w:r>
              <w:rPr>
                <w:rStyle w:val="Κανένα"/>
                <w:rFonts w:ascii="Garamond" w:hAnsi="Garamond" w:hint="default"/>
                <w:shd w:val="nil" w:color="auto" w:fill="auto"/>
                <w:rtl w:val="0"/>
              </w:rPr>
              <w:t>ά</w:t>
            </w:r>
            <w:r>
              <w:rPr>
                <w:rStyle w:val="Κανένα"/>
                <w:rFonts w:ascii="Garamond" w:hAnsi="Garamond"/>
                <w:shd w:val="nil" w:color="auto" w:fill="auto"/>
                <w:rtl w:val="0"/>
              </w:rPr>
              <w:t>.)</w:t>
            </w:r>
          </w:p>
        </w:tc>
        <w:tc>
          <w:tcPr>
            <w:tcW w:type="dxa" w:w="413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00" w:hRule="atLeast"/>
        </w:trPr>
        <w:tc>
          <w:tcPr>
            <w:tcW w:type="dxa" w:w="4411"/>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Προβλήματα συμπεριφοράς του στο σχολείο</w:t>
            </w:r>
          </w:p>
        </w:tc>
        <w:tc>
          <w:tcPr>
            <w:tcW w:type="dxa" w:w="413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bl>
    <w:p>
      <w:pPr>
        <w:pStyle w:val="Normal.0"/>
        <w:widowControl w:val="0"/>
        <w:spacing w:after="120"/>
        <w:jc w:val="center"/>
      </w:pPr>
    </w:p>
    <w:p>
      <w:pPr>
        <w:pStyle w:val="Σώμα κειμένου"/>
        <w:ind w:firstLine="426"/>
        <w:jc w:val="both"/>
        <w:rPr>
          <w:rStyle w:val="Κανένα"/>
          <w:b w:val="1"/>
          <w:bCs w:val="1"/>
          <w:sz w:val="22"/>
          <w:szCs w:val="22"/>
        </w:rPr>
      </w:pPr>
    </w:p>
    <w:p>
      <w:pPr>
        <w:pStyle w:val="Σώμα κειμένου"/>
        <w:spacing w:line="360" w:lineRule="exact"/>
        <w:ind w:firstLine="425"/>
        <w:jc w:val="both"/>
      </w:pPr>
      <w:r>
        <w:rPr>
          <w:rStyle w:val="Κανένα"/>
          <w:sz w:val="24"/>
          <w:szCs w:val="24"/>
          <w:rtl w:val="0"/>
        </w:rPr>
        <w:t>Για να μπορέσει</w:t>
      </w:r>
      <w:r>
        <w:rPr>
          <w:rStyle w:val="Κανένα"/>
          <w:sz w:val="24"/>
          <w:szCs w:val="24"/>
          <w:rtl w:val="0"/>
        </w:rPr>
        <w:t xml:space="preserve">, </w:t>
      </w:r>
      <w:r>
        <w:rPr>
          <w:rStyle w:val="Κανένα"/>
          <w:sz w:val="24"/>
          <w:szCs w:val="24"/>
          <w:rtl w:val="0"/>
        </w:rPr>
        <w:t>όμως</w:t>
      </w:r>
      <w:r>
        <w:rPr>
          <w:rStyle w:val="Κανένα"/>
          <w:sz w:val="24"/>
          <w:szCs w:val="24"/>
          <w:rtl w:val="0"/>
        </w:rPr>
        <w:t xml:space="preserve">, </w:t>
      </w:r>
      <w:r>
        <w:rPr>
          <w:rStyle w:val="Κανένα"/>
          <w:sz w:val="24"/>
          <w:szCs w:val="24"/>
          <w:rtl w:val="0"/>
        </w:rPr>
        <w:t>ο διδάσκων να χρησιμοποιήσει τις πληροφορίες που θα συγκεντρώσει παρατηρώντας τα παιδιά</w:t>
      </w:r>
      <w:r>
        <w:rPr>
          <w:rStyle w:val="Κανένα"/>
          <w:sz w:val="24"/>
          <w:szCs w:val="24"/>
          <w:rtl w:val="0"/>
        </w:rPr>
        <w:t xml:space="preserve">, </w:t>
      </w:r>
      <w:r>
        <w:rPr>
          <w:rStyle w:val="Κανένα"/>
          <w:sz w:val="24"/>
          <w:szCs w:val="24"/>
          <w:rtl w:val="0"/>
        </w:rPr>
        <w:t>είναι απαραίτητο να έχει πρώτα παρατηρήσει τον εαυτό του στη διδακτική διαδικασία</w:t>
      </w:r>
      <w:r>
        <w:rPr>
          <w:rStyle w:val="Κανένα"/>
          <w:sz w:val="24"/>
          <w:szCs w:val="24"/>
          <w:rtl w:val="0"/>
        </w:rPr>
        <w:t xml:space="preserve">. </w:t>
      </w:r>
      <w:r>
        <w:rPr>
          <w:rStyle w:val="Κανένα"/>
          <w:sz w:val="24"/>
          <w:szCs w:val="24"/>
          <w:rtl w:val="0"/>
        </w:rPr>
        <w:t>Ο διδάσκων που αυτοαξιολογείται</w:t>
      </w:r>
      <w:r>
        <w:rPr>
          <w:rStyle w:val="Κανένα"/>
          <w:sz w:val="24"/>
          <w:szCs w:val="24"/>
          <w:rtl w:val="0"/>
        </w:rPr>
        <w:t xml:space="preserve">, </w:t>
      </w:r>
      <w:r>
        <w:rPr>
          <w:rStyle w:val="Κανένα"/>
          <w:sz w:val="24"/>
          <w:szCs w:val="24"/>
          <w:rtl w:val="0"/>
        </w:rPr>
        <w:t>αποκτά τη δυνατότητα να γνωρίζει με αντικειμενικότητα τον τρόπο που διδάσκει και άρα</w:t>
      </w:r>
      <w:r>
        <w:rPr>
          <w:rStyle w:val="Κανένα"/>
          <w:sz w:val="24"/>
          <w:szCs w:val="24"/>
          <w:rtl w:val="0"/>
        </w:rPr>
        <w:t xml:space="preserve">,  </w:t>
      </w:r>
      <w:r>
        <w:rPr>
          <w:rStyle w:val="Κανένα"/>
          <w:sz w:val="24"/>
          <w:szCs w:val="24"/>
          <w:rtl w:val="0"/>
        </w:rPr>
        <w:t>μπορεί να προχωρήσει σε διορθωτικές παρεμβάσεις που να διευκολύνουν τους μαθητές του να μάθουν</w:t>
      </w:r>
      <w:r>
        <w:rPr>
          <w:rStyle w:val="Κανένα"/>
          <w:sz w:val="24"/>
          <w:szCs w:val="24"/>
          <w:rtl w:val="0"/>
        </w:rPr>
        <w:t xml:space="preserve">. </w:t>
      </w:r>
    </w:p>
    <w:p>
      <w:pPr>
        <w:pStyle w:val="Επικεφαλίδα 2"/>
        <w:spacing w:after="120"/>
        <w:jc w:val="center"/>
      </w:pPr>
      <w:r>
        <w:rPr>
          <w:rStyle w:val="Κανένα"/>
          <w:rFonts w:ascii="Calibri" w:hAnsi="Calibri" w:hint="default"/>
          <w:b w:val="0"/>
          <w:bCs w:val="0"/>
          <w:sz w:val="24"/>
          <w:szCs w:val="24"/>
          <w:rtl w:val="0"/>
        </w:rPr>
        <w:t xml:space="preserve">Πίνακας </w:t>
      </w:r>
      <w:r>
        <w:rPr>
          <w:rStyle w:val="Κανένα"/>
          <w:rFonts w:ascii="Calibri" w:hAnsi="Calibri"/>
          <w:b w:val="0"/>
          <w:bCs w:val="0"/>
          <w:sz w:val="24"/>
          <w:szCs w:val="24"/>
          <w:rtl w:val="0"/>
        </w:rPr>
        <w:t>6</w:t>
      </w:r>
      <w:r>
        <w:rPr>
          <w:rStyle w:val="Κανένα"/>
          <w:rtl w:val="0"/>
        </w:rPr>
        <w:t xml:space="preserve">.3. </w:t>
      </w:r>
      <w:r>
        <w:rPr>
          <w:rStyle w:val="Κανένα"/>
          <w:rtl w:val="0"/>
        </w:rPr>
        <w:t>Παράδειγμα παρατήρησης της διδασκαλίας</w:t>
      </w:r>
    </w:p>
    <w:tbl>
      <w:tblPr>
        <w:tblW w:w="842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424"/>
      </w:tblGrid>
      <w:tr>
        <w:tblPrEx>
          <w:shd w:val="clear" w:color="auto" w:fill="ced7e7"/>
        </w:tblPrEx>
        <w:trPr>
          <w:trHeight w:val="221" w:hRule="atLeast"/>
        </w:trPr>
        <w:tc>
          <w:tcPr>
            <w:tcW w:type="dxa" w:w="842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spacing w:before="120" w:after="120"/>
              <w:jc w:val="center"/>
            </w:pPr>
            <w:r>
              <w:rPr>
                <w:rStyle w:val="Κανένα"/>
                <w:rFonts w:ascii="Calibri" w:hAnsi="Calibri" w:hint="default"/>
                <w:b w:val="1"/>
                <w:bCs w:val="1"/>
                <w:sz w:val="22"/>
                <w:szCs w:val="22"/>
                <w:shd w:val="nil" w:color="auto" w:fill="auto"/>
                <w:rtl w:val="0"/>
              </w:rPr>
              <w:t>Ι</w:t>
            </w:r>
            <w:r>
              <w:rPr>
                <w:rStyle w:val="Κανένα"/>
                <w:rFonts w:ascii="Calibri" w:hAnsi="Calibri"/>
                <w:b w:val="1"/>
                <w:bCs w:val="1"/>
                <w:sz w:val="22"/>
                <w:szCs w:val="22"/>
                <w:shd w:val="nil" w:color="auto" w:fill="auto"/>
                <w:rtl w:val="0"/>
              </w:rPr>
              <w:t xml:space="preserve">. </w:t>
            </w:r>
            <w:r>
              <w:rPr>
                <w:rStyle w:val="Κανένα"/>
                <w:rFonts w:ascii="Calibri" w:hAnsi="Calibri" w:hint="default"/>
                <w:b w:val="1"/>
                <w:bCs w:val="1"/>
                <w:sz w:val="22"/>
                <w:szCs w:val="22"/>
                <w:shd w:val="nil" w:color="auto" w:fill="auto"/>
                <w:rtl w:val="0"/>
              </w:rPr>
              <w:t>Η ρεαλιστικότητα του σχεδιασμού μου</w:t>
            </w:r>
            <w:r>
              <w:rPr>
                <w:rStyle w:val="Κανένα"/>
                <w:rFonts w:ascii="Calibri" w:hAnsi="Calibri"/>
                <w:b w:val="1"/>
                <w:bCs w:val="1"/>
                <w:sz w:val="22"/>
                <w:szCs w:val="22"/>
                <w:shd w:val="nil" w:color="auto" w:fill="auto"/>
                <w:rtl w:val="0"/>
              </w:rPr>
              <w:t>:</w:t>
            </w:r>
          </w:p>
        </w:tc>
      </w:tr>
      <w:tr>
        <w:tblPrEx>
          <w:shd w:val="clear" w:color="auto" w:fill="ced7e7"/>
        </w:tblPrEx>
        <w:trPr>
          <w:trHeight w:val="1050" w:hRule="atLeast"/>
        </w:trPr>
        <w:tc>
          <w:tcPr>
            <w:tcW w:type="dxa" w:w="842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pPr>
              <w:pStyle w:val="Λίστα με κουκκίδες 3"/>
              <w:numPr>
                <w:ilvl w:val="0"/>
                <w:numId w:val="306"/>
              </w:numPr>
            </w:pPr>
            <w:r>
              <w:rPr>
                <w:rStyle w:val="Κανένα"/>
                <w:rFonts w:ascii="Garamond" w:hAnsi="Garamond" w:hint="default"/>
                <w:shd w:val="nil" w:color="auto" w:fill="auto"/>
                <w:rtl w:val="0"/>
              </w:rPr>
              <w:t>Ποιοι ήταν οι στόχοι μου</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Πόσο ξεκάθαρα τους είχα διατυπώσει</w:t>
            </w:r>
            <w:r>
              <w:rPr>
                <w:rStyle w:val="Κανένα"/>
                <w:rFonts w:ascii="Garamond" w:hAnsi="Garamond"/>
                <w:shd w:val="nil" w:color="auto" w:fill="auto"/>
                <w:rtl w:val="0"/>
              </w:rPr>
              <w:t>;</w:t>
            </w:r>
          </w:p>
          <w:p>
            <w:pPr>
              <w:pStyle w:val="Λίστα με κουκκίδες 3"/>
              <w:numPr>
                <w:ilvl w:val="0"/>
                <w:numId w:val="306"/>
              </w:numPr>
              <w:bidi w:val="0"/>
              <w:ind w:right="0"/>
              <w:jc w:val="both"/>
              <w:rPr>
                <w:rtl w:val="0"/>
              </w:rPr>
            </w:pPr>
            <w:r>
              <w:rPr>
                <w:rStyle w:val="Κανένα"/>
                <w:rFonts w:ascii="Garamond" w:hAnsi="Garamond" w:hint="default"/>
                <w:shd w:val="nil" w:color="auto" w:fill="auto"/>
                <w:rtl w:val="0"/>
              </w:rPr>
              <w:t>Ο σχεδιασμός μου ήταν εκτεταμένος ή αδρομερής</w:t>
            </w:r>
            <w:r>
              <w:rPr>
                <w:rStyle w:val="Κανένα"/>
                <w:rFonts w:ascii="Garamond" w:hAnsi="Garamond"/>
                <w:shd w:val="nil" w:color="auto" w:fill="auto"/>
                <w:rtl w:val="0"/>
              </w:rPr>
              <w:t>;</w:t>
            </w:r>
          </w:p>
          <w:p>
            <w:pPr>
              <w:pStyle w:val="Λίστα με κουκκίδες 3"/>
              <w:numPr>
                <w:ilvl w:val="0"/>
                <w:numId w:val="306"/>
              </w:numPr>
              <w:bidi w:val="0"/>
              <w:ind w:right="0"/>
              <w:jc w:val="both"/>
              <w:rPr>
                <w:rtl w:val="0"/>
              </w:rPr>
            </w:pPr>
            <w:r>
              <w:rPr>
                <w:rStyle w:val="Κανένα"/>
                <w:rFonts w:ascii="Garamond" w:hAnsi="Garamond" w:hint="default"/>
                <w:shd w:val="nil" w:color="auto" w:fill="auto"/>
                <w:rtl w:val="0"/>
              </w:rPr>
              <w:t>Πόσα και ποια πράγματα δεν χώρεσαν στον χρόνο</w:t>
            </w:r>
            <w:r>
              <w:rPr>
                <w:rStyle w:val="Κανένα"/>
                <w:rFonts w:ascii="Garamond" w:hAnsi="Garamond"/>
                <w:shd w:val="nil" w:color="auto" w:fill="auto"/>
                <w:rtl w:val="0"/>
              </w:rPr>
              <w:t xml:space="preserve">; </w:t>
            </w:r>
          </w:p>
          <w:p>
            <w:pPr>
              <w:pStyle w:val="Λίστα με κουκκίδες 3"/>
              <w:numPr>
                <w:ilvl w:val="0"/>
                <w:numId w:val="306"/>
              </w:numPr>
              <w:bidi w:val="0"/>
              <w:ind w:right="0"/>
              <w:jc w:val="both"/>
              <w:rPr>
                <w:rtl w:val="0"/>
              </w:rPr>
            </w:pPr>
            <w:r>
              <w:rPr>
                <w:rStyle w:val="Κανένα"/>
                <w:rFonts w:ascii="Garamond" w:hAnsi="Garamond" w:hint="default"/>
                <w:shd w:val="nil" w:color="auto" w:fill="auto"/>
                <w:rtl w:val="0"/>
              </w:rPr>
              <w:t>Πώς το χειρίστηκα</w:t>
            </w:r>
            <w:r>
              <w:rPr>
                <w:rStyle w:val="Κανένα"/>
                <w:rFonts w:ascii="Garamond" w:hAnsi="Garamond"/>
                <w:shd w:val="nil" w:color="auto" w:fill="auto"/>
                <w:rtl w:val="0"/>
              </w:rPr>
              <w:t>;</w:t>
            </w:r>
          </w:p>
        </w:tc>
      </w:tr>
      <w:tr>
        <w:tblPrEx>
          <w:shd w:val="clear" w:color="auto" w:fill="ced7e7"/>
        </w:tblPrEx>
        <w:trPr>
          <w:trHeight w:val="221" w:hRule="atLeast"/>
        </w:trPr>
        <w:tc>
          <w:tcPr>
            <w:tcW w:type="dxa" w:w="842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Λίστα με κουκκίδες 3"/>
              <w:spacing w:before="120" w:after="120"/>
              <w:ind w:left="0" w:firstLine="0"/>
              <w:jc w:val="center"/>
            </w:pPr>
            <w:r>
              <w:rPr>
                <w:rStyle w:val="Κανένα"/>
                <w:rFonts w:ascii="Calibri" w:hAnsi="Calibri"/>
                <w:b w:val="1"/>
                <w:bCs w:val="1"/>
                <w:sz w:val="22"/>
                <w:szCs w:val="22"/>
                <w:shd w:val="nil" w:color="auto" w:fill="auto"/>
                <w:rtl w:val="0"/>
                <w:lang w:val="en-US"/>
              </w:rPr>
              <w:t>II</w:t>
            </w:r>
            <w:r>
              <w:rPr>
                <w:rStyle w:val="Κανένα"/>
                <w:rFonts w:ascii="Calibri" w:hAnsi="Calibri"/>
                <w:b w:val="1"/>
                <w:bCs w:val="1"/>
                <w:sz w:val="22"/>
                <w:szCs w:val="22"/>
                <w:shd w:val="nil" w:color="auto" w:fill="auto"/>
                <w:rtl w:val="0"/>
              </w:rPr>
              <w:t>.</w:t>
            </w:r>
            <w:r>
              <w:rPr>
                <w:rStyle w:val="Κανένα"/>
                <w:rFonts w:ascii="Calibri" w:hAnsi="Calibri"/>
                <w:sz w:val="22"/>
                <w:szCs w:val="22"/>
                <w:shd w:val="nil" w:color="auto" w:fill="auto"/>
                <w:rtl w:val="0"/>
              </w:rPr>
              <w:t xml:space="preserve">  </w:t>
            </w:r>
            <w:r>
              <w:rPr>
                <w:rStyle w:val="Κανένα"/>
                <w:rFonts w:ascii="Calibri" w:hAnsi="Calibri" w:hint="default"/>
                <w:b w:val="1"/>
                <w:bCs w:val="1"/>
                <w:sz w:val="22"/>
                <w:szCs w:val="22"/>
                <w:shd w:val="nil" w:color="auto" w:fill="auto"/>
                <w:rtl w:val="0"/>
              </w:rPr>
              <w:t>Η υλοποίηση της διδασκαλίας μου</w:t>
            </w:r>
            <w:r>
              <w:rPr>
                <w:rStyle w:val="Κανένα"/>
                <w:rFonts w:ascii="Calibri" w:hAnsi="Calibri"/>
                <w:b w:val="1"/>
                <w:bCs w:val="1"/>
                <w:sz w:val="22"/>
                <w:szCs w:val="22"/>
                <w:shd w:val="nil" w:color="auto" w:fill="auto"/>
                <w:rtl w:val="0"/>
              </w:rPr>
              <w:t>:</w:t>
            </w:r>
          </w:p>
        </w:tc>
      </w:tr>
      <w:tr>
        <w:tblPrEx>
          <w:shd w:val="clear" w:color="auto" w:fill="ced7e7"/>
        </w:tblPrEx>
        <w:trPr>
          <w:trHeight w:val="4950" w:hRule="atLeast"/>
        </w:trPr>
        <w:tc>
          <w:tcPr>
            <w:tcW w:type="dxa" w:w="842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pPr>
              <w:pStyle w:val="Λίστα με κουκκίδες 3"/>
              <w:numPr>
                <w:ilvl w:val="0"/>
                <w:numId w:val="307"/>
              </w:numPr>
            </w:pPr>
            <w:r>
              <w:rPr>
                <w:rStyle w:val="Κανένα"/>
                <w:rFonts w:ascii="Garamond" w:hAnsi="Garamond" w:hint="default"/>
                <w:shd w:val="nil" w:color="auto" w:fill="auto"/>
                <w:rtl w:val="0"/>
              </w:rPr>
              <w:t>Ποιες διδακτικές αποφάσεις μου αποδείχθηκαν ορθές και ποιες πρέπει να επανεξεταστούν</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Υπήρχε ισορροπία πληροφόρησης</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βιωματικής μάθησης και δράσης</w:t>
            </w:r>
            <w:r>
              <w:rPr>
                <w:rStyle w:val="Κανένα"/>
                <w:rFonts w:ascii="Garamond" w:hAnsi="Garamond"/>
                <w:shd w:val="nil" w:color="auto" w:fill="auto"/>
                <w:rtl w:val="0"/>
              </w:rPr>
              <w:t xml:space="preserve">; </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Μήπως μίλησα πολύ</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Έδωσα σαφείς οδηγίες και εξηγήσεις</w:t>
            </w:r>
            <w:r>
              <w:rPr>
                <w:rStyle w:val="Κανένα"/>
                <w:rFonts w:ascii="Garamond" w:hAnsi="Garamond"/>
                <w:shd w:val="nil" w:color="auto" w:fill="auto"/>
                <w:rtl w:val="0"/>
              </w:rPr>
              <w:t xml:space="preserve">; </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Τι χαρακτήρα είχαν οι ερωτήσεις μου</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Απευθύνονταν και στο συναίσθημα</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στον στοχασμό</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στις διαθέσεις των μαθητών</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Οι μαθητές εξέφρασαν απόψεις ή απλώς είπαν ό</w:t>
            </w:r>
            <w:r>
              <w:rPr>
                <w:rStyle w:val="Κανένα"/>
                <w:rFonts w:ascii="Garamond" w:hAnsi="Garamond"/>
                <w:shd w:val="nil" w:color="auto" w:fill="auto"/>
                <w:rtl w:val="0"/>
              </w:rPr>
              <w:t>,</w:t>
            </w:r>
            <w:r>
              <w:rPr>
                <w:rStyle w:val="Κανένα"/>
                <w:rFonts w:ascii="Garamond" w:hAnsi="Garamond" w:hint="default"/>
                <w:shd w:val="nil" w:color="auto" w:fill="auto"/>
                <w:rtl w:val="0"/>
              </w:rPr>
              <w:t>τι «ήθελα» να ακούσω</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Χρησιμοποίησα παραδείγματα</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Έδωσα τις απαραίτητες εξηγήσεις</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Εκμεταλλεύτηκα τις ιδέες τους</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Βγάλαμε «συμπεράσματα»</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Ποια μέσα χρησιμοποίησα</w:t>
            </w:r>
            <w:r>
              <w:rPr>
                <w:rStyle w:val="Κανένα"/>
                <w:rFonts w:ascii="Garamond" w:hAnsi="Garamond"/>
                <w:shd w:val="nil" w:color="auto" w:fill="auto"/>
                <w:rtl w:val="0"/>
              </w:rPr>
              <w:t xml:space="preserve">; </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Πόσο ενεργητικοί και δεσμευμένοι ήταν οι μαθητές μου στη διαδικασία</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Δούλεψαν όλοι</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Κατάφεραν οι μαθητές μου να εμβαθύνουν</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Πόσο τους βοήθησα</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Υπήρξαν «προεκτάσεις» του θέματος σε ζητήματα που τους αφορούν</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Πέτυχα τους στόχους της ενότητας</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Τι έμαθαν οι μαθητές μου</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Προκύπτει αυτό από «αντικειμενικές» μετρήσεις</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Ποιες είναι αυτές</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Σε ποια μακροπρόθεσμα αποτελέσματα στόχευσα</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Υπάρχουν στοιχεία που να με πείθουν ότι τα προσέγγισα</w:t>
            </w:r>
            <w:r>
              <w:rPr>
                <w:rStyle w:val="Κανένα"/>
                <w:rFonts w:ascii="Garamond" w:hAnsi="Garamond"/>
                <w:shd w:val="nil" w:color="auto" w:fill="auto"/>
                <w:rtl w:val="0"/>
              </w:rPr>
              <w:t>;</w:t>
            </w:r>
          </w:p>
          <w:p>
            <w:pPr>
              <w:pStyle w:val="Λίστα με κουκκίδες 3"/>
              <w:numPr>
                <w:ilvl w:val="0"/>
                <w:numId w:val="307"/>
              </w:numPr>
              <w:bidi w:val="0"/>
              <w:ind w:right="0"/>
              <w:jc w:val="both"/>
              <w:rPr>
                <w:rtl w:val="0"/>
              </w:rPr>
            </w:pPr>
            <w:r>
              <w:rPr>
                <w:rStyle w:val="Κανένα"/>
                <w:rFonts w:ascii="Garamond" w:hAnsi="Garamond" w:hint="default"/>
                <w:shd w:val="nil" w:color="auto" w:fill="auto"/>
                <w:rtl w:val="0"/>
              </w:rPr>
              <w:t>Τι με δυσκόλεψε περισσότερο</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Πώς σκέφτομαι να το αντιμετωπίσω</w:t>
            </w:r>
            <w:r>
              <w:rPr>
                <w:rStyle w:val="Κανένα"/>
                <w:rFonts w:ascii="Garamond" w:hAnsi="Garamond"/>
                <w:shd w:val="nil" w:color="auto" w:fill="auto"/>
                <w:rtl w:val="0"/>
              </w:rPr>
              <w:t>;</w:t>
            </w:r>
          </w:p>
        </w:tc>
      </w:tr>
      <w:tr>
        <w:tblPrEx>
          <w:shd w:val="clear" w:color="auto" w:fill="ced7e7"/>
        </w:tblPrEx>
        <w:trPr>
          <w:trHeight w:val="221" w:hRule="atLeast"/>
        </w:trPr>
        <w:tc>
          <w:tcPr>
            <w:tcW w:type="dxa" w:w="842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1520"/>
              <w:bottom w:type="dxa" w:w="80"/>
              <w:right w:type="dxa" w:w="80"/>
            </w:tcMar>
            <w:vAlign w:val="top"/>
          </w:tcPr>
          <w:p>
            <w:pPr>
              <w:pStyle w:val="Λίστα 2"/>
              <w:spacing w:before="120" w:after="120"/>
              <w:ind w:left="1440" w:hanging="1440"/>
              <w:jc w:val="center"/>
            </w:pPr>
            <w:r>
              <w:rPr>
                <w:rStyle w:val="Κανένα"/>
                <w:rFonts w:ascii="Calibri" w:hAnsi="Calibri"/>
                <w:b w:val="1"/>
                <w:bCs w:val="1"/>
                <w:sz w:val="22"/>
                <w:szCs w:val="22"/>
                <w:shd w:val="nil" w:color="auto" w:fill="auto"/>
                <w:rtl w:val="0"/>
                <w:lang w:val="en-US"/>
              </w:rPr>
              <w:t>III</w:t>
            </w:r>
            <w:r>
              <w:rPr>
                <w:rStyle w:val="Κανένα"/>
                <w:rFonts w:ascii="Calibri" w:hAnsi="Calibri"/>
                <w:b w:val="1"/>
                <w:bCs w:val="1"/>
                <w:sz w:val="22"/>
                <w:szCs w:val="22"/>
                <w:shd w:val="nil" w:color="auto" w:fill="auto"/>
                <w:rtl w:val="0"/>
              </w:rPr>
              <w:t xml:space="preserve">. </w:t>
            </w:r>
            <w:r>
              <w:rPr>
                <w:rStyle w:val="Κανένα"/>
                <w:rFonts w:ascii="Calibri" w:hAnsi="Calibri" w:hint="default"/>
                <w:b w:val="1"/>
                <w:bCs w:val="1"/>
                <w:sz w:val="22"/>
                <w:szCs w:val="22"/>
                <w:shd w:val="nil" w:color="auto" w:fill="auto"/>
                <w:rtl w:val="0"/>
              </w:rPr>
              <w:t>Η ατμόσφαιρα της τάξης μου</w:t>
            </w:r>
            <w:r>
              <w:rPr>
                <w:rStyle w:val="Κανένα"/>
                <w:rFonts w:ascii="Calibri" w:hAnsi="Calibri"/>
                <w:b w:val="1"/>
                <w:bCs w:val="1"/>
                <w:sz w:val="22"/>
                <w:szCs w:val="22"/>
                <w:shd w:val="nil" w:color="auto" w:fill="auto"/>
                <w:rtl w:val="0"/>
              </w:rPr>
              <w:t>:</w:t>
            </w:r>
          </w:p>
        </w:tc>
      </w:tr>
      <w:tr>
        <w:tblPrEx>
          <w:shd w:val="clear" w:color="auto" w:fill="ced7e7"/>
        </w:tblPrEx>
        <w:trPr>
          <w:trHeight w:val="1830" w:hRule="atLeast"/>
        </w:trPr>
        <w:tc>
          <w:tcPr>
            <w:tcW w:type="dxa" w:w="842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pPr>
              <w:pStyle w:val="Λίστα με κουκκίδες 3"/>
              <w:numPr>
                <w:ilvl w:val="0"/>
                <w:numId w:val="308"/>
              </w:numPr>
            </w:pPr>
            <w:r>
              <w:rPr>
                <w:rStyle w:val="Κανένα"/>
                <w:rFonts w:ascii="Garamond" w:hAnsi="Garamond" w:hint="default"/>
                <w:shd w:val="nil" w:color="auto" w:fill="auto"/>
                <w:rtl w:val="0"/>
              </w:rPr>
              <w:t>Υπήρχε καλό «κλίμα» στην τάξη</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Πόσο πρόθυμα συνεργάστηκαν οι μαθητές μου όταν χρειάστηκε</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Πόσο τους παρακίνησα γι’ αυτό</w:t>
            </w:r>
            <w:r>
              <w:rPr>
                <w:rStyle w:val="Κανένα"/>
                <w:rFonts w:ascii="Garamond" w:hAnsi="Garamond"/>
                <w:shd w:val="nil" w:color="auto" w:fill="auto"/>
                <w:rtl w:val="0"/>
              </w:rPr>
              <w:t>;</w:t>
            </w:r>
          </w:p>
          <w:p>
            <w:pPr>
              <w:pStyle w:val="Λίστα με κουκκίδες 3"/>
              <w:numPr>
                <w:ilvl w:val="0"/>
                <w:numId w:val="308"/>
              </w:numPr>
              <w:bidi w:val="0"/>
              <w:ind w:right="0"/>
              <w:jc w:val="both"/>
              <w:rPr>
                <w:rtl w:val="0"/>
              </w:rPr>
            </w:pPr>
            <w:r>
              <w:rPr>
                <w:rStyle w:val="Κανένα"/>
                <w:rFonts w:ascii="Garamond" w:hAnsi="Garamond" w:hint="default"/>
                <w:shd w:val="nil" w:color="auto" w:fill="auto"/>
                <w:rtl w:val="0"/>
              </w:rPr>
              <w:t>Ποια ήταν η διάθεσή μου</w:t>
            </w:r>
            <w:r>
              <w:rPr>
                <w:rStyle w:val="Κανένα"/>
                <w:rFonts w:ascii="Garamond" w:hAnsi="Garamond"/>
                <w:shd w:val="nil" w:color="auto" w:fill="auto"/>
                <w:rtl w:val="0"/>
              </w:rPr>
              <w:t>;</w:t>
            </w:r>
          </w:p>
          <w:p>
            <w:pPr>
              <w:pStyle w:val="Λίστα με κουκκίδες 3"/>
              <w:numPr>
                <w:ilvl w:val="0"/>
                <w:numId w:val="308"/>
              </w:numPr>
              <w:bidi w:val="0"/>
              <w:ind w:right="0"/>
              <w:jc w:val="both"/>
              <w:rPr>
                <w:rtl w:val="0"/>
              </w:rPr>
            </w:pPr>
            <w:r>
              <w:rPr>
                <w:rStyle w:val="Κανένα"/>
                <w:rFonts w:ascii="Garamond" w:hAnsi="Garamond" w:hint="default"/>
                <w:shd w:val="nil" w:color="auto" w:fill="auto"/>
                <w:rtl w:val="0"/>
              </w:rPr>
              <w:t>Είχα την αίσθηση ότι επικοινωνώ με τους μαθητές μου</w:t>
            </w:r>
            <w:r>
              <w:rPr>
                <w:rStyle w:val="Κανένα"/>
                <w:rFonts w:ascii="Garamond" w:hAnsi="Garamond"/>
                <w:shd w:val="nil" w:color="auto" w:fill="auto"/>
                <w:rtl w:val="0"/>
              </w:rPr>
              <w:t>;</w:t>
            </w:r>
          </w:p>
          <w:p>
            <w:pPr>
              <w:pStyle w:val="Λίστα με κουκκίδες 3"/>
              <w:numPr>
                <w:ilvl w:val="0"/>
                <w:numId w:val="308"/>
              </w:numPr>
              <w:bidi w:val="0"/>
              <w:ind w:right="0"/>
              <w:jc w:val="both"/>
              <w:rPr>
                <w:rtl w:val="0"/>
              </w:rPr>
            </w:pPr>
            <w:r>
              <w:rPr>
                <w:rStyle w:val="Κανένα"/>
                <w:rFonts w:ascii="Garamond" w:hAnsi="Garamond" w:hint="default"/>
                <w:shd w:val="nil" w:color="auto" w:fill="auto"/>
                <w:rtl w:val="0"/>
              </w:rPr>
              <w:t>Τους ενθάρρυνα όσο έπρεπε</w:t>
            </w:r>
            <w:r>
              <w:rPr>
                <w:rStyle w:val="Κανένα"/>
                <w:rFonts w:ascii="Garamond" w:hAnsi="Garamond"/>
                <w:shd w:val="nil" w:color="auto" w:fill="auto"/>
                <w:rtl w:val="0"/>
              </w:rPr>
              <w:t>;</w:t>
            </w:r>
          </w:p>
          <w:p>
            <w:pPr>
              <w:pStyle w:val="Λίστα με κουκκίδες 3"/>
              <w:numPr>
                <w:ilvl w:val="0"/>
                <w:numId w:val="308"/>
              </w:numPr>
              <w:bidi w:val="0"/>
              <w:ind w:right="0"/>
              <w:jc w:val="both"/>
              <w:rPr>
                <w:rtl w:val="0"/>
              </w:rPr>
            </w:pPr>
            <w:r>
              <w:rPr>
                <w:rStyle w:val="Κανένα"/>
                <w:rFonts w:ascii="Garamond" w:hAnsi="Garamond" w:hint="default"/>
                <w:shd w:val="nil" w:color="auto" w:fill="auto"/>
                <w:rtl w:val="0"/>
              </w:rPr>
              <w:t>Ποιες λεπτομέρειες της συμπεριφοράς μου και των μαθητών μου χρειάζονται προσοχή</w:t>
            </w:r>
            <w:r>
              <w:rPr>
                <w:rStyle w:val="Κανένα"/>
                <w:rFonts w:ascii="Garamond" w:hAnsi="Garamond"/>
                <w:shd w:val="nil" w:color="auto" w:fill="auto"/>
                <w:rtl w:val="0"/>
              </w:rPr>
              <w:t>;</w:t>
            </w:r>
          </w:p>
        </w:tc>
      </w:tr>
    </w:tbl>
    <w:p>
      <w:pPr>
        <w:pStyle w:val="Επικεφαλίδα 2"/>
        <w:widowControl w:val="0"/>
        <w:spacing w:after="120"/>
        <w:jc w:val="center"/>
      </w:pPr>
    </w:p>
    <w:p>
      <w:pPr>
        <w:pStyle w:val="Normal.0"/>
        <w:ind w:firstLine="426"/>
        <w:jc w:val="both"/>
        <w:rPr>
          <w:rStyle w:val="Κανένα"/>
          <w:rFonts w:ascii="Calibri" w:cs="Calibri" w:hAnsi="Calibri" w:eastAsia="Calibri"/>
          <w:sz w:val="22"/>
          <w:szCs w:val="22"/>
        </w:rPr>
      </w:pPr>
    </w:p>
    <w:p>
      <w:pPr>
        <w:pStyle w:val="Normal.0"/>
        <w:spacing w:line="360" w:lineRule="exact"/>
        <w:ind w:firstLine="425"/>
        <w:jc w:val="both"/>
      </w:pPr>
      <w:r>
        <w:rPr>
          <w:rStyle w:val="Κανένα"/>
          <w:rFonts w:ascii="Calibri" w:hAnsi="Calibri" w:hint="default"/>
          <w:rtl w:val="0"/>
        </w:rPr>
        <w:t>Όπως γίνεται φανερό η παρατήρηση αφορά μια συγκεκριμένη διδασκαλία και όχι τι νομίζουμε πως κάνουμε γενικότερα</w:t>
      </w:r>
      <w:r>
        <w:rPr>
          <w:rStyle w:val="Κανένα"/>
          <w:rFonts w:ascii="Calibri" w:hAnsi="Calibri"/>
          <w:rtl w:val="0"/>
        </w:rPr>
        <w:t xml:space="preserve">. </w:t>
      </w:r>
      <w:r>
        <w:rPr>
          <w:rStyle w:val="Κανένα"/>
          <w:rFonts w:ascii="Calibri" w:hAnsi="Calibri" w:hint="default"/>
          <w:rtl w:val="0"/>
        </w:rPr>
        <w:t xml:space="preserve">Θα είχε μάλιστα ιδιαίτερη σημασία αν </w:t>
      </w:r>
      <w:r>
        <w:rPr>
          <w:rStyle w:val="Κανένα"/>
          <w:rFonts w:ascii="Calibri" w:hAnsi="Calibri"/>
          <w:rtl w:val="0"/>
        </w:rPr>
        <w:t>-</w:t>
      </w:r>
      <w:r>
        <w:rPr>
          <w:rStyle w:val="Κανένα"/>
          <w:rFonts w:ascii="Calibri" w:hAnsi="Calibri" w:hint="default"/>
          <w:rtl w:val="0"/>
        </w:rPr>
        <w:t>για την ίδια διδασκαλία</w:t>
      </w:r>
      <w:r>
        <w:rPr>
          <w:rStyle w:val="Κανένα"/>
          <w:rFonts w:ascii="Calibri" w:hAnsi="Calibri"/>
          <w:rtl w:val="0"/>
        </w:rPr>
        <w:t xml:space="preserve">- </w:t>
      </w:r>
      <w:r>
        <w:rPr>
          <w:rStyle w:val="Κανένα"/>
          <w:rFonts w:ascii="Calibri" w:hAnsi="Calibri" w:hint="default"/>
          <w:rtl w:val="0"/>
        </w:rPr>
        <w:t>δώσουμε την ευκαιρία να μας πουν και οι μαθητές μας τη γνώμη τους</w:t>
      </w:r>
      <w:r>
        <w:rPr>
          <w:rStyle w:val="Κανένα"/>
          <w:rFonts w:ascii="Calibri" w:hAnsi="Calibri"/>
          <w:rtl w:val="0"/>
        </w:rPr>
        <w:t xml:space="preserve">.  </w:t>
      </w:r>
      <w:r>
        <w:rPr>
          <w:rStyle w:val="Κανένα"/>
          <w:rFonts w:ascii="Calibri" w:hAnsi="Calibri" w:hint="default"/>
          <w:rtl w:val="0"/>
        </w:rPr>
        <w:t>Η σύγκριση των στοιχείων θα είναι σίγουρα  πολύτιμη</w:t>
      </w:r>
      <w:r>
        <w:rPr>
          <w:rStyle w:val="Κανένα"/>
          <w:rFonts w:ascii="Calibri" w:hAnsi="Calibri"/>
          <w:rtl w:val="0"/>
        </w:rPr>
        <w:t>!</w:t>
      </w:r>
    </w:p>
    <w:p>
      <w:pPr>
        <w:pStyle w:val="Normal.0"/>
        <w:spacing w:line="360" w:lineRule="exact"/>
        <w:ind w:firstLine="425"/>
        <w:jc w:val="both"/>
      </w:pPr>
      <w:r>
        <w:rPr>
          <w:rStyle w:val="Κανένα"/>
          <w:rFonts w:ascii="Calibri" w:hAnsi="Calibri" w:hint="default"/>
          <w:rtl w:val="0"/>
        </w:rPr>
        <w:t>Είναι προφανές ότι ένας δάσκαλος που ασκείται συνεχώς στην αυτοπαρατήρηση σίγουρα θα καταφέρει να αντιληφθεί πληρέστερα και εγγύτερα στην πραγματικότητα το τι πραγματικά γίνεται στην τάξη του</w:t>
      </w:r>
      <w:r>
        <w:rPr>
          <w:rStyle w:val="Κανένα"/>
          <w:rFonts w:ascii="Calibri" w:hAnsi="Calibri"/>
          <w:rtl w:val="0"/>
        </w:rPr>
        <w:t xml:space="preserve">!  </w:t>
      </w:r>
    </w:p>
    <w:p>
      <w:pPr>
        <w:pStyle w:val="Normal.0"/>
        <w:spacing w:line="360" w:lineRule="exact"/>
        <w:jc w:val="center"/>
      </w:pPr>
      <w:r>
        <w:rPr>
          <w:rStyle w:val="Κανένα"/>
          <w:rFonts w:ascii="Calibri" w:hAnsi="Calibri" w:hint="default"/>
          <w:i w:val="1"/>
          <w:iCs w:val="1"/>
          <w:rtl w:val="0"/>
        </w:rPr>
        <w:t xml:space="preserve">Πίνακας </w:t>
      </w:r>
      <w:r>
        <w:rPr>
          <w:rStyle w:val="Κανένα"/>
          <w:rFonts w:ascii="Calibri" w:hAnsi="Calibri"/>
          <w:i w:val="1"/>
          <w:iCs w:val="1"/>
          <w:rtl w:val="0"/>
        </w:rPr>
        <w:t xml:space="preserve">6.4. </w:t>
      </w:r>
      <w:r>
        <w:rPr>
          <w:rStyle w:val="Κανένα"/>
          <w:rFonts w:ascii="Calibri" w:hAnsi="Calibri" w:hint="default"/>
          <w:i w:val="1"/>
          <w:iCs w:val="1"/>
          <w:rtl w:val="0"/>
        </w:rPr>
        <w:t xml:space="preserve">Παράδειγμα παρατήρησης μιας συγκεκριμένης διδασκαλίας </w:t>
      </w:r>
    </w:p>
    <w:p>
      <w:pPr>
        <w:pStyle w:val="Normal.0"/>
        <w:spacing w:after="120"/>
        <w:jc w:val="center"/>
      </w:pPr>
      <w:r>
        <w:rPr>
          <w:rStyle w:val="apple-style-span"/>
          <w:rtl w:val="0"/>
        </w:rPr>
        <w:t>και του δασκάλου από τους μαθητές</w:t>
      </w:r>
    </w:p>
    <w:tbl>
      <w:tblPr>
        <w:tblW w:w="838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680"/>
        <w:gridCol w:w="710"/>
        <w:gridCol w:w="710"/>
        <w:gridCol w:w="1288"/>
      </w:tblGrid>
      <w:tr>
        <w:tblPrEx>
          <w:shd w:val="clear" w:color="auto" w:fill="ced7e7"/>
        </w:tblPrEx>
        <w:trPr>
          <w:trHeight w:val="376"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spacing w:before="120" w:after="120"/>
              <w:jc w:val="center"/>
            </w:pPr>
            <w:r>
              <w:rPr>
                <w:rStyle w:val="Κανένα"/>
                <w:rFonts w:ascii="Calibri" w:hAnsi="Calibri" w:hint="default"/>
                <w:sz w:val="22"/>
                <w:szCs w:val="22"/>
                <w:shd w:val="nil" w:color="auto" w:fill="auto"/>
                <w:rtl w:val="0"/>
              </w:rPr>
              <w:t>Στο σημερινό μάθημα</w:t>
            </w:r>
            <w:r>
              <w:rPr>
                <w:rStyle w:val="Κανένα"/>
                <w:rFonts w:ascii="Calibri" w:hAnsi="Calibri"/>
                <w:sz w:val="22"/>
                <w:szCs w:val="22"/>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spacing w:before="120" w:after="120"/>
              <w:jc w:val="center"/>
            </w:pPr>
            <w:r>
              <w:rPr>
                <w:rStyle w:val="Κανένα"/>
                <w:rFonts w:ascii="Calibri" w:hAnsi="Calibri" w:hint="default"/>
                <w:sz w:val="22"/>
                <w:szCs w:val="22"/>
                <w:shd w:val="nil" w:color="auto" w:fill="auto"/>
                <w:rtl w:val="0"/>
              </w:rPr>
              <w:t>Ναι</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spacing w:before="120" w:after="120"/>
              <w:ind w:firstLine="36"/>
              <w:jc w:val="center"/>
            </w:pPr>
            <w:r>
              <w:rPr>
                <w:rStyle w:val="Κανένα"/>
                <w:rFonts w:ascii="Calibri" w:hAnsi="Calibri" w:hint="default"/>
                <w:sz w:val="22"/>
                <w:szCs w:val="22"/>
                <w:shd w:val="nil" w:color="auto" w:fill="auto"/>
                <w:rtl w:val="0"/>
              </w:rPr>
              <w:t>Όχι</w:t>
            </w: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spacing w:before="120" w:after="120"/>
              <w:jc w:val="center"/>
            </w:pPr>
            <w:r>
              <w:rPr>
                <w:rStyle w:val="Κανένα"/>
                <w:rFonts w:ascii="Calibri" w:hAnsi="Calibri" w:hint="default"/>
                <w:sz w:val="22"/>
                <w:szCs w:val="22"/>
                <w:shd w:val="nil" w:color="auto" w:fill="auto"/>
                <w:rtl w:val="0"/>
              </w:rPr>
              <w:t>Δεν ξέρω</w:t>
            </w: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Ο δάσκαλος</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σάς ενημέρωσε για τους στόχους της δουλειάς</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Απηύθυνε τον λόγο σε όλους τους μαθητές</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Μονολογούσε</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Καταλάβαινες τις ερωτήσεις του</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Χρησιμοποιούσε παραδείγματα</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Οι συμμαθητές σου εξέφρασαν απόψεις και γνώμες</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Ο δάσκαλος χρησιμοποιούσε τις ιδέες των μαθητών</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Παρακινούσε τους μαθητές να δουλέψουν</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Υπήρχαν σημεία της διδασκαλίας που δεν καταλάβαινες</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Υπήρχαν σημεία της διδασκαλίας που βαρέθηκες</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Υπήρχε ησυχία στην τάξη</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Οι συμμαθητές σου ήταν πρόθυμοι να συνεργαστούν</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Συζητήσατε για δικές σας εμπειρίες σχετικές με το θέμα</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Νομίζεις πώς έμαθες πράγματα</w:t>
            </w:r>
            <w:r>
              <w:rPr>
                <w:rStyle w:val="Κανένα"/>
                <w:rFonts w:ascii="Garamond" w:hAnsi="Garamond"/>
                <w:shd w:val="nil" w:color="auto" w:fill="auto"/>
                <w:rtl w:val="0"/>
              </w:rPr>
              <w:t xml:space="preserve">; </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568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Τελικά</w:t>
            </w:r>
            <w:r>
              <w:rPr>
                <w:rStyle w:val="Κανένα"/>
                <w:rFonts w:ascii="Garamond" w:hAnsi="Garamond"/>
                <w:shd w:val="nil" w:color="auto" w:fill="auto"/>
                <w:rtl w:val="0"/>
              </w:rPr>
              <w:t xml:space="preserve">, </w:t>
            </w:r>
            <w:r>
              <w:rPr>
                <w:rStyle w:val="Κανένα"/>
                <w:rFonts w:ascii="Garamond" w:hAnsi="Garamond" w:hint="default"/>
                <w:shd w:val="nil" w:color="auto" w:fill="auto"/>
                <w:rtl w:val="0"/>
              </w:rPr>
              <w:t>πέρασες καλά</w:t>
            </w:r>
            <w:r>
              <w:rPr>
                <w:rStyle w:val="Κανένα"/>
                <w:rFonts w:ascii="Garamond" w:hAnsi="Garamond"/>
                <w:shd w:val="nil" w:color="auto" w:fill="auto"/>
                <w:rtl w:val="0"/>
              </w:rPr>
              <w:t>;</w:t>
            </w: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71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8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bl>
    <w:p>
      <w:pPr>
        <w:pStyle w:val="Normal.0"/>
        <w:widowControl w:val="0"/>
        <w:spacing w:after="120"/>
        <w:jc w:val="center"/>
      </w:pPr>
    </w:p>
    <w:p>
      <w:pPr>
        <w:pStyle w:val="Normal.0"/>
        <w:ind w:firstLine="426"/>
        <w:jc w:val="both"/>
        <w:rPr>
          <w:rStyle w:val="Κανένα"/>
          <w:rFonts w:ascii="Calibri" w:cs="Calibri" w:hAnsi="Calibri" w:eastAsia="Calibri"/>
          <w:sz w:val="22"/>
          <w:szCs w:val="22"/>
        </w:rPr>
      </w:pPr>
    </w:p>
    <w:p>
      <w:pPr>
        <w:pStyle w:val="Normal.0"/>
        <w:spacing w:after="120"/>
        <w:jc w:val="center"/>
      </w:pPr>
      <w:r>
        <w:rPr>
          <w:rStyle w:val="Κανένα"/>
          <w:rFonts w:ascii="Calibri" w:hAnsi="Calibri" w:hint="default"/>
          <w:i w:val="1"/>
          <w:iCs w:val="1"/>
          <w:rtl w:val="0"/>
        </w:rPr>
        <w:t xml:space="preserve"> Πίνακας </w:t>
      </w:r>
      <w:r>
        <w:rPr>
          <w:rStyle w:val="Κανένα"/>
          <w:rFonts w:ascii="Calibri" w:hAnsi="Calibri"/>
          <w:i w:val="1"/>
          <w:iCs w:val="1"/>
          <w:rtl w:val="0"/>
        </w:rPr>
        <w:t>6</w:t>
      </w:r>
      <w:r>
        <w:rPr>
          <w:rStyle w:val="apple-style-span"/>
          <w:rtl w:val="0"/>
        </w:rPr>
        <w:t xml:space="preserve">.5. </w:t>
      </w:r>
      <w:r>
        <w:rPr>
          <w:rStyle w:val="apple-style-span"/>
          <w:rtl w:val="0"/>
        </w:rPr>
        <w:t>Παράδειγμα παρατήρησης δασκάλου από τους μαθητές</w:t>
      </w:r>
    </w:p>
    <w:tbl>
      <w:tblPr>
        <w:tblW w:w="83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930"/>
        <w:gridCol w:w="1127"/>
        <w:gridCol w:w="986"/>
        <w:gridCol w:w="1257"/>
      </w:tblGrid>
      <w:tr>
        <w:tblPrEx>
          <w:shd w:val="clear" w:color="auto" w:fill="ced7e7"/>
        </w:tblPrEx>
        <w:trPr>
          <w:trHeight w:val="398"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spacing w:before="120" w:after="120"/>
              <w:ind w:firstLine="21"/>
              <w:jc w:val="center"/>
            </w:pPr>
            <w:r>
              <w:rPr>
                <w:rStyle w:val="Κανένα"/>
                <w:rFonts w:ascii="Calibri" w:hAnsi="Calibri" w:hint="default"/>
                <w:sz w:val="22"/>
                <w:szCs w:val="22"/>
                <w:shd w:val="nil" w:color="auto" w:fill="auto"/>
                <w:rtl w:val="0"/>
              </w:rPr>
              <w:t>Καθόλου</w:t>
            </w: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spacing w:before="120" w:after="120"/>
              <w:jc w:val="center"/>
            </w:pPr>
            <w:r>
              <w:rPr>
                <w:rStyle w:val="Κανένα"/>
                <w:rFonts w:ascii="Calibri" w:hAnsi="Calibri" w:hint="default"/>
                <w:sz w:val="22"/>
                <w:szCs w:val="22"/>
                <w:shd w:val="nil" w:color="auto" w:fill="auto"/>
                <w:rtl w:val="0"/>
              </w:rPr>
              <w:t>Αρκετά</w:t>
            </w: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spacing w:before="120" w:after="120"/>
              <w:jc w:val="center"/>
            </w:pPr>
            <w:r>
              <w:rPr>
                <w:rStyle w:val="Κανένα"/>
                <w:rFonts w:ascii="Calibri" w:hAnsi="Calibri" w:hint="default"/>
                <w:sz w:val="22"/>
                <w:szCs w:val="22"/>
                <w:shd w:val="nil" w:color="auto" w:fill="auto"/>
                <w:rtl w:val="0"/>
              </w:rPr>
              <w:t>Πολύ</w:t>
            </w: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Είναι ευγενής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Γνωρίζει τα ονόματα των μαθητών</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Ακούει προσεκτικά τους μαθητές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Ενθαρρύνει τους μαθητές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Σε βοηθάει όταν «κολλάς»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Ξοδεύει χρόνο για να εξηγήσει κάτι δύσκολο</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Σου επιτρέπει να εκφράζεις τη γνώμη σου</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Βοηθάει τα παιδιά που δυσκολεύονται</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Ενδιαφέρεται για τις απόψεις σου</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Γνωρίζει τα ενδιαφέροντά σου</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Σε βοηθάει να αναγνωρίζεις τις δυνατότητές σου</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Κάνει διακρίσεις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Είναι επιεικής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Μπορεί να συγχωρεί</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Σε ενημερώνει για την επίδοσή σου</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9fdfd"/>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Βαθμολογεί με δικαιοσύνη</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Μπορείς να τον εμπιστευθείς σε ένα σου πρόβλημα</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9fdfd"/>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Είναι ειλικρινής</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Έχει καλές σχέσεις με τους συναδέλφους του</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9fdfd"/>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Χαμογελάει αρκετά</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93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top"/>
          </w:tcPr>
          <w:p>
            <w:pPr>
              <w:pStyle w:val="Normal.0"/>
            </w:pPr>
            <w:r>
              <w:rPr>
                <w:rStyle w:val="Κανένα"/>
                <w:rFonts w:ascii="Garamond" w:hAnsi="Garamond" w:hint="default"/>
                <w:shd w:val="nil" w:color="auto" w:fill="auto"/>
                <w:rtl w:val="0"/>
              </w:rPr>
              <w:t>Αγαπάει αυτό που κάνει</w:t>
            </w:r>
            <w:r>
              <w:rPr>
                <w:rStyle w:val="Κανένα"/>
                <w:rFonts w:ascii="Garamond" w:hAnsi="Garamond"/>
                <w:shd w:val="nil" w:color="auto" w:fill="auto"/>
                <w:rtl w:val="0"/>
              </w:rPr>
              <w:t>;</w:t>
            </w:r>
          </w:p>
        </w:tc>
        <w:tc>
          <w:tcPr>
            <w:tcW w:type="dxa" w:w="112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985"/>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6"/>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bl>
    <w:p>
      <w:pPr>
        <w:pStyle w:val="Normal.0"/>
        <w:widowControl w:val="0"/>
        <w:spacing w:after="120"/>
        <w:jc w:val="center"/>
      </w:pPr>
    </w:p>
    <w:p>
      <w:pPr>
        <w:pStyle w:val="Normal.0"/>
        <w:ind w:firstLine="426"/>
        <w:jc w:val="both"/>
        <w:rPr>
          <w:rStyle w:val="Κανένα"/>
          <w:rFonts w:ascii="Calibri" w:cs="Calibri" w:hAnsi="Calibri" w:eastAsia="Calibri"/>
          <w:sz w:val="22"/>
          <w:szCs w:val="22"/>
        </w:rPr>
      </w:pPr>
    </w:p>
    <w:p>
      <w:pPr>
        <w:pStyle w:val="Σώμα κειμένου"/>
        <w:widowControl w:val="0"/>
        <w:spacing w:after="60" w:line="360" w:lineRule="exact"/>
        <w:jc w:val="both"/>
      </w:pPr>
      <w:r>
        <w:rPr>
          <w:rStyle w:val="Κανένα"/>
          <w:sz w:val="28"/>
          <w:szCs w:val="28"/>
          <w:rtl w:val="0"/>
        </w:rPr>
        <w:t>6.1.2.</w:t>
      </w:r>
      <w:r>
        <w:rPr>
          <w:rStyle w:val="Κανένα"/>
          <w:sz w:val="28"/>
          <w:szCs w:val="28"/>
          <w:rtl w:val="0"/>
        </w:rPr>
        <w:t>β</w:t>
      </w:r>
      <w:r>
        <w:rPr>
          <w:rStyle w:val="Κανένα"/>
          <w:sz w:val="28"/>
          <w:szCs w:val="28"/>
          <w:rtl w:val="0"/>
        </w:rPr>
        <w:t xml:space="preserve">. </w:t>
      </w:r>
      <w:r>
        <w:rPr>
          <w:rStyle w:val="Κανένα"/>
          <w:sz w:val="28"/>
          <w:szCs w:val="28"/>
          <w:rtl w:val="0"/>
        </w:rPr>
        <w:t>Αυτοαξιολόγηση μαθητών</w:t>
      </w:r>
    </w:p>
    <w:p>
      <w:pPr>
        <w:pStyle w:val="Κανονικό (Web)"/>
        <w:spacing w:before="0" w:after="0" w:line="360" w:lineRule="exact"/>
        <w:jc w:val="both"/>
      </w:pPr>
      <w:r>
        <w:rPr>
          <w:rStyle w:val="Κανένα"/>
          <w:rFonts w:ascii="Calibri" w:hAnsi="Calibri" w:hint="default"/>
          <w:rtl w:val="0"/>
        </w:rPr>
        <w:t>Στις σύγχρονες διδακτικές η αυτοαξιολόγηση των μαθητών αποτελεί βασικό όρο της αξιολόγησης και μάλιστα της διαμορφωτικής</w:t>
      </w:r>
      <w:r>
        <w:rPr>
          <w:rStyle w:val="Κανένα"/>
          <w:rFonts w:ascii="Calibri" w:hAnsi="Calibri"/>
          <w:rtl w:val="0"/>
        </w:rPr>
        <w:t xml:space="preserve">. </w:t>
      </w:r>
      <w:r>
        <w:rPr>
          <w:rStyle w:val="Κανένα"/>
          <w:rFonts w:ascii="Calibri" w:hAnsi="Calibri" w:hint="default"/>
          <w:rtl w:val="0"/>
        </w:rPr>
        <w:t>Ωστόσο για να πραγματοποιηθεί ουσιαστικά και αποτελεσματικά</w:t>
      </w:r>
      <w:r>
        <w:rPr>
          <w:rStyle w:val="Κανένα"/>
          <w:rFonts w:ascii="Calibri" w:hAnsi="Calibri"/>
          <w:rtl w:val="0"/>
        </w:rPr>
        <w:t xml:space="preserve">, </w:t>
      </w:r>
      <w:r>
        <w:rPr>
          <w:rStyle w:val="Κανένα"/>
          <w:rFonts w:ascii="Calibri" w:hAnsi="Calibri" w:hint="default"/>
          <w:rtl w:val="0"/>
        </w:rPr>
        <w:t>χρειάζεται να βοηθήσουμε τους μαθητές να συνειδητοποιήσουν τον ρόλο της και το πώς εφαρμόζεται</w:t>
      </w:r>
      <w:r>
        <w:rPr>
          <w:rStyle w:val="Κανένα"/>
          <w:rFonts w:ascii="Calibri" w:hAnsi="Calibri"/>
          <w:rtl w:val="0"/>
        </w:rPr>
        <w:t xml:space="preserve">. </w:t>
      </w:r>
      <w:r>
        <w:rPr>
          <w:rStyle w:val="Κανένα"/>
          <w:rFonts w:ascii="Calibri" w:hAnsi="Calibri" w:hint="default"/>
          <w:rtl w:val="0"/>
        </w:rPr>
        <w:t>Για τους μικρότερους μαθητές μπορούμε να αρκούμαστε στο να κατανοήσουν ότι η αυτοαξιολόγηση είναι η κρίση της ποιότητας της δουλειάς τους και της συμμετοχής τους στις εργασίες και στη ζωή της σχολικής τάξης και ότι την εφαρμόζουν με στόχο να γίνουν καλύτεροι</w:t>
      </w:r>
      <w:r>
        <w:rPr>
          <w:rStyle w:val="Κανένα"/>
          <w:rFonts w:ascii="Calibri" w:hAnsi="Calibri"/>
          <w:rtl w:val="0"/>
        </w:rPr>
        <w:t xml:space="preserve">. </w:t>
      </w:r>
      <w:r>
        <w:rPr>
          <w:rStyle w:val="Κανένα"/>
          <w:rFonts w:ascii="Calibri" w:hAnsi="Calibri" w:hint="default"/>
          <w:rtl w:val="0"/>
        </w:rPr>
        <w:t>Τους μεγαλύτερους μαθητές σίγουρα θα χρειαστεί να τους διευκολύνουμε να συνειδητοποιήσουν επιπλέον τις αποδείξεις και τα κριτήρια πάνω στα οποία χρειάζεται να βασίζουν τις κρίσεις τους</w:t>
      </w:r>
      <w:r>
        <w:rPr>
          <w:rStyle w:val="Κανένα"/>
          <w:rFonts w:ascii="Calibri" w:hAnsi="Calibri"/>
          <w:rtl w:val="0"/>
        </w:rPr>
        <w:t xml:space="preserve">. </w:t>
      </w:r>
      <w:r>
        <w:rPr>
          <w:rStyle w:val="Κανένα"/>
          <w:rFonts w:ascii="Calibri" w:hAnsi="Calibri" w:hint="default"/>
          <w:rtl w:val="0"/>
        </w:rPr>
        <w:t>Αυτό σημαίνει ότι θα χρειαστεί να ορίσουμε την αυτοαξιολόγηση στην τάξη</w:t>
      </w:r>
      <w:r>
        <w:rPr>
          <w:rStyle w:val="Κανένα"/>
          <w:rFonts w:ascii="Calibri" w:hAnsi="Calibri"/>
          <w:rtl w:val="0"/>
        </w:rPr>
        <w:t xml:space="preserve">, </w:t>
      </w:r>
      <w:r>
        <w:rPr>
          <w:rStyle w:val="Κανένα"/>
          <w:rFonts w:ascii="Calibri" w:hAnsi="Calibri" w:hint="default"/>
          <w:rtl w:val="0"/>
        </w:rPr>
        <w:t>να συζητήσουμε τα ορατά πλεονεκτήματά της – ίσως και να «παίξουμε» ένα παιχνίδι που θα κάνει τα πράγματα πιο φανερά – και να κουβεντιάσουμε πώς την αντιλαμβάνονται οι ίδιοι οι μαθητές</w:t>
      </w:r>
      <w:r>
        <w:rPr>
          <w:rStyle w:val="Κανένα"/>
          <w:rFonts w:ascii="Calibri" w:hAnsi="Calibri"/>
          <w:rtl w:val="0"/>
        </w:rPr>
        <w:t xml:space="preserve">. </w:t>
      </w:r>
      <w:r>
        <w:rPr>
          <w:rStyle w:val="Κανένα"/>
          <w:rFonts w:ascii="Calibri" w:hAnsi="Calibri" w:hint="default"/>
          <w:rtl w:val="0"/>
        </w:rPr>
        <w:t>Έπειτα</w:t>
      </w:r>
      <w:r>
        <w:rPr>
          <w:rStyle w:val="Κανένα"/>
          <w:rFonts w:ascii="Calibri" w:hAnsi="Calibri"/>
          <w:rtl w:val="0"/>
        </w:rPr>
        <w:t xml:space="preserve">, </w:t>
      </w:r>
      <w:r>
        <w:rPr>
          <w:rStyle w:val="Κανένα"/>
          <w:rFonts w:ascii="Calibri" w:hAnsi="Calibri" w:hint="default"/>
          <w:rtl w:val="0"/>
        </w:rPr>
        <w:t>μπορούμε να αρχίσουμε την εφαρμογή της με μικρά πράγματα και ευκαιρίες της καθημερινής μας δουλειάς</w:t>
      </w:r>
      <w:r>
        <w:rPr>
          <w:rStyle w:val="Κανένα"/>
          <w:rFonts w:ascii="Calibri" w:hAnsi="Calibri"/>
          <w:rtl w:val="0"/>
        </w:rPr>
        <w:t xml:space="preserve">.  </w:t>
      </w:r>
    </w:p>
    <w:p>
      <w:pPr>
        <w:pStyle w:val="Κανονικό (Web)"/>
        <w:spacing w:after="120"/>
        <w:jc w:val="center"/>
      </w:pPr>
      <w:r>
        <w:rPr>
          <w:rStyle w:val="Κανένα"/>
          <w:rFonts w:ascii="Calibri" w:hAnsi="Calibri" w:hint="default"/>
          <w:i w:val="1"/>
          <w:iCs w:val="1"/>
          <w:rtl w:val="0"/>
        </w:rPr>
        <w:t xml:space="preserve">Πίνακας </w:t>
      </w:r>
      <w:r>
        <w:rPr>
          <w:rStyle w:val="Κανένα"/>
          <w:rFonts w:ascii="Calibri" w:hAnsi="Calibri"/>
          <w:i w:val="1"/>
          <w:iCs w:val="1"/>
          <w:rtl w:val="0"/>
        </w:rPr>
        <w:t>6</w:t>
      </w:r>
      <w:r>
        <w:rPr>
          <w:rStyle w:val="apple-style-span"/>
          <w:rtl w:val="0"/>
        </w:rPr>
        <w:t xml:space="preserve">.6. </w:t>
      </w:r>
      <w:r>
        <w:rPr>
          <w:rStyle w:val="apple-style-span"/>
          <w:rtl w:val="0"/>
        </w:rPr>
        <w:t>Παράδειγμα αυτοαξιολόγησης μαθητή</w:t>
      </w:r>
    </w:p>
    <w:tbl>
      <w:tblPr>
        <w:tblW w:w="846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8"/>
        <w:gridCol w:w="1212"/>
        <w:gridCol w:w="1189"/>
        <w:gridCol w:w="1250"/>
      </w:tblGrid>
      <w:tr>
        <w:tblPrEx>
          <w:shd w:val="clear" w:color="auto" w:fill="ced7e7"/>
        </w:tblPrEx>
        <w:trPr>
          <w:trHeight w:val="527" w:hRule="atLeast"/>
        </w:trPr>
        <w:tc>
          <w:tcPr>
            <w:tcW w:type="dxa" w:w="8469"/>
            <w:gridSpan w:val="4"/>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pPr>
              <w:pStyle w:val="Normal.0"/>
              <w:spacing w:before="120" w:after="120"/>
              <w:jc w:val="both"/>
            </w:pPr>
            <w:r>
              <w:rPr>
                <w:rStyle w:val="Κανένα"/>
                <w:rFonts w:ascii="Calibri" w:hAnsi="Calibri" w:hint="default"/>
                <w:sz w:val="22"/>
                <w:szCs w:val="22"/>
                <w:shd w:val="nil" w:color="auto" w:fill="auto"/>
                <w:rtl w:val="0"/>
              </w:rPr>
              <w:t>ΟΝΟΜΑΤΕΠΩΝΥΜΟ ΜΑΘΗΤΗ</w:t>
            </w:r>
            <w:r>
              <w:rPr>
                <w:rStyle w:val="Κανένα"/>
                <w:rFonts w:ascii="Calibri" w:hAnsi="Calibri"/>
                <w:sz w:val="22"/>
                <w:szCs w:val="22"/>
                <w:shd w:val="nil" w:color="auto" w:fill="auto"/>
                <w:rtl w:val="0"/>
              </w:rPr>
              <w:t>:</w:t>
            </w:r>
          </w:p>
        </w:tc>
      </w:tr>
      <w:tr>
        <w:tblPrEx>
          <w:shd w:val="clear" w:color="auto" w:fill="ced7e7"/>
        </w:tblPrEx>
        <w:trPr>
          <w:trHeight w:val="527"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top"/>
          </w:tcP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jc w:val="center"/>
            </w:pPr>
            <w:r>
              <w:rPr>
                <w:rStyle w:val="Κανένα"/>
                <w:rFonts w:ascii="Calibri" w:hAnsi="Calibri" w:hint="default"/>
                <w:sz w:val="22"/>
                <w:szCs w:val="22"/>
                <w:shd w:val="nil" w:color="auto" w:fill="auto"/>
                <w:rtl w:val="0"/>
              </w:rPr>
              <w:t>Σπάνια</w:t>
            </w: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Συχνά</w:t>
            </w: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Πάντοτε</w:t>
            </w:r>
          </w:p>
        </w:tc>
      </w:tr>
      <w:tr>
        <w:tblPrEx>
          <w:shd w:val="clear" w:color="auto" w:fill="ced7e7"/>
        </w:tblPrEx>
        <w:trPr>
          <w:trHeight w:val="270"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Προετοιμάζομαι για το μάθημα στο σπίτι</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Κάνω τις γραπτές εργασίες στο σπίτι</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Συμμετέχω στις συζητήσεις</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6"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Είμαι συγκεντρωμένος</w:t>
            </w:r>
            <w:r>
              <w:rPr>
                <w:rStyle w:val="Κανένα"/>
                <w:rFonts w:ascii="Garamond" w:hAnsi="Garamond"/>
                <w:shd w:val="nil" w:color="auto" w:fill="auto"/>
                <w:rtl w:val="0"/>
              </w:rPr>
              <w:t>/</w:t>
            </w:r>
            <w:r>
              <w:rPr>
                <w:rStyle w:val="Κανένα"/>
                <w:rFonts w:ascii="Garamond" w:hAnsi="Garamond" w:hint="default"/>
                <w:shd w:val="nil" w:color="auto" w:fill="auto"/>
                <w:rtl w:val="0"/>
              </w:rPr>
              <w:t>η στη διάρκεια του μαθήματος</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Συνεργάζομαι με τους συμμαθητές μου</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6"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Φλυαρώ με τους συμμαθητές μου στη διάρκεια του μαθήματος</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0"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Ζητάω βοήθεια από τον δάσκαλό μου</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6"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Τελειώνοντας το μάθημα μπορώ να πω κάποια πράγματα που έμαθα</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0"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Τελειώνοντας το μάθημα ξέρω ακριβώς τι έχω να κάνω για την επόμενη φορά</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08" w:hRule="atLeast"/>
        </w:trPr>
        <w:tc>
          <w:tcPr>
            <w:tcW w:type="dxa" w:w="4818"/>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pPr>
            <w:r>
              <w:rPr>
                <w:rStyle w:val="Κανένα"/>
                <w:rFonts w:ascii="Garamond" w:hAnsi="Garamond" w:hint="default"/>
                <w:shd w:val="nil" w:color="auto" w:fill="auto"/>
                <w:rtl w:val="0"/>
              </w:rPr>
              <w:t>Τελειώνοντας το μάθημα έχω τη διάθεση να διαβάσω ή να ψάξω για περισσότερα πράγματα γύρω από το θέμα</w:t>
            </w:r>
            <w:r>
              <w:rPr>
                <w:rStyle w:val="Κανένα"/>
                <w:rFonts w:ascii="Garamond" w:hAnsi="Garamond"/>
                <w:shd w:val="nil" w:color="auto" w:fill="auto"/>
                <w:rtl w:val="0"/>
              </w:rPr>
              <w:t>;</w:t>
            </w:r>
          </w:p>
        </w:tc>
        <w:tc>
          <w:tcPr>
            <w:tcW w:type="dxa" w:w="121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18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c>
          <w:tcPr>
            <w:tcW w:type="dxa" w:w="125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tc>
      </w:tr>
    </w:tbl>
    <w:p>
      <w:pPr>
        <w:pStyle w:val="Κανονικό (Web)"/>
        <w:widowControl w:val="0"/>
        <w:spacing w:after="120"/>
        <w:jc w:val="center"/>
      </w:pPr>
    </w:p>
    <w:p>
      <w:pPr>
        <w:pStyle w:val="Normal.0"/>
        <w:ind w:left="360" w:firstLine="426"/>
        <w:jc w:val="both"/>
        <w:rPr>
          <w:rStyle w:val="Κανένα"/>
          <w:rFonts w:ascii="Calibri" w:cs="Calibri" w:hAnsi="Calibri" w:eastAsia="Calibri"/>
          <w:sz w:val="22"/>
          <w:szCs w:val="22"/>
        </w:rPr>
      </w:pPr>
    </w:p>
    <w:p>
      <w:pPr>
        <w:pStyle w:val="Normal.0"/>
        <w:spacing w:after="120"/>
        <w:ind w:firstLine="244"/>
        <w:jc w:val="center"/>
      </w:pPr>
      <w:r>
        <w:rPr>
          <w:rStyle w:val="Κανένα"/>
          <w:rFonts w:ascii="Calibri" w:hAnsi="Calibri" w:hint="default"/>
          <w:i w:val="1"/>
          <w:iCs w:val="1"/>
          <w:sz w:val="22"/>
          <w:szCs w:val="22"/>
          <w:rtl w:val="0"/>
        </w:rPr>
        <w:t xml:space="preserve">Πίνακας </w:t>
      </w:r>
      <w:r>
        <w:rPr>
          <w:rStyle w:val="Κανένα"/>
          <w:rFonts w:ascii="Calibri" w:hAnsi="Calibri"/>
          <w:i w:val="1"/>
          <w:iCs w:val="1"/>
          <w:sz w:val="22"/>
          <w:szCs w:val="22"/>
          <w:rtl w:val="0"/>
        </w:rPr>
        <w:t xml:space="preserve">6.7. </w:t>
      </w:r>
      <w:r>
        <w:rPr>
          <w:rStyle w:val="Κανένα"/>
          <w:rFonts w:ascii="Calibri" w:hAnsi="Calibri" w:hint="default"/>
          <w:i w:val="1"/>
          <w:iCs w:val="1"/>
          <w:sz w:val="22"/>
          <w:szCs w:val="22"/>
          <w:rtl w:val="0"/>
        </w:rPr>
        <w:t>Επιπλέον στοιχεία που μπορούν να δώσουν οι μαθητές</w:t>
      </w:r>
      <w:r>
        <w:rPr>
          <w:rStyle w:val="Κανένα"/>
          <w:rFonts w:ascii="Calibri" w:hAnsi="Calibri"/>
          <w:i w:val="1"/>
          <w:iCs w:val="1"/>
          <w:sz w:val="22"/>
          <w:szCs w:val="22"/>
          <w:rtl w:val="0"/>
        </w:rPr>
        <w:t>:</w:t>
      </w:r>
    </w:p>
    <w:tbl>
      <w:tblPr>
        <w:tblW w:w="844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20"/>
        <w:gridCol w:w="3729"/>
      </w:tblGrid>
      <w:tr>
        <w:tblPrEx>
          <w:shd w:val="clear" w:color="auto" w:fill="ced7e7"/>
        </w:tblPrEx>
        <w:trPr>
          <w:trHeight w:val="588" w:hRule="atLeast"/>
        </w:trPr>
        <w:tc>
          <w:tcPr>
            <w:tcW w:type="dxa" w:w="8449"/>
            <w:gridSpan w:val="2"/>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top"/>
          </w:tcPr>
          <w:p>
            <w:pPr>
              <w:pStyle w:val="Normal.0"/>
              <w:spacing w:before="120" w:after="120"/>
            </w:pPr>
            <w:r>
              <w:rPr>
                <w:rStyle w:val="Κανένα"/>
                <w:rFonts w:ascii="Calibri" w:hAnsi="Calibri" w:hint="default"/>
                <w:sz w:val="22"/>
                <w:szCs w:val="22"/>
                <w:shd w:val="nil" w:color="auto" w:fill="auto"/>
                <w:rtl w:val="0"/>
              </w:rPr>
              <w:t>ΟΝΟΜΑΤΕΠΩΝΥΜΟ ΜΑΘΗΤΗ</w:t>
            </w:r>
            <w:r>
              <w:rPr>
                <w:rStyle w:val="Κανένα"/>
                <w:rFonts w:ascii="Calibri" w:hAnsi="Calibri"/>
                <w:sz w:val="22"/>
                <w:szCs w:val="22"/>
                <w:shd w:val="nil" w:color="auto" w:fill="auto"/>
                <w:rtl w:val="0"/>
              </w:rPr>
              <w:t xml:space="preserve">: </w:t>
            </w:r>
          </w:p>
        </w:tc>
      </w:tr>
      <w:tr>
        <w:tblPrEx>
          <w:shd w:val="clear" w:color="auto" w:fill="ced7e7"/>
        </w:tblPrEx>
        <w:trPr>
          <w:trHeight w:val="36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spacing w:before="120" w:after="120"/>
              <w:jc w:val="center"/>
            </w:pPr>
            <w:r>
              <w:rPr>
                <w:rStyle w:val="Κανένα"/>
                <w:rFonts w:ascii="Calibri" w:hAnsi="Calibri" w:hint="default"/>
                <w:sz w:val="22"/>
                <w:szCs w:val="22"/>
                <w:shd w:val="nil" w:color="auto" w:fill="auto"/>
                <w:rtl w:val="0"/>
              </w:rPr>
              <w:t>ΣΧΟΛΙΑ</w:t>
            </w:r>
          </w:p>
        </w:tc>
      </w:tr>
      <w:tr>
        <w:tblPrEx>
          <w:shd w:val="clear" w:color="auto" w:fill="ced7e7"/>
        </w:tblPrEx>
        <w:trPr>
          <w:trHeight w:val="27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ind w:firstLine="34"/>
            </w:pPr>
            <w:r>
              <w:rPr>
                <w:rStyle w:val="Κανένα"/>
                <w:rFonts w:ascii="Garamond" w:hAnsi="Garamond" w:hint="default"/>
                <w:shd w:val="nil" w:color="auto" w:fill="auto"/>
                <w:rtl w:val="0"/>
              </w:rPr>
              <w:t>Σε τι είμαι καλός</w:t>
            </w:r>
            <w:r>
              <w:rPr>
                <w:rStyle w:val="Κανένα"/>
                <w:rFonts w:ascii="Garamond" w:hAnsi="Garamond"/>
                <w:shd w:val="nil" w:color="auto" w:fill="auto"/>
                <w:rtl w:val="0"/>
              </w:rPr>
              <w:t>/</w:t>
            </w:r>
            <w:r>
              <w:rPr>
                <w:rStyle w:val="Κανένα"/>
                <w:rFonts w:ascii="Garamond" w:hAnsi="Garamond" w:hint="default"/>
                <w:shd w:val="nil" w:color="auto" w:fill="auto"/>
                <w:rtl w:val="0"/>
              </w:rPr>
              <w:t>ή</w:t>
            </w:r>
            <w:r>
              <w:rPr>
                <w:rStyle w:val="Κανένα"/>
                <w:rFonts w:ascii="Garamond" w:hAnsi="Garamond"/>
                <w:shd w:val="nil" w:color="auto" w:fill="auto"/>
                <w:rtl w:val="0"/>
              </w:rPr>
              <w:t>;</w:t>
            </w: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ind w:firstLine="34"/>
            </w:pPr>
            <w:r>
              <w:rPr>
                <w:rStyle w:val="Κανένα"/>
                <w:rFonts w:ascii="Garamond" w:hAnsi="Garamond" w:hint="default"/>
                <w:shd w:val="nil" w:color="auto" w:fill="auto"/>
                <w:rtl w:val="0"/>
              </w:rPr>
              <w:t>Τι χρειάζεται να βελτιώσω</w:t>
            </w:r>
            <w:r>
              <w:rPr>
                <w:rStyle w:val="Κανένα"/>
                <w:rFonts w:ascii="Garamond" w:hAnsi="Garamond"/>
                <w:shd w:val="nil" w:color="auto" w:fill="auto"/>
                <w:rtl w:val="0"/>
              </w:rPr>
              <w:t>;</w:t>
            </w: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ind w:firstLine="34"/>
            </w:pPr>
            <w:r>
              <w:rPr>
                <w:rStyle w:val="Κανένα"/>
                <w:rFonts w:ascii="Garamond" w:hAnsi="Garamond" w:hint="default"/>
                <w:shd w:val="nil" w:color="auto" w:fill="auto"/>
                <w:rtl w:val="0"/>
              </w:rPr>
              <w:t>Ποια είναι η ατμόσφαιρα της τάξης μου</w:t>
            </w:r>
            <w:r>
              <w:rPr>
                <w:rStyle w:val="Κανένα"/>
                <w:rFonts w:ascii="Garamond" w:hAnsi="Garamond"/>
                <w:shd w:val="nil" w:color="auto" w:fill="auto"/>
                <w:rtl w:val="0"/>
              </w:rPr>
              <w:t>;</w:t>
            </w: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ind w:firstLine="34"/>
            </w:pPr>
            <w:r>
              <w:rPr>
                <w:rStyle w:val="Κανένα"/>
                <w:rFonts w:ascii="Garamond" w:hAnsi="Garamond" w:hint="default"/>
                <w:shd w:val="nil" w:color="auto" w:fill="auto"/>
                <w:rtl w:val="0"/>
              </w:rPr>
              <w:t>Πώς αισθάνομαι στη διάρκεια του μαθήματος</w:t>
            </w:r>
            <w:r>
              <w:rPr>
                <w:rStyle w:val="Κανένα"/>
                <w:rFonts w:ascii="Garamond" w:hAnsi="Garamond"/>
                <w:shd w:val="nil" w:color="auto" w:fill="auto"/>
                <w:rtl w:val="0"/>
              </w:rPr>
              <w:t>;</w:t>
            </w: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d9d9d9"/>
            <w:tcMar>
              <w:top w:type="dxa" w:w="80"/>
              <w:left w:type="dxa" w:w="80"/>
              <w:bottom w:type="dxa" w:w="80"/>
              <w:right w:type="dxa" w:w="80"/>
            </w:tcMar>
            <w:vAlign w:val="center"/>
          </w:tcPr>
          <w:p>
            <w:pPr>
              <w:pStyle w:val="Normal.0"/>
              <w:ind w:firstLine="34"/>
            </w:pPr>
            <w:r>
              <w:rPr>
                <w:rStyle w:val="Κανένα"/>
                <w:rFonts w:ascii="Garamond" w:hAnsi="Garamond" w:hint="default"/>
                <w:shd w:val="nil" w:color="auto" w:fill="auto"/>
                <w:rtl w:val="0"/>
              </w:rPr>
              <w:t xml:space="preserve">Πώς αισθάνομαι όταν γράφουμε </w:t>
            </w:r>
            <w:r>
              <w:rPr>
                <w:rStyle w:val="Κανένα"/>
                <w:rFonts w:ascii="Garamond" w:hAnsi="Garamond"/>
                <w:shd w:val="nil" w:color="auto" w:fill="auto"/>
                <w:rtl w:val="0"/>
              </w:rPr>
              <w:t>test;</w:t>
            </w: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70" w:hRule="atLeast"/>
        </w:trPr>
        <w:tc>
          <w:tcPr>
            <w:tcW w:type="dxa" w:w="4720"/>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f2f2f2"/>
            <w:tcMar>
              <w:top w:type="dxa" w:w="80"/>
              <w:left w:type="dxa" w:w="80"/>
              <w:bottom w:type="dxa" w:w="80"/>
              <w:right w:type="dxa" w:w="80"/>
            </w:tcMar>
            <w:vAlign w:val="center"/>
          </w:tcPr>
          <w:p>
            <w:pPr>
              <w:pStyle w:val="Normal.0"/>
              <w:ind w:firstLine="34"/>
            </w:pPr>
            <w:r>
              <w:rPr>
                <w:rStyle w:val="Κανένα"/>
                <w:rFonts w:ascii="Garamond" w:hAnsi="Garamond" w:hint="default"/>
                <w:shd w:val="nil" w:color="auto" w:fill="auto"/>
                <w:rtl w:val="0"/>
              </w:rPr>
              <w:t>Τι θα ήθελα να «πω» στον δάσκαλό μου</w:t>
            </w:r>
            <w:r>
              <w:rPr>
                <w:rStyle w:val="Κανένα"/>
                <w:rFonts w:ascii="Garamond" w:hAnsi="Garamond"/>
                <w:shd w:val="nil" w:color="auto" w:fill="auto"/>
                <w:rtl w:val="0"/>
              </w:rPr>
              <w:t>;</w:t>
            </w:r>
          </w:p>
        </w:tc>
        <w:tc>
          <w:tcPr>
            <w:tcW w:type="dxa" w:w="3729"/>
            <w:tcBorders>
              <w:top w:val="single" w:color="7f7f7f" w:sz="4" w:space="0" w:shadow="0" w:frame="0"/>
              <w:left w:val="single" w:color="7f7f7f" w:sz="4" w:space="0" w:shadow="0" w:frame="0"/>
              <w:bottom w:val="single" w:color="7f7f7f" w:sz="4" w:space="0" w:shadow="0" w:frame="0"/>
              <w:right w:val="single" w:color="7f7f7f" w:sz="4" w:space="0" w:shadow="0" w:frame="0"/>
            </w:tcBorders>
            <w:shd w:val="clear" w:color="auto" w:fill="auto"/>
            <w:tcMar>
              <w:top w:type="dxa" w:w="80"/>
              <w:left w:type="dxa" w:w="80"/>
              <w:bottom w:type="dxa" w:w="80"/>
              <w:right w:type="dxa" w:w="80"/>
            </w:tcMar>
            <w:vAlign w:val="center"/>
          </w:tcPr>
          <w:p/>
        </w:tc>
      </w:tr>
    </w:tbl>
    <w:p>
      <w:pPr>
        <w:pStyle w:val="Normal.0"/>
        <w:widowControl w:val="0"/>
        <w:spacing w:after="120"/>
        <w:jc w:val="center"/>
      </w:pPr>
    </w:p>
    <w:p>
      <w:pPr>
        <w:pStyle w:val="Normal.0"/>
        <w:ind w:left="360" w:firstLine="426"/>
        <w:jc w:val="both"/>
        <w:rPr>
          <w:rStyle w:val="Κανένα"/>
          <w:rFonts w:ascii="Calibri" w:cs="Calibri" w:hAnsi="Calibri" w:eastAsia="Calibri"/>
          <w:sz w:val="22"/>
          <w:szCs w:val="22"/>
        </w:rPr>
      </w:pPr>
    </w:p>
    <w:p>
      <w:pPr>
        <w:pStyle w:val="Κανονικό (Web)"/>
        <w:spacing w:before="0" w:after="0" w:line="360" w:lineRule="exact"/>
        <w:jc w:val="both"/>
      </w:pPr>
      <w:r>
        <w:rPr>
          <w:rStyle w:val="Κανένα"/>
          <w:rFonts w:ascii="Calibri" w:hAnsi="Calibri"/>
          <w:sz w:val="28"/>
          <w:szCs w:val="28"/>
          <w:rtl w:val="0"/>
        </w:rPr>
        <w:t xml:space="preserve">6.1.3. </w:t>
      </w:r>
      <w:r>
        <w:rPr>
          <w:rStyle w:val="Κανένα"/>
          <w:rFonts w:ascii="Calibri" w:hAnsi="Calibri" w:hint="default"/>
          <w:sz w:val="28"/>
          <w:szCs w:val="28"/>
          <w:rtl w:val="0"/>
        </w:rPr>
        <w:t>Τελική αξιολόγηση</w:t>
      </w:r>
    </w:p>
    <w:p>
      <w:pPr>
        <w:pStyle w:val="Κανονικό (Web)"/>
        <w:spacing w:before="0" w:after="0" w:line="360" w:lineRule="exact"/>
        <w:jc w:val="both"/>
        <w:rPr>
          <w:rStyle w:val="Κανένα"/>
          <w:rFonts w:ascii="Calibri" w:cs="Calibri" w:hAnsi="Calibri" w:eastAsia="Calibri"/>
          <w:sz w:val="28"/>
          <w:szCs w:val="28"/>
        </w:rPr>
      </w:pPr>
      <w:r>
        <w:rPr>
          <w:rStyle w:val="apple-style-span"/>
        </w:rPr>
        <mc:AlternateContent>
          <mc:Choice Requires="wpg">
            <w:drawing xmlns:a="http://schemas.openxmlformats.org/drawingml/2006/main">
              <wp:anchor distT="0" distB="0" distL="0" distR="0" simplePos="0" relativeHeight="251685888" behindDoc="0" locked="0" layoutInCell="1" allowOverlap="1">
                <wp:simplePos x="0" y="0"/>
                <wp:positionH relativeFrom="column">
                  <wp:posOffset>209550</wp:posOffset>
                </wp:positionH>
                <wp:positionV relativeFrom="line">
                  <wp:posOffset>144145</wp:posOffset>
                </wp:positionV>
                <wp:extent cx="4933315" cy="2580640"/>
                <wp:effectExtent l="0" t="0" r="0" b="0"/>
                <wp:wrapNone/>
                <wp:docPr id="1073741917" name="officeArt object" descr="Ομαδοποίηση"/>
                <wp:cNvGraphicFramePr/>
                <a:graphic xmlns:a="http://schemas.openxmlformats.org/drawingml/2006/main">
                  <a:graphicData uri="http://schemas.microsoft.com/office/word/2010/wordprocessingGroup">
                    <wpg:wgp>
                      <wpg:cNvGrpSpPr/>
                      <wpg:grpSpPr>
                        <a:xfrm>
                          <a:off x="0" y="0"/>
                          <a:ext cx="4933315" cy="2580640"/>
                          <a:chOff x="0" y="0"/>
                          <a:chExt cx="4933314" cy="2580639"/>
                        </a:xfrm>
                      </wpg:grpSpPr>
                      <wps:wsp>
                        <wps:cNvPr id="1073741910" name="Ορθογώνιο"/>
                        <wps:cNvSpPr/>
                        <wps:spPr>
                          <a:xfrm>
                            <a:off x="0" y="0"/>
                            <a:ext cx="4933315" cy="2580640"/>
                          </a:xfrm>
                          <a:prstGeom prst="rect">
                            <a:avLst/>
                          </a:prstGeom>
                          <a:solidFill>
                            <a:srgbClr val="FFFFFF"/>
                          </a:solidFill>
                          <a:ln w="9360" cap="sq">
                            <a:solidFill>
                              <a:srgbClr val="000000"/>
                            </a:solidFill>
                            <a:prstDash val="solid"/>
                            <a:miter lim="800000"/>
                          </a:ln>
                          <a:effectLst/>
                        </wps:spPr>
                        <wps:bodyPr/>
                      </wps:wsp>
                      <wps:wsp>
                        <wps:cNvPr id="1073741911" name="Γραμμή"/>
                        <wps:cNvSpPr/>
                        <wps:spPr>
                          <a:xfrm flipH="1">
                            <a:off x="1256664" y="778509"/>
                            <a:ext cx="1" cy="570867"/>
                          </a:xfrm>
                          <a:prstGeom prst="line">
                            <a:avLst/>
                          </a:prstGeom>
                          <a:noFill/>
                          <a:ln w="57240" cap="sq">
                            <a:solidFill>
                              <a:srgbClr val="A5A5A5"/>
                            </a:solidFill>
                            <a:prstDash val="solid"/>
                            <a:miter lim="800000"/>
                            <a:tailEnd type="stealth" w="med" len="med"/>
                          </a:ln>
                          <a:effectLst/>
                        </wps:spPr>
                        <wps:bodyPr/>
                      </wps:wsp>
                      <wpg:grpSp>
                        <wpg:cNvPr id="1073741916" name="Ομαδοποίηση"/>
                        <wpg:cNvGrpSpPr/>
                        <wpg:grpSpPr>
                          <a:xfrm>
                            <a:off x="156844" y="122554"/>
                            <a:ext cx="4650106" cy="2317751"/>
                            <a:chOff x="0" y="0"/>
                            <a:chExt cx="4650104" cy="2317750"/>
                          </a:xfrm>
                        </wpg:grpSpPr>
                        <wps:wsp>
                          <wps:cNvPr id="1073741912" name="«Ανοικτές» ερωτήσεις   (ελεύθερης απάντησης)"/>
                          <wps:cNvSpPr txBox="1"/>
                          <wps:spPr>
                            <a:xfrm>
                              <a:off x="0" y="0"/>
                              <a:ext cx="2171065" cy="570866"/>
                            </a:xfrm>
                            <a:prstGeom prst="rect">
                              <a:avLst/>
                            </a:prstGeom>
                            <a:gradFill flip="none" rotWithShape="1">
                              <a:gsLst>
                                <a:gs pos="0">
                                  <a:srgbClr val="F2F2F2"/>
                                </a:gs>
                                <a:gs pos="100000">
                                  <a:srgbClr val="A5A5A5"/>
                                </a:gs>
                              </a:gsLst>
                              <a:lin ang="16200000" scaled="0"/>
                            </a:gradFill>
                            <a:ln w="12700" cap="flat">
                              <a:noFill/>
                              <a:miter lim="400000"/>
                            </a:ln>
                            <a:effectLst/>
                          </wps:spPr>
                          <wps:txbx>
                            <w:txbxContent>
                              <w:p>
                                <w:pPr>
                                  <w:pStyle w:val="Normal.0"/>
                                  <w:jc w:val="center"/>
                                </w:pPr>
                                <w:r>
                                  <w:rPr>
                                    <w:rStyle w:val="Κανένα"/>
                                    <w:rFonts w:ascii="Calibri" w:hAnsi="Calibri" w:hint="default"/>
                                    <w:outline w:val="0"/>
                                    <w:color w:val="000000"/>
                                    <w:kern w:val="2"/>
                                    <w:u w:color="000000"/>
                                    <w:rtl w:val="0"/>
                                    <w14:textFill>
                                      <w14:solidFill>
                                        <w14:srgbClr w14:val="000000"/>
                                      </w14:solidFill>
                                    </w14:textFill>
                                  </w:rPr>
                                  <w:t xml:space="preserve">«Ανοικτές» ερωτήσεις   </w:t>
                                </w:r>
                                <w:r>
                                  <w:rPr>
                                    <w:rStyle w:val="Κανένα"/>
                                    <w:rFonts w:ascii="Calibri" w:hAnsi="Calibri"/>
                                    <w:outline w:val="0"/>
                                    <w:color w:val="000000"/>
                                    <w:kern w:val="2"/>
                                    <w:u w:color="000000"/>
                                    <w:rtl w:val="0"/>
                                    <w14:textFill>
                                      <w14:solidFill>
                                        <w14:srgbClr w14:val="000000"/>
                                      </w14:solidFill>
                                    </w14:textFill>
                                  </w:rPr>
                                  <w:t>(</w:t>
                                </w:r>
                                <w:r>
                                  <w:rPr>
                                    <w:rStyle w:val="Κανένα"/>
                                    <w:rFonts w:ascii="Calibri" w:hAnsi="Calibri" w:hint="default"/>
                                    <w:outline w:val="0"/>
                                    <w:color w:val="000000"/>
                                    <w:kern w:val="2"/>
                                    <w:u w:color="000000"/>
                                    <w:rtl w:val="0"/>
                                    <w14:textFill>
                                      <w14:solidFill>
                                        <w14:srgbClr w14:val="000000"/>
                                      </w14:solidFill>
                                    </w14:textFill>
                                  </w:rPr>
                                  <w:t>ελεύθερης απάντησης</w:t>
                                </w:r>
                                <w:r>
                                  <w:rPr>
                                    <w:rStyle w:val="Κανένα"/>
                                    <w:rFonts w:ascii="Calibri" w:hAnsi="Calibri"/>
                                    <w:outline w:val="0"/>
                                    <w:color w:val="000000"/>
                                    <w:kern w:val="2"/>
                                    <w:u w:color="000000"/>
                                    <w:rtl w:val="0"/>
                                    <w14:textFill>
                                      <w14:solidFill>
                                        <w14:srgbClr w14:val="000000"/>
                                      </w14:solidFill>
                                    </w14:textFill>
                                  </w:rPr>
                                  <w:t>)</w:t>
                                </w:r>
                              </w:p>
                            </w:txbxContent>
                          </wps:txbx>
                          <wps:bodyPr wrap="square" lIns="45719" tIns="45719" rIns="45719" bIns="45719" numCol="1" anchor="t">
                            <a:noAutofit/>
                          </wps:bodyPr>
                        </wps:wsp>
                        <wps:wsp>
                          <wps:cNvPr id="1073741913" name="«Κλειστές» ερωτήσεις   (αντικειμενικού τύπου)"/>
                          <wps:cNvSpPr txBox="1"/>
                          <wps:spPr>
                            <a:xfrm>
                              <a:off x="2593339" y="0"/>
                              <a:ext cx="2056766" cy="570866"/>
                            </a:xfrm>
                            <a:prstGeom prst="rect">
                              <a:avLst/>
                            </a:prstGeom>
                            <a:gradFill flip="none" rotWithShape="1">
                              <a:gsLst>
                                <a:gs pos="0">
                                  <a:srgbClr val="F2F2F2"/>
                                </a:gs>
                                <a:gs pos="100000">
                                  <a:srgbClr val="A5A5A5"/>
                                </a:gs>
                              </a:gsLst>
                              <a:lin ang="16200000" scaled="0"/>
                            </a:gradFill>
                            <a:ln w="12700" cap="flat">
                              <a:noFill/>
                              <a:miter lim="400000"/>
                            </a:ln>
                            <a:effectLst/>
                          </wps:spPr>
                          <wps:txbx>
                            <w:txbxContent>
                              <w:p>
                                <w:pPr>
                                  <w:pStyle w:val="Normal.0"/>
                                  <w:jc w:val="center"/>
                                  <w:rPr>
                                    <w:rStyle w:val="Κανένα"/>
                                    <w:rFonts w:ascii="Calibri" w:cs="Calibri" w:hAnsi="Calibri" w:eastAsia="Calibri"/>
                                    <w:outline w:val="0"/>
                                    <w:color w:val="000000"/>
                                    <w:kern w:val="2"/>
                                    <w:u w:color="000000"/>
                                    <w14:textFill>
                                      <w14:solidFill>
                                        <w14:srgbClr w14:val="000000"/>
                                      </w14:solidFill>
                                    </w14:textFill>
                                  </w:rPr>
                                </w:pPr>
                                <w:r>
                                  <w:rPr>
                                    <w:rStyle w:val="Κανένα"/>
                                    <w:rFonts w:ascii="Calibri" w:hAnsi="Calibri" w:hint="default"/>
                                    <w:outline w:val="0"/>
                                    <w:color w:val="000000"/>
                                    <w:kern w:val="2"/>
                                    <w:u w:color="000000"/>
                                    <w:rtl w:val="0"/>
                                    <w14:textFill>
                                      <w14:solidFill>
                                        <w14:srgbClr w14:val="000000"/>
                                      </w14:solidFill>
                                    </w14:textFill>
                                  </w:rPr>
                                  <w:t xml:space="preserve">«Κλειστές» ερωτήσεις   </w:t>
                                </w:r>
                                <w:r>
                                  <w:rPr>
                                    <w:rStyle w:val="Κανένα"/>
                                    <w:rFonts w:ascii="Calibri" w:hAnsi="Calibri"/>
                                    <w:outline w:val="0"/>
                                    <w:color w:val="000000"/>
                                    <w:kern w:val="2"/>
                                    <w:u w:color="000000"/>
                                    <w:rtl w:val="0"/>
                                    <w14:textFill>
                                      <w14:solidFill>
                                        <w14:srgbClr w14:val="000000"/>
                                      </w14:solidFill>
                                    </w14:textFill>
                                  </w:rPr>
                                  <w:t>(</w:t>
                                </w:r>
                                <w:r>
                                  <w:rPr>
                                    <w:rStyle w:val="Κανένα"/>
                                    <w:rFonts w:ascii="Calibri" w:hAnsi="Calibri" w:hint="default"/>
                                    <w:outline w:val="0"/>
                                    <w:color w:val="000000"/>
                                    <w:kern w:val="2"/>
                                    <w:u w:color="000000"/>
                                    <w:rtl w:val="0"/>
                                    <w14:textFill>
                                      <w14:solidFill>
                                        <w14:srgbClr w14:val="000000"/>
                                      </w14:solidFill>
                                    </w14:textFill>
                                  </w:rPr>
                                  <w:t>αντικειμενικού τύπου</w:t>
                                </w:r>
                                <w:r>
                                  <w:rPr>
                                    <w:rStyle w:val="Κανένα"/>
                                    <w:rFonts w:ascii="Calibri" w:hAnsi="Calibri"/>
                                    <w:outline w:val="0"/>
                                    <w:color w:val="000000"/>
                                    <w:kern w:val="2"/>
                                    <w:u w:color="000000"/>
                                    <w:rtl w:val="0"/>
                                    <w14:textFill>
                                      <w14:solidFill>
                                        <w14:srgbClr w14:val="000000"/>
                                      </w14:solidFill>
                                    </w14:textFill>
                                  </w:rPr>
                                  <w:t>)</w:t>
                                </w:r>
                              </w:p>
                              <w:p>
                                <w:pPr>
                                  <w:pStyle w:val="Normal.0"/>
                                </w:pPr>
                                <w:r>
                                  <w:rPr>
                                    <w:rStyle w:val="Κανένα"/>
                                    <w:rFonts w:ascii="Georgia" w:hAnsi="Georgia"/>
                                    <w:outline w:val="0"/>
                                    <w:color w:val="000000"/>
                                    <w:kern w:val="2"/>
                                    <w:sz w:val="22"/>
                                    <w:szCs w:val="22"/>
                                    <w:u w:color="000000"/>
                                    <w:rtl w:val="0"/>
                                    <w14:textFill>
                                      <w14:solidFill>
                                        <w14:srgbClr w14:val="000000"/>
                                      </w14:solidFill>
                                    </w14:textFill>
                                  </w:rPr>
                                  <w:t xml:space="preserve"> </w:t>
                                </w:r>
                              </w:p>
                            </w:txbxContent>
                          </wps:txbx>
                          <wps:bodyPr wrap="square" lIns="45719" tIns="45719" rIns="45719" bIns="45719" numCol="1" anchor="t">
                            <a:noAutofit/>
                          </wps:bodyPr>
                        </wps:wsp>
                        <wps:wsp>
                          <wps:cNvPr id="1073741914" name="λογική τεκμηρίωση…"/>
                          <wps:cNvSpPr txBox="1"/>
                          <wps:spPr>
                            <a:xfrm>
                              <a:off x="193674" y="1305559"/>
                              <a:ext cx="1799591" cy="1012192"/>
                            </a:xfrm>
                            <a:prstGeom prst="rect">
                              <a:avLst/>
                            </a:prstGeom>
                            <a:gradFill flip="none" rotWithShape="1">
                              <a:gsLst>
                                <a:gs pos="0">
                                  <a:srgbClr val="D8D8D8"/>
                                </a:gs>
                                <a:gs pos="100000">
                                  <a:srgbClr val="F2F2F2"/>
                                </a:gs>
                              </a:gsLst>
                              <a:lin ang="16200000" scaled="0"/>
                            </a:gradFill>
                            <a:ln w="12700" cap="flat">
                              <a:noFill/>
                              <a:miter lim="400000"/>
                            </a:ln>
                            <a:effectLst/>
                          </wps:spPr>
                          <wps:txbx>
                            <w:txbxContent>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λογική τεκμηρίωση</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έκφραση απόψεων</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συνεπαγωγές</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χαρακτηρισμοί</w:t>
                                </w:r>
                              </w:p>
                              <w:p>
                                <w:pPr>
                                  <w:pStyle w:val="Normal.0"/>
                                  <w:ind w:left="284" w:hanging="284"/>
                                </w:pPr>
                                <w:r>
                                  <w:rPr>
                                    <w:rStyle w:val="Κανένα"/>
                                    <w:rFonts w:ascii="Calibri" w:hAnsi="Calibri" w:hint="default"/>
                                    <w:outline w:val="0"/>
                                    <w:color w:val="000000"/>
                                    <w:kern w:val="2"/>
                                    <w:sz w:val="22"/>
                                    <w:szCs w:val="22"/>
                                    <w:u w:color="000000"/>
                                    <w:rtl w:val="0"/>
                                    <w14:textFill>
                                      <w14:solidFill>
                                        <w14:srgbClr w14:val="000000"/>
                                      </w14:solidFill>
                                    </w14:textFill>
                                  </w:rPr>
                                  <w:t>αξιολογήσεις κ</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ά</w:t>
                                </w:r>
                              </w:p>
                            </w:txbxContent>
                          </wps:txbx>
                          <wps:bodyPr wrap="square" lIns="45719" tIns="45719" rIns="45719" bIns="45719" numCol="1" anchor="t">
                            <a:noAutofit/>
                          </wps:bodyPr>
                        </wps:wsp>
                        <wps:wsp>
                          <wps:cNvPr id="1073741915" name="πολλαπλή επιλογή…"/>
                          <wps:cNvSpPr txBox="1"/>
                          <wps:spPr>
                            <a:xfrm>
                              <a:off x="2727959" y="1305559"/>
                              <a:ext cx="1799591" cy="1012192"/>
                            </a:xfrm>
                            <a:prstGeom prst="rect">
                              <a:avLst/>
                            </a:prstGeom>
                            <a:gradFill flip="none" rotWithShape="1">
                              <a:gsLst>
                                <a:gs pos="0">
                                  <a:srgbClr val="D8D8D8"/>
                                </a:gs>
                                <a:gs pos="100000">
                                  <a:srgbClr val="F2F2F2"/>
                                </a:gs>
                              </a:gsLst>
                              <a:lin ang="16200000" scaled="0"/>
                            </a:gradFill>
                            <a:ln w="12700" cap="flat">
                              <a:noFill/>
                              <a:miter lim="400000"/>
                            </a:ln>
                            <a:effectLst/>
                          </wps:spPr>
                          <wps:txbx>
                            <w:txbxContent>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πολλαπλή επιλογή</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σωστό</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λάθος</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σύζευξη</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 xml:space="preserve">διάταξη </w:t>
                                </w:r>
                              </w:p>
                              <w:p>
                                <w:pPr>
                                  <w:pStyle w:val="Normal.0"/>
                                  <w:ind w:left="284" w:hanging="284"/>
                                </w:pPr>
                                <w:r>
                                  <w:rPr>
                                    <w:rStyle w:val="Κανένα"/>
                                    <w:rFonts w:ascii="Calibri" w:hAnsi="Calibri" w:hint="default"/>
                                    <w:outline w:val="0"/>
                                    <w:color w:val="000000"/>
                                    <w:kern w:val="2"/>
                                    <w:sz w:val="22"/>
                                    <w:szCs w:val="22"/>
                                    <w:u w:color="000000"/>
                                    <w:rtl w:val="0"/>
                                    <w14:textFill>
                                      <w14:solidFill>
                                        <w14:srgbClr w14:val="000000"/>
                                      </w14:solidFill>
                                    </w14:textFill>
                                  </w:rPr>
                                  <w:t>συμπλήρωση κενού κ</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ά</w:t>
                                </w:r>
                                <w:r>
                                  <w:rPr>
                                    <w:rStyle w:val="Κανένα"/>
                                    <w:rFonts w:ascii="Calibri" w:hAnsi="Calibri"/>
                                    <w:outline w:val="0"/>
                                    <w:color w:val="000000"/>
                                    <w:kern w:val="2"/>
                                    <w:sz w:val="22"/>
                                    <w:szCs w:val="22"/>
                                    <w:u w:color="000000"/>
                                    <w:rtl w:val="0"/>
                                    <w14:textFill>
                                      <w14:solidFill>
                                        <w14:srgbClr w14:val="000000"/>
                                      </w14:solidFill>
                                    </w14:textFill>
                                  </w:rPr>
                                  <w:t>.</w:t>
                                </w:r>
                              </w:p>
                            </w:txbxContent>
                          </wps:txbx>
                          <wps:bodyPr wrap="square" lIns="45719" tIns="45719" rIns="45719" bIns="45719" numCol="1" anchor="t">
                            <a:noAutofit/>
                          </wps:bodyPr>
                        </wps:wsp>
                      </wpg:grpSp>
                    </wpg:wgp>
                  </a:graphicData>
                </a:graphic>
              </wp:anchor>
            </w:drawing>
          </mc:Choice>
          <mc:Fallback>
            <w:pict>
              <v:group id="_x0000_s1108" style="visibility:visible;position:absolute;margin-left:16.5pt;margin-top:11.4pt;width:388.4pt;height:203.2pt;z-index:251685888;mso-position-horizontal:absolute;mso-position-horizontal-relative:text;mso-position-vertical:absolute;mso-position-vertical-relative:line;mso-wrap-distance-left:0.0pt;mso-wrap-distance-top:0.0pt;mso-wrap-distance-right:0.0pt;mso-wrap-distance-bottom:0.0pt;" coordorigin="0,0" coordsize="4933315,2580640">
                <w10:wrap type="none" side="bothSides" anchorx="text"/>
                <v:rect id="_x0000_s1109" style="position:absolute;left:0;top:0;width:4933315;height:2580640;">
                  <v:fill color="#FFFFFF" opacity="100.0%" type="solid"/>
                  <v:stroke filltype="solid" color="#000000" opacity="100.0%" weight="0.7pt" dashstyle="solid" endcap="square" miterlimit="800.0%" joinstyle="miter" linestyle="single" startarrow="none" startarrowwidth="medium" startarrowlength="medium" endarrow="none" endarrowwidth="medium" endarrowlength="medium"/>
                </v:rect>
                <v:line id="_x0000_s1110" style="position:absolute;left:1256665;top:778510;width:0;height:570865;flip:x;">
                  <v:fill on="f"/>
                  <v:stroke filltype="solid" color="#A5A5A5" opacity="100.0%" weight="4.5pt" dashstyle="solid" endcap="square" miterlimit="800.0%" joinstyle="miter" linestyle="single" startarrow="none" startarrowwidth="medium" startarrowlength="medium" endarrow="classic" endarrowwidth="medium" endarrowlength="medium"/>
                </v:line>
                <v:group id="_x0000_s1111" style="position:absolute;left:156845;top:122555;width:4650105;height:2317750;" coordorigin="0,0" coordsize="4650105,2317750">
                  <v:shape id="_x0000_s1112" type="#_x0000_t202" style="position:absolute;left:0;top:0;width:2171065;height:570865;">
                    <v:fill angle="0fd" focus="0%" color="#F2F2F2" opacity="100.0%" color2="#A5A5A5"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Style w:val="Κανένα"/>
                              <w:rFonts w:ascii="Calibri" w:hAnsi="Calibri" w:hint="default"/>
                              <w:outline w:val="0"/>
                              <w:color w:val="000000"/>
                              <w:kern w:val="2"/>
                              <w:u w:color="000000"/>
                              <w:rtl w:val="0"/>
                              <w14:textFill>
                                <w14:solidFill>
                                  <w14:srgbClr w14:val="000000"/>
                                </w14:solidFill>
                              </w14:textFill>
                            </w:rPr>
                            <w:t xml:space="preserve">«Ανοικτές» ερωτήσεις   </w:t>
                          </w:r>
                          <w:r>
                            <w:rPr>
                              <w:rStyle w:val="Κανένα"/>
                              <w:rFonts w:ascii="Calibri" w:hAnsi="Calibri"/>
                              <w:outline w:val="0"/>
                              <w:color w:val="000000"/>
                              <w:kern w:val="2"/>
                              <w:u w:color="000000"/>
                              <w:rtl w:val="0"/>
                              <w14:textFill>
                                <w14:solidFill>
                                  <w14:srgbClr w14:val="000000"/>
                                </w14:solidFill>
                              </w14:textFill>
                            </w:rPr>
                            <w:t>(</w:t>
                          </w:r>
                          <w:r>
                            <w:rPr>
                              <w:rStyle w:val="Κανένα"/>
                              <w:rFonts w:ascii="Calibri" w:hAnsi="Calibri" w:hint="default"/>
                              <w:outline w:val="0"/>
                              <w:color w:val="000000"/>
                              <w:kern w:val="2"/>
                              <w:u w:color="000000"/>
                              <w:rtl w:val="0"/>
                              <w14:textFill>
                                <w14:solidFill>
                                  <w14:srgbClr w14:val="000000"/>
                                </w14:solidFill>
                              </w14:textFill>
                            </w:rPr>
                            <w:t>ελεύθερης απάντησης</w:t>
                          </w:r>
                          <w:r>
                            <w:rPr>
                              <w:rStyle w:val="Κανένα"/>
                              <w:rFonts w:ascii="Calibri" w:hAnsi="Calibri"/>
                              <w:outline w:val="0"/>
                              <w:color w:val="000000"/>
                              <w:kern w:val="2"/>
                              <w:u w:color="000000"/>
                              <w:rtl w:val="0"/>
                              <w14:textFill>
                                <w14:solidFill>
                                  <w14:srgbClr w14:val="000000"/>
                                </w14:solidFill>
                              </w14:textFill>
                            </w:rPr>
                            <w:t>)</w:t>
                          </w:r>
                        </w:p>
                      </w:txbxContent>
                    </v:textbox>
                  </v:shape>
                  <v:shape id="_x0000_s1113" type="#_x0000_t202" style="position:absolute;left:2593340;top:0;width:2056765;height:570865;">
                    <v:fill angle="0fd" focus="0%" color="#F2F2F2" opacity="100.0%" color2="#A5A5A5"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Style w:val="Κανένα"/>
                              <w:rFonts w:ascii="Calibri" w:cs="Calibri" w:hAnsi="Calibri" w:eastAsia="Calibri"/>
                              <w:outline w:val="0"/>
                              <w:color w:val="000000"/>
                              <w:kern w:val="2"/>
                              <w:u w:color="000000"/>
                              <w14:textFill>
                                <w14:solidFill>
                                  <w14:srgbClr w14:val="000000"/>
                                </w14:solidFill>
                              </w14:textFill>
                            </w:rPr>
                          </w:pPr>
                          <w:r>
                            <w:rPr>
                              <w:rStyle w:val="Κανένα"/>
                              <w:rFonts w:ascii="Calibri" w:hAnsi="Calibri" w:hint="default"/>
                              <w:outline w:val="0"/>
                              <w:color w:val="000000"/>
                              <w:kern w:val="2"/>
                              <w:u w:color="000000"/>
                              <w:rtl w:val="0"/>
                              <w14:textFill>
                                <w14:solidFill>
                                  <w14:srgbClr w14:val="000000"/>
                                </w14:solidFill>
                              </w14:textFill>
                            </w:rPr>
                            <w:t xml:space="preserve">«Κλειστές» ερωτήσεις   </w:t>
                          </w:r>
                          <w:r>
                            <w:rPr>
                              <w:rStyle w:val="Κανένα"/>
                              <w:rFonts w:ascii="Calibri" w:hAnsi="Calibri"/>
                              <w:outline w:val="0"/>
                              <w:color w:val="000000"/>
                              <w:kern w:val="2"/>
                              <w:u w:color="000000"/>
                              <w:rtl w:val="0"/>
                              <w14:textFill>
                                <w14:solidFill>
                                  <w14:srgbClr w14:val="000000"/>
                                </w14:solidFill>
                              </w14:textFill>
                            </w:rPr>
                            <w:t>(</w:t>
                          </w:r>
                          <w:r>
                            <w:rPr>
                              <w:rStyle w:val="Κανένα"/>
                              <w:rFonts w:ascii="Calibri" w:hAnsi="Calibri" w:hint="default"/>
                              <w:outline w:val="0"/>
                              <w:color w:val="000000"/>
                              <w:kern w:val="2"/>
                              <w:u w:color="000000"/>
                              <w:rtl w:val="0"/>
                              <w14:textFill>
                                <w14:solidFill>
                                  <w14:srgbClr w14:val="000000"/>
                                </w14:solidFill>
                              </w14:textFill>
                            </w:rPr>
                            <w:t>αντικειμενικού τύπου</w:t>
                          </w:r>
                          <w:r>
                            <w:rPr>
                              <w:rStyle w:val="Κανένα"/>
                              <w:rFonts w:ascii="Calibri" w:hAnsi="Calibri"/>
                              <w:outline w:val="0"/>
                              <w:color w:val="000000"/>
                              <w:kern w:val="2"/>
                              <w:u w:color="000000"/>
                              <w:rtl w:val="0"/>
                              <w14:textFill>
                                <w14:solidFill>
                                  <w14:srgbClr w14:val="000000"/>
                                </w14:solidFill>
                              </w14:textFill>
                            </w:rPr>
                            <w:t>)</w:t>
                          </w:r>
                        </w:p>
                        <w:p>
                          <w:pPr>
                            <w:pStyle w:val="Normal.0"/>
                          </w:pPr>
                          <w:r>
                            <w:rPr>
                              <w:rStyle w:val="Κανένα"/>
                              <w:rFonts w:ascii="Georgia" w:hAnsi="Georgia"/>
                              <w:outline w:val="0"/>
                              <w:color w:val="000000"/>
                              <w:kern w:val="2"/>
                              <w:sz w:val="22"/>
                              <w:szCs w:val="22"/>
                              <w:u w:color="000000"/>
                              <w:rtl w:val="0"/>
                              <w14:textFill>
                                <w14:solidFill>
                                  <w14:srgbClr w14:val="000000"/>
                                </w14:solidFill>
                              </w14:textFill>
                            </w:rPr>
                            <w:t xml:space="preserve"> </w:t>
                          </w:r>
                        </w:p>
                      </w:txbxContent>
                    </v:textbox>
                  </v:shape>
                  <v:shape id="_x0000_s1114" type="#_x0000_t202" style="position:absolute;left:193675;top:1305560;width:1799590;height:1012190;">
                    <v:fill angle="0fd" focus="0%" color="#D8D8D8" opacity="100.0%" color2="#F2F2F2"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λογική τεκμηρίωση</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έκφραση απόψεων</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συνεπαγωγές</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χαρακτηρισμοί</w:t>
                          </w:r>
                        </w:p>
                        <w:p>
                          <w:pPr>
                            <w:pStyle w:val="Normal.0"/>
                            <w:ind w:left="284" w:hanging="284"/>
                          </w:pPr>
                          <w:r>
                            <w:rPr>
                              <w:rStyle w:val="Κανένα"/>
                              <w:rFonts w:ascii="Calibri" w:hAnsi="Calibri" w:hint="default"/>
                              <w:outline w:val="0"/>
                              <w:color w:val="000000"/>
                              <w:kern w:val="2"/>
                              <w:sz w:val="22"/>
                              <w:szCs w:val="22"/>
                              <w:u w:color="000000"/>
                              <w:rtl w:val="0"/>
                              <w14:textFill>
                                <w14:solidFill>
                                  <w14:srgbClr w14:val="000000"/>
                                </w14:solidFill>
                              </w14:textFill>
                            </w:rPr>
                            <w:t>αξιολογήσεις κ</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ά</w:t>
                          </w:r>
                        </w:p>
                      </w:txbxContent>
                    </v:textbox>
                  </v:shape>
                  <v:shape id="_x0000_s1115" type="#_x0000_t202" style="position:absolute;left:2727960;top:1305560;width:1799590;height:1012190;">
                    <v:fill angle="0fd" focus="0%" color="#D8D8D8" opacity="100.0%" color2="#F2F2F2"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πολλαπλή επιλογή</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σωστό</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λάθος</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σύζευξη</w:t>
                          </w:r>
                        </w:p>
                        <w:p>
                          <w:pPr>
                            <w:pStyle w:val="Normal.0"/>
                            <w:ind w:left="284" w:hanging="284"/>
                            <w:rPr>
                              <w:rStyle w:val="Κανένα"/>
                              <w:rFonts w:ascii="Calibri" w:cs="Calibri" w:hAnsi="Calibri" w:eastAsia="Calibri"/>
                              <w:outline w:val="0"/>
                              <w:color w:val="000000"/>
                              <w:kern w:val="2"/>
                              <w:sz w:val="22"/>
                              <w:szCs w:val="22"/>
                              <w:u w:color="000000"/>
                              <w14:textFill>
                                <w14:solidFill>
                                  <w14:srgbClr w14:val="000000"/>
                                </w14:solidFill>
                              </w14:textFill>
                            </w:rPr>
                          </w:pPr>
                          <w:r>
                            <w:rPr>
                              <w:rStyle w:val="Κανένα"/>
                              <w:rFonts w:ascii="Calibri" w:hAnsi="Calibri" w:hint="default"/>
                              <w:outline w:val="0"/>
                              <w:color w:val="000000"/>
                              <w:kern w:val="2"/>
                              <w:sz w:val="22"/>
                              <w:szCs w:val="22"/>
                              <w:u w:color="000000"/>
                              <w:rtl w:val="0"/>
                              <w14:textFill>
                                <w14:solidFill>
                                  <w14:srgbClr w14:val="000000"/>
                                </w14:solidFill>
                              </w14:textFill>
                            </w:rPr>
                            <w:t xml:space="preserve">διάταξη </w:t>
                          </w:r>
                        </w:p>
                        <w:p>
                          <w:pPr>
                            <w:pStyle w:val="Normal.0"/>
                            <w:ind w:left="284" w:hanging="284"/>
                          </w:pPr>
                          <w:r>
                            <w:rPr>
                              <w:rStyle w:val="Κανένα"/>
                              <w:rFonts w:ascii="Calibri" w:hAnsi="Calibri" w:hint="default"/>
                              <w:outline w:val="0"/>
                              <w:color w:val="000000"/>
                              <w:kern w:val="2"/>
                              <w:sz w:val="22"/>
                              <w:szCs w:val="22"/>
                              <w:u w:color="000000"/>
                              <w:rtl w:val="0"/>
                              <w14:textFill>
                                <w14:solidFill>
                                  <w14:srgbClr w14:val="000000"/>
                                </w14:solidFill>
                              </w14:textFill>
                            </w:rPr>
                            <w:t>συμπλήρωση κενού κ</w:t>
                          </w:r>
                          <w:r>
                            <w:rPr>
                              <w:rStyle w:val="Κανένα"/>
                              <w:rFonts w:ascii="Calibri" w:hAnsi="Calibri"/>
                              <w:outline w:val="0"/>
                              <w:color w:val="000000"/>
                              <w:kern w:val="2"/>
                              <w:sz w:val="22"/>
                              <w:szCs w:val="22"/>
                              <w:u w:color="000000"/>
                              <w:rtl w:val="0"/>
                              <w14:textFill>
                                <w14:solidFill>
                                  <w14:srgbClr w14:val="000000"/>
                                </w14:solidFill>
                              </w14:textFill>
                            </w:rPr>
                            <w:t>.</w:t>
                          </w:r>
                          <w:r>
                            <w:rPr>
                              <w:rStyle w:val="Κανένα"/>
                              <w:rFonts w:ascii="Calibri" w:hAnsi="Calibri" w:hint="default"/>
                              <w:outline w:val="0"/>
                              <w:color w:val="000000"/>
                              <w:kern w:val="2"/>
                              <w:sz w:val="22"/>
                              <w:szCs w:val="22"/>
                              <w:u w:color="000000"/>
                              <w:rtl w:val="0"/>
                              <w14:textFill>
                                <w14:solidFill>
                                  <w14:srgbClr w14:val="000000"/>
                                </w14:solidFill>
                              </w14:textFill>
                            </w:rPr>
                            <w:t>ά</w:t>
                          </w:r>
                          <w:r>
                            <w:rPr>
                              <w:rStyle w:val="Κανένα"/>
                              <w:rFonts w:ascii="Calibri" w:hAnsi="Calibri"/>
                              <w:outline w:val="0"/>
                              <w:color w:val="000000"/>
                              <w:kern w:val="2"/>
                              <w:sz w:val="22"/>
                              <w:szCs w:val="22"/>
                              <w:u w:color="000000"/>
                              <w:rtl w:val="0"/>
                              <w14:textFill>
                                <w14:solidFill>
                                  <w14:srgbClr w14:val="000000"/>
                                </w14:solidFill>
                              </w14:textFill>
                            </w:rPr>
                            <w:t>.</w:t>
                          </w:r>
                        </w:p>
                      </w:txbxContent>
                    </v:textbox>
                  </v:shape>
                </v:group>
              </v:group>
            </w:pict>
          </mc:Fallback>
        </mc:AlternateContent>
      </w: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r>
        <w:rPr>
          <w:rStyle w:val="apple-style-span"/>
        </w:rPr>
        <mc:AlternateContent>
          <mc:Choice Requires="wps">
            <w:drawing xmlns:a="http://schemas.openxmlformats.org/drawingml/2006/main">
              <wp:anchor distT="0" distB="0" distL="0" distR="0" simplePos="0" relativeHeight="251686912" behindDoc="0" locked="0" layoutInCell="1" allowOverlap="1">
                <wp:simplePos x="0" y="0"/>
                <wp:positionH relativeFrom="column">
                  <wp:posOffset>3864615</wp:posOffset>
                </wp:positionH>
                <wp:positionV relativeFrom="line">
                  <wp:posOffset>-20365</wp:posOffset>
                </wp:positionV>
                <wp:extent cx="0" cy="571501"/>
                <wp:effectExtent l="0" t="0" r="0" b="0"/>
                <wp:wrapNone/>
                <wp:docPr id="1073741918" name="officeArt object" descr="Γραμμή"/>
                <wp:cNvGraphicFramePr/>
                <a:graphic xmlns:a="http://schemas.openxmlformats.org/drawingml/2006/main">
                  <a:graphicData uri="http://schemas.microsoft.com/office/word/2010/wordprocessingShape">
                    <wps:wsp>
                      <wps:cNvSpPr/>
                      <wps:spPr>
                        <a:xfrm>
                          <a:off x="0" y="0"/>
                          <a:ext cx="0" cy="571501"/>
                        </a:xfrm>
                        <a:prstGeom prst="line">
                          <a:avLst/>
                        </a:prstGeom>
                        <a:noFill/>
                        <a:ln w="57240" cap="sq">
                          <a:solidFill>
                            <a:srgbClr val="A5A5A5"/>
                          </a:solidFill>
                          <a:prstDash val="solid"/>
                          <a:miter lim="800000"/>
                          <a:tailEnd type="stealth" w="med" len="med"/>
                        </a:ln>
                        <a:effectLst/>
                      </wps:spPr>
                      <wps:bodyPr/>
                    </wps:wsp>
                  </a:graphicData>
                </a:graphic>
              </wp:anchor>
            </w:drawing>
          </mc:Choice>
          <mc:Fallback>
            <w:pict>
              <v:line id="_x0000_s1116" style="visibility:visible;position:absolute;margin-left:304.3pt;margin-top:-1.6pt;width:0.0pt;height:45.0pt;z-index:251686912;mso-position-horizontal:absolute;mso-position-horizontal-relative:text;mso-position-vertical:absolute;mso-position-vertical-relative:line;mso-wrap-distance-left:0.0pt;mso-wrap-distance-top:0.0pt;mso-wrap-distance-right:0.0pt;mso-wrap-distance-bottom:0.0pt;">
                <v:fill on="f"/>
                <v:stroke filltype="solid" color="#A5A5A5" opacity="100.0%" weight="4.5pt" dashstyle="solid" endcap="square" miterlimit="800.0%" joinstyle="miter" linestyle="single" startarrow="none" startarrowwidth="medium" startarrowlength="medium" endarrow="classic" endarrowwidth="medium" endarrowlength="medium"/>
                <w10:wrap type="none" side="bothSides" anchorx="text"/>
              </v:line>
            </w:pict>
          </mc:Fallback>
        </mc:AlternateContent>
      </w: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Κανονικό (Web)"/>
        <w:spacing w:before="0" w:after="0" w:line="360" w:lineRule="exact"/>
        <w:jc w:val="both"/>
        <w:rPr>
          <w:rStyle w:val="Κανένα"/>
          <w:rFonts w:ascii="Calibri" w:cs="Calibri" w:hAnsi="Calibri" w:eastAsia="Calibri"/>
        </w:rPr>
      </w:pPr>
    </w:p>
    <w:p>
      <w:pPr>
        <w:pStyle w:val="Normal.0"/>
        <w:spacing w:line="360" w:lineRule="exact"/>
        <w:jc w:val="center"/>
        <w:rPr>
          <w:rStyle w:val="Κανένα"/>
          <w:rFonts w:ascii="Calibri" w:cs="Calibri" w:hAnsi="Calibri" w:eastAsia="Calibri"/>
          <w:i w:val="1"/>
          <w:iCs w:val="1"/>
        </w:rPr>
      </w:pPr>
    </w:p>
    <w:p>
      <w:pPr>
        <w:pStyle w:val="Normal.0"/>
        <w:spacing w:line="360" w:lineRule="exact"/>
        <w:jc w:val="center"/>
      </w:pPr>
      <w:r>
        <w:rPr>
          <w:rStyle w:val="Κανένα"/>
          <w:rFonts w:ascii="Calibri" w:hAnsi="Calibri" w:hint="default"/>
          <w:i w:val="1"/>
          <w:iCs w:val="1"/>
          <w:rtl w:val="0"/>
        </w:rPr>
        <w:t xml:space="preserve">Πίνακας </w:t>
      </w:r>
      <w:r>
        <w:rPr>
          <w:rStyle w:val="Κανένα"/>
          <w:rFonts w:ascii="Calibri" w:hAnsi="Calibri"/>
          <w:i w:val="1"/>
          <w:iCs w:val="1"/>
          <w:rtl w:val="0"/>
        </w:rPr>
        <w:t xml:space="preserve">6.8. </w:t>
      </w:r>
      <w:r>
        <w:rPr>
          <w:rStyle w:val="Κανένα"/>
          <w:rFonts w:ascii="Calibri" w:hAnsi="Calibri" w:hint="default"/>
          <w:i w:val="1"/>
          <w:iCs w:val="1"/>
          <w:rtl w:val="0"/>
        </w:rPr>
        <w:t>Τα γραπτά τεστ και τα ανακεφαλαιωτικά διαγωνίσματα</w:t>
      </w:r>
      <w:r>
        <w:rPr>
          <w:rStyle w:val="Κανένα"/>
          <w:rFonts w:ascii="Calibri" w:hAnsi="Calibri"/>
          <w:i w:val="1"/>
          <w:iCs w:val="1"/>
          <w:rtl w:val="0"/>
        </w:rPr>
        <w:t xml:space="preserve">, </w:t>
      </w:r>
      <w:r>
        <w:rPr>
          <w:rStyle w:val="Κανένα"/>
          <w:rFonts w:ascii="Calibri" w:hAnsi="Calibri" w:hint="default"/>
          <w:i w:val="1"/>
          <w:iCs w:val="1"/>
          <w:rtl w:val="0"/>
        </w:rPr>
        <w:t>μέχρι σήμερα</w:t>
      </w:r>
      <w:r>
        <w:rPr>
          <w:rStyle w:val="Κανένα"/>
          <w:rFonts w:ascii="Calibri" w:hAnsi="Calibri"/>
          <w:i w:val="1"/>
          <w:iCs w:val="1"/>
          <w:rtl w:val="0"/>
        </w:rPr>
        <w:t xml:space="preserve">, </w:t>
      </w:r>
      <w:r>
        <w:rPr>
          <w:rStyle w:val="Κανένα"/>
          <w:rFonts w:ascii="Calibri" w:hAnsi="Calibri" w:hint="default"/>
          <w:i w:val="1"/>
          <w:iCs w:val="1"/>
          <w:rtl w:val="0"/>
        </w:rPr>
        <w:t>είναι μια  συνηθισμένη πρακτική για την αποτίμηση κυρίως της επίδοσης του μαθητή</w:t>
      </w:r>
      <w:r>
        <w:rPr>
          <w:rStyle w:val="Κανένα"/>
          <w:rFonts w:ascii="Calibri" w:hAnsi="Calibri"/>
          <w:i w:val="1"/>
          <w:iCs w:val="1"/>
          <w:rtl w:val="0"/>
        </w:rPr>
        <w:t xml:space="preserve">. </w:t>
      </w:r>
      <w:r>
        <w:rPr>
          <w:rStyle w:val="Κανένα"/>
          <w:rFonts w:ascii="Calibri" w:hAnsi="Calibri" w:hint="default"/>
          <w:i w:val="1"/>
          <w:iCs w:val="1"/>
          <w:rtl w:val="0"/>
        </w:rPr>
        <w:t xml:space="preserve">Η αξιοποίηση ποικιλίας ερωτήσεων κλιμακούμενης δυσκολίας είναι </w:t>
      </w:r>
    </w:p>
    <w:p>
      <w:pPr>
        <w:pStyle w:val="Normal.0"/>
        <w:spacing w:line="360" w:lineRule="exact"/>
        <w:jc w:val="center"/>
      </w:pPr>
      <w:r>
        <w:rPr>
          <w:rStyle w:val="Κανένα"/>
          <w:rFonts w:ascii="Calibri" w:hAnsi="Calibri" w:hint="default"/>
          <w:i w:val="1"/>
          <w:iCs w:val="1"/>
          <w:rtl w:val="0"/>
        </w:rPr>
        <w:t>από τις βασικότερες προϋποθέσεις για την επιτυχία τους</w:t>
      </w:r>
    </w:p>
    <w:p>
      <w:pPr>
        <w:pStyle w:val="Κανονικό (Web)"/>
        <w:spacing w:before="0" w:after="0" w:line="360" w:lineRule="exact"/>
        <w:jc w:val="both"/>
        <w:rPr>
          <w:rStyle w:val="Κανένα"/>
          <w:rFonts w:ascii="Calibri" w:cs="Calibri" w:hAnsi="Calibri" w:eastAsia="Calibri"/>
          <w:i w:val="1"/>
          <w:iCs w:val="1"/>
        </w:rPr>
      </w:pPr>
    </w:p>
    <w:p>
      <w:pPr>
        <w:pStyle w:val="Κανονικό (Web)"/>
        <w:spacing w:before="0" w:after="0" w:line="360" w:lineRule="exact"/>
        <w:jc w:val="both"/>
      </w:pPr>
      <w:r>
        <w:rPr>
          <w:rStyle w:val="Κανένα"/>
          <w:rFonts w:ascii="Calibri" w:hAnsi="Calibri" w:hint="default"/>
          <w:rtl w:val="0"/>
        </w:rPr>
        <w:t>Τελική ή αθροιστική ονομάζεται η αξιολόγηση με την οποία ελέγχουμε και εκτιμούμε την επίδοση των μαθητών στο τέλος της διδασκαλίας και την αποτυπώνουμε βαθμολογικά</w:t>
      </w:r>
      <w:r>
        <w:rPr>
          <w:rStyle w:val="Κανένα"/>
          <w:rFonts w:ascii="Calibri" w:hAnsi="Calibri"/>
          <w:rtl w:val="0"/>
        </w:rPr>
        <w:t xml:space="preserve">. </w:t>
      </w:r>
      <w:r>
        <w:rPr>
          <w:rStyle w:val="Κανένα"/>
          <w:rFonts w:ascii="Calibri" w:hAnsi="Calibri" w:hint="default"/>
          <w:rtl w:val="0"/>
        </w:rPr>
        <w:t>Ο τελικός βαθμός συνάγεται από το άθροισμα των επιμέρους βαθμολογιών</w:t>
      </w:r>
      <w:r>
        <w:rPr>
          <w:rStyle w:val="Κανένα"/>
          <w:rFonts w:ascii="Calibri" w:hAnsi="Calibri"/>
          <w:rtl w:val="0"/>
        </w:rPr>
        <w:t xml:space="preserve">, </w:t>
      </w:r>
      <w:r>
        <w:rPr>
          <w:rStyle w:val="Κανένα"/>
          <w:rFonts w:ascii="Calibri" w:hAnsi="Calibri" w:hint="default"/>
          <w:rtl w:val="0"/>
        </w:rPr>
        <w:t>όπως ορίζεται στην ισχύουσα νομοθεσία</w:t>
      </w:r>
      <w:r>
        <w:rPr>
          <w:rStyle w:val="Κανένα"/>
          <w:rFonts w:ascii="Calibri" w:hAnsi="Calibri"/>
          <w:rtl w:val="0"/>
        </w:rPr>
        <w:t xml:space="preserve">, </w:t>
      </w:r>
      <w:r>
        <w:rPr>
          <w:rStyle w:val="Κανένα"/>
          <w:rFonts w:ascii="Calibri" w:hAnsi="Calibri" w:hint="default"/>
          <w:rtl w:val="0"/>
        </w:rPr>
        <w:t>και η ευθύνη γι’ αυτόν</w:t>
      </w:r>
      <w:r>
        <w:rPr>
          <w:rStyle w:val="Κανένα"/>
          <w:rFonts w:ascii="Calibri" w:hAnsi="Calibri"/>
          <w:rtl w:val="0"/>
        </w:rPr>
        <w:t xml:space="preserve">, </w:t>
      </w:r>
      <w:r>
        <w:rPr>
          <w:rStyle w:val="Κανένα"/>
          <w:rFonts w:ascii="Calibri" w:hAnsi="Calibri" w:hint="default"/>
          <w:rtl w:val="0"/>
        </w:rPr>
        <w:t>βαρύνει αποκλειστικά τον διδάσκοντα</w:t>
      </w:r>
      <w:r>
        <w:rPr>
          <w:rStyle w:val="Κανένα"/>
          <w:rFonts w:ascii="Calibri" w:hAnsi="Calibri"/>
          <w:rtl w:val="0"/>
        </w:rPr>
        <w:t>.</w:t>
      </w:r>
    </w:p>
    <w:p>
      <w:pPr>
        <w:pStyle w:val="Normal.0"/>
        <w:spacing w:line="360" w:lineRule="exact"/>
        <w:ind w:firstLine="360"/>
        <w:jc w:val="both"/>
      </w:pPr>
      <w:r>
        <w:rPr>
          <w:rStyle w:val="Κανένα"/>
          <w:rFonts w:ascii="Calibri" w:hAnsi="Calibri" w:hint="default"/>
          <w:rtl w:val="0"/>
        </w:rPr>
        <w:t>Τελικά</w:t>
      </w:r>
      <w:r>
        <w:rPr>
          <w:rStyle w:val="Κανένα"/>
          <w:rFonts w:ascii="Calibri" w:hAnsi="Calibri"/>
          <w:rtl w:val="0"/>
        </w:rPr>
        <w:t xml:space="preserve">, </w:t>
      </w:r>
      <w:r>
        <w:rPr>
          <w:rStyle w:val="Κανένα"/>
          <w:rFonts w:ascii="Calibri" w:hAnsi="Calibri" w:hint="default"/>
          <w:rtl w:val="0"/>
        </w:rPr>
        <w:t>η αξιολόγηση δεν είναι το αποτέλεσμα της διδακτικής διαδικασίας</w:t>
      </w:r>
      <w:r>
        <w:rPr>
          <w:rStyle w:val="Κανένα"/>
          <w:rFonts w:ascii="Calibri" w:hAnsi="Calibri"/>
          <w:rtl w:val="0"/>
        </w:rPr>
        <w:t xml:space="preserve">, </w:t>
      </w:r>
      <w:r>
        <w:rPr>
          <w:rStyle w:val="Κανένα"/>
          <w:rFonts w:ascii="Calibri" w:hAnsi="Calibri" w:hint="default"/>
          <w:rtl w:val="0"/>
        </w:rPr>
        <w:t>αλλά ένα ουσιαστικό κομμάτι της</w:t>
      </w:r>
      <w:r>
        <w:rPr>
          <w:rStyle w:val="Κανένα"/>
          <w:rFonts w:ascii="Calibri" w:hAnsi="Calibri"/>
          <w:rtl w:val="0"/>
        </w:rPr>
        <w:t xml:space="preserve">, </w:t>
      </w:r>
      <w:r>
        <w:rPr>
          <w:rStyle w:val="Κανένα"/>
          <w:rFonts w:ascii="Calibri" w:hAnsi="Calibri" w:hint="default"/>
          <w:rtl w:val="0"/>
        </w:rPr>
        <w:t>που αφορά το σύνολο της διαδικασίας της μάθησης</w:t>
      </w:r>
      <w:r>
        <w:rPr>
          <w:rStyle w:val="Κανένα"/>
          <w:rFonts w:ascii="Calibri" w:hAnsi="Calibri"/>
          <w:rtl w:val="0"/>
        </w:rPr>
        <w:t xml:space="preserve">, </w:t>
      </w:r>
      <w:r>
        <w:rPr>
          <w:rStyle w:val="Κανένα"/>
          <w:rFonts w:ascii="Calibri" w:hAnsi="Calibri" w:hint="default"/>
          <w:rtl w:val="0"/>
        </w:rPr>
        <w:t>από τα πρώτα βήματα με την αρχική και τη διαγνωστική αξιολόγηση και σε κάθε φάση με τη διαμορφωτική αξιολόγηση</w:t>
      </w:r>
      <w:r>
        <w:rPr>
          <w:rStyle w:val="Κανένα"/>
          <w:rFonts w:ascii="Calibri" w:hAnsi="Calibri"/>
          <w:rtl w:val="0"/>
        </w:rPr>
        <w:t xml:space="preserve">. </w:t>
      </w:r>
      <w:r>
        <w:rPr>
          <w:rStyle w:val="Κανένα"/>
          <w:rFonts w:ascii="Calibri" w:hAnsi="Calibri" w:hint="default"/>
          <w:rtl w:val="0"/>
        </w:rPr>
        <w:t>Είναι ένας αναπτυξιακός μαθησιακός μηχανισμός και όχι σύστημα απονομής ποινών και αμοιβών ή σωφρονισμού</w:t>
      </w:r>
      <w:r>
        <w:rPr>
          <w:rStyle w:val="Κανένα"/>
          <w:rFonts w:ascii="Calibri" w:hAnsi="Calibri"/>
          <w:rtl w:val="0"/>
        </w:rPr>
        <w:t xml:space="preserve">. </w:t>
      </w:r>
      <w:r>
        <w:rPr>
          <w:rStyle w:val="Κανένα"/>
          <w:rFonts w:ascii="Calibri" w:hAnsi="Calibri" w:hint="default"/>
          <w:rtl w:val="0"/>
        </w:rPr>
        <w:t>Η τελική</w:t>
      </w:r>
      <w:r>
        <w:rPr>
          <w:rStyle w:val="Κανένα"/>
          <w:rFonts w:ascii="Calibri" w:hAnsi="Calibri"/>
          <w:rtl w:val="0"/>
        </w:rPr>
        <w:t xml:space="preserve">, </w:t>
      </w:r>
      <w:r>
        <w:rPr>
          <w:rStyle w:val="Κανένα"/>
          <w:rFonts w:ascii="Calibri" w:hAnsi="Calibri" w:hint="default"/>
          <w:rtl w:val="0"/>
        </w:rPr>
        <w:t>δηλαδή</w:t>
      </w:r>
      <w:r>
        <w:rPr>
          <w:rStyle w:val="Κανένα"/>
          <w:rFonts w:ascii="Calibri" w:hAnsi="Calibri"/>
          <w:rtl w:val="0"/>
        </w:rPr>
        <w:t xml:space="preserve">, </w:t>
      </w:r>
      <w:r>
        <w:rPr>
          <w:rStyle w:val="Κανένα"/>
          <w:rFonts w:ascii="Calibri" w:hAnsi="Calibri" w:hint="default"/>
          <w:rtl w:val="0"/>
        </w:rPr>
        <w:t>αξιολόγηση</w:t>
      </w:r>
      <w:r>
        <w:rPr>
          <w:rStyle w:val="Κανένα"/>
          <w:rFonts w:ascii="Calibri" w:hAnsi="Calibri"/>
          <w:rtl w:val="0"/>
        </w:rPr>
        <w:t xml:space="preserve">, </w:t>
      </w:r>
      <w:r>
        <w:rPr>
          <w:rStyle w:val="Κανένα"/>
          <w:rFonts w:ascii="Calibri" w:hAnsi="Calibri" w:hint="default"/>
          <w:rtl w:val="0"/>
        </w:rPr>
        <w:t>δεν προκύπτει από την εικόνα που μας δίνουν τα παιδιά όποτε τα εξετάσουμε προφορικά ή γραπτά</w:t>
      </w:r>
      <w:r>
        <w:rPr>
          <w:rStyle w:val="Κανένα"/>
          <w:rFonts w:ascii="Calibri" w:hAnsi="Calibri"/>
          <w:rtl w:val="0"/>
        </w:rPr>
        <w:t xml:space="preserve">, </w:t>
      </w:r>
      <w:r>
        <w:rPr>
          <w:rStyle w:val="Κανένα"/>
          <w:rFonts w:ascii="Calibri" w:hAnsi="Calibri" w:hint="default"/>
          <w:rtl w:val="0"/>
        </w:rPr>
        <w:t>αλλά από τα στοιχεία  που συγκεντρώνουμε και τα ελέγχουμε σε όλη τη διάρκεια των μαθημάτων</w:t>
      </w:r>
      <w:r>
        <w:rPr>
          <w:rStyle w:val="Κανένα"/>
          <w:rFonts w:ascii="Calibri" w:hAnsi="Calibri"/>
          <w:rtl w:val="0"/>
        </w:rPr>
        <w:t xml:space="preserve">. </w:t>
      </w:r>
    </w:p>
    <w:p>
      <w:pPr>
        <w:pStyle w:val="Normal.0"/>
        <w:spacing w:line="360" w:lineRule="exact"/>
        <w:ind w:firstLine="360"/>
        <w:jc w:val="both"/>
        <w:rPr>
          <w:rStyle w:val="Κανένα"/>
          <w:rFonts w:ascii="Calibri" w:cs="Calibri" w:hAnsi="Calibri" w:eastAsia="Calibri"/>
        </w:rPr>
      </w:pPr>
    </w:p>
    <w:p>
      <w:pPr>
        <w:pStyle w:val="Σώμα κειμένου"/>
        <w:widowControl w:val="0"/>
        <w:spacing w:after="120" w:line="360" w:lineRule="exact"/>
        <w:ind w:left="425" w:firstLine="0"/>
        <w:jc w:val="both"/>
      </w:pPr>
      <w:r>
        <w:rPr>
          <w:rStyle w:val="Κανένα"/>
          <w:sz w:val="32"/>
          <w:szCs w:val="32"/>
          <w:rtl w:val="0"/>
        </w:rPr>
        <w:t xml:space="preserve">6.2. </w:t>
      </w:r>
      <w:r>
        <w:rPr>
          <w:rStyle w:val="Κανένα"/>
          <w:sz w:val="32"/>
          <w:szCs w:val="32"/>
          <w:rtl w:val="0"/>
        </w:rPr>
        <w:t>Μέθοδοι και τεχνικές αξιολόγησης</w:t>
      </w:r>
    </w:p>
    <w:p>
      <w:pPr>
        <w:pStyle w:val="Σώμα κειμένου"/>
        <w:widowControl w:val="0"/>
        <w:spacing w:line="360" w:lineRule="exact"/>
        <w:jc w:val="both"/>
      </w:pPr>
      <w:r>
        <w:rPr>
          <w:rStyle w:val="Κανένα"/>
          <w:sz w:val="24"/>
          <w:szCs w:val="24"/>
          <w:rtl w:val="0"/>
        </w:rPr>
        <w:t>Ο εκπαιδευτικός έχει στη διάθεσή του πλήθος μεθόδων</w:t>
      </w:r>
      <w:r>
        <w:rPr>
          <w:rStyle w:val="Κανένα"/>
          <w:sz w:val="24"/>
          <w:szCs w:val="24"/>
          <w:rtl w:val="0"/>
        </w:rPr>
        <w:t xml:space="preserve">, </w:t>
      </w:r>
      <w:r>
        <w:rPr>
          <w:rStyle w:val="Κανένα"/>
          <w:sz w:val="24"/>
          <w:szCs w:val="24"/>
          <w:rtl w:val="0"/>
        </w:rPr>
        <w:t>τεχνικών και μέσων αξιολόγησης</w:t>
      </w:r>
      <w:r>
        <w:rPr>
          <w:rStyle w:val="Κανένα"/>
          <w:sz w:val="24"/>
          <w:szCs w:val="24"/>
          <w:rtl w:val="0"/>
        </w:rPr>
        <w:t xml:space="preserve">. </w:t>
      </w:r>
      <w:r>
        <w:rPr>
          <w:rStyle w:val="Κανένα"/>
          <w:sz w:val="24"/>
          <w:szCs w:val="24"/>
          <w:rtl w:val="0"/>
        </w:rPr>
        <w:t>Μπορούμε να αξιοποιήσουμε προφορικές</w:t>
      </w:r>
      <w:r>
        <w:rPr>
          <w:rStyle w:val="Κανένα"/>
          <w:sz w:val="24"/>
          <w:szCs w:val="24"/>
          <w:rtl w:val="0"/>
        </w:rPr>
        <w:t xml:space="preserve">, </w:t>
      </w:r>
      <w:r>
        <w:rPr>
          <w:rStyle w:val="Κανένα"/>
          <w:sz w:val="24"/>
          <w:szCs w:val="24"/>
          <w:rtl w:val="0"/>
        </w:rPr>
        <w:t>γραπτές</w:t>
      </w:r>
      <w:r>
        <w:rPr>
          <w:rStyle w:val="Κανένα"/>
          <w:sz w:val="24"/>
          <w:szCs w:val="24"/>
          <w:rtl w:val="0"/>
        </w:rPr>
        <w:t xml:space="preserve">, </w:t>
      </w:r>
      <w:r>
        <w:rPr>
          <w:rStyle w:val="Κανένα"/>
          <w:sz w:val="24"/>
          <w:szCs w:val="24"/>
          <w:rtl w:val="0"/>
        </w:rPr>
        <w:t>ερευνητικές</w:t>
      </w:r>
      <w:r>
        <w:rPr>
          <w:rStyle w:val="Κανένα"/>
          <w:sz w:val="24"/>
          <w:szCs w:val="24"/>
          <w:rtl w:val="0"/>
        </w:rPr>
        <w:t xml:space="preserve">, </w:t>
      </w:r>
      <w:r>
        <w:rPr>
          <w:rStyle w:val="Κανένα"/>
          <w:sz w:val="24"/>
          <w:szCs w:val="24"/>
          <w:rtl w:val="0"/>
        </w:rPr>
        <w:t>βιωματικές και συνεργατικές δραστηριότητες</w:t>
      </w:r>
      <w:r>
        <w:rPr>
          <w:rStyle w:val="Κανένα"/>
          <w:sz w:val="24"/>
          <w:szCs w:val="24"/>
          <w:rtl w:val="0"/>
        </w:rPr>
        <w:t xml:space="preserve">. </w:t>
      </w:r>
      <w:r>
        <w:rPr>
          <w:rStyle w:val="Κανένα"/>
          <w:sz w:val="24"/>
          <w:szCs w:val="24"/>
          <w:rtl w:val="0"/>
        </w:rPr>
        <w:t>Ακόμη</w:t>
      </w:r>
      <w:r>
        <w:rPr>
          <w:rStyle w:val="Κανένα"/>
          <w:sz w:val="24"/>
          <w:szCs w:val="24"/>
          <w:rtl w:val="0"/>
        </w:rPr>
        <w:t xml:space="preserve">, </w:t>
      </w:r>
      <w:r>
        <w:rPr>
          <w:rStyle w:val="Κανένα"/>
          <w:sz w:val="24"/>
          <w:szCs w:val="24"/>
          <w:rtl w:val="0"/>
        </w:rPr>
        <w:t>να συνδυάσουμε τις προσωπικές αξιολογικές προσεγγίσεις με τεχνικές ατομικής και ομαδικής αυτοαξιολόγησης</w:t>
      </w:r>
      <w:r>
        <w:rPr>
          <w:rStyle w:val="Κανένα"/>
          <w:sz w:val="24"/>
          <w:szCs w:val="24"/>
          <w:rtl w:val="0"/>
        </w:rPr>
        <w:t xml:space="preserve">, </w:t>
      </w:r>
      <w:r>
        <w:rPr>
          <w:rStyle w:val="Κανένα"/>
          <w:sz w:val="24"/>
          <w:szCs w:val="24"/>
          <w:rtl w:val="0"/>
        </w:rPr>
        <w:t>ή ακόμη και ομαδοσυνεργατικής αλληλοαξιολόγησης</w:t>
      </w:r>
      <w:r>
        <w:rPr>
          <w:rStyle w:val="Κανένα"/>
          <w:sz w:val="24"/>
          <w:szCs w:val="24"/>
          <w:rtl w:val="0"/>
        </w:rPr>
        <w:t xml:space="preserve">. </w:t>
      </w:r>
    </w:p>
    <w:p>
      <w:pPr>
        <w:pStyle w:val="Σώμα κειμένου"/>
        <w:widowControl w:val="0"/>
        <w:spacing w:line="360" w:lineRule="exact"/>
        <w:ind w:firstLine="426"/>
        <w:jc w:val="both"/>
      </w:pPr>
      <w:r>
        <w:rPr>
          <w:rStyle w:val="Κανένα"/>
          <w:sz w:val="24"/>
          <w:szCs w:val="24"/>
          <w:rtl w:val="0"/>
        </w:rPr>
        <w:t>Καμία μέθοδος ή τεχνική αξιολόγησης δεν είναι πλήρης από μόνη της</w:t>
      </w:r>
      <w:r>
        <w:rPr>
          <w:rStyle w:val="Κανένα"/>
          <w:sz w:val="24"/>
          <w:szCs w:val="24"/>
          <w:rtl w:val="0"/>
        </w:rPr>
        <w:t xml:space="preserve">. </w:t>
      </w:r>
      <w:r>
        <w:rPr>
          <w:rStyle w:val="Κανένα"/>
          <w:sz w:val="24"/>
          <w:szCs w:val="24"/>
          <w:rtl w:val="0"/>
        </w:rPr>
        <w:t>Ο συνδυασμός τους και η εναλλαγή τεχνικών μπορεί να εγγυηθεί καλύτερες διαγνώσεις</w:t>
      </w:r>
      <w:r>
        <w:rPr>
          <w:rStyle w:val="Κανένα"/>
          <w:sz w:val="24"/>
          <w:szCs w:val="24"/>
          <w:rtl w:val="0"/>
        </w:rPr>
        <w:t xml:space="preserve">. </w:t>
      </w:r>
      <w:r>
        <w:rPr>
          <w:rStyle w:val="Κανένα"/>
          <w:sz w:val="24"/>
          <w:szCs w:val="24"/>
          <w:rtl w:val="0"/>
        </w:rPr>
        <w:t>Κάθε μέθοδος αξιολόγησης έχει τα δικά της χαρακτηριστικά</w:t>
      </w:r>
      <w:r>
        <w:rPr>
          <w:rStyle w:val="Κανένα"/>
          <w:sz w:val="24"/>
          <w:szCs w:val="24"/>
          <w:rtl w:val="0"/>
        </w:rPr>
        <w:t xml:space="preserve">. </w:t>
      </w:r>
      <w:r>
        <w:rPr>
          <w:rStyle w:val="Κανένα"/>
          <w:sz w:val="24"/>
          <w:szCs w:val="24"/>
          <w:rtl w:val="0"/>
        </w:rPr>
        <w:t>Είναι απαραίτητο να γνωρίζουμε τι ακριβώς θέλουμε να μάθουμε για το πρόσωπο που αξιολογούμε</w:t>
      </w:r>
      <w:r>
        <w:rPr>
          <w:rStyle w:val="Κανένα"/>
          <w:sz w:val="24"/>
          <w:szCs w:val="24"/>
          <w:rtl w:val="0"/>
        </w:rPr>
        <w:t xml:space="preserve">. </w:t>
      </w:r>
      <w:r>
        <w:rPr>
          <w:rStyle w:val="Κανένα"/>
          <w:sz w:val="24"/>
          <w:szCs w:val="24"/>
          <w:rtl w:val="0"/>
        </w:rPr>
        <w:t>Με διαφορετικό τρόπο αξιολογούμε τις γνώσεις</w:t>
      </w:r>
      <w:r>
        <w:rPr>
          <w:rStyle w:val="Κανένα"/>
          <w:sz w:val="24"/>
          <w:szCs w:val="24"/>
          <w:rtl w:val="0"/>
        </w:rPr>
        <w:t xml:space="preserve">, </w:t>
      </w:r>
      <w:r>
        <w:rPr>
          <w:rStyle w:val="Κανένα"/>
          <w:sz w:val="24"/>
          <w:szCs w:val="24"/>
          <w:rtl w:val="0"/>
        </w:rPr>
        <w:t>την ικανότητα ανάλυσης</w:t>
      </w:r>
      <w:r>
        <w:rPr>
          <w:rStyle w:val="Κανένα"/>
          <w:sz w:val="24"/>
          <w:szCs w:val="24"/>
          <w:rtl w:val="0"/>
        </w:rPr>
        <w:t xml:space="preserve">, </w:t>
      </w:r>
      <w:r>
        <w:rPr>
          <w:rStyle w:val="Κανένα"/>
          <w:sz w:val="24"/>
          <w:szCs w:val="24"/>
          <w:rtl w:val="0"/>
        </w:rPr>
        <w:t>σύνθεσης</w:t>
      </w:r>
      <w:r>
        <w:rPr>
          <w:rStyle w:val="Κανένα"/>
          <w:sz w:val="24"/>
          <w:szCs w:val="24"/>
          <w:rtl w:val="0"/>
        </w:rPr>
        <w:t xml:space="preserve">, </w:t>
      </w:r>
      <w:r>
        <w:rPr>
          <w:rStyle w:val="Κανένα"/>
          <w:sz w:val="24"/>
          <w:szCs w:val="24"/>
          <w:rtl w:val="0"/>
        </w:rPr>
        <w:t>κρίσης</w:t>
      </w:r>
      <w:r>
        <w:rPr>
          <w:rStyle w:val="Κανένα"/>
          <w:sz w:val="24"/>
          <w:szCs w:val="24"/>
          <w:rtl w:val="0"/>
        </w:rPr>
        <w:t xml:space="preserve">, </w:t>
      </w:r>
      <w:r>
        <w:rPr>
          <w:rStyle w:val="Κανένα"/>
          <w:sz w:val="24"/>
          <w:szCs w:val="24"/>
          <w:rtl w:val="0"/>
        </w:rPr>
        <w:t>επιλογής κλπ</w:t>
      </w:r>
      <w:r>
        <w:rPr>
          <w:rStyle w:val="Κανένα"/>
          <w:sz w:val="24"/>
          <w:szCs w:val="24"/>
          <w:rtl w:val="0"/>
        </w:rPr>
        <w:t xml:space="preserve">. </w:t>
      </w:r>
      <w:r>
        <w:rPr>
          <w:rStyle w:val="Κανένα"/>
          <w:sz w:val="24"/>
          <w:szCs w:val="24"/>
          <w:rtl w:val="0"/>
        </w:rPr>
        <w:t>Είναι χρήσιμο να ανακοινώνουμε στους μαθητές μας τι θέλουμε να αξιολογήσουμε με την επιλογή μιας μεθόδου η τεχνικής</w:t>
      </w:r>
      <w:r>
        <w:rPr>
          <w:rStyle w:val="Κανένα"/>
          <w:sz w:val="24"/>
          <w:szCs w:val="24"/>
          <w:rtl w:val="0"/>
        </w:rPr>
        <w:t>.</w:t>
      </w:r>
    </w:p>
    <w:p>
      <w:pPr>
        <w:pStyle w:val="Σώμα κειμένου"/>
        <w:widowControl w:val="0"/>
        <w:spacing w:line="360" w:lineRule="exact"/>
        <w:ind w:firstLine="426"/>
        <w:jc w:val="both"/>
      </w:pPr>
      <w:r>
        <w:rPr>
          <w:rStyle w:val="Κανένα"/>
          <w:sz w:val="24"/>
          <w:szCs w:val="24"/>
          <w:rtl w:val="0"/>
        </w:rPr>
        <w:t>Οι δειγματικές τεχνικές που προτείνονται στη συνέχεια</w:t>
      </w:r>
      <w:r>
        <w:rPr>
          <w:rStyle w:val="Κανένα"/>
          <w:sz w:val="24"/>
          <w:szCs w:val="24"/>
          <w:rtl w:val="0"/>
        </w:rPr>
        <w:t xml:space="preserve">, </w:t>
      </w:r>
      <w:r>
        <w:rPr>
          <w:rStyle w:val="Κανένα"/>
          <w:sz w:val="24"/>
          <w:szCs w:val="24"/>
          <w:rtl w:val="0"/>
        </w:rPr>
        <w:t>είναι κατάλληλες για την αξιολόγηση συγκεκριμένης μάθησης και ζητημάτων</w:t>
      </w:r>
      <w:r>
        <w:rPr>
          <w:rStyle w:val="Κανένα"/>
          <w:sz w:val="24"/>
          <w:szCs w:val="24"/>
          <w:rtl w:val="0"/>
        </w:rPr>
        <w:t xml:space="preserve">, </w:t>
      </w:r>
      <w:r>
        <w:rPr>
          <w:rStyle w:val="Κανένα"/>
          <w:sz w:val="24"/>
          <w:szCs w:val="24"/>
          <w:rtl w:val="0"/>
        </w:rPr>
        <w:t>δεν χρησιμεύουν όμως μόνο γι’ αυτό</w:t>
      </w:r>
      <w:r>
        <w:rPr>
          <w:rStyle w:val="Κανένα"/>
          <w:sz w:val="24"/>
          <w:szCs w:val="24"/>
          <w:rtl w:val="0"/>
        </w:rPr>
        <w:t xml:space="preserve">. </w:t>
      </w:r>
      <w:r>
        <w:rPr>
          <w:rStyle w:val="Κανένα"/>
          <w:sz w:val="24"/>
          <w:szCs w:val="24"/>
          <w:rtl w:val="0"/>
        </w:rPr>
        <w:t>Είναι ασκήσεις που μπορούν να χρησιμοποιηθούν και ως φύλλα εργασίας για τη διερεύνηση ενός θέματος</w:t>
      </w:r>
      <w:r>
        <w:rPr>
          <w:rStyle w:val="Κανένα"/>
          <w:sz w:val="24"/>
          <w:szCs w:val="24"/>
          <w:rtl w:val="0"/>
        </w:rPr>
        <w:t xml:space="preserve">, </w:t>
      </w:r>
      <w:r>
        <w:rPr>
          <w:rStyle w:val="Κανένα"/>
          <w:sz w:val="24"/>
          <w:szCs w:val="24"/>
          <w:rtl w:val="0"/>
        </w:rPr>
        <w:t>ατομικά</w:t>
      </w:r>
      <w:r>
        <w:rPr>
          <w:rStyle w:val="Κανένα"/>
          <w:sz w:val="24"/>
          <w:szCs w:val="24"/>
          <w:rtl w:val="0"/>
        </w:rPr>
        <w:t xml:space="preserve">, </w:t>
      </w:r>
      <w:r>
        <w:rPr>
          <w:rStyle w:val="Κανένα"/>
          <w:sz w:val="24"/>
          <w:szCs w:val="24"/>
          <w:rtl w:val="0"/>
        </w:rPr>
        <w:t>σε ζευγάρια</w:t>
      </w:r>
      <w:r>
        <w:rPr>
          <w:rStyle w:val="Κανένα"/>
          <w:sz w:val="24"/>
          <w:szCs w:val="24"/>
          <w:rtl w:val="0"/>
        </w:rPr>
        <w:t xml:space="preserve">, </w:t>
      </w:r>
      <w:r>
        <w:rPr>
          <w:rStyle w:val="Κανένα"/>
          <w:sz w:val="24"/>
          <w:szCs w:val="24"/>
          <w:rtl w:val="0"/>
        </w:rPr>
        <w:t>ή σε ομάδες</w:t>
      </w:r>
      <w:r>
        <w:rPr>
          <w:rStyle w:val="Κανένα"/>
          <w:sz w:val="24"/>
          <w:szCs w:val="24"/>
          <w:rtl w:val="0"/>
        </w:rPr>
        <w:t xml:space="preserve">. </w:t>
      </w:r>
      <w:r>
        <w:rPr>
          <w:rStyle w:val="Κανένα"/>
          <w:sz w:val="24"/>
          <w:szCs w:val="24"/>
          <w:rtl w:val="0"/>
        </w:rPr>
        <w:t>Τόσο στις μεθόδους όσο και στις τεχνικές που παρουσιάζονται παρακάτω προκρίθηκε η επιλεκτική παρουσίαση καινοτομικών και εναλλακτικών μορφών αξιολόγησης</w:t>
      </w:r>
      <w:r>
        <w:rPr>
          <w:rStyle w:val="Κανένα"/>
          <w:sz w:val="24"/>
          <w:szCs w:val="24"/>
          <w:rtl w:val="0"/>
        </w:rPr>
        <w:t>.</w:t>
      </w:r>
    </w:p>
    <w:p>
      <w:pPr>
        <w:pStyle w:val="Σώμα κειμένου"/>
        <w:widowControl w:val="0"/>
        <w:spacing w:line="360" w:lineRule="exact"/>
        <w:jc w:val="both"/>
        <w:rPr>
          <w:rStyle w:val="Κανένα"/>
          <w:b w:val="1"/>
          <w:bCs w:val="1"/>
          <w:sz w:val="24"/>
          <w:szCs w:val="24"/>
        </w:rPr>
      </w:pPr>
    </w:p>
    <w:p>
      <w:pPr>
        <w:pStyle w:val="Σώμα κειμένου"/>
        <w:widowControl w:val="0"/>
        <w:spacing w:after="60" w:line="360" w:lineRule="exact"/>
        <w:ind w:left="490" w:firstLine="0"/>
        <w:jc w:val="both"/>
      </w:pPr>
      <w:r>
        <w:rPr>
          <w:rStyle w:val="Κανένα"/>
          <w:sz w:val="28"/>
          <w:szCs w:val="28"/>
          <w:rtl w:val="0"/>
        </w:rPr>
        <w:t xml:space="preserve">6.2.1. </w:t>
      </w:r>
      <w:r>
        <w:rPr>
          <w:rStyle w:val="Κανένα"/>
          <w:sz w:val="28"/>
          <w:szCs w:val="28"/>
          <w:rtl w:val="0"/>
        </w:rPr>
        <w:t>Τεχνικές αξιολόγησης</w:t>
      </w:r>
    </w:p>
    <w:p>
      <w:pPr>
        <w:pStyle w:val="Normal.0"/>
        <w:spacing w:line="360" w:lineRule="exact"/>
        <w:jc w:val="both"/>
      </w:pPr>
      <w:r>
        <w:rPr>
          <w:rStyle w:val="Κανένα"/>
          <w:rFonts w:ascii="Calibri" w:hAnsi="Calibri" w:hint="default"/>
          <w:rtl w:val="0"/>
        </w:rPr>
        <w:t>Ο διδάσκων δεν είναι απαραίτητο να δημιουργεί όλες τις δραστηριότητες που περιγράφονται εδώ και αλλού μόνος του</w:t>
      </w:r>
      <w:r>
        <w:rPr>
          <w:rStyle w:val="Κανένα"/>
          <w:rFonts w:ascii="Calibri" w:hAnsi="Calibri"/>
          <w:rtl w:val="0"/>
        </w:rPr>
        <w:t xml:space="preserve">. </w:t>
      </w:r>
      <w:r>
        <w:rPr>
          <w:rStyle w:val="Κανένα"/>
          <w:rFonts w:ascii="Calibri" w:hAnsi="Calibri" w:hint="default"/>
          <w:rtl w:val="0"/>
        </w:rPr>
        <w:t>Είναι χρήσιμο να ζητήσει από τους μαθητές να δημιουργήσουν κάποια άσκηση</w:t>
      </w:r>
      <w:r>
        <w:rPr>
          <w:rStyle w:val="Κανένα"/>
          <w:rFonts w:ascii="Calibri" w:hAnsi="Calibri"/>
          <w:rtl w:val="0"/>
        </w:rPr>
        <w:t xml:space="preserve">, </w:t>
      </w:r>
      <w:r>
        <w:rPr>
          <w:rStyle w:val="Κανένα"/>
          <w:rFonts w:ascii="Calibri" w:hAnsi="Calibri" w:hint="default"/>
          <w:rtl w:val="0"/>
        </w:rPr>
        <w:t>ή ερωτήσεις ανοικτού ή κλειστού τύπου ή ολόκληρο τεστ για ένα θέμα</w:t>
      </w:r>
      <w:r>
        <w:rPr>
          <w:rStyle w:val="Κανένα"/>
          <w:rFonts w:ascii="Calibri" w:hAnsi="Calibri"/>
          <w:rtl w:val="0"/>
        </w:rPr>
        <w:t xml:space="preserve">. </w:t>
      </w:r>
      <w:r>
        <w:rPr>
          <w:rStyle w:val="Κανένα"/>
          <w:rFonts w:ascii="Calibri" w:hAnsi="Calibri" w:hint="default"/>
          <w:rtl w:val="0"/>
        </w:rPr>
        <w:t>Μπορεί</w:t>
      </w:r>
      <w:r>
        <w:rPr>
          <w:rStyle w:val="Κανένα"/>
          <w:rFonts w:ascii="Calibri" w:hAnsi="Calibri"/>
          <w:rtl w:val="0"/>
        </w:rPr>
        <w:t xml:space="preserve">, </w:t>
      </w:r>
      <w:r>
        <w:rPr>
          <w:rStyle w:val="Κανένα"/>
          <w:rFonts w:ascii="Calibri" w:hAnsi="Calibri" w:hint="default"/>
          <w:rtl w:val="0"/>
        </w:rPr>
        <w:t>ακόμη</w:t>
      </w:r>
      <w:r>
        <w:rPr>
          <w:rStyle w:val="Κανένα"/>
          <w:rFonts w:ascii="Calibri" w:hAnsi="Calibri"/>
          <w:rtl w:val="0"/>
        </w:rPr>
        <w:t xml:space="preserve">, </w:t>
      </w:r>
      <w:r>
        <w:rPr>
          <w:rStyle w:val="Κανένα"/>
          <w:rFonts w:ascii="Calibri" w:hAnsi="Calibri" w:hint="default"/>
          <w:rtl w:val="0"/>
        </w:rPr>
        <w:t xml:space="preserve">να διοργανώσει διαγωνισμό καλύτερου εκπαιδευτικού υλικού ανάμεσα σε ομάδες ή τμήματα του ίδιου σχολείου </w:t>
      </w:r>
      <w:r>
        <w:rPr>
          <w:rStyle w:val="Κανένα"/>
          <w:rFonts w:ascii="Calibri" w:hAnsi="Calibri"/>
          <w:rtl w:val="0"/>
        </w:rPr>
        <w:t>(</w:t>
      </w:r>
      <w:r>
        <w:rPr>
          <w:rStyle w:val="Κανένα"/>
          <w:rFonts w:ascii="Calibri" w:hAnsi="Calibri" w:hint="default"/>
          <w:rtl w:val="0"/>
        </w:rPr>
        <w:t>δεν συνιστάται να δίνονται τέτοια καθήκοντα ατομικά</w:t>
      </w:r>
      <w:r>
        <w:rPr>
          <w:rStyle w:val="Κανένα"/>
          <w:rFonts w:ascii="Calibri" w:hAnsi="Calibri"/>
          <w:rtl w:val="0"/>
        </w:rPr>
        <w:t xml:space="preserve">). </w:t>
      </w:r>
      <w:r>
        <w:rPr>
          <w:rStyle w:val="Κανένα"/>
          <w:rFonts w:ascii="Calibri" w:hAnsi="Calibri" w:hint="default"/>
          <w:rtl w:val="0"/>
        </w:rPr>
        <w:t>Η εμπλοκή των παιδιών στη δημιουργία εκπαιδευτικού υλικού</w:t>
      </w:r>
      <w:r>
        <w:rPr>
          <w:rStyle w:val="Κανένα"/>
          <w:rFonts w:ascii="Calibri" w:hAnsi="Calibri"/>
          <w:rtl w:val="0"/>
        </w:rPr>
        <w:t xml:space="preserve">, </w:t>
      </w:r>
      <w:r>
        <w:rPr>
          <w:rStyle w:val="Κανένα"/>
          <w:rFonts w:ascii="Calibri" w:hAnsi="Calibri" w:hint="default"/>
          <w:rtl w:val="0"/>
        </w:rPr>
        <w:t>μπορεί να ενταχθεί στη φάση διερεύνησης μιας θεματικής ενότητας</w:t>
      </w:r>
      <w:r>
        <w:rPr>
          <w:rStyle w:val="Κανένα"/>
          <w:rFonts w:ascii="Calibri" w:hAnsi="Calibri"/>
          <w:rtl w:val="0"/>
        </w:rPr>
        <w:t xml:space="preserve">, </w:t>
      </w:r>
      <w:r>
        <w:rPr>
          <w:rStyle w:val="Κανένα"/>
          <w:rFonts w:ascii="Calibri" w:hAnsi="Calibri" w:hint="default"/>
          <w:rtl w:val="0"/>
        </w:rPr>
        <w:t>ή να χρησιμοποιηθεί ως τεχνική αξιολόγησης</w:t>
      </w:r>
      <w:r>
        <w:rPr>
          <w:rStyle w:val="Κανένα"/>
          <w:rFonts w:ascii="Calibri" w:hAnsi="Calibri"/>
          <w:rtl w:val="0"/>
        </w:rPr>
        <w:t xml:space="preserve">, </w:t>
      </w:r>
      <w:r>
        <w:rPr>
          <w:rStyle w:val="Κανένα"/>
          <w:rFonts w:ascii="Calibri" w:hAnsi="Calibri" w:hint="default"/>
          <w:rtl w:val="0"/>
        </w:rPr>
        <w:t>που επιτυγχάνει να αξιολογήσει διαφορετική γνώση</w:t>
      </w:r>
      <w:r>
        <w:rPr>
          <w:rStyle w:val="Κανένα"/>
          <w:rFonts w:ascii="Calibri" w:hAnsi="Calibri"/>
          <w:rtl w:val="0"/>
        </w:rPr>
        <w:t xml:space="preserve">, </w:t>
      </w:r>
      <w:r>
        <w:rPr>
          <w:rStyle w:val="Κανένα"/>
          <w:rFonts w:ascii="Calibri" w:hAnsi="Calibri" w:hint="default"/>
          <w:rtl w:val="0"/>
        </w:rPr>
        <w:t>δεξιότητα ή στάση</w:t>
      </w:r>
      <w:r>
        <w:rPr>
          <w:rStyle w:val="Κανένα"/>
          <w:rFonts w:ascii="Calibri" w:hAnsi="Calibri"/>
          <w:rtl w:val="0"/>
        </w:rPr>
        <w:t xml:space="preserve">, </w:t>
      </w:r>
      <w:r>
        <w:rPr>
          <w:rStyle w:val="Κανένα"/>
          <w:rFonts w:ascii="Calibri" w:hAnsi="Calibri" w:hint="default"/>
          <w:rtl w:val="0"/>
        </w:rPr>
        <w:t>ανάλογα με το περιεχόμενο που θα ζητηθεί</w:t>
      </w:r>
      <w:r>
        <w:rPr>
          <w:rStyle w:val="Κανένα"/>
          <w:rFonts w:ascii="Calibri" w:hAnsi="Calibri"/>
          <w:rtl w:val="0"/>
        </w:rPr>
        <w:t>.</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α</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της γνώσης</w:t>
      </w:r>
      <w:r>
        <w:rPr>
          <w:rStyle w:val="Κανένα"/>
          <w:rFonts w:ascii="Calibri" w:hAnsi="Calibri"/>
          <w:b w:val="1"/>
          <w:bCs w:val="1"/>
          <w:rtl w:val="0"/>
        </w:rPr>
        <w:t xml:space="preserve">, </w:t>
      </w:r>
      <w:r>
        <w:rPr>
          <w:rStyle w:val="Κανένα"/>
          <w:rFonts w:ascii="Calibri" w:hAnsi="Calibri" w:hint="default"/>
          <w:b w:val="1"/>
          <w:bCs w:val="1"/>
          <w:rtl w:val="0"/>
        </w:rPr>
        <w:t>της ανάκλησής και της κατανόησής της</w:t>
      </w:r>
    </w:p>
    <w:p>
      <w:pPr>
        <w:pStyle w:val="Normal.0"/>
        <w:spacing w:line="360" w:lineRule="exact"/>
        <w:ind w:firstLine="426"/>
        <w:jc w:val="both"/>
      </w:pPr>
      <w:r>
        <w:rPr>
          <w:rStyle w:val="Κανένα"/>
          <w:rFonts w:ascii="Calibri" w:hAnsi="Calibri" w:hint="default"/>
          <w:i w:val="1"/>
          <w:iCs w:val="1"/>
          <w:u w:val="single"/>
          <w:rtl w:val="0"/>
        </w:rPr>
        <w:t>Απαντήσεις σε ένα λεπτό</w:t>
      </w:r>
      <w:r>
        <w:rPr>
          <w:rStyle w:val="Κανένα"/>
          <w:rFonts w:ascii="Calibri" w:hAnsi="Calibri"/>
          <w:i w:val="1"/>
          <w:iCs w:val="1"/>
          <w:u w:val="single"/>
          <w:rtl w:val="0"/>
        </w:rPr>
        <w:t>:</w:t>
      </w:r>
      <w:r>
        <w:rPr>
          <w:rStyle w:val="Κανένα"/>
          <w:rFonts w:ascii="Calibri" w:hAnsi="Calibri" w:hint="default"/>
          <w:rtl w:val="0"/>
        </w:rPr>
        <w:t xml:space="preserve"> Οι μαθητές καλούνται να απαντήσουν σε δύο ή τρία λεπτά μια ερώτηση του τύπου «Ποιο ήταν το πιο ενδιαφέρον πράγμα που έμαθα σήμερα»</w:t>
      </w:r>
      <w:r>
        <w:rPr>
          <w:rStyle w:val="Κανένα"/>
          <w:rFonts w:ascii="Calibri" w:hAnsi="Calibri"/>
          <w:rtl w:val="0"/>
        </w:rPr>
        <w:t xml:space="preserve">, </w:t>
      </w:r>
      <w:r>
        <w:rPr>
          <w:rStyle w:val="Κανένα"/>
          <w:rFonts w:ascii="Calibri" w:hAnsi="Calibri" w:hint="default"/>
          <w:rtl w:val="0"/>
        </w:rPr>
        <w:t>«ποιο είναι το πιο σκοτεινό σημείο του θέματος»</w:t>
      </w:r>
      <w:r>
        <w:rPr>
          <w:rStyle w:val="Κανένα"/>
          <w:rFonts w:ascii="Calibri" w:hAnsi="Calibri"/>
          <w:rtl w:val="0"/>
        </w:rPr>
        <w:t xml:space="preserve">, </w:t>
      </w:r>
      <w:r>
        <w:rPr>
          <w:rStyle w:val="Κανένα"/>
          <w:rFonts w:ascii="Calibri" w:hAnsi="Calibri" w:hint="default"/>
          <w:rtl w:val="0"/>
        </w:rPr>
        <w:t>«ποιες ερωτήσεις μου έμειναν αναπάντητες»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Παραλλαγή του είναι να ζητήσουμε από τα παιδιά να γράψουν ένα πολύ μικρό κείμενο</w:t>
      </w:r>
      <w:r>
        <w:rPr>
          <w:rStyle w:val="Κανένα"/>
          <w:rFonts w:ascii="Calibri" w:hAnsi="Calibri"/>
          <w:rtl w:val="0"/>
        </w:rPr>
        <w:t xml:space="preserve">, </w:t>
      </w:r>
      <w:r>
        <w:rPr>
          <w:rStyle w:val="Κανένα"/>
          <w:rFonts w:ascii="Calibri" w:hAnsi="Calibri" w:hint="default"/>
          <w:rtl w:val="0"/>
        </w:rPr>
        <w:t xml:space="preserve">όπου να εξηγούν σε κάποιο συγκεκριμένο πρόσωπο </w:t>
      </w:r>
      <w:r>
        <w:rPr>
          <w:rStyle w:val="Κανένα"/>
          <w:rFonts w:ascii="Calibri" w:hAnsi="Calibri"/>
          <w:rtl w:val="0"/>
        </w:rPr>
        <w:t>(</w:t>
      </w:r>
      <w:r>
        <w:rPr>
          <w:rStyle w:val="Κανένα"/>
          <w:rFonts w:ascii="Calibri" w:hAnsi="Calibri" w:hint="default"/>
          <w:rtl w:val="0"/>
        </w:rPr>
        <w:t>ένα μικρό παιδί</w:t>
      </w:r>
      <w:r>
        <w:rPr>
          <w:rStyle w:val="Κανένα"/>
          <w:rFonts w:ascii="Calibri" w:hAnsi="Calibri"/>
          <w:rtl w:val="0"/>
        </w:rPr>
        <w:t xml:space="preserve">, </w:t>
      </w:r>
      <w:r>
        <w:rPr>
          <w:rStyle w:val="Κανένα"/>
          <w:rFonts w:ascii="Calibri" w:hAnsi="Calibri" w:hint="default"/>
          <w:rtl w:val="0"/>
        </w:rPr>
        <w:t>έναν ηλικιωμένο</w:t>
      </w:r>
      <w:r>
        <w:rPr>
          <w:rStyle w:val="Κανένα"/>
          <w:rFonts w:ascii="Calibri" w:hAnsi="Calibri"/>
          <w:rtl w:val="0"/>
        </w:rPr>
        <w:t xml:space="preserve">, </w:t>
      </w:r>
      <w:r>
        <w:rPr>
          <w:rStyle w:val="Κανένα"/>
          <w:rFonts w:ascii="Calibri" w:hAnsi="Calibri" w:hint="default"/>
          <w:rtl w:val="0"/>
        </w:rPr>
        <w:t>έναν συνομήλικο</w:t>
      </w:r>
      <w:r>
        <w:rPr>
          <w:rStyle w:val="Κανένα"/>
          <w:rFonts w:ascii="Calibri" w:hAnsi="Calibri"/>
          <w:rtl w:val="0"/>
        </w:rPr>
        <w:t xml:space="preserve">, </w:t>
      </w:r>
      <w:r>
        <w:rPr>
          <w:rStyle w:val="Κανένα"/>
          <w:rFonts w:ascii="Calibri" w:hAnsi="Calibri" w:hint="default"/>
          <w:rtl w:val="0"/>
        </w:rPr>
        <w:t>στο κατοικίδιό τους κλπ</w:t>
      </w:r>
      <w:r>
        <w:rPr>
          <w:rStyle w:val="Κανένα"/>
          <w:rFonts w:ascii="Calibri" w:hAnsi="Calibri"/>
          <w:rtl w:val="0"/>
        </w:rPr>
        <w:t xml:space="preserve">) </w:t>
      </w:r>
      <w:r>
        <w:rPr>
          <w:rStyle w:val="Κανένα"/>
          <w:rFonts w:ascii="Calibri" w:hAnsi="Calibri" w:hint="default"/>
          <w:rtl w:val="0"/>
        </w:rPr>
        <w:t>το σημερινό μάθημα</w:t>
      </w:r>
      <w:r>
        <w:rPr>
          <w:rStyle w:val="Κανένα"/>
          <w:rFonts w:ascii="Calibri" w:hAnsi="Calibri"/>
          <w:rtl w:val="0"/>
        </w:rPr>
        <w:t xml:space="preserve">. </w:t>
      </w:r>
      <w:r>
        <w:rPr>
          <w:rStyle w:val="Κανένα"/>
          <w:rFonts w:ascii="Calibri" w:hAnsi="Calibri" w:hint="default"/>
          <w:rtl w:val="0"/>
        </w:rPr>
        <w:t xml:space="preserve">Χρησιμεύει στο να παρέχει με γρήγορο και απλό τρόπο ανατροφοδότηση των καινούριων γνώσεων των μαθητών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τι ήταν ξεκάθαρο</w:t>
      </w:r>
      <w:r>
        <w:rPr>
          <w:rStyle w:val="Κανένα"/>
          <w:rFonts w:ascii="Calibri" w:hAnsi="Calibri"/>
          <w:rtl w:val="0"/>
        </w:rPr>
        <w:t xml:space="preserve">, </w:t>
      </w:r>
      <w:r>
        <w:rPr>
          <w:rStyle w:val="Κανένα"/>
          <w:rFonts w:ascii="Calibri" w:hAnsi="Calibri" w:hint="default"/>
          <w:rtl w:val="0"/>
        </w:rPr>
        <w:t>τι παραμένει άγνωστο κλπ</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i w:val="1"/>
          <w:iCs w:val="1"/>
          <w:u w:val="single"/>
          <w:rtl w:val="0"/>
        </w:rPr>
        <w:t>Ερωτηματολόγιο</w:t>
      </w:r>
      <w:r>
        <w:rPr>
          <w:rStyle w:val="Κανένα"/>
          <w:rFonts w:ascii="Calibri" w:hAnsi="Calibri"/>
          <w:i w:val="1"/>
          <w:iCs w:val="1"/>
          <w:u w:val="single"/>
          <w:rtl w:val="0"/>
        </w:rPr>
        <w:t>:</w:t>
      </w:r>
      <w:r>
        <w:rPr>
          <w:rStyle w:val="Κανένα"/>
          <w:rFonts w:ascii="Calibri" w:hAnsi="Calibri" w:hint="default"/>
          <w:rtl w:val="0"/>
        </w:rPr>
        <w:t xml:space="preserve"> Δίνεται στους μαθητές στην αρχή μιας θεματικής ενότητας ή πριν την εισαγωγή σε νέο θέμα</w:t>
      </w:r>
      <w:r>
        <w:rPr>
          <w:rStyle w:val="Κανένα"/>
          <w:rFonts w:ascii="Calibri" w:hAnsi="Calibri"/>
          <w:rtl w:val="0"/>
        </w:rPr>
        <w:t xml:space="preserve">. </w:t>
      </w:r>
      <w:r>
        <w:rPr>
          <w:rStyle w:val="Κανένα"/>
          <w:rFonts w:ascii="Calibri" w:hAnsi="Calibri" w:hint="default"/>
          <w:rtl w:val="0"/>
        </w:rPr>
        <w:t>Βοηθά τους διδάσκοντες να διαμορφώσουν πορεία διδασκαλίας ανάλογη με το επίπεδο και την ιδιοσυγκρασία της τάξης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Κατάλογος σημαντικών εννοιών</w:t>
      </w:r>
      <w:r>
        <w:rPr>
          <w:rStyle w:val="Κανένα"/>
          <w:rFonts w:ascii="Calibri" w:hAnsi="Calibri"/>
          <w:i w:val="1"/>
          <w:iCs w:val="1"/>
          <w:u w:val="single"/>
          <w:rtl w:val="0"/>
        </w:rPr>
        <w:t>:</w:t>
      </w:r>
      <w:r>
        <w:rPr>
          <w:rStyle w:val="Κανένα"/>
          <w:rFonts w:ascii="Calibri" w:hAnsi="Calibri" w:hint="default"/>
          <w:rtl w:val="0"/>
        </w:rPr>
        <w:t xml:space="preserve"> Ο διδάσκων δίνει στους μαθητές μια βασική λέξη</w:t>
      </w:r>
      <w:r>
        <w:rPr>
          <w:rStyle w:val="Κανένα"/>
          <w:rFonts w:ascii="Calibri" w:hAnsi="Calibri"/>
          <w:rtl w:val="0"/>
        </w:rPr>
        <w:t xml:space="preserve">, </w:t>
      </w:r>
      <w:r>
        <w:rPr>
          <w:rStyle w:val="Κανένα"/>
          <w:rFonts w:ascii="Calibri" w:hAnsi="Calibri" w:hint="default"/>
          <w:rtl w:val="0"/>
        </w:rPr>
        <w:t>πρόταση η έννοια της θεματικής ενότητας και τους ζητά να καταγράψουν έναν κατάλογο με ιδέες που σχετίζονται με αυτήν</w:t>
      </w:r>
      <w:r>
        <w:rPr>
          <w:rStyle w:val="Κανένα"/>
          <w:rFonts w:ascii="Calibri" w:hAnsi="Calibri"/>
          <w:rtl w:val="0"/>
        </w:rPr>
        <w:t xml:space="preserve">. </w:t>
      </w:r>
      <w:r>
        <w:rPr>
          <w:rStyle w:val="Κανένα"/>
          <w:rFonts w:ascii="Calibri" w:hAnsi="Calibri" w:hint="default"/>
          <w:rtl w:val="0"/>
        </w:rPr>
        <w:t>Εναλλακτικά</w:t>
      </w:r>
      <w:r>
        <w:rPr>
          <w:rStyle w:val="Κανένα"/>
          <w:rFonts w:ascii="Calibri" w:hAnsi="Calibri"/>
          <w:rtl w:val="0"/>
        </w:rPr>
        <w:t xml:space="preserve">, </w:t>
      </w:r>
      <w:r>
        <w:rPr>
          <w:rStyle w:val="Κανένα"/>
          <w:rFonts w:ascii="Calibri" w:hAnsi="Calibri" w:hint="default"/>
          <w:rtl w:val="0"/>
        </w:rPr>
        <w:t>μπορεί να ζητήσει να καταγράψουν σχετικές προκαταλήψεις και παρανοήσεις</w:t>
      </w:r>
      <w:r>
        <w:rPr>
          <w:rStyle w:val="Κανένα"/>
          <w:rFonts w:ascii="Calibri" w:hAnsi="Calibri"/>
          <w:rtl w:val="0"/>
        </w:rPr>
        <w:t xml:space="preserve">. </w:t>
      </w:r>
      <w:r>
        <w:rPr>
          <w:rStyle w:val="Κανένα"/>
          <w:rFonts w:ascii="Calibri" w:hAnsi="Calibri" w:hint="default"/>
          <w:rtl w:val="0"/>
        </w:rPr>
        <w:t>Χρησιμεύει ώστε ο διδάσκων να γνωρίσει τι ξέρουν τα παιδιά για το περιεχόμενο της θεματικής ενότητας</w:t>
      </w:r>
      <w:r>
        <w:rPr>
          <w:rStyle w:val="Κανένα"/>
          <w:rFonts w:ascii="Calibri" w:hAnsi="Calibri"/>
          <w:rtl w:val="0"/>
        </w:rPr>
        <w:t xml:space="preserve">, </w:t>
      </w:r>
      <w:r>
        <w:rPr>
          <w:rStyle w:val="Κανένα"/>
          <w:rFonts w:ascii="Calibri" w:hAnsi="Calibri" w:hint="default"/>
          <w:rtl w:val="0"/>
        </w:rPr>
        <w:t>τι εμπειρίες έχουν και με τι συσχετίζουν το περιεχόμενό της</w:t>
      </w:r>
      <w:r>
        <w:rPr>
          <w:rStyle w:val="Κανένα"/>
          <w:rFonts w:ascii="Calibri" w:hAnsi="Calibri"/>
          <w:rtl w:val="0"/>
        </w:rPr>
        <w:t>.</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β</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της ικανότητας ανάλυσης και της κριτικής σκέψης</w:t>
      </w:r>
    </w:p>
    <w:p>
      <w:pPr>
        <w:pStyle w:val="Normal.0"/>
        <w:spacing w:line="360" w:lineRule="exact"/>
        <w:ind w:firstLine="426"/>
        <w:jc w:val="both"/>
      </w:pPr>
      <w:r>
        <w:rPr>
          <w:rStyle w:val="Κανένα"/>
          <w:rFonts w:ascii="Calibri" w:hAnsi="Calibri" w:hint="default"/>
          <w:i w:val="1"/>
          <w:iCs w:val="1"/>
          <w:u w:val="single"/>
          <w:rtl w:val="0"/>
        </w:rPr>
        <w:t>Ανάλυση υπόθεσης</w:t>
      </w:r>
      <w:r>
        <w:rPr>
          <w:rStyle w:val="Κανένα"/>
          <w:rFonts w:ascii="Calibri" w:hAnsi="Calibri"/>
          <w:i w:val="1"/>
          <w:iCs w:val="1"/>
          <w:u w:val="single"/>
          <w:rtl w:val="0"/>
        </w:rPr>
        <w:t>:</w:t>
      </w:r>
      <w:r>
        <w:rPr>
          <w:rStyle w:val="Κανένα"/>
          <w:rFonts w:ascii="Calibri" w:hAnsi="Calibri" w:hint="default"/>
          <w:rtl w:val="0"/>
        </w:rPr>
        <w:t xml:space="preserve"> Οι μαθητές σε μια το πολύ σελίδα</w:t>
      </w:r>
      <w:r>
        <w:rPr>
          <w:rStyle w:val="Κανένα"/>
          <w:rFonts w:ascii="Calibri" w:hAnsi="Calibri"/>
          <w:rtl w:val="0"/>
        </w:rPr>
        <w:t xml:space="preserve">, </w:t>
      </w:r>
      <w:r>
        <w:rPr>
          <w:rStyle w:val="Κανένα"/>
          <w:rFonts w:ascii="Calibri" w:hAnsi="Calibri" w:hint="default"/>
          <w:rtl w:val="0"/>
        </w:rPr>
        <w:t>αναλύουν ένα συγκεκριμένο πρόβλημα ή θέμα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Κατάλογος πλεονεκτημάτων και μειονεκτημάτων</w:t>
      </w:r>
      <w:r>
        <w:rPr>
          <w:rStyle w:val="Κανένα"/>
          <w:rFonts w:ascii="Calibri" w:hAnsi="Calibri" w:hint="default"/>
          <w:rtl w:val="0"/>
        </w:rPr>
        <w:t xml:space="preserve"> σε ένα συγκεκριμένο θέμα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Κατηγοριοποίηση</w:t>
      </w:r>
      <w:r>
        <w:rPr>
          <w:rStyle w:val="Κανένα"/>
          <w:rFonts w:ascii="Calibri" w:hAnsi="Calibri"/>
          <w:i w:val="1"/>
          <w:iCs w:val="1"/>
          <w:u w:val="single"/>
          <w:rtl w:val="0"/>
        </w:rPr>
        <w:t>:</w:t>
      </w:r>
      <w:r>
        <w:rPr>
          <w:rStyle w:val="Κανένα"/>
          <w:rFonts w:ascii="Calibri" w:hAnsi="Calibri" w:hint="default"/>
          <w:rtl w:val="0"/>
        </w:rPr>
        <w:t xml:space="preserve"> Οι μαθητές τοποθετούν συγκεκριμένες πληροφορίες </w:t>
      </w:r>
      <w:r>
        <w:rPr>
          <w:rStyle w:val="Κανένα"/>
          <w:rFonts w:ascii="Calibri" w:hAnsi="Calibri"/>
          <w:rtl w:val="0"/>
        </w:rPr>
        <w:t>(</w:t>
      </w:r>
      <w:r>
        <w:rPr>
          <w:rStyle w:val="Κανένα"/>
          <w:rFonts w:ascii="Calibri" w:hAnsi="Calibri" w:hint="default"/>
          <w:rtl w:val="0"/>
        </w:rPr>
        <w:t>λέξεις</w:t>
      </w:r>
      <w:r>
        <w:rPr>
          <w:rStyle w:val="Κανένα"/>
          <w:rFonts w:ascii="Calibri" w:hAnsi="Calibri"/>
          <w:rtl w:val="0"/>
        </w:rPr>
        <w:t xml:space="preserve">, </w:t>
      </w:r>
      <w:r>
        <w:rPr>
          <w:rStyle w:val="Κανένα"/>
          <w:rFonts w:ascii="Calibri" w:hAnsi="Calibri" w:hint="default"/>
          <w:rtl w:val="0"/>
        </w:rPr>
        <w:t>έννοιες</w:t>
      </w:r>
      <w:r>
        <w:rPr>
          <w:rStyle w:val="Κανένα"/>
          <w:rFonts w:ascii="Calibri" w:hAnsi="Calibri"/>
          <w:rtl w:val="0"/>
        </w:rPr>
        <w:t xml:space="preserve">, </w:t>
      </w:r>
      <w:r>
        <w:rPr>
          <w:rStyle w:val="Κανένα"/>
          <w:rFonts w:ascii="Calibri" w:hAnsi="Calibri" w:hint="default"/>
          <w:rtl w:val="0"/>
        </w:rPr>
        <w:t>γεγονότα</w:t>
      </w:r>
      <w:r>
        <w:rPr>
          <w:rStyle w:val="Κανένα"/>
          <w:rFonts w:ascii="Calibri" w:hAnsi="Calibri"/>
          <w:rtl w:val="0"/>
        </w:rPr>
        <w:t xml:space="preserve">, </w:t>
      </w:r>
      <w:r>
        <w:rPr>
          <w:rStyle w:val="Κανένα"/>
          <w:rFonts w:ascii="Calibri" w:hAnsi="Calibri" w:hint="default"/>
          <w:rtl w:val="0"/>
        </w:rPr>
        <w:t>προτάσεις κλπ</w:t>
      </w:r>
      <w:r>
        <w:rPr>
          <w:rStyle w:val="Κανένα"/>
          <w:rFonts w:ascii="Calibri" w:hAnsi="Calibri"/>
          <w:rtl w:val="0"/>
        </w:rPr>
        <w:t xml:space="preserve">.) </w:t>
      </w:r>
      <w:r>
        <w:rPr>
          <w:rStyle w:val="Κανένα"/>
          <w:rFonts w:ascii="Calibri" w:hAnsi="Calibri" w:hint="default"/>
          <w:rtl w:val="0"/>
        </w:rPr>
        <w:t xml:space="preserve">στις κατάλληλες λογικές κατηγορίες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θετικές αρνητικές</w:t>
      </w:r>
      <w:r>
        <w:rPr>
          <w:rStyle w:val="Κανένα"/>
          <w:rFonts w:ascii="Calibri" w:hAnsi="Calibri"/>
          <w:rtl w:val="0"/>
        </w:rPr>
        <w:t xml:space="preserve">, </w:t>
      </w:r>
      <w:r>
        <w:rPr>
          <w:rStyle w:val="Κανένα"/>
          <w:rFonts w:ascii="Calibri" w:hAnsi="Calibri" w:hint="default"/>
          <w:rtl w:val="0"/>
        </w:rPr>
        <w:t>σχετικές άσχετες</w:t>
      </w:r>
      <w:r>
        <w:rPr>
          <w:rStyle w:val="Κανένα"/>
          <w:rFonts w:ascii="Calibri" w:hAnsi="Calibri"/>
          <w:rtl w:val="0"/>
        </w:rPr>
        <w:t xml:space="preserve">, </w:t>
      </w:r>
      <w:r>
        <w:rPr>
          <w:rStyle w:val="Κανένα"/>
          <w:rFonts w:ascii="Calibri" w:hAnsi="Calibri" w:hint="default"/>
          <w:rtl w:val="0"/>
        </w:rPr>
        <w:t>σε σειρά –χρονολογική</w:t>
      </w:r>
      <w:r>
        <w:rPr>
          <w:rStyle w:val="Κανένα"/>
          <w:rFonts w:ascii="Calibri" w:hAnsi="Calibri"/>
          <w:rtl w:val="0"/>
        </w:rPr>
        <w:t xml:space="preserve">, </w:t>
      </w:r>
      <w:r>
        <w:rPr>
          <w:rStyle w:val="Κανένα"/>
          <w:rFonts w:ascii="Calibri" w:hAnsi="Calibri" w:hint="default"/>
          <w:rtl w:val="0"/>
        </w:rPr>
        <w:t>σπουδαιότητας</w:t>
      </w:r>
      <w:r>
        <w:rPr>
          <w:rStyle w:val="Κανένα"/>
          <w:rFonts w:ascii="Calibri" w:hAnsi="Calibri"/>
          <w:rtl w:val="0"/>
        </w:rPr>
        <w:t xml:space="preserve">- </w:t>
      </w:r>
      <w:r>
        <w:rPr>
          <w:rStyle w:val="Κανένα"/>
          <w:rFonts w:ascii="Calibri" w:hAnsi="Calibri" w:hint="default"/>
          <w:rtl w:val="0"/>
        </w:rPr>
        <w:t>με κριτήριο αν προσεγγίζουν ή αν απέχουν από μια βασική έννοια κλπ</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Σύντομες απαντήσεις</w:t>
      </w:r>
      <w:r>
        <w:rPr>
          <w:rStyle w:val="Κανένα"/>
          <w:rFonts w:ascii="Calibri" w:hAnsi="Calibri" w:hint="default"/>
          <w:rtl w:val="0"/>
        </w:rPr>
        <w:t xml:space="preserve"> στις ερωτήσεις «τι» </w:t>
      </w:r>
      <w:r>
        <w:rPr>
          <w:rStyle w:val="Κανένα"/>
          <w:rFonts w:ascii="Calibri" w:hAnsi="Calibri"/>
          <w:rtl w:val="0"/>
        </w:rPr>
        <w:t>(</w:t>
      </w:r>
      <w:r>
        <w:rPr>
          <w:rStyle w:val="Κανένα"/>
          <w:rFonts w:ascii="Calibri" w:hAnsi="Calibri" w:hint="default"/>
          <w:rtl w:val="0"/>
        </w:rPr>
        <w:t>περιεχόμενο</w:t>
      </w:r>
      <w:r>
        <w:rPr>
          <w:rStyle w:val="Κανένα"/>
          <w:rFonts w:ascii="Calibri" w:hAnsi="Calibri"/>
          <w:rtl w:val="0"/>
        </w:rPr>
        <w:t xml:space="preserve">), </w:t>
      </w:r>
      <w:r>
        <w:rPr>
          <w:rStyle w:val="Κανένα"/>
          <w:rFonts w:ascii="Calibri" w:hAnsi="Calibri" w:hint="default"/>
          <w:rtl w:val="0"/>
        </w:rPr>
        <w:t xml:space="preserve">«πώς» </w:t>
      </w:r>
      <w:r>
        <w:rPr>
          <w:rStyle w:val="Κανένα"/>
          <w:rFonts w:ascii="Calibri" w:hAnsi="Calibri"/>
          <w:rtl w:val="0"/>
        </w:rPr>
        <w:t>(</w:t>
      </w:r>
      <w:r>
        <w:rPr>
          <w:rStyle w:val="Κανένα"/>
          <w:rFonts w:ascii="Calibri" w:hAnsi="Calibri" w:hint="default"/>
          <w:rtl w:val="0"/>
        </w:rPr>
        <w:t>μορφή</w:t>
      </w:r>
      <w:r>
        <w:rPr>
          <w:rStyle w:val="Κανένα"/>
          <w:rFonts w:ascii="Calibri" w:hAnsi="Calibri"/>
          <w:rtl w:val="0"/>
        </w:rPr>
        <w:t>-</w:t>
      </w:r>
      <w:r>
        <w:rPr>
          <w:rStyle w:val="Κανένα"/>
          <w:rFonts w:ascii="Calibri" w:hAnsi="Calibri" w:hint="default"/>
          <w:rtl w:val="0"/>
        </w:rPr>
        <w:t>αιτία</w:t>
      </w:r>
      <w:r>
        <w:rPr>
          <w:rStyle w:val="Κανένα"/>
          <w:rFonts w:ascii="Calibri" w:hAnsi="Calibri"/>
          <w:rtl w:val="0"/>
        </w:rPr>
        <w:t xml:space="preserve">) </w:t>
      </w:r>
      <w:r>
        <w:rPr>
          <w:rStyle w:val="Κανένα"/>
          <w:rFonts w:ascii="Calibri" w:hAnsi="Calibri" w:hint="default"/>
          <w:rtl w:val="0"/>
        </w:rPr>
        <w:t xml:space="preserve">και «γιατί» </w:t>
      </w:r>
      <w:r>
        <w:rPr>
          <w:rStyle w:val="Κανένα"/>
          <w:rFonts w:ascii="Calibri" w:hAnsi="Calibri"/>
          <w:rtl w:val="0"/>
        </w:rPr>
        <w:t>(</w:t>
      </w:r>
      <w:r>
        <w:rPr>
          <w:rStyle w:val="Κανένα"/>
          <w:rFonts w:ascii="Calibri" w:hAnsi="Calibri" w:hint="default"/>
          <w:rtl w:val="0"/>
        </w:rPr>
        <w:t>λειτουργία</w:t>
      </w:r>
      <w:r>
        <w:rPr>
          <w:rStyle w:val="Κανένα"/>
          <w:rFonts w:ascii="Calibri" w:hAnsi="Calibri"/>
          <w:rtl w:val="0"/>
        </w:rPr>
        <w:t xml:space="preserve">) </w:t>
      </w:r>
      <w:r>
        <w:rPr>
          <w:rStyle w:val="Κανένα"/>
          <w:rFonts w:ascii="Calibri" w:hAnsi="Calibri" w:hint="default"/>
          <w:rtl w:val="0"/>
        </w:rPr>
        <w:t>για ένα γεγονός</w:t>
      </w:r>
      <w:r>
        <w:rPr>
          <w:rStyle w:val="Κανένα"/>
          <w:rFonts w:ascii="Calibri" w:hAnsi="Calibri"/>
          <w:rtl w:val="0"/>
        </w:rPr>
        <w:t xml:space="preserve">, </w:t>
      </w:r>
      <w:r>
        <w:rPr>
          <w:rStyle w:val="Κανένα"/>
          <w:rFonts w:ascii="Calibri" w:hAnsi="Calibri" w:hint="default"/>
          <w:rtl w:val="0"/>
        </w:rPr>
        <w:t>μήνυμα</w:t>
      </w:r>
      <w:r>
        <w:rPr>
          <w:rStyle w:val="Κανένα"/>
          <w:rFonts w:ascii="Calibri" w:hAnsi="Calibri"/>
          <w:rtl w:val="0"/>
        </w:rPr>
        <w:t xml:space="preserve">, </w:t>
      </w:r>
      <w:r>
        <w:rPr>
          <w:rStyle w:val="Κανένα"/>
          <w:rFonts w:ascii="Calibri" w:hAnsi="Calibri" w:hint="default"/>
          <w:rtl w:val="0"/>
        </w:rPr>
        <w:t>υπόθεση κλπ</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γ</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συνθετικής και κριτικής σκέψης</w:t>
      </w:r>
    </w:p>
    <w:p>
      <w:pPr>
        <w:pStyle w:val="Normal.0"/>
        <w:spacing w:line="360" w:lineRule="exact"/>
        <w:ind w:firstLine="426"/>
        <w:jc w:val="both"/>
      </w:pPr>
      <w:r>
        <w:rPr>
          <w:rStyle w:val="Κανένα"/>
          <w:rFonts w:ascii="Calibri" w:hAnsi="Calibri" w:hint="default"/>
          <w:i w:val="1"/>
          <w:iCs w:val="1"/>
          <w:u w:val="single"/>
          <w:rtl w:val="0"/>
        </w:rPr>
        <w:t>Δίνω τίτλο</w:t>
      </w:r>
      <w:r>
        <w:rPr>
          <w:rStyle w:val="Κανένα"/>
          <w:rFonts w:ascii="Calibri" w:hAnsi="Calibri"/>
          <w:i w:val="1"/>
          <w:iCs w:val="1"/>
          <w:u w:val="single"/>
          <w:rtl w:val="0"/>
        </w:rPr>
        <w:t>:</w:t>
      </w:r>
      <w:r>
        <w:rPr>
          <w:rStyle w:val="Κανένα"/>
          <w:rFonts w:ascii="Calibri" w:hAnsi="Calibri" w:hint="default"/>
          <w:rtl w:val="0"/>
        </w:rPr>
        <w:t xml:space="preserve"> Οι μαθητές δημιουργούν έναν τίτλο για ένα κείμενο</w:t>
      </w:r>
      <w:r>
        <w:rPr>
          <w:rStyle w:val="Κανένα"/>
          <w:rFonts w:ascii="Calibri" w:hAnsi="Calibri"/>
          <w:rtl w:val="0"/>
        </w:rPr>
        <w:t xml:space="preserve">, </w:t>
      </w:r>
      <w:r>
        <w:rPr>
          <w:rStyle w:val="Κανένα"/>
          <w:rFonts w:ascii="Calibri" w:hAnsi="Calibri" w:hint="default"/>
          <w:rtl w:val="0"/>
        </w:rPr>
        <w:t>μια εικόνα ή ένα θέμα και στη συνέχεια καλούνται να εξηγήσουν σε μια παράγραφο</w:t>
      </w:r>
      <w:r>
        <w:rPr>
          <w:rStyle w:val="Κανένα"/>
          <w:rFonts w:ascii="Calibri" w:hAnsi="Calibri"/>
          <w:rtl w:val="0"/>
        </w:rPr>
        <w:t xml:space="preserve">, </w:t>
      </w:r>
      <w:r>
        <w:rPr>
          <w:rStyle w:val="Κανένα"/>
          <w:rFonts w:ascii="Calibri" w:hAnsi="Calibri" w:hint="default"/>
          <w:rtl w:val="0"/>
        </w:rPr>
        <w:t>γιατί επέλεξαν τον συγκεκριμένο τίτλο</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Σε μία πρόταση</w:t>
      </w:r>
      <w:r>
        <w:rPr>
          <w:rStyle w:val="Κανένα"/>
          <w:rFonts w:ascii="Calibri" w:hAnsi="Calibri"/>
          <w:i w:val="1"/>
          <w:iCs w:val="1"/>
          <w:u w:val="single"/>
          <w:rtl w:val="0"/>
        </w:rPr>
        <w:t>:</w:t>
      </w:r>
      <w:r>
        <w:rPr>
          <w:rStyle w:val="Κανένα"/>
          <w:rFonts w:ascii="Calibri" w:hAnsi="Calibri" w:hint="default"/>
          <w:rtl w:val="0"/>
        </w:rPr>
        <w:t xml:space="preserve"> Οι μαθητές αφού συλλέξουν τα στοιχεία που χρειάζονται ώστε να απαντήσουν στην ερώτηση</w:t>
      </w:r>
      <w:r>
        <w:rPr>
          <w:rStyle w:val="Κανένα"/>
          <w:rFonts w:ascii="Calibri" w:hAnsi="Calibri"/>
          <w:rtl w:val="0"/>
        </w:rPr>
        <w:t xml:space="preserve">: </w:t>
      </w:r>
      <w:r>
        <w:rPr>
          <w:rStyle w:val="Κανένα"/>
          <w:rFonts w:ascii="Calibri" w:hAnsi="Calibri" w:hint="default"/>
          <w:rtl w:val="0"/>
        </w:rPr>
        <w:t>«Ποιος κάνει τι σε ποιον</w:t>
      </w:r>
      <w:r>
        <w:rPr>
          <w:rStyle w:val="Κανένα"/>
          <w:rFonts w:ascii="Calibri" w:hAnsi="Calibri"/>
          <w:rtl w:val="0"/>
        </w:rPr>
        <w:t xml:space="preserve">, </w:t>
      </w:r>
      <w:r>
        <w:rPr>
          <w:rStyle w:val="Κανένα"/>
          <w:rFonts w:ascii="Calibri" w:hAnsi="Calibri" w:hint="default"/>
          <w:rtl w:val="0"/>
        </w:rPr>
        <w:t>πότε</w:t>
      </w:r>
      <w:r>
        <w:rPr>
          <w:rStyle w:val="Κανένα"/>
          <w:rFonts w:ascii="Calibri" w:hAnsi="Calibri"/>
          <w:rtl w:val="0"/>
        </w:rPr>
        <w:t xml:space="preserve">, </w:t>
      </w:r>
      <w:r>
        <w:rPr>
          <w:rStyle w:val="Κανένα"/>
          <w:rFonts w:ascii="Calibri" w:hAnsi="Calibri" w:hint="default"/>
          <w:rtl w:val="0"/>
        </w:rPr>
        <w:t>πού</w:t>
      </w:r>
      <w:r>
        <w:rPr>
          <w:rStyle w:val="Κανένα"/>
          <w:rFonts w:ascii="Calibri" w:hAnsi="Calibri"/>
          <w:rtl w:val="0"/>
        </w:rPr>
        <w:t xml:space="preserve">, </w:t>
      </w:r>
      <w:r>
        <w:rPr>
          <w:rStyle w:val="Κανένα"/>
          <w:rFonts w:ascii="Calibri" w:hAnsi="Calibri" w:hint="default"/>
          <w:rtl w:val="0"/>
        </w:rPr>
        <w:t>πώς και γιατί»</w:t>
      </w:r>
      <w:r>
        <w:rPr>
          <w:rStyle w:val="Κανένα"/>
          <w:rFonts w:ascii="Calibri" w:hAnsi="Calibri"/>
          <w:rtl w:val="0"/>
        </w:rPr>
        <w:t xml:space="preserve">. </w:t>
      </w:r>
      <w:r>
        <w:rPr>
          <w:rStyle w:val="Κανένα"/>
          <w:rFonts w:ascii="Calibri" w:hAnsi="Calibri" w:hint="default"/>
          <w:rtl w:val="0"/>
        </w:rPr>
        <w:t>στη συνέχεια</w:t>
      </w:r>
      <w:r>
        <w:rPr>
          <w:rStyle w:val="Κανένα"/>
          <w:rFonts w:ascii="Calibri" w:hAnsi="Calibri"/>
          <w:rtl w:val="0"/>
        </w:rPr>
        <w:t xml:space="preserve">, </w:t>
      </w:r>
      <w:r>
        <w:rPr>
          <w:rStyle w:val="Κανένα"/>
          <w:rFonts w:ascii="Calibri" w:hAnsi="Calibri" w:hint="default"/>
          <w:rtl w:val="0"/>
        </w:rPr>
        <w:t>καλούνται να συνθέσουν την απάντησή τους σε μια απλή και περιεκτική πρόταση</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Χάρτης των συσχετισμών ή εννοιολογικός χάρτης</w:t>
      </w:r>
      <w:r>
        <w:rPr>
          <w:rStyle w:val="Κανένα"/>
          <w:rFonts w:ascii="Calibri" w:hAnsi="Calibri"/>
          <w:i w:val="1"/>
          <w:iCs w:val="1"/>
          <w:u w:val="single"/>
          <w:rtl w:val="0"/>
        </w:rPr>
        <w:t>:</w:t>
      </w:r>
      <w:r>
        <w:rPr>
          <w:rStyle w:val="Κανένα"/>
          <w:rFonts w:ascii="Calibri" w:hAnsi="Calibri" w:hint="default"/>
          <w:rtl w:val="0"/>
        </w:rPr>
        <w:t xml:space="preserve"> Ο διδάσκων δίνει στους μαθητές ένα φύλλο χαρτί</w:t>
      </w:r>
      <w:r>
        <w:rPr>
          <w:rStyle w:val="Κανένα"/>
          <w:rFonts w:ascii="Calibri" w:hAnsi="Calibri"/>
          <w:rtl w:val="0"/>
        </w:rPr>
        <w:t xml:space="preserve">, </w:t>
      </w:r>
      <w:r>
        <w:rPr>
          <w:rStyle w:val="Κανένα"/>
          <w:rFonts w:ascii="Calibri" w:hAnsi="Calibri" w:hint="default"/>
          <w:rtl w:val="0"/>
        </w:rPr>
        <w:t xml:space="preserve">στο οποίο υπάρχουν διάσπαρτες σχετικές ή λιγότερο σχετικές έννοιες </w:t>
      </w:r>
      <w:r>
        <w:rPr>
          <w:rStyle w:val="Κανένα"/>
          <w:rFonts w:ascii="Calibri" w:hAnsi="Calibri"/>
          <w:rtl w:val="0"/>
        </w:rPr>
        <w:t>(</w:t>
      </w:r>
      <w:r>
        <w:rPr>
          <w:rStyle w:val="Κανένα"/>
          <w:rFonts w:ascii="Calibri" w:hAnsi="Calibri" w:hint="default"/>
          <w:rtl w:val="0"/>
        </w:rPr>
        <w:t>από ένα μάθημα</w:t>
      </w:r>
      <w:r>
        <w:rPr>
          <w:rStyle w:val="Κανένα"/>
          <w:rFonts w:ascii="Calibri" w:hAnsi="Calibri"/>
          <w:rtl w:val="0"/>
        </w:rPr>
        <w:t xml:space="preserve">, </w:t>
      </w:r>
      <w:r>
        <w:rPr>
          <w:rStyle w:val="Κανένα"/>
          <w:rFonts w:ascii="Calibri" w:hAnsi="Calibri" w:hint="default"/>
          <w:rtl w:val="0"/>
        </w:rPr>
        <w:t>μία ενότητα</w:t>
      </w:r>
      <w:r>
        <w:rPr>
          <w:rStyle w:val="Κανένα"/>
          <w:rFonts w:ascii="Calibri" w:hAnsi="Calibri"/>
          <w:rtl w:val="0"/>
        </w:rPr>
        <w:t xml:space="preserve">, </w:t>
      </w:r>
      <w:r>
        <w:rPr>
          <w:rStyle w:val="Κανένα"/>
          <w:rFonts w:ascii="Calibri" w:hAnsi="Calibri" w:hint="default"/>
          <w:rtl w:val="0"/>
        </w:rPr>
        <w:t>μία ή πολλές επιστήμες κλπ</w:t>
      </w:r>
      <w:r>
        <w:rPr>
          <w:rStyle w:val="Κανένα"/>
          <w:rFonts w:ascii="Calibri" w:hAnsi="Calibri"/>
          <w:rtl w:val="0"/>
        </w:rPr>
        <w:t xml:space="preserve">.) </w:t>
      </w:r>
      <w:r>
        <w:rPr>
          <w:rStyle w:val="Κανένα"/>
          <w:rFonts w:ascii="Calibri" w:hAnsi="Calibri" w:hint="default"/>
          <w:rtl w:val="0"/>
        </w:rPr>
        <w:t xml:space="preserve">Οι μαθητές συνδέουν τις λέξεις με διαφορετικές ενδείξεις </w:t>
      </w:r>
      <w:r>
        <w:rPr>
          <w:rStyle w:val="Κανένα"/>
          <w:rFonts w:ascii="Calibri" w:hAnsi="Calibri"/>
          <w:rtl w:val="0"/>
        </w:rPr>
        <w:t>(</w:t>
      </w:r>
      <w:r>
        <w:rPr>
          <w:rStyle w:val="Κανένα"/>
          <w:rFonts w:ascii="Calibri" w:hAnsi="Calibri" w:hint="default"/>
          <w:rtl w:val="0"/>
        </w:rPr>
        <w:t>διαφορετικά χρώματα</w:t>
      </w:r>
      <w:r>
        <w:rPr>
          <w:rStyle w:val="Κανένα"/>
          <w:rFonts w:ascii="Calibri" w:hAnsi="Calibri"/>
          <w:rtl w:val="0"/>
        </w:rPr>
        <w:t xml:space="preserve">, </w:t>
      </w:r>
      <w:r>
        <w:rPr>
          <w:rStyle w:val="Κανένα"/>
          <w:rFonts w:ascii="Calibri" w:hAnsi="Calibri" w:hint="default"/>
          <w:rtl w:val="0"/>
        </w:rPr>
        <w:t>σχήματα ή γραμμές</w:t>
      </w:r>
      <w:r>
        <w:rPr>
          <w:rStyle w:val="Κανένα"/>
          <w:rFonts w:ascii="Calibri" w:hAnsi="Calibri"/>
          <w:rtl w:val="0"/>
        </w:rPr>
        <w:t xml:space="preserve">), </w:t>
      </w:r>
      <w:r>
        <w:rPr>
          <w:rStyle w:val="Κανένα"/>
          <w:rFonts w:ascii="Calibri" w:hAnsi="Calibri" w:hint="default"/>
          <w:rtl w:val="0"/>
        </w:rPr>
        <w:t>ώστε να δηλώσουν την ανάλογη σχέση των εννοιών μεταξύ τους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Φανταστικοί διάλογοι</w:t>
      </w:r>
      <w:r>
        <w:rPr>
          <w:rStyle w:val="Κανένα"/>
          <w:rFonts w:ascii="Calibri" w:hAnsi="Calibri"/>
          <w:i w:val="1"/>
          <w:iCs w:val="1"/>
          <w:u w:val="single"/>
          <w:rtl w:val="0"/>
        </w:rPr>
        <w:t>:</w:t>
      </w:r>
      <w:r>
        <w:rPr>
          <w:rStyle w:val="Κανένα"/>
          <w:rFonts w:ascii="Calibri" w:hAnsi="Calibri" w:hint="default"/>
          <w:rtl w:val="0"/>
        </w:rPr>
        <w:t xml:space="preserve"> Μετά τη διερεύνηση μιας θεματικής ενότητας</w:t>
      </w:r>
      <w:r>
        <w:rPr>
          <w:rStyle w:val="Κανένα"/>
          <w:rFonts w:ascii="Calibri" w:hAnsi="Calibri"/>
          <w:rtl w:val="0"/>
        </w:rPr>
        <w:t xml:space="preserve">, </w:t>
      </w:r>
      <w:r>
        <w:rPr>
          <w:rStyle w:val="Κανένα"/>
          <w:rFonts w:ascii="Calibri" w:hAnsi="Calibri" w:hint="default"/>
          <w:rtl w:val="0"/>
        </w:rPr>
        <w:t>οι μαθητές καλούνται να επιλέξουν πραγματικά ή φανταστικά πρόσωπα ή</w:t>
      </w:r>
      <w:r>
        <w:rPr>
          <w:rStyle w:val="Κανένα"/>
          <w:rFonts w:ascii="Calibri" w:hAnsi="Calibri"/>
          <w:rtl w:val="0"/>
        </w:rPr>
        <w:t>/</w:t>
      </w:r>
      <w:r>
        <w:rPr>
          <w:rStyle w:val="Κανένα"/>
          <w:rFonts w:ascii="Calibri" w:hAnsi="Calibri" w:hint="default"/>
          <w:rtl w:val="0"/>
        </w:rPr>
        <w:t>και ένα σχετικό θέμα και να προετοιμάσουν ή</w:t>
      </w:r>
      <w:r>
        <w:rPr>
          <w:rStyle w:val="Κανένα"/>
          <w:rFonts w:ascii="Calibri" w:hAnsi="Calibri"/>
          <w:rtl w:val="0"/>
        </w:rPr>
        <w:t>/</w:t>
      </w:r>
      <w:r>
        <w:rPr>
          <w:rStyle w:val="Κανένα"/>
          <w:rFonts w:ascii="Calibri" w:hAnsi="Calibri" w:hint="default"/>
          <w:rtl w:val="0"/>
        </w:rPr>
        <w:t>και να παρουσιάσουν ένα διάλογο</w:t>
      </w:r>
      <w:r>
        <w:rPr>
          <w:rStyle w:val="Κανένα"/>
          <w:rFonts w:ascii="Calibri" w:hAnsi="Calibri"/>
          <w:rtl w:val="0"/>
        </w:rPr>
        <w:t xml:space="preserve">. </w:t>
      </w:r>
      <w:r>
        <w:rPr>
          <w:rStyle w:val="Κανένα"/>
          <w:rFonts w:ascii="Calibri" w:hAnsi="Calibri" w:hint="default"/>
          <w:rtl w:val="0"/>
        </w:rPr>
        <w:t>Εναλλακτικά</w:t>
      </w:r>
      <w:r>
        <w:rPr>
          <w:rStyle w:val="Κανένα"/>
          <w:rFonts w:ascii="Calibri" w:hAnsi="Calibri"/>
          <w:rtl w:val="0"/>
        </w:rPr>
        <w:t xml:space="preserve">, </w:t>
      </w:r>
      <w:r>
        <w:rPr>
          <w:rStyle w:val="Κανένα"/>
          <w:rFonts w:ascii="Calibri" w:hAnsi="Calibri" w:hint="default"/>
          <w:rtl w:val="0"/>
        </w:rPr>
        <w:t>η παρουσίαση μπορεί να γίνει με «ζωντανές σκηνές»</w:t>
      </w:r>
      <w:r>
        <w:rPr>
          <w:rStyle w:val="Κανένα"/>
          <w:rFonts w:ascii="Calibri" w:hAnsi="Calibri"/>
          <w:rtl w:val="0"/>
        </w:rPr>
        <w:t xml:space="preserve">, </w:t>
      </w:r>
      <w:r>
        <w:rPr>
          <w:rStyle w:val="Κανένα"/>
          <w:rFonts w:ascii="Calibri" w:hAnsi="Calibri" w:hint="default"/>
          <w:rtl w:val="0"/>
        </w:rPr>
        <w:t>όπου ομάδες ή όλη η τάξη τοποθετείται στον χώρο  ανάλογα με τη σκηνή</w:t>
      </w:r>
      <w:r>
        <w:rPr>
          <w:rStyle w:val="Κανένα"/>
          <w:rFonts w:ascii="Calibri" w:hAnsi="Calibri"/>
          <w:rtl w:val="0"/>
        </w:rPr>
        <w:t xml:space="preserve">, </w:t>
      </w:r>
      <w:r>
        <w:rPr>
          <w:rStyle w:val="Κανένα"/>
          <w:rFonts w:ascii="Calibri" w:hAnsi="Calibri" w:hint="default"/>
          <w:rtl w:val="0"/>
        </w:rPr>
        <w:t>το περιεχόμενο και τα συναισθήματα που θέλει να εκφράσει</w:t>
      </w:r>
      <w:r>
        <w:rPr>
          <w:rStyle w:val="Κανένα"/>
          <w:rFonts w:ascii="Calibri" w:hAnsi="Calibri"/>
          <w:rtl w:val="0"/>
        </w:rPr>
        <w:t>.</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δ</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επίλυσης προβλημάτων</w:t>
      </w:r>
    </w:p>
    <w:p>
      <w:pPr>
        <w:pStyle w:val="Normal.0"/>
        <w:spacing w:line="360" w:lineRule="exact"/>
        <w:ind w:firstLine="426"/>
        <w:jc w:val="both"/>
      </w:pPr>
      <w:r>
        <w:rPr>
          <w:rStyle w:val="Κανένα"/>
          <w:rFonts w:ascii="Calibri" w:hAnsi="Calibri" w:hint="default"/>
          <w:rtl w:val="0"/>
        </w:rPr>
        <w:t>Δίνονται σους μαθητές σύντομα προβλήματα</w:t>
      </w:r>
      <w:r>
        <w:rPr>
          <w:rStyle w:val="Κανένα"/>
          <w:rFonts w:ascii="Calibri" w:hAnsi="Calibri"/>
          <w:rtl w:val="0"/>
        </w:rPr>
        <w:t xml:space="preserve">, </w:t>
      </w:r>
      <w:r>
        <w:rPr>
          <w:rStyle w:val="Κανένα"/>
          <w:rFonts w:ascii="Calibri" w:hAnsi="Calibri" w:hint="default"/>
          <w:rtl w:val="0"/>
        </w:rPr>
        <w:t>διλήμματα και τους ζητείται να αναγνωρίσουν το είδος του προβλήματος ή</w:t>
      </w:r>
      <w:r>
        <w:rPr>
          <w:rStyle w:val="Κανένα"/>
          <w:rFonts w:ascii="Calibri" w:hAnsi="Calibri"/>
          <w:rtl w:val="0"/>
        </w:rPr>
        <w:t>/</w:t>
      </w:r>
      <w:r>
        <w:rPr>
          <w:rStyle w:val="Κανένα"/>
          <w:rFonts w:ascii="Calibri" w:hAnsi="Calibri" w:hint="default"/>
          <w:rtl w:val="0"/>
        </w:rPr>
        <w:t>και τις αρχές και τις αξίες που είναι σχετικές με το πρόβλημα ή</w:t>
      </w:r>
      <w:r>
        <w:rPr>
          <w:rStyle w:val="Κανένα"/>
          <w:rFonts w:ascii="Calibri" w:hAnsi="Calibri"/>
          <w:rtl w:val="0"/>
        </w:rPr>
        <w:t>/</w:t>
      </w:r>
      <w:r>
        <w:rPr>
          <w:rStyle w:val="Κανένα"/>
          <w:rFonts w:ascii="Calibri" w:hAnsi="Calibri" w:hint="default"/>
          <w:rtl w:val="0"/>
        </w:rPr>
        <w:t>και τους συσχετισμούς του με τη θεματική ενότητα</w:t>
      </w:r>
      <w:r>
        <w:rPr>
          <w:rStyle w:val="Κανένα"/>
          <w:rFonts w:ascii="Calibri" w:hAnsi="Calibri"/>
          <w:rtl w:val="0"/>
        </w:rPr>
        <w:t xml:space="preserve">. </w:t>
      </w:r>
      <w:r>
        <w:rPr>
          <w:rStyle w:val="Κανένα"/>
          <w:rFonts w:ascii="Calibri" w:hAnsi="Calibri" w:hint="default"/>
          <w:rtl w:val="0"/>
        </w:rPr>
        <w:t>Εναλλακτικά</w:t>
      </w:r>
      <w:r>
        <w:rPr>
          <w:rStyle w:val="Κανένα"/>
          <w:rFonts w:ascii="Calibri" w:hAnsi="Calibri"/>
          <w:rtl w:val="0"/>
        </w:rPr>
        <w:t xml:space="preserve">, </w:t>
      </w:r>
      <w:r>
        <w:rPr>
          <w:rStyle w:val="Κανένα"/>
          <w:rFonts w:ascii="Calibri" w:hAnsi="Calibri" w:hint="default"/>
          <w:rtl w:val="0"/>
        </w:rPr>
        <w:t>ζητείται από τους μαθητές να καταγράψουν τα βήματα που ακολούθησαν ώστε να καταλήξουν σε λύση του</w:t>
      </w:r>
      <w:r>
        <w:rPr>
          <w:rStyle w:val="Κανένα"/>
          <w:rFonts w:ascii="Calibri" w:hAnsi="Calibri"/>
          <w:rtl w:val="0"/>
        </w:rPr>
        <w:t xml:space="preserve">. </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ε</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πρακτικής εφαρμογής της γνώσης</w:t>
      </w:r>
    </w:p>
    <w:p>
      <w:pPr>
        <w:pStyle w:val="Normal.0"/>
        <w:spacing w:line="360" w:lineRule="exact"/>
        <w:ind w:firstLine="426"/>
        <w:jc w:val="both"/>
      </w:pPr>
      <w:r>
        <w:rPr>
          <w:rStyle w:val="Κανένα"/>
          <w:rFonts w:ascii="Calibri" w:hAnsi="Calibri" w:hint="default"/>
          <w:i w:val="1"/>
          <w:iCs w:val="1"/>
          <w:u w:val="single"/>
          <w:rtl w:val="0"/>
        </w:rPr>
        <w:t>Αναδόμηση κειμένου</w:t>
      </w:r>
      <w:r>
        <w:rPr>
          <w:rStyle w:val="Κανένα"/>
          <w:rFonts w:ascii="Calibri" w:hAnsi="Calibri"/>
          <w:i w:val="1"/>
          <w:iCs w:val="1"/>
          <w:u w:val="single"/>
          <w:rtl w:val="0"/>
        </w:rPr>
        <w:t>:</w:t>
      </w:r>
      <w:r>
        <w:rPr>
          <w:rStyle w:val="Κανένα"/>
          <w:rFonts w:ascii="Calibri" w:hAnsi="Calibri" w:hint="default"/>
          <w:rtl w:val="0"/>
        </w:rPr>
        <w:t xml:space="preserve"> Οι μαθητές αλλάζουν ένα κείμενο που χρησιμοποιήθηκε στη διάρκεια της επεξεργασίας μιας θεματικής ενότητας και το διαμορφώνουν ώστε να γίνει κατάλληλο για άλλο αποδέκτη από τον αρχικό</w:t>
      </w:r>
      <w:r>
        <w:rPr>
          <w:rStyle w:val="Κανένα"/>
          <w:rFonts w:ascii="Calibri" w:hAnsi="Calibri"/>
          <w:rtl w:val="0"/>
        </w:rPr>
        <w:t xml:space="preserve">. </w:t>
      </w:r>
      <w:r>
        <w:rPr>
          <w:rStyle w:val="Κανένα"/>
          <w:rFonts w:ascii="Calibri" w:hAnsi="Calibri" w:hint="default"/>
          <w:rtl w:val="0"/>
        </w:rPr>
        <w:t>Είναι ελεύθεροι να αλλάξουν την ορολογία και τον τρόπο έκφρασης</w:t>
      </w:r>
      <w:r>
        <w:rPr>
          <w:rStyle w:val="Κανένα"/>
          <w:rFonts w:ascii="Calibri" w:hAnsi="Calibri"/>
          <w:rtl w:val="0"/>
        </w:rPr>
        <w:t xml:space="preserve">, </w:t>
      </w:r>
      <w:r>
        <w:rPr>
          <w:rStyle w:val="Κανένα"/>
          <w:rFonts w:ascii="Calibri" w:hAnsi="Calibri" w:hint="default"/>
          <w:rtl w:val="0"/>
        </w:rPr>
        <w:t>πρέπει όμως το νέο κείμενο να είναι ισάξιο του αρχικού</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Δημιουργία άσκησης</w:t>
      </w:r>
      <w:r>
        <w:rPr>
          <w:rStyle w:val="Κανένα"/>
          <w:rFonts w:ascii="Calibri" w:hAnsi="Calibri"/>
          <w:i w:val="1"/>
          <w:iCs w:val="1"/>
          <w:u w:val="single"/>
          <w:rtl w:val="0"/>
        </w:rPr>
        <w:t xml:space="preserve">, </w:t>
      </w:r>
      <w:r>
        <w:rPr>
          <w:rStyle w:val="Κανένα"/>
          <w:rFonts w:ascii="Calibri" w:hAnsi="Calibri" w:hint="default"/>
          <w:i w:val="1"/>
          <w:iCs w:val="1"/>
          <w:u w:val="single"/>
          <w:rtl w:val="0"/>
        </w:rPr>
        <w:t>ερώτησης ή τεστ</w:t>
      </w:r>
      <w:r>
        <w:rPr>
          <w:rStyle w:val="Κανένα"/>
          <w:rFonts w:ascii="Calibri" w:hAnsi="Calibri"/>
          <w:i w:val="1"/>
          <w:iCs w:val="1"/>
          <w:u w:val="single"/>
          <w:rtl w:val="0"/>
        </w:rPr>
        <w:t>.</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στ</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της επίγνωσης προσωπικών αξιών και στάσεων</w:t>
      </w:r>
    </w:p>
    <w:p>
      <w:pPr>
        <w:pStyle w:val="Normal.0"/>
        <w:spacing w:line="360" w:lineRule="exact"/>
        <w:ind w:firstLine="426"/>
        <w:jc w:val="both"/>
      </w:pPr>
      <w:r>
        <w:rPr>
          <w:rStyle w:val="Κανένα"/>
          <w:rFonts w:ascii="Calibri" w:hAnsi="Calibri" w:hint="default"/>
          <w:i w:val="1"/>
          <w:iCs w:val="1"/>
          <w:u w:val="single"/>
          <w:rtl w:val="0"/>
        </w:rPr>
        <w:t>Παρουσίαση σπουδαίων προσώπων</w:t>
      </w:r>
      <w:r>
        <w:rPr>
          <w:rStyle w:val="Κανένα"/>
          <w:rFonts w:ascii="Calibri" w:hAnsi="Calibri"/>
          <w:i w:val="1"/>
          <w:iCs w:val="1"/>
          <w:u w:val="single"/>
          <w:rtl w:val="0"/>
        </w:rPr>
        <w:t xml:space="preserve">, </w:t>
      </w:r>
      <w:r>
        <w:rPr>
          <w:rStyle w:val="Κανένα"/>
          <w:rFonts w:ascii="Calibri" w:hAnsi="Calibri" w:hint="default"/>
          <w:i w:val="1"/>
          <w:iCs w:val="1"/>
          <w:u w:val="single"/>
          <w:rtl w:val="0"/>
        </w:rPr>
        <w:t>πράξεων</w:t>
      </w:r>
      <w:r>
        <w:rPr>
          <w:rStyle w:val="Κανένα"/>
          <w:rFonts w:ascii="Calibri" w:hAnsi="Calibri"/>
          <w:i w:val="1"/>
          <w:iCs w:val="1"/>
          <w:u w:val="single"/>
          <w:rtl w:val="0"/>
        </w:rPr>
        <w:t xml:space="preserve">, </w:t>
      </w:r>
      <w:r>
        <w:rPr>
          <w:rStyle w:val="Κανένα"/>
          <w:rFonts w:ascii="Calibri" w:hAnsi="Calibri" w:hint="default"/>
          <w:i w:val="1"/>
          <w:iCs w:val="1"/>
          <w:u w:val="single"/>
          <w:rtl w:val="0"/>
        </w:rPr>
        <w:t>αξιών</w:t>
      </w:r>
      <w:r>
        <w:rPr>
          <w:rStyle w:val="Κανένα"/>
          <w:rFonts w:ascii="Calibri" w:hAnsi="Calibri"/>
          <w:i w:val="1"/>
          <w:iCs w:val="1"/>
          <w:u w:val="single"/>
          <w:rtl w:val="0"/>
        </w:rPr>
        <w:t>:</w:t>
      </w:r>
      <w:r>
        <w:rPr>
          <w:rStyle w:val="Κανένα"/>
          <w:rFonts w:ascii="Calibri" w:hAnsi="Calibri" w:hint="default"/>
          <w:rtl w:val="0"/>
        </w:rPr>
        <w:t xml:space="preserve"> Σύντομη παρουσίαση σε μια παράγραφο</w:t>
      </w:r>
      <w:r>
        <w:rPr>
          <w:rStyle w:val="Κανένα"/>
          <w:rFonts w:ascii="Calibri" w:hAnsi="Calibri"/>
          <w:rtl w:val="0"/>
        </w:rPr>
        <w:t xml:space="preserve">, </w:t>
      </w:r>
      <w:r>
        <w:rPr>
          <w:rStyle w:val="Κανένα"/>
          <w:rFonts w:ascii="Calibri" w:hAnsi="Calibri" w:hint="default"/>
          <w:rtl w:val="0"/>
        </w:rPr>
        <w:t>ή σε πόστερ</w:t>
      </w:r>
      <w:r>
        <w:rPr>
          <w:rStyle w:val="Κανένα"/>
          <w:rFonts w:ascii="Calibri" w:hAnsi="Calibri"/>
          <w:rtl w:val="0"/>
        </w:rPr>
        <w:t xml:space="preserve">, </w:t>
      </w:r>
      <w:r>
        <w:rPr>
          <w:rStyle w:val="Κανένα"/>
          <w:rFonts w:ascii="Calibri" w:hAnsi="Calibri" w:hint="default"/>
          <w:rtl w:val="0"/>
        </w:rPr>
        <w:t>ή με συνδυασμό λόγου και τέχνης</w:t>
      </w:r>
      <w:r>
        <w:rPr>
          <w:rStyle w:val="Κανένα"/>
          <w:rFonts w:ascii="Calibri" w:hAnsi="Calibri"/>
          <w:rtl w:val="0"/>
        </w:rPr>
        <w:t xml:space="preserve">, </w:t>
      </w:r>
      <w:r>
        <w:rPr>
          <w:rStyle w:val="Κανένα"/>
          <w:rFonts w:ascii="Calibri" w:hAnsi="Calibri" w:hint="default"/>
          <w:rtl w:val="0"/>
        </w:rPr>
        <w:t xml:space="preserve">ως προς ένα χαρακτηριστικό τους </w:t>
      </w:r>
      <w:r>
        <w:rPr>
          <w:rStyle w:val="Κανένα"/>
          <w:rFonts w:ascii="Calibri" w:hAnsi="Calibri"/>
          <w:rtl w:val="0"/>
        </w:rPr>
        <w:t>(</w:t>
      </w:r>
      <w:r>
        <w:rPr>
          <w:rStyle w:val="Κανένα"/>
          <w:rFonts w:ascii="Calibri" w:hAnsi="Calibri" w:hint="default"/>
          <w:rtl w:val="0"/>
        </w:rPr>
        <w:t>στοιχείο προσωπικότητας</w:t>
      </w:r>
      <w:r>
        <w:rPr>
          <w:rStyle w:val="Κανένα"/>
          <w:rFonts w:ascii="Calibri" w:hAnsi="Calibri"/>
          <w:rtl w:val="0"/>
        </w:rPr>
        <w:t xml:space="preserve">, </w:t>
      </w:r>
      <w:r>
        <w:rPr>
          <w:rStyle w:val="Κανένα"/>
          <w:rFonts w:ascii="Calibri" w:hAnsi="Calibri" w:hint="default"/>
          <w:rtl w:val="0"/>
        </w:rPr>
        <w:t>ιστορικό γεγονός</w:t>
      </w:r>
      <w:r>
        <w:rPr>
          <w:rStyle w:val="Κανένα"/>
          <w:rFonts w:ascii="Calibri" w:hAnsi="Calibri"/>
          <w:rtl w:val="0"/>
        </w:rPr>
        <w:t xml:space="preserve">, </w:t>
      </w:r>
      <w:r>
        <w:rPr>
          <w:rStyle w:val="Κανένα"/>
          <w:rFonts w:ascii="Calibri" w:hAnsi="Calibri" w:hint="default"/>
          <w:rtl w:val="0"/>
        </w:rPr>
        <w:t>πράξη κλπ</w:t>
      </w:r>
      <w:r>
        <w:rPr>
          <w:rStyle w:val="Κανένα"/>
          <w:rFonts w:ascii="Calibri" w:hAnsi="Calibri"/>
          <w:rtl w:val="0"/>
        </w:rPr>
        <w:t xml:space="preserve">), </w:t>
      </w:r>
      <w:r>
        <w:rPr>
          <w:rStyle w:val="Κανένα"/>
          <w:rFonts w:ascii="Calibri" w:hAnsi="Calibri" w:hint="default"/>
          <w:rtl w:val="0"/>
        </w:rPr>
        <w:t>ή μια έννοια</w:t>
      </w:r>
      <w:r>
        <w:rPr>
          <w:rStyle w:val="Κανένα"/>
          <w:rFonts w:ascii="Calibri" w:hAnsi="Calibri"/>
          <w:rtl w:val="0"/>
        </w:rPr>
        <w:t xml:space="preserve">, </w:t>
      </w:r>
      <w:r>
        <w:rPr>
          <w:rStyle w:val="Κανένα"/>
          <w:rFonts w:ascii="Calibri" w:hAnsi="Calibri" w:hint="default"/>
          <w:rtl w:val="0"/>
        </w:rPr>
        <w:t xml:space="preserve">στάση ή αξία </w:t>
      </w:r>
      <w:r>
        <w:rPr>
          <w:rStyle w:val="Κανένα"/>
          <w:rFonts w:ascii="Calibri" w:hAnsi="Calibri"/>
          <w:rtl w:val="0"/>
        </w:rPr>
        <w:t>(</w:t>
      </w:r>
      <w:r>
        <w:rPr>
          <w:rStyle w:val="Κανένα"/>
          <w:rFonts w:ascii="Calibri" w:hAnsi="Calibri" w:hint="default"/>
          <w:rtl w:val="0"/>
        </w:rPr>
        <w:t>ελευθερία</w:t>
      </w:r>
      <w:r>
        <w:rPr>
          <w:rStyle w:val="Κανένα"/>
          <w:rFonts w:ascii="Calibri" w:hAnsi="Calibri"/>
          <w:rtl w:val="0"/>
        </w:rPr>
        <w:t xml:space="preserve">, </w:t>
      </w:r>
      <w:r>
        <w:rPr>
          <w:rStyle w:val="Κανένα"/>
          <w:rFonts w:ascii="Calibri" w:hAnsi="Calibri" w:hint="default"/>
          <w:rtl w:val="0"/>
        </w:rPr>
        <w:t>δημοκρατία</w:t>
      </w:r>
      <w:r>
        <w:rPr>
          <w:rStyle w:val="Κανένα"/>
          <w:rFonts w:ascii="Calibri" w:hAnsi="Calibri"/>
          <w:rtl w:val="0"/>
        </w:rPr>
        <w:t xml:space="preserve">, </w:t>
      </w:r>
      <w:r>
        <w:rPr>
          <w:rStyle w:val="Κανένα"/>
          <w:rFonts w:ascii="Calibri" w:hAnsi="Calibri" w:hint="default"/>
          <w:rtl w:val="0"/>
        </w:rPr>
        <w:t>ισότητα</w:t>
      </w:r>
      <w:r>
        <w:rPr>
          <w:rStyle w:val="Κανένα"/>
          <w:rFonts w:ascii="Calibri" w:hAnsi="Calibri"/>
          <w:rtl w:val="0"/>
        </w:rPr>
        <w:t xml:space="preserve">, </w:t>
      </w:r>
      <w:r>
        <w:rPr>
          <w:rStyle w:val="Κανένα"/>
          <w:rFonts w:ascii="Calibri" w:hAnsi="Calibri" w:hint="default"/>
          <w:rtl w:val="0"/>
        </w:rPr>
        <w:t>αγωνιστικότητα</w:t>
      </w:r>
      <w:r>
        <w:rPr>
          <w:rStyle w:val="Κανένα"/>
          <w:rFonts w:ascii="Calibri" w:hAnsi="Calibri"/>
          <w:rtl w:val="0"/>
        </w:rPr>
        <w:t xml:space="preserve">, </w:t>
      </w:r>
      <w:r>
        <w:rPr>
          <w:rStyle w:val="Κανένα"/>
          <w:rFonts w:ascii="Calibri" w:hAnsi="Calibri" w:hint="default"/>
          <w:rtl w:val="0"/>
        </w:rPr>
        <w:t>γενναιότητα</w:t>
      </w:r>
      <w:r>
        <w:rPr>
          <w:rStyle w:val="Κανένα"/>
          <w:rFonts w:ascii="Calibri" w:hAnsi="Calibri"/>
          <w:rtl w:val="0"/>
        </w:rPr>
        <w:t xml:space="preserve">, </w:t>
      </w:r>
      <w:r>
        <w:rPr>
          <w:rStyle w:val="Κανένα"/>
          <w:rFonts w:ascii="Calibri" w:hAnsi="Calibri" w:hint="default"/>
          <w:rtl w:val="0"/>
        </w:rPr>
        <w:t>αντίσταση κλπ</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Ηθικά διλήμματα</w:t>
      </w:r>
      <w:r>
        <w:rPr>
          <w:rStyle w:val="Κανένα"/>
          <w:rFonts w:ascii="Calibri" w:hAnsi="Calibri"/>
          <w:i w:val="1"/>
          <w:iCs w:val="1"/>
          <w:u w:val="single"/>
          <w:rtl w:val="0"/>
        </w:rPr>
        <w:t>:</w:t>
      </w:r>
      <w:r>
        <w:rPr>
          <w:rStyle w:val="Κανένα"/>
          <w:rFonts w:ascii="Calibri" w:hAnsi="Calibri" w:hint="default"/>
          <w:rtl w:val="0"/>
        </w:rPr>
        <w:t xml:space="preserve"> Ζητούνται σύντομες απαντήσεις ανώνυμα</w:t>
      </w:r>
      <w:r>
        <w:rPr>
          <w:rStyle w:val="Κανένα"/>
          <w:rFonts w:ascii="Calibri" w:hAnsi="Calibri"/>
          <w:rtl w:val="0"/>
        </w:rPr>
        <w:t xml:space="preserve">. </w:t>
      </w:r>
      <w:r>
        <w:rPr>
          <w:rStyle w:val="Κανένα"/>
          <w:rFonts w:ascii="Calibri" w:hAnsi="Calibri" w:hint="default"/>
          <w:rtl w:val="0"/>
        </w:rPr>
        <w:t>Εναλλακτικά</w:t>
      </w:r>
      <w:r>
        <w:rPr>
          <w:rStyle w:val="Κανένα"/>
          <w:rFonts w:ascii="Calibri" w:hAnsi="Calibri"/>
          <w:rtl w:val="0"/>
        </w:rPr>
        <w:t xml:space="preserve">, </w:t>
      </w:r>
      <w:r>
        <w:rPr>
          <w:rStyle w:val="Κανένα"/>
          <w:rFonts w:ascii="Calibri" w:hAnsi="Calibri" w:hint="default"/>
          <w:rtl w:val="0"/>
        </w:rPr>
        <w:t>μπορεί να ζητηθούν οι αξίες που χρησιμοποιούνται ως επιχειρήματα για την απάντηση</w:t>
      </w:r>
      <w:r>
        <w:rPr>
          <w:rStyle w:val="Κανένα"/>
          <w:rFonts w:ascii="Calibri" w:hAnsi="Calibri"/>
          <w:rtl w:val="0"/>
        </w:rPr>
        <w:t xml:space="preserve">. </w:t>
      </w:r>
      <w:r>
        <w:rPr>
          <w:rStyle w:val="Κανένα"/>
          <w:rFonts w:ascii="Calibri" w:hAnsi="Calibri" w:hint="default"/>
          <w:rtl w:val="0"/>
        </w:rPr>
        <w:t>Στοχεύουμε στο να ασκηθούν τα παιδιά να έχουν και να εκφράζουν γνώμη</w:t>
      </w:r>
      <w:r>
        <w:rPr>
          <w:rStyle w:val="Κανένα"/>
          <w:rFonts w:ascii="Calibri" w:hAnsi="Calibri"/>
          <w:rtl w:val="0"/>
        </w:rPr>
        <w:t xml:space="preserve">. </w:t>
      </w:r>
      <w:r>
        <w:rPr>
          <w:rStyle w:val="Κανένα"/>
          <w:rFonts w:ascii="Calibri" w:hAnsi="Calibri" w:hint="default"/>
          <w:rtl w:val="0"/>
        </w:rPr>
        <w:t>Είναι ενδιαφέρον να επαναληφθεί η άσκηση στην αρχή και στο τέλος μιας θεματικής ενότητας</w:t>
      </w:r>
      <w:r>
        <w:rPr>
          <w:rStyle w:val="Κανένα"/>
          <w:rFonts w:ascii="Calibri" w:hAnsi="Calibri"/>
          <w:rtl w:val="0"/>
        </w:rPr>
        <w:t xml:space="preserve">, </w:t>
      </w:r>
      <w:r>
        <w:rPr>
          <w:rStyle w:val="Κανένα"/>
          <w:rFonts w:ascii="Calibri" w:hAnsi="Calibri" w:hint="default"/>
          <w:rtl w:val="0"/>
        </w:rPr>
        <w:t>και να διαπιστωθούν διαφορές</w:t>
      </w:r>
      <w:r>
        <w:rPr>
          <w:rStyle w:val="Κανένα"/>
          <w:rFonts w:ascii="Calibri" w:hAnsi="Calibri"/>
          <w:rtl w:val="0"/>
        </w:rPr>
        <w:t xml:space="preserve">. </w:t>
      </w:r>
      <w:r>
        <w:rPr>
          <w:rStyle w:val="Κανένα"/>
          <w:rFonts w:ascii="Calibri" w:hAnsi="Calibri" w:hint="default"/>
          <w:rtl w:val="0"/>
        </w:rPr>
        <w:t>Στην τελευταία μορφή</w:t>
      </w:r>
      <w:r>
        <w:rPr>
          <w:rStyle w:val="Κανένα"/>
          <w:rFonts w:ascii="Calibri" w:hAnsi="Calibri"/>
          <w:rtl w:val="0"/>
        </w:rPr>
        <w:t xml:space="preserve">, </w:t>
      </w:r>
      <w:r>
        <w:rPr>
          <w:rStyle w:val="Κανένα"/>
          <w:rFonts w:ascii="Calibri" w:hAnsi="Calibri" w:hint="default"/>
          <w:rtl w:val="0"/>
        </w:rPr>
        <w:t>δεν μας ενδιαφέρει τόσο η προσωπική</w:t>
      </w:r>
      <w:r>
        <w:rPr>
          <w:rStyle w:val="Κανένα"/>
          <w:rFonts w:ascii="Calibri" w:hAnsi="Calibri"/>
          <w:rtl w:val="0"/>
        </w:rPr>
        <w:t xml:space="preserve">, </w:t>
      </w:r>
      <w:r>
        <w:rPr>
          <w:rStyle w:val="Κανένα"/>
          <w:rFonts w:ascii="Calibri" w:hAnsi="Calibri" w:hint="default"/>
          <w:rtl w:val="0"/>
        </w:rPr>
        <w:t>αλλά η γενική έκφραση γνώμης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Σφυγμομετρήσεις</w:t>
      </w:r>
      <w:r>
        <w:rPr>
          <w:rStyle w:val="Κανένα"/>
          <w:rFonts w:ascii="Calibri" w:hAnsi="Calibri"/>
          <w:rtl w:val="0"/>
        </w:rPr>
        <w:t xml:space="preserve">, </w:t>
      </w:r>
      <w:r>
        <w:rPr>
          <w:rStyle w:val="Κανένα"/>
          <w:rFonts w:ascii="Calibri" w:hAnsi="Calibri" w:hint="default"/>
          <w:rtl w:val="0"/>
        </w:rPr>
        <w:t xml:space="preserve">ή </w:t>
      </w:r>
      <w:r>
        <w:rPr>
          <w:rStyle w:val="Κανένα"/>
          <w:rFonts w:ascii="Calibri" w:hAnsi="Calibri" w:hint="default"/>
          <w:u w:val="single"/>
          <w:rtl w:val="0"/>
        </w:rPr>
        <w:t>έκφραση γνώμης με χέρια</w:t>
      </w:r>
      <w:r>
        <w:rPr>
          <w:rStyle w:val="Κανένα"/>
          <w:rFonts w:ascii="Calibri" w:hAnsi="Calibri"/>
          <w:rtl w:val="0"/>
        </w:rPr>
        <w:t xml:space="preserve">, </w:t>
      </w:r>
      <w:r>
        <w:rPr>
          <w:rStyle w:val="Κανένα"/>
          <w:rFonts w:ascii="Calibri" w:hAnsi="Calibri" w:hint="default"/>
          <w:rtl w:val="0"/>
        </w:rPr>
        <w:t xml:space="preserve">το </w:t>
      </w:r>
      <w:r>
        <w:rPr>
          <w:rStyle w:val="Κανένα"/>
          <w:rFonts w:ascii="Calibri" w:hAnsi="Calibri" w:hint="default"/>
          <w:i w:val="1"/>
          <w:iCs w:val="1"/>
          <w:u w:val="single"/>
          <w:rtl w:val="0"/>
        </w:rPr>
        <w:t>θετικό</w:t>
      </w:r>
      <w:r>
        <w:rPr>
          <w:rStyle w:val="Κανένα"/>
          <w:rFonts w:ascii="Calibri" w:hAnsi="Calibri"/>
          <w:i w:val="1"/>
          <w:iCs w:val="1"/>
          <w:u w:val="single"/>
          <w:rtl w:val="0"/>
        </w:rPr>
        <w:t>-</w:t>
      </w:r>
      <w:r>
        <w:rPr>
          <w:rStyle w:val="Κανένα"/>
          <w:rFonts w:ascii="Calibri" w:hAnsi="Calibri" w:hint="default"/>
          <w:i w:val="1"/>
          <w:iCs w:val="1"/>
          <w:u w:val="single"/>
          <w:rtl w:val="0"/>
        </w:rPr>
        <w:t>αρνητικό</w:t>
      </w:r>
      <w:r>
        <w:rPr>
          <w:rStyle w:val="Κανένα"/>
          <w:rFonts w:ascii="Calibri" w:hAnsi="Calibri"/>
          <w:rtl w:val="0"/>
        </w:rPr>
        <w:t xml:space="preserve">, </w:t>
      </w:r>
      <w:r>
        <w:rPr>
          <w:rStyle w:val="Κανένα"/>
          <w:rFonts w:ascii="Calibri" w:hAnsi="Calibri" w:hint="default"/>
          <w:rtl w:val="0"/>
        </w:rPr>
        <w:t>είναι παραδείγματα από τις πολλές τεχνικές που βοηθούν τους μαθητές να πάρουν θέση σε συγκεκριμένα θέματα</w:t>
      </w:r>
      <w:r>
        <w:rPr>
          <w:rStyle w:val="Κανένα"/>
          <w:rFonts w:ascii="Calibri" w:hAnsi="Calibri"/>
          <w:rtl w:val="0"/>
        </w:rPr>
        <w:t xml:space="preserve">, </w:t>
      </w:r>
      <w:r>
        <w:rPr>
          <w:rStyle w:val="Κανένα"/>
          <w:rFonts w:ascii="Calibri" w:hAnsi="Calibri" w:hint="default"/>
          <w:rtl w:val="0"/>
        </w:rPr>
        <w:t>διλήμματα</w:t>
      </w:r>
      <w:r>
        <w:rPr>
          <w:rStyle w:val="Κανένα"/>
          <w:rFonts w:ascii="Calibri" w:hAnsi="Calibri"/>
          <w:rtl w:val="0"/>
        </w:rPr>
        <w:t xml:space="preserve">, </w:t>
      </w:r>
      <w:r>
        <w:rPr>
          <w:rStyle w:val="Κανένα"/>
          <w:rFonts w:ascii="Calibri" w:hAnsi="Calibri" w:hint="default"/>
          <w:rtl w:val="0"/>
        </w:rPr>
        <w:t>υποθέσεις</w:t>
      </w:r>
      <w:r>
        <w:rPr>
          <w:rStyle w:val="Κανένα"/>
          <w:rFonts w:ascii="Calibri" w:hAnsi="Calibri"/>
          <w:rtl w:val="0"/>
        </w:rPr>
        <w:t xml:space="preserve">, </w:t>
      </w:r>
      <w:r>
        <w:rPr>
          <w:rStyle w:val="Κανένα"/>
          <w:rFonts w:ascii="Calibri" w:hAnsi="Calibri" w:hint="default"/>
          <w:rtl w:val="0"/>
        </w:rPr>
        <w:t>προβλήματα</w:t>
      </w:r>
      <w:r>
        <w:rPr>
          <w:rStyle w:val="Κανένα"/>
          <w:rFonts w:ascii="Calibri" w:hAnsi="Calibri"/>
          <w:rtl w:val="0"/>
        </w:rPr>
        <w:t xml:space="preserve">, </w:t>
      </w:r>
      <w:r>
        <w:rPr>
          <w:rStyle w:val="Κανένα"/>
          <w:rFonts w:ascii="Calibri" w:hAnsi="Calibri" w:hint="default"/>
          <w:rtl w:val="0"/>
        </w:rPr>
        <w:t>εκφράζοντας σύντομα την άποψή τους</w:t>
      </w:r>
      <w:r>
        <w:rPr>
          <w:rStyle w:val="Κανένα"/>
          <w:rFonts w:ascii="Calibri" w:hAnsi="Calibri"/>
          <w:rtl w:val="0"/>
        </w:rPr>
        <w:t xml:space="preserve">. </w:t>
      </w:r>
      <w:r>
        <w:rPr>
          <w:rStyle w:val="Κανένα"/>
          <w:rFonts w:ascii="Calibri" w:hAnsi="Calibri" w:hint="default"/>
          <w:rtl w:val="0"/>
        </w:rPr>
        <w:t>Οι τεχνικές αυτές μπορούν να χρησιμοποιηθούν στην αρχή μιας θεματικής ενότητας</w:t>
      </w:r>
      <w:r>
        <w:rPr>
          <w:rStyle w:val="Κανένα"/>
          <w:rFonts w:ascii="Calibri" w:hAnsi="Calibri"/>
          <w:rtl w:val="0"/>
        </w:rPr>
        <w:t xml:space="preserve">, </w:t>
      </w:r>
      <w:r>
        <w:rPr>
          <w:rStyle w:val="Κανένα"/>
          <w:rFonts w:ascii="Calibri" w:hAnsi="Calibri" w:hint="default"/>
          <w:rtl w:val="0"/>
        </w:rPr>
        <w:t>ως αφόρμηση</w:t>
      </w:r>
      <w:r>
        <w:rPr>
          <w:rStyle w:val="Κανένα"/>
          <w:rFonts w:ascii="Calibri" w:hAnsi="Calibri"/>
          <w:rtl w:val="0"/>
        </w:rPr>
        <w:t xml:space="preserve">, </w:t>
      </w:r>
      <w:r>
        <w:rPr>
          <w:rStyle w:val="Κανένα"/>
          <w:rFonts w:ascii="Calibri" w:hAnsi="Calibri" w:hint="default"/>
          <w:rtl w:val="0"/>
        </w:rPr>
        <w:t>ή αποτύπωση των γνώσεων</w:t>
      </w:r>
      <w:r>
        <w:rPr>
          <w:rStyle w:val="Κανένα"/>
          <w:rFonts w:ascii="Calibri" w:hAnsi="Calibri"/>
          <w:rtl w:val="0"/>
        </w:rPr>
        <w:t xml:space="preserve">, </w:t>
      </w:r>
      <w:r>
        <w:rPr>
          <w:rStyle w:val="Κανένα"/>
          <w:rFonts w:ascii="Calibri" w:hAnsi="Calibri" w:hint="default"/>
          <w:rtl w:val="0"/>
        </w:rPr>
        <w:t>των παρεξηγήσεων κλπ</w:t>
      </w:r>
      <w:r>
        <w:rPr>
          <w:rStyle w:val="Κανένα"/>
          <w:rFonts w:ascii="Calibri" w:hAnsi="Calibri"/>
          <w:rtl w:val="0"/>
        </w:rPr>
        <w:t xml:space="preserve">. </w:t>
      </w:r>
      <w:r>
        <w:rPr>
          <w:rStyle w:val="Κανένα"/>
          <w:rFonts w:ascii="Calibri" w:hAnsi="Calibri" w:hint="default"/>
          <w:rtl w:val="0"/>
        </w:rPr>
        <w:t>και να επαναληφθούν στη διάρκεια ή στο τέλος της ενότητας</w:t>
      </w:r>
      <w:r>
        <w:rPr>
          <w:rStyle w:val="Κανένα"/>
          <w:rFonts w:ascii="Calibri" w:hAnsi="Calibri"/>
          <w:rtl w:val="0"/>
        </w:rPr>
        <w:t xml:space="preserve">, </w:t>
      </w:r>
      <w:r>
        <w:rPr>
          <w:rStyle w:val="Κανένα"/>
          <w:rFonts w:ascii="Calibri" w:hAnsi="Calibri" w:hint="default"/>
          <w:rtl w:val="0"/>
        </w:rPr>
        <w:t>με το ίδιο περιεχόμενο</w:t>
      </w:r>
      <w:r>
        <w:rPr>
          <w:rStyle w:val="Κανένα"/>
          <w:rFonts w:ascii="Calibri" w:hAnsi="Calibri"/>
          <w:rtl w:val="0"/>
        </w:rPr>
        <w:t xml:space="preserve">, </w:t>
      </w:r>
      <w:r>
        <w:rPr>
          <w:rStyle w:val="Κανένα"/>
          <w:rFonts w:ascii="Calibri" w:hAnsi="Calibri" w:hint="default"/>
          <w:rtl w:val="0"/>
        </w:rPr>
        <w:t>ώστε να διαπιστωθεί η αλλαγή στάσης των παιδιών</w:t>
      </w:r>
      <w:r>
        <w:rPr>
          <w:rStyle w:val="Κανένα"/>
          <w:rFonts w:ascii="Calibri" w:hAnsi="Calibri"/>
          <w:rtl w:val="0"/>
        </w:rPr>
        <w:t>.</w:t>
      </w:r>
    </w:p>
    <w:p>
      <w:pPr>
        <w:pStyle w:val="Normal.0"/>
        <w:spacing w:after="60" w:line="360" w:lineRule="exact"/>
        <w:jc w:val="both"/>
      </w:pPr>
      <w:r>
        <w:rPr>
          <w:rStyle w:val="Κανένα"/>
          <w:rFonts w:ascii="Calibri" w:hAnsi="Calibri"/>
          <w:b w:val="1"/>
          <w:bCs w:val="1"/>
          <w:rtl w:val="0"/>
        </w:rPr>
        <w:t>6.2.2.</w:t>
      </w:r>
      <w:r>
        <w:rPr>
          <w:rStyle w:val="Κανένα"/>
          <w:rFonts w:ascii="Calibri" w:hAnsi="Calibri" w:hint="default"/>
          <w:b w:val="1"/>
          <w:bCs w:val="1"/>
          <w:rtl w:val="0"/>
        </w:rPr>
        <w:t>ζ</w:t>
      </w:r>
      <w:r>
        <w:rPr>
          <w:rStyle w:val="Κανένα"/>
          <w:rFonts w:ascii="Calibri" w:hAnsi="Calibri"/>
          <w:b w:val="1"/>
          <w:bCs w:val="1"/>
          <w:rtl w:val="0"/>
        </w:rPr>
        <w:t xml:space="preserve">. </w:t>
      </w:r>
      <w:r>
        <w:rPr>
          <w:rStyle w:val="Κανένα"/>
          <w:rFonts w:ascii="Calibri" w:hAnsi="Calibri" w:hint="default"/>
          <w:b w:val="1"/>
          <w:bCs w:val="1"/>
          <w:rtl w:val="0"/>
        </w:rPr>
        <w:t>Τεχνικές αξιολόγησης της αυτεπίγνωσης</w:t>
      </w:r>
    </w:p>
    <w:p>
      <w:pPr>
        <w:pStyle w:val="Normal.0"/>
        <w:spacing w:line="360" w:lineRule="exact"/>
        <w:ind w:firstLine="426"/>
        <w:jc w:val="both"/>
      </w:pPr>
      <w:r>
        <w:rPr>
          <w:rStyle w:val="Κανένα"/>
          <w:rFonts w:ascii="Calibri" w:hAnsi="Calibri" w:hint="default"/>
          <w:rtl w:val="0"/>
        </w:rPr>
        <w:t>Όλες οι τεχνικές αξιολόγησης</w:t>
      </w:r>
      <w:r>
        <w:rPr>
          <w:rStyle w:val="Κανένα"/>
          <w:rFonts w:ascii="Calibri" w:hAnsi="Calibri"/>
          <w:rtl w:val="0"/>
        </w:rPr>
        <w:t xml:space="preserve">, </w:t>
      </w:r>
      <w:r>
        <w:rPr>
          <w:rStyle w:val="Κανένα"/>
          <w:rFonts w:ascii="Calibri" w:hAnsi="Calibri" w:hint="default"/>
          <w:rtl w:val="0"/>
        </w:rPr>
        <w:t>αλλά ιδιαίτερα αυτές που ανήκουν σ’ αυτή την κατηγορία</w:t>
      </w:r>
      <w:r>
        <w:rPr>
          <w:rStyle w:val="Κανένα"/>
          <w:rFonts w:ascii="Calibri" w:hAnsi="Calibri"/>
          <w:rtl w:val="0"/>
        </w:rPr>
        <w:t xml:space="preserve">, </w:t>
      </w:r>
      <w:r>
        <w:rPr>
          <w:rStyle w:val="Κανένα"/>
          <w:rFonts w:ascii="Calibri" w:hAnsi="Calibri" w:hint="default"/>
          <w:rtl w:val="0"/>
        </w:rPr>
        <w:t>προτείνεται να εφαρμοστούν και από τους διδάσκοντες για τον εαυτό τους</w:t>
      </w:r>
      <w:r>
        <w:rPr>
          <w:rStyle w:val="Κανένα"/>
          <w:rFonts w:ascii="Calibri" w:hAnsi="Calibri"/>
          <w:rtl w:val="0"/>
        </w:rPr>
        <w:t xml:space="preserve">, </w:t>
      </w:r>
      <w:r>
        <w:rPr>
          <w:rStyle w:val="Κανένα"/>
          <w:rFonts w:ascii="Calibri" w:hAnsi="Calibri" w:hint="default"/>
          <w:rtl w:val="0"/>
        </w:rPr>
        <w:t>στο πλαίσιο της απαραίτητης διαδικασίας αυτοαξιολόγησής τους</w:t>
      </w:r>
      <w:r>
        <w:rPr>
          <w:rStyle w:val="Κανένα"/>
          <w:rFonts w:ascii="Calibri" w:hAnsi="Calibri"/>
          <w:rtl w:val="0"/>
        </w:rPr>
        <w:t xml:space="preserve">. </w:t>
      </w:r>
      <w:r>
        <w:rPr>
          <w:rStyle w:val="Κανένα"/>
          <w:rFonts w:ascii="Calibri" w:hAnsi="Calibri" w:hint="default"/>
          <w:rtl w:val="0"/>
        </w:rPr>
        <w:t>Για τη χρήση αυτή</w:t>
      </w:r>
      <w:r>
        <w:rPr>
          <w:rStyle w:val="Κανένα"/>
          <w:rFonts w:ascii="Calibri" w:hAnsi="Calibri"/>
          <w:rtl w:val="0"/>
        </w:rPr>
        <w:t xml:space="preserve">, </w:t>
      </w:r>
      <w:r>
        <w:rPr>
          <w:rStyle w:val="Κανένα"/>
          <w:rFonts w:ascii="Calibri" w:hAnsi="Calibri" w:hint="default"/>
          <w:rtl w:val="0"/>
        </w:rPr>
        <w:t>αφού εφαρμόσουμε στον εαυτό μας την τεχνική όπως την προτείνουμε στους μαθητές</w:t>
      </w:r>
      <w:r>
        <w:rPr>
          <w:rStyle w:val="Κανένα"/>
          <w:rFonts w:ascii="Calibri" w:hAnsi="Calibri"/>
          <w:rtl w:val="0"/>
        </w:rPr>
        <w:t xml:space="preserve">, </w:t>
      </w:r>
      <w:r>
        <w:rPr>
          <w:rStyle w:val="Κανένα"/>
          <w:rFonts w:ascii="Calibri" w:hAnsi="Calibri" w:hint="default"/>
          <w:rtl w:val="0"/>
        </w:rPr>
        <w:t>την επαναλαμβάνουμε</w:t>
      </w:r>
      <w:r>
        <w:rPr>
          <w:rStyle w:val="Κανένα"/>
          <w:rFonts w:ascii="Calibri" w:hAnsi="Calibri"/>
          <w:rtl w:val="0"/>
        </w:rPr>
        <w:t xml:space="preserve">, </w:t>
      </w:r>
      <w:r>
        <w:rPr>
          <w:rStyle w:val="Κανένα"/>
          <w:rFonts w:ascii="Calibri" w:hAnsi="Calibri" w:hint="default"/>
          <w:rtl w:val="0"/>
        </w:rPr>
        <w:t>αντικαθιστώντας τον όρο μάθηση με τον όρο διδασκαλία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Αυτοβιογραφικό σχεδιάγραμμα</w:t>
      </w:r>
      <w:r>
        <w:rPr>
          <w:rStyle w:val="Κανένα"/>
          <w:rFonts w:ascii="Calibri" w:hAnsi="Calibri"/>
          <w:i w:val="1"/>
          <w:iCs w:val="1"/>
          <w:u w:val="single"/>
          <w:rtl w:val="0"/>
        </w:rPr>
        <w:t>:</w:t>
      </w:r>
      <w:r>
        <w:rPr>
          <w:rStyle w:val="Κανένα"/>
          <w:rFonts w:ascii="Calibri" w:hAnsi="Calibri" w:hint="default"/>
          <w:rtl w:val="0"/>
        </w:rPr>
        <w:t xml:space="preserve"> Οι μαθητές γράφουν ένα μονοσέλιδο αυτοβιογραφικό σχεδιάγραμμα</w:t>
      </w:r>
      <w:r>
        <w:rPr>
          <w:rStyle w:val="Κανένα"/>
          <w:rFonts w:ascii="Calibri" w:hAnsi="Calibri"/>
          <w:rtl w:val="0"/>
        </w:rPr>
        <w:t xml:space="preserve">, </w:t>
      </w:r>
      <w:r>
        <w:rPr>
          <w:rStyle w:val="Κανένα"/>
          <w:rFonts w:ascii="Calibri" w:hAnsi="Calibri" w:hint="default"/>
          <w:rtl w:val="0"/>
        </w:rPr>
        <w:t>περιγράφοντας μια καλή εμπειρία μάθησης στο σχολείο</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i w:val="1"/>
          <w:iCs w:val="1"/>
          <w:u w:val="single"/>
          <w:rtl w:val="0"/>
        </w:rPr>
        <w:t>Φύλλα αυτοαξιολόγησης</w:t>
      </w:r>
      <w:r>
        <w:rPr>
          <w:rStyle w:val="Κανένα"/>
          <w:rFonts w:ascii="Calibri" w:hAnsi="Calibri"/>
          <w:i w:val="1"/>
          <w:iCs w:val="1"/>
          <w:u w:val="single"/>
          <w:rtl w:val="0"/>
        </w:rPr>
        <w:t>:</w:t>
      </w:r>
      <w:r>
        <w:rPr>
          <w:rStyle w:val="Κανένα"/>
          <w:rFonts w:ascii="Calibri" w:hAnsi="Calibri" w:hint="default"/>
          <w:rtl w:val="0"/>
        </w:rPr>
        <w:t xml:space="preserve"> Οι μαθητές βαθμολογούν τη διαδικασία μάθησης </w:t>
      </w:r>
      <w:r>
        <w:rPr>
          <w:rStyle w:val="Κανένα"/>
          <w:rFonts w:ascii="Calibri" w:hAnsi="Calibri"/>
          <w:rtl w:val="0"/>
        </w:rPr>
        <w:t>(</w:t>
      </w:r>
      <w:r>
        <w:rPr>
          <w:rStyle w:val="Κανένα"/>
          <w:rFonts w:ascii="Calibri" w:hAnsi="Calibri" w:hint="default"/>
          <w:rtl w:val="0"/>
        </w:rPr>
        <w:t>τις φάσεις της – αφόρμηση</w:t>
      </w:r>
      <w:r>
        <w:rPr>
          <w:rStyle w:val="Κανένα"/>
          <w:rFonts w:ascii="Calibri" w:hAnsi="Calibri"/>
          <w:rtl w:val="0"/>
        </w:rPr>
        <w:t xml:space="preserve">, </w:t>
      </w:r>
      <w:r>
        <w:rPr>
          <w:rStyle w:val="Κανένα"/>
          <w:rFonts w:ascii="Calibri" w:hAnsi="Calibri" w:hint="default"/>
          <w:rtl w:val="0"/>
        </w:rPr>
        <w:t>διερεύνηση</w:t>
      </w:r>
      <w:r>
        <w:rPr>
          <w:rStyle w:val="Κανένα"/>
          <w:rFonts w:ascii="Calibri" w:hAnsi="Calibri"/>
          <w:rtl w:val="0"/>
        </w:rPr>
        <w:t xml:space="preserve">, </w:t>
      </w:r>
      <w:r>
        <w:rPr>
          <w:rStyle w:val="Κανένα"/>
          <w:rFonts w:ascii="Calibri" w:hAnsi="Calibri" w:hint="default"/>
          <w:rtl w:val="0"/>
        </w:rPr>
        <w:t>αποτελέσματα</w:t>
      </w:r>
      <w:r>
        <w:rPr>
          <w:rStyle w:val="Κανένα"/>
          <w:rFonts w:ascii="Calibri" w:hAnsi="Calibri"/>
          <w:rtl w:val="0"/>
        </w:rPr>
        <w:t xml:space="preserve">, </w:t>
      </w:r>
      <w:r>
        <w:rPr>
          <w:rStyle w:val="Κανένα"/>
          <w:rFonts w:ascii="Calibri" w:hAnsi="Calibri" w:hint="default"/>
          <w:rtl w:val="0"/>
        </w:rPr>
        <w:t>αξιολόγηση ή</w:t>
      </w:r>
      <w:r>
        <w:rPr>
          <w:rStyle w:val="Κανένα"/>
          <w:rFonts w:ascii="Calibri" w:hAnsi="Calibri"/>
          <w:rtl w:val="0"/>
        </w:rPr>
        <w:t>/</w:t>
      </w:r>
      <w:r>
        <w:rPr>
          <w:rStyle w:val="Κανένα"/>
          <w:rFonts w:ascii="Calibri" w:hAnsi="Calibri" w:hint="default"/>
          <w:rtl w:val="0"/>
        </w:rPr>
        <w:t>και συμμετοχή</w:t>
      </w:r>
      <w:r>
        <w:rPr>
          <w:rStyle w:val="Κανένα"/>
          <w:rFonts w:ascii="Calibri" w:hAnsi="Calibri"/>
          <w:rtl w:val="0"/>
        </w:rPr>
        <w:t xml:space="preserve">, </w:t>
      </w:r>
      <w:r>
        <w:rPr>
          <w:rStyle w:val="Κανένα"/>
          <w:rFonts w:ascii="Calibri" w:hAnsi="Calibri" w:hint="default"/>
          <w:rtl w:val="0"/>
        </w:rPr>
        <w:t>ενδιαφέρον</w:t>
      </w:r>
      <w:r>
        <w:rPr>
          <w:rStyle w:val="Κανένα"/>
          <w:rFonts w:ascii="Calibri" w:hAnsi="Calibri"/>
          <w:rtl w:val="0"/>
        </w:rPr>
        <w:t xml:space="preserve">, </w:t>
      </w:r>
      <w:r>
        <w:rPr>
          <w:rStyle w:val="Κανένα"/>
          <w:rFonts w:ascii="Calibri" w:hAnsi="Calibri" w:hint="default"/>
          <w:rtl w:val="0"/>
        </w:rPr>
        <w:t>δραστηριοποίηση</w:t>
      </w:r>
      <w:r>
        <w:rPr>
          <w:rStyle w:val="Κανένα"/>
          <w:rFonts w:ascii="Calibri" w:hAnsi="Calibri"/>
          <w:rtl w:val="0"/>
        </w:rPr>
        <w:t xml:space="preserve">, </w:t>
      </w:r>
      <w:r>
        <w:rPr>
          <w:rStyle w:val="Κανένα"/>
          <w:rFonts w:ascii="Calibri" w:hAnsi="Calibri" w:hint="default"/>
          <w:rtl w:val="0"/>
        </w:rPr>
        <w:t>ομαδικότητα</w:t>
      </w:r>
      <w:r>
        <w:rPr>
          <w:rStyle w:val="Κανένα"/>
          <w:rFonts w:ascii="Calibri" w:hAnsi="Calibri"/>
          <w:rtl w:val="0"/>
        </w:rPr>
        <w:t xml:space="preserve">, </w:t>
      </w:r>
      <w:r>
        <w:rPr>
          <w:rStyle w:val="Κανένα"/>
          <w:rFonts w:ascii="Calibri" w:hAnsi="Calibri" w:hint="default"/>
          <w:rtl w:val="0"/>
        </w:rPr>
        <w:t>θετικά</w:t>
      </w:r>
      <w:r>
        <w:rPr>
          <w:rStyle w:val="Κανένα"/>
          <w:rFonts w:ascii="Calibri" w:hAnsi="Calibri"/>
          <w:rtl w:val="0"/>
        </w:rPr>
        <w:t>-</w:t>
      </w:r>
      <w:r>
        <w:rPr>
          <w:rStyle w:val="Κανένα"/>
          <w:rFonts w:ascii="Calibri" w:hAnsi="Calibri" w:hint="default"/>
          <w:rtl w:val="0"/>
        </w:rPr>
        <w:t>αρνητικά σημεία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 xml:space="preserve">και τα αποτελέσματά της </w:t>
      </w:r>
      <w:r>
        <w:rPr>
          <w:rStyle w:val="Κανένα"/>
          <w:rFonts w:ascii="Calibri" w:hAnsi="Calibri"/>
          <w:rtl w:val="0"/>
        </w:rPr>
        <w:t>(</w:t>
      </w:r>
      <w:r>
        <w:rPr>
          <w:rStyle w:val="Κανένα"/>
          <w:rFonts w:ascii="Calibri" w:hAnsi="Calibri" w:hint="default"/>
          <w:rtl w:val="0"/>
        </w:rPr>
        <w:t xml:space="preserve">γνώση </w:t>
      </w:r>
      <w:r>
        <w:rPr>
          <w:rStyle w:val="Κανένα"/>
          <w:rFonts w:ascii="Calibri" w:hAnsi="Calibri"/>
          <w:rtl w:val="0"/>
        </w:rPr>
        <w:t xml:space="preserve">- </w:t>
      </w:r>
      <w:r>
        <w:rPr>
          <w:rStyle w:val="Κανένα"/>
          <w:rFonts w:ascii="Calibri" w:hAnsi="Calibri" w:hint="default"/>
          <w:rtl w:val="0"/>
        </w:rPr>
        <w:t xml:space="preserve">δεξιότητες  </w:t>
      </w:r>
      <w:r>
        <w:rPr>
          <w:rStyle w:val="Κανένα"/>
          <w:rFonts w:ascii="Calibri" w:hAnsi="Calibri"/>
          <w:rtl w:val="0"/>
        </w:rPr>
        <w:t xml:space="preserve">- </w:t>
      </w:r>
      <w:r>
        <w:rPr>
          <w:rStyle w:val="Κανένα"/>
          <w:rFonts w:ascii="Calibri" w:hAnsi="Calibri" w:hint="default"/>
          <w:rtl w:val="0"/>
        </w:rPr>
        <w:t>στάσεις</w:t>
      </w:r>
      <w:r>
        <w:rPr>
          <w:rStyle w:val="Κανένα"/>
          <w:rFonts w:ascii="Calibri" w:hAnsi="Calibri"/>
          <w:rtl w:val="0"/>
        </w:rPr>
        <w:t xml:space="preserve">). </w:t>
      </w:r>
      <w:r>
        <w:rPr>
          <w:rStyle w:val="Κανένα"/>
          <w:rFonts w:ascii="Calibri" w:hAnsi="Calibri" w:hint="default"/>
          <w:rtl w:val="0"/>
        </w:rPr>
        <w:t xml:space="preserve">Η τεχνική μπορεί να χρησιμοποιηθεί για τον ατομικό τρόπο μάθησης του κάθε μαθητή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μαθαίνω</w:t>
      </w:r>
      <w:r>
        <w:rPr>
          <w:rStyle w:val="Κανένα"/>
          <w:rFonts w:ascii="Calibri" w:hAnsi="Calibri"/>
          <w:rtl w:val="0"/>
        </w:rPr>
        <w:t>-</w:t>
      </w:r>
      <w:r>
        <w:rPr>
          <w:rStyle w:val="Κανένα"/>
          <w:rFonts w:ascii="Calibri" w:hAnsi="Calibri" w:hint="default"/>
          <w:rtl w:val="0"/>
        </w:rPr>
        <w:t>δεν μαθαίνω ή κατανοώ</w:t>
      </w:r>
      <w:r>
        <w:rPr>
          <w:rStyle w:val="Κανένα"/>
          <w:rFonts w:ascii="Calibri" w:hAnsi="Calibri"/>
          <w:rtl w:val="0"/>
        </w:rPr>
        <w:t>-</w:t>
      </w:r>
      <w:r>
        <w:rPr>
          <w:rStyle w:val="Κανένα"/>
          <w:rFonts w:ascii="Calibri" w:hAnsi="Calibri" w:hint="default"/>
          <w:rtl w:val="0"/>
        </w:rPr>
        <w:t xml:space="preserve">δυσκολεύομαι όταν … </w:t>
      </w:r>
      <w:r>
        <w:rPr>
          <w:rStyle w:val="Κανένα"/>
          <w:rFonts w:ascii="Calibri" w:hAnsi="Calibri"/>
          <w:rtl w:val="0"/>
        </w:rPr>
        <w:t>(</w:t>
      </w:r>
      <w:r>
        <w:rPr>
          <w:rStyle w:val="Κανένα"/>
          <w:rFonts w:ascii="Calibri" w:hAnsi="Calibri" w:hint="default"/>
          <w:rtl w:val="0"/>
        </w:rPr>
        <w:t>ακούω</w:t>
      </w:r>
      <w:r>
        <w:rPr>
          <w:rStyle w:val="Κανένα"/>
          <w:rFonts w:ascii="Calibri" w:hAnsi="Calibri"/>
          <w:rtl w:val="0"/>
        </w:rPr>
        <w:t xml:space="preserve">, </w:t>
      </w:r>
      <w:r>
        <w:rPr>
          <w:rStyle w:val="Κανένα"/>
          <w:rFonts w:ascii="Calibri" w:hAnsi="Calibri" w:hint="default"/>
          <w:rtl w:val="0"/>
        </w:rPr>
        <w:t>βλέπω</w:t>
      </w:r>
      <w:r>
        <w:rPr>
          <w:rStyle w:val="Κανένα"/>
          <w:rFonts w:ascii="Calibri" w:hAnsi="Calibri"/>
          <w:rtl w:val="0"/>
        </w:rPr>
        <w:t xml:space="preserve">, </w:t>
      </w:r>
      <w:r>
        <w:rPr>
          <w:rStyle w:val="Κανένα"/>
          <w:rFonts w:ascii="Calibri" w:hAnsi="Calibri" w:hint="default"/>
          <w:rtl w:val="0"/>
        </w:rPr>
        <w:t>παρατηρώ</w:t>
      </w:r>
      <w:r>
        <w:rPr>
          <w:rStyle w:val="Κανένα"/>
          <w:rFonts w:ascii="Calibri" w:hAnsi="Calibri"/>
          <w:rtl w:val="0"/>
        </w:rPr>
        <w:t xml:space="preserve">, </w:t>
      </w:r>
      <w:r>
        <w:rPr>
          <w:rStyle w:val="Κανένα"/>
          <w:rFonts w:ascii="Calibri" w:hAnsi="Calibri" w:hint="default"/>
          <w:rtl w:val="0"/>
        </w:rPr>
        <w:t>γράφω</w:t>
      </w:r>
      <w:r>
        <w:rPr>
          <w:rStyle w:val="Κανένα"/>
          <w:rFonts w:ascii="Calibri" w:hAnsi="Calibri"/>
          <w:rtl w:val="0"/>
        </w:rPr>
        <w:t xml:space="preserve">, </w:t>
      </w:r>
      <w:r>
        <w:rPr>
          <w:rStyle w:val="Κανένα"/>
          <w:rFonts w:ascii="Calibri" w:hAnsi="Calibri" w:hint="default"/>
          <w:rtl w:val="0"/>
        </w:rPr>
        <w:t>δοκιμάζω</w:t>
      </w:r>
      <w:r>
        <w:rPr>
          <w:rStyle w:val="Κανένα"/>
          <w:rFonts w:ascii="Calibri" w:hAnsi="Calibri"/>
          <w:rtl w:val="0"/>
        </w:rPr>
        <w:t xml:space="preserve">, </w:t>
      </w:r>
      <w:r>
        <w:rPr>
          <w:rStyle w:val="Κανένα"/>
          <w:rFonts w:ascii="Calibri" w:hAnsi="Calibri" w:hint="default"/>
          <w:rtl w:val="0"/>
        </w:rPr>
        <w:t>μετράω</w:t>
      </w:r>
      <w:r>
        <w:rPr>
          <w:rStyle w:val="Κανένα"/>
          <w:rFonts w:ascii="Calibri" w:hAnsi="Calibri"/>
          <w:rtl w:val="0"/>
        </w:rPr>
        <w:t xml:space="preserve">, </w:t>
      </w:r>
      <w:r>
        <w:rPr>
          <w:rStyle w:val="Κανένα"/>
          <w:rFonts w:ascii="Calibri" w:hAnsi="Calibri" w:hint="default"/>
          <w:rtl w:val="0"/>
        </w:rPr>
        <w:t>συγκρίνω</w:t>
      </w:r>
      <w:r>
        <w:rPr>
          <w:rStyle w:val="Κανένα"/>
          <w:rFonts w:ascii="Calibri" w:hAnsi="Calibri"/>
          <w:rtl w:val="0"/>
        </w:rPr>
        <w:t xml:space="preserve">, </w:t>
      </w:r>
      <w:r>
        <w:rPr>
          <w:rStyle w:val="Κανένα"/>
          <w:rFonts w:ascii="Calibri" w:hAnsi="Calibri" w:hint="default"/>
          <w:rtl w:val="0"/>
        </w:rPr>
        <w:t>παίζω</w:t>
      </w:r>
      <w:r>
        <w:rPr>
          <w:rStyle w:val="Κανένα"/>
          <w:rFonts w:ascii="Calibri" w:hAnsi="Calibri"/>
          <w:rtl w:val="0"/>
        </w:rPr>
        <w:t xml:space="preserve">, </w:t>
      </w:r>
      <w:r>
        <w:rPr>
          <w:rStyle w:val="Κανένα"/>
          <w:rFonts w:ascii="Calibri" w:hAnsi="Calibri" w:hint="default"/>
          <w:rtl w:val="0"/>
        </w:rPr>
        <w:t>σκέφτομαι κλπ</w:t>
      </w:r>
      <w:r>
        <w:rPr>
          <w:rStyle w:val="Κανένα"/>
          <w:rFonts w:ascii="Calibri" w:hAnsi="Calibri"/>
          <w:rtl w:val="0"/>
        </w:rPr>
        <w:t>).</w:t>
      </w:r>
    </w:p>
    <w:p>
      <w:pPr>
        <w:pStyle w:val="Σώμα κειμένου"/>
        <w:widowControl w:val="0"/>
        <w:spacing w:after="60" w:line="360" w:lineRule="exact"/>
        <w:jc w:val="both"/>
      </w:pPr>
      <w:r>
        <w:rPr>
          <w:rStyle w:val="Κανένα"/>
          <w:b w:val="1"/>
          <w:bCs w:val="1"/>
          <w:sz w:val="24"/>
          <w:szCs w:val="24"/>
          <w:rtl w:val="0"/>
        </w:rPr>
        <w:t>6.2.2.</w:t>
      </w:r>
      <w:r>
        <w:rPr>
          <w:rStyle w:val="Κανένα"/>
          <w:b w:val="1"/>
          <w:bCs w:val="1"/>
          <w:sz w:val="24"/>
          <w:szCs w:val="24"/>
          <w:rtl w:val="0"/>
        </w:rPr>
        <w:t>η</w:t>
      </w:r>
      <w:r>
        <w:rPr>
          <w:rStyle w:val="Κανένα"/>
          <w:b w:val="1"/>
          <w:bCs w:val="1"/>
          <w:sz w:val="24"/>
          <w:szCs w:val="24"/>
          <w:rtl w:val="0"/>
        </w:rPr>
        <w:t xml:space="preserve">. </w:t>
      </w:r>
      <w:r>
        <w:rPr>
          <w:rStyle w:val="Κανένα"/>
          <w:b w:val="1"/>
          <w:bCs w:val="1"/>
          <w:sz w:val="24"/>
          <w:szCs w:val="24"/>
          <w:rtl w:val="0"/>
        </w:rPr>
        <w:t xml:space="preserve">Τεχνικές εναλλακτικής αξιολόγησης πολλαπλής στόχευσης </w:t>
      </w:r>
    </w:p>
    <w:p>
      <w:pPr>
        <w:pStyle w:val="Σώμα κειμένου"/>
        <w:widowControl w:val="0"/>
        <w:spacing w:line="360" w:lineRule="exact"/>
        <w:jc w:val="both"/>
      </w:pPr>
      <w:r>
        <w:rPr>
          <w:rStyle w:val="Κανένα"/>
          <w:sz w:val="24"/>
          <w:szCs w:val="24"/>
          <w:rtl w:val="0"/>
        </w:rPr>
        <w:t>Οι μέθοδοι που ενδεικτικά αναφέρονται εδώ</w:t>
      </w:r>
      <w:r>
        <w:rPr>
          <w:rStyle w:val="Κανένα"/>
          <w:sz w:val="24"/>
          <w:szCs w:val="24"/>
          <w:rtl w:val="0"/>
        </w:rPr>
        <w:t xml:space="preserve">, </w:t>
      </w:r>
      <w:r>
        <w:rPr>
          <w:rStyle w:val="Κανένα"/>
          <w:sz w:val="24"/>
          <w:szCs w:val="24"/>
          <w:rtl w:val="0"/>
        </w:rPr>
        <w:t>είναι  χρήσιμες κυρίως για την τελική αξιολόγηση του περιεχομένου</w:t>
      </w:r>
      <w:r>
        <w:rPr>
          <w:rStyle w:val="Κανένα"/>
          <w:sz w:val="24"/>
          <w:szCs w:val="24"/>
          <w:rtl w:val="0"/>
        </w:rPr>
        <w:t xml:space="preserve">, </w:t>
      </w:r>
      <w:r>
        <w:rPr>
          <w:rStyle w:val="Κανένα"/>
          <w:sz w:val="24"/>
          <w:szCs w:val="24"/>
          <w:rtl w:val="0"/>
        </w:rPr>
        <w:t>της διαδικασίας</w:t>
      </w:r>
      <w:r>
        <w:rPr>
          <w:rStyle w:val="Κανένα"/>
          <w:sz w:val="24"/>
          <w:szCs w:val="24"/>
          <w:rtl w:val="0"/>
        </w:rPr>
        <w:t xml:space="preserve">, </w:t>
      </w:r>
      <w:r>
        <w:rPr>
          <w:rStyle w:val="Κανένα"/>
          <w:sz w:val="24"/>
          <w:szCs w:val="24"/>
          <w:rtl w:val="0"/>
        </w:rPr>
        <w:t>της αποτελεσματικότητας</w:t>
      </w:r>
      <w:r>
        <w:rPr>
          <w:rStyle w:val="Κανένα"/>
          <w:sz w:val="24"/>
          <w:szCs w:val="24"/>
          <w:rtl w:val="0"/>
        </w:rPr>
        <w:t xml:space="preserve">, </w:t>
      </w:r>
      <w:r>
        <w:rPr>
          <w:rStyle w:val="Κανένα"/>
          <w:sz w:val="24"/>
          <w:szCs w:val="24"/>
          <w:rtl w:val="0"/>
        </w:rPr>
        <w:t>των τεχνικών και των μεθόδων που ακολουθήθηκαν</w:t>
      </w:r>
      <w:r>
        <w:rPr>
          <w:rStyle w:val="Κανένα"/>
          <w:sz w:val="24"/>
          <w:szCs w:val="24"/>
          <w:rtl w:val="0"/>
        </w:rPr>
        <w:t xml:space="preserve">. </w:t>
      </w:r>
      <w:r>
        <w:rPr>
          <w:rStyle w:val="Κανένα"/>
          <w:sz w:val="24"/>
          <w:szCs w:val="24"/>
          <w:rtl w:val="0"/>
        </w:rPr>
        <w:t>Ανάλογα με τα θέματα που ο διδάσκων θα θέσει προς αξιολόγηση</w:t>
      </w:r>
      <w:r>
        <w:rPr>
          <w:rStyle w:val="Κανένα"/>
          <w:sz w:val="24"/>
          <w:szCs w:val="24"/>
          <w:rtl w:val="0"/>
        </w:rPr>
        <w:t xml:space="preserve">, </w:t>
      </w:r>
      <w:r>
        <w:rPr>
          <w:rStyle w:val="Κανένα"/>
          <w:sz w:val="24"/>
          <w:szCs w:val="24"/>
          <w:rtl w:val="0"/>
        </w:rPr>
        <w:t>μπορούν να χρησιμοποιηθούν και ως ασκήσεις επεξεργασίας μιας θεματικής ενότητας</w:t>
      </w:r>
      <w:r>
        <w:rPr>
          <w:rStyle w:val="Κανένα"/>
          <w:sz w:val="24"/>
          <w:szCs w:val="24"/>
          <w:rtl w:val="0"/>
        </w:rPr>
        <w:t>.</w:t>
      </w:r>
    </w:p>
    <w:p>
      <w:pPr>
        <w:pStyle w:val="Normal.0"/>
        <w:spacing w:line="360" w:lineRule="exact"/>
        <w:ind w:firstLine="426"/>
        <w:jc w:val="both"/>
      </w:pPr>
      <w:r>
        <w:rPr>
          <w:rStyle w:val="Κανένα"/>
          <w:rFonts w:ascii="Calibri" w:hAnsi="Calibri" w:hint="default"/>
          <w:i w:val="1"/>
          <w:iCs w:val="1"/>
          <w:u w:val="single"/>
          <w:rtl w:val="0"/>
        </w:rPr>
        <w:t xml:space="preserve">Φάκελος μαθητή </w:t>
      </w:r>
      <w:r>
        <w:rPr>
          <w:rStyle w:val="Κανένα"/>
          <w:rFonts w:ascii="Calibri" w:hAnsi="Calibri"/>
          <w:i w:val="1"/>
          <w:iCs w:val="1"/>
          <w:u w:val="single"/>
          <w:rtl w:val="0"/>
        </w:rPr>
        <w:t>(portfolio)</w:t>
      </w:r>
      <w:r>
        <w:rPr>
          <w:rStyle w:val="Κανένα"/>
          <w:rFonts w:ascii="Calibri" w:hAnsi="Calibri"/>
          <w:i w:val="1"/>
          <w:iCs w:val="1"/>
          <w:rtl w:val="0"/>
        </w:rPr>
        <w:t xml:space="preserve">: </w:t>
      </w:r>
      <w:r>
        <w:rPr>
          <w:rStyle w:val="Κανένα"/>
          <w:rFonts w:ascii="Calibri" w:hAnsi="Calibri" w:hint="default"/>
          <w:rtl w:val="0"/>
        </w:rPr>
        <w:t>Η οργάνωση φακέλου από τον μαθητή</w:t>
      </w:r>
      <w:r>
        <w:rPr>
          <w:rStyle w:val="Κανένα"/>
          <w:rFonts w:ascii="Calibri" w:hAnsi="Calibri"/>
          <w:rtl w:val="0"/>
        </w:rPr>
        <w:t xml:space="preserve">, </w:t>
      </w:r>
      <w:r>
        <w:rPr>
          <w:rStyle w:val="Κανένα"/>
          <w:rFonts w:ascii="Calibri" w:hAnsi="Calibri" w:hint="default"/>
          <w:rtl w:val="0"/>
        </w:rPr>
        <w:t>που θα περιέχει το εκπαιδευτικό υλικό του μαθήματος</w:t>
      </w:r>
      <w:r>
        <w:rPr>
          <w:rStyle w:val="Κανένα"/>
          <w:rFonts w:ascii="Calibri" w:hAnsi="Calibri"/>
          <w:rtl w:val="0"/>
        </w:rPr>
        <w:t xml:space="preserve">, </w:t>
      </w:r>
      <w:r>
        <w:rPr>
          <w:rStyle w:val="Κανένα"/>
          <w:rFonts w:ascii="Calibri" w:hAnsi="Calibri" w:hint="default"/>
          <w:rtl w:val="0"/>
        </w:rPr>
        <w:t>είναι εξαιρετικά χρήσιμη για την προαγωγή της μάθησης</w:t>
      </w:r>
      <w:r>
        <w:rPr>
          <w:rStyle w:val="Κανένα"/>
          <w:rFonts w:ascii="Calibri" w:hAnsi="Calibri"/>
          <w:rtl w:val="0"/>
        </w:rPr>
        <w:t xml:space="preserve">. </w:t>
      </w:r>
      <w:r>
        <w:rPr>
          <w:rStyle w:val="Κανένα"/>
          <w:rFonts w:ascii="Calibri" w:hAnsi="Calibri" w:hint="default"/>
          <w:rtl w:val="0"/>
        </w:rPr>
        <w:t>Παράλληλα</w:t>
      </w:r>
      <w:r>
        <w:rPr>
          <w:rStyle w:val="Κανένα"/>
          <w:rFonts w:ascii="Calibri" w:hAnsi="Calibri"/>
          <w:rtl w:val="0"/>
        </w:rPr>
        <w:t xml:space="preserve">, </w:t>
      </w:r>
      <w:r>
        <w:rPr>
          <w:rStyle w:val="Κανένα"/>
          <w:rFonts w:ascii="Calibri" w:hAnsi="Calibri" w:hint="default"/>
          <w:rtl w:val="0"/>
        </w:rPr>
        <w:t xml:space="preserve">μπορεί να δώσει στοιχεία </w:t>
      </w:r>
      <w:r>
        <w:rPr>
          <w:rStyle w:val="Κανένα"/>
          <w:rFonts w:ascii="Calibri" w:hAnsi="Calibri"/>
          <w:rtl w:val="0"/>
        </w:rPr>
        <w:t>-</w:t>
      </w:r>
      <w:r>
        <w:rPr>
          <w:rStyle w:val="Κανένα"/>
          <w:rFonts w:ascii="Calibri" w:hAnsi="Calibri" w:hint="default"/>
          <w:rtl w:val="0"/>
        </w:rPr>
        <w:t>ποσοτικά κα ποιοτικά</w:t>
      </w:r>
      <w:r>
        <w:rPr>
          <w:rStyle w:val="Κανένα"/>
          <w:rFonts w:ascii="Calibri" w:hAnsi="Calibri"/>
          <w:rtl w:val="0"/>
        </w:rPr>
        <w:t xml:space="preserve">- </w:t>
      </w:r>
      <w:r>
        <w:rPr>
          <w:rStyle w:val="Κανένα"/>
          <w:rFonts w:ascii="Calibri" w:hAnsi="Calibri" w:hint="default"/>
          <w:rtl w:val="0"/>
        </w:rPr>
        <w:t>για τη μαθησιακή πορεία του μαθητή και επομένως να εξυπηρετήσει την ανάγκη και τον σκοπό της αξιολόγησης</w:t>
      </w:r>
      <w:r>
        <w:rPr>
          <w:rStyle w:val="Κανένα"/>
          <w:rFonts w:ascii="Calibri" w:hAnsi="Calibri"/>
          <w:rtl w:val="0"/>
        </w:rPr>
        <w:t xml:space="preserve">. </w:t>
      </w:r>
      <w:r>
        <w:rPr>
          <w:rStyle w:val="Κανένα"/>
          <w:rFonts w:ascii="Calibri" w:hAnsi="Calibri" w:hint="default"/>
          <w:rtl w:val="0"/>
        </w:rPr>
        <w:t>Μπορεί να περιλαμβάνει από ερευνητικές εργασίες</w:t>
      </w:r>
      <w:r>
        <w:rPr>
          <w:rStyle w:val="Κανένα"/>
          <w:rFonts w:ascii="Calibri" w:hAnsi="Calibri"/>
          <w:rtl w:val="0"/>
        </w:rPr>
        <w:t xml:space="preserve">, </w:t>
      </w:r>
      <w:r>
        <w:rPr>
          <w:rStyle w:val="Κανένα"/>
          <w:rFonts w:ascii="Calibri" w:hAnsi="Calibri" w:hint="default"/>
          <w:rtl w:val="0"/>
        </w:rPr>
        <w:t>φύλλα εργασίας</w:t>
      </w:r>
      <w:r>
        <w:rPr>
          <w:rStyle w:val="Κανένα"/>
          <w:rFonts w:ascii="Calibri" w:hAnsi="Calibri"/>
          <w:rtl w:val="0"/>
        </w:rPr>
        <w:t xml:space="preserve">, </w:t>
      </w:r>
      <w:r>
        <w:rPr>
          <w:rStyle w:val="Κανένα"/>
          <w:rFonts w:ascii="Calibri" w:hAnsi="Calibri" w:hint="default"/>
          <w:rtl w:val="0"/>
        </w:rPr>
        <w:t>ασκήσεις</w:t>
      </w:r>
      <w:r>
        <w:rPr>
          <w:rStyle w:val="Κανένα"/>
          <w:rFonts w:ascii="Calibri" w:hAnsi="Calibri"/>
          <w:rtl w:val="0"/>
        </w:rPr>
        <w:t xml:space="preserve">, </w:t>
      </w:r>
      <w:r>
        <w:rPr>
          <w:rStyle w:val="Κανένα"/>
          <w:rFonts w:ascii="Calibri" w:hAnsi="Calibri" w:hint="default"/>
          <w:rtl w:val="0"/>
        </w:rPr>
        <w:t>υλικό που έδωσε ο εκπαιδευτικός η οργάνωσε ο μαθητής</w:t>
      </w:r>
      <w:r>
        <w:rPr>
          <w:rStyle w:val="Κανένα"/>
          <w:rFonts w:ascii="Calibri" w:hAnsi="Calibri"/>
          <w:rtl w:val="0"/>
        </w:rPr>
        <w:t xml:space="preserve">, </w:t>
      </w:r>
      <w:r>
        <w:rPr>
          <w:rStyle w:val="Κανένα"/>
          <w:rFonts w:ascii="Calibri" w:hAnsi="Calibri" w:hint="default"/>
          <w:rtl w:val="0"/>
        </w:rPr>
        <w:t>διακρίσεις</w:t>
      </w:r>
      <w:r>
        <w:rPr>
          <w:rStyle w:val="Κανένα"/>
          <w:rFonts w:ascii="Calibri" w:hAnsi="Calibri"/>
          <w:rtl w:val="0"/>
        </w:rPr>
        <w:t xml:space="preserve">, </w:t>
      </w:r>
      <w:r>
        <w:rPr>
          <w:rStyle w:val="Κανένα"/>
          <w:rFonts w:ascii="Calibri" w:hAnsi="Calibri" w:hint="default"/>
          <w:rtl w:val="0"/>
        </w:rPr>
        <w:t>μέχρι αυτοαξιολογικά και αυτοαναφορικά κείμενα</w:t>
      </w:r>
      <w:r>
        <w:rPr>
          <w:rStyle w:val="Κανένα"/>
          <w:rFonts w:ascii="Calibri" w:hAnsi="Calibri"/>
          <w:rtl w:val="0"/>
        </w:rPr>
        <w:t>.</w:t>
      </w:r>
    </w:p>
    <w:p>
      <w:pPr>
        <w:pStyle w:val="Σώμα κειμένου"/>
        <w:widowControl w:val="0"/>
        <w:spacing w:line="360" w:lineRule="exact"/>
        <w:ind w:firstLine="426"/>
        <w:jc w:val="both"/>
      </w:pPr>
      <w:r>
        <w:rPr>
          <w:rStyle w:val="Κανένα"/>
          <w:i w:val="1"/>
          <w:iCs w:val="1"/>
          <w:sz w:val="24"/>
          <w:szCs w:val="24"/>
          <w:u w:val="single"/>
          <w:rtl w:val="0"/>
        </w:rPr>
        <w:t>Ηλεκτρονική αξιολόγηση</w:t>
      </w:r>
      <w:r>
        <w:rPr>
          <w:rStyle w:val="Κανένα"/>
          <w:i w:val="1"/>
          <w:iCs w:val="1"/>
          <w:sz w:val="24"/>
          <w:szCs w:val="24"/>
          <w:rtl w:val="0"/>
        </w:rPr>
        <w:t xml:space="preserve">: </w:t>
      </w:r>
      <w:r>
        <w:rPr>
          <w:rStyle w:val="Κανένα"/>
          <w:sz w:val="24"/>
          <w:szCs w:val="24"/>
          <w:rtl w:val="0"/>
        </w:rPr>
        <w:t xml:space="preserve">Οι νέες τεχνολογίες πληροφορίας και επικοινωνίας </w:t>
      </w:r>
      <w:r>
        <w:rPr>
          <w:rStyle w:val="Κανένα"/>
          <w:sz w:val="24"/>
          <w:szCs w:val="24"/>
          <w:rtl w:val="0"/>
        </w:rPr>
        <w:t>(</w:t>
      </w:r>
      <w:r>
        <w:rPr>
          <w:rStyle w:val="Κανένα"/>
          <w:sz w:val="24"/>
          <w:szCs w:val="24"/>
          <w:rtl w:val="0"/>
        </w:rPr>
        <w:t>ΤΠΕ</w:t>
      </w:r>
      <w:r>
        <w:rPr>
          <w:rStyle w:val="Κανένα"/>
          <w:sz w:val="24"/>
          <w:szCs w:val="24"/>
          <w:rtl w:val="0"/>
        </w:rPr>
        <w:t xml:space="preserve">) </w:t>
      </w:r>
      <w:r>
        <w:rPr>
          <w:rStyle w:val="Κανένα"/>
          <w:sz w:val="24"/>
          <w:szCs w:val="24"/>
          <w:rtl w:val="0"/>
        </w:rPr>
        <w:t>παρέχουν άφθονες  δυνατότητες για δημιουργία και αξιοποίηση ψηφιακών ασκήσεων διάφορων τύπων ή ακόμη για ηλεκτρονική εφαρμογή πολλών από τις συμβατικές τεχνικές</w:t>
      </w:r>
      <w:r>
        <w:rPr>
          <w:rStyle w:val="Κανένα"/>
          <w:sz w:val="24"/>
          <w:szCs w:val="24"/>
          <w:rtl w:val="0"/>
        </w:rPr>
        <w:t xml:space="preserve">. </w:t>
      </w:r>
      <w:r>
        <w:rPr>
          <w:rStyle w:val="Κανένα"/>
          <w:sz w:val="24"/>
          <w:szCs w:val="24"/>
          <w:rtl w:val="0"/>
        </w:rPr>
        <w:t>Πλεονεκτήματά της είναι το ελκυστικό και παιγνιώδες μαθησιακό περιβάλλον</w:t>
      </w:r>
      <w:r>
        <w:rPr>
          <w:rStyle w:val="Κανένα"/>
          <w:sz w:val="24"/>
          <w:szCs w:val="24"/>
          <w:rtl w:val="0"/>
        </w:rPr>
        <w:t xml:space="preserve">, </w:t>
      </w:r>
      <w:r>
        <w:rPr>
          <w:rStyle w:val="Κανένα"/>
          <w:sz w:val="24"/>
          <w:szCs w:val="24"/>
          <w:rtl w:val="0"/>
        </w:rPr>
        <w:t xml:space="preserve">η δυνατότητα εμπλοκής στις αξιολογικές δραστηριότητες πολυμέσων όλων των τύπων </w:t>
      </w:r>
      <w:r>
        <w:rPr>
          <w:rStyle w:val="Κανένα"/>
          <w:sz w:val="24"/>
          <w:szCs w:val="24"/>
          <w:rtl w:val="0"/>
        </w:rPr>
        <w:t>(</w:t>
      </w:r>
      <w:r>
        <w:rPr>
          <w:rStyle w:val="Κανένα"/>
          <w:sz w:val="24"/>
          <w:szCs w:val="24"/>
          <w:rtl w:val="0"/>
        </w:rPr>
        <w:t>υπερκείμενο</w:t>
      </w:r>
      <w:r>
        <w:rPr>
          <w:rStyle w:val="Κανένα"/>
          <w:sz w:val="24"/>
          <w:szCs w:val="24"/>
          <w:rtl w:val="0"/>
        </w:rPr>
        <w:t xml:space="preserve">, </w:t>
      </w:r>
      <w:r>
        <w:rPr>
          <w:rStyle w:val="Κανένα"/>
          <w:sz w:val="24"/>
          <w:szCs w:val="24"/>
          <w:rtl w:val="0"/>
        </w:rPr>
        <w:t>ήχος</w:t>
      </w:r>
      <w:r>
        <w:rPr>
          <w:rStyle w:val="Κανένα"/>
          <w:sz w:val="24"/>
          <w:szCs w:val="24"/>
          <w:rtl w:val="0"/>
        </w:rPr>
        <w:t xml:space="preserve">, </w:t>
      </w:r>
      <w:r>
        <w:rPr>
          <w:rStyle w:val="Κανένα"/>
          <w:sz w:val="24"/>
          <w:szCs w:val="24"/>
          <w:rtl w:val="0"/>
        </w:rPr>
        <w:t>εικόνα</w:t>
      </w:r>
      <w:r>
        <w:rPr>
          <w:rStyle w:val="Κανένα"/>
          <w:sz w:val="24"/>
          <w:szCs w:val="24"/>
          <w:rtl w:val="0"/>
        </w:rPr>
        <w:t xml:space="preserve">, </w:t>
      </w:r>
      <w:r>
        <w:rPr>
          <w:rStyle w:val="Κανένα"/>
          <w:sz w:val="24"/>
          <w:szCs w:val="24"/>
          <w:rtl w:val="0"/>
        </w:rPr>
        <w:t>βίντεο</w:t>
      </w:r>
      <w:r>
        <w:rPr>
          <w:rStyle w:val="Κανένα"/>
          <w:sz w:val="24"/>
          <w:szCs w:val="24"/>
          <w:rtl w:val="0"/>
        </w:rPr>
        <w:t xml:space="preserve">), </w:t>
      </w:r>
      <w:r>
        <w:rPr>
          <w:rStyle w:val="Κανένα"/>
          <w:sz w:val="24"/>
          <w:szCs w:val="24"/>
          <w:rtl w:val="0"/>
        </w:rPr>
        <w:t>η δικτύωση στον παγκόσμιο ιστό ή σε τοπικό δίκτυο</w:t>
      </w:r>
      <w:r>
        <w:rPr>
          <w:rStyle w:val="Κανένα"/>
          <w:sz w:val="24"/>
          <w:szCs w:val="24"/>
          <w:rtl w:val="0"/>
        </w:rPr>
        <w:t xml:space="preserve">, </w:t>
      </w:r>
      <w:r>
        <w:rPr>
          <w:rStyle w:val="Κανένα"/>
          <w:sz w:val="24"/>
          <w:szCs w:val="24"/>
          <w:rtl w:val="0"/>
        </w:rPr>
        <w:t>η λειτουργία αυτόματων εργαλείων βαθμολόγησης και ανατροφοδότησης</w:t>
      </w:r>
      <w:r>
        <w:rPr>
          <w:rStyle w:val="Κανένα"/>
          <w:sz w:val="24"/>
          <w:szCs w:val="24"/>
          <w:rtl w:val="0"/>
        </w:rPr>
        <w:t xml:space="preserve">, </w:t>
      </w:r>
      <w:r>
        <w:rPr>
          <w:rStyle w:val="Κανένα"/>
          <w:sz w:val="24"/>
          <w:szCs w:val="24"/>
          <w:rtl w:val="0"/>
        </w:rPr>
        <w:t>η αυτόματη προσαρμογή του περιβάλλοντος αξιολόγησης σε ανάγκες παιδιών με ιδιαιτερότητες ή αναπηρίες κ</w:t>
      </w:r>
      <w:r>
        <w:rPr>
          <w:rStyle w:val="Κανένα"/>
          <w:sz w:val="24"/>
          <w:szCs w:val="24"/>
          <w:rtl w:val="0"/>
        </w:rPr>
        <w:t>.</w:t>
      </w:r>
      <w:r>
        <w:rPr>
          <w:rStyle w:val="Κανένα"/>
          <w:sz w:val="24"/>
          <w:szCs w:val="24"/>
          <w:rtl w:val="0"/>
        </w:rPr>
        <w:t>ά</w:t>
      </w:r>
      <w:r>
        <w:rPr>
          <w:rStyle w:val="Κανένα"/>
          <w:sz w:val="24"/>
          <w:szCs w:val="24"/>
          <w:rtl w:val="0"/>
        </w:rPr>
        <w:t xml:space="preserve">. </w:t>
      </w:r>
    </w:p>
    <w:p>
      <w:pPr>
        <w:pStyle w:val="Σώμα κειμένου"/>
        <w:widowControl w:val="0"/>
        <w:spacing w:line="360" w:lineRule="exact"/>
        <w:ind w:firstLine="426"/>
        <w:jc w:val="both"/>
      </w:pPr>
      <w:r>
        <w:rPr>
          <w:rStyle w:val="Κανένα"/>
          <w:i w:val="1"/>
          <w:iCs w:val="1"/>
          <w:sz w:val="24"/>
          <w:szCs w:val="24"/>
          <w:u w:val="single"/>
          <w:rtl w:val="0"/>
        </w:rPr>
        <w:t xml:space="preserve">4 </w:t>
      </w:r>
      <w:r>
        <w:rPr>
          <w:rStyle w:val="Κανένα"/>
          <w:i w:val="1"/>
          <w:iCs w:val="1"/>
          <w:sz w:val="24"/>
          <w:szCs w:val="24"/>
          <w:u w:val="single"/>
          <w:rtl w:val="0"/>
        </w:rPr>
        <w:t>γωνίες</w:t>
      </w:r>
      <w:r>
        <w:rPr>
          <w:rStyle w:val="Κανένα"/>
          <w:sz w:val="24"/>
          <w:szCs w:val="24"/>
          <w:rtl w:val="0"/>
        </w:rPr>
        <w:t xml:space="preserve">: </w:t>
      </w:r>
      <w:r>
        <w:rPr>
          <w:rStyle w:val="Κανένα"/>
          <w:sz w:val="24"/>
          <w:szCs w:val="24"/>
          <w:rtl w:val="0"/>
        </w:rPr>
        <w:t xml:space="preserve">Ο διδάσκων ονομάζει τις τέσσερις γωνίες της τάξης με αξιολογικά κριτήρια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 xml:space="preserve">βαθμολογία </w:t>
      </w:r>
      <w:r>
        <w:rPr>
          <w:rStyle w:val="Κανένα"/>
          <w:sz w:val="24"/>
          <w:szCs w:val="24"/>
          <w:rtl w:val="0"/>
        </w:rPr>
        <w:t xml:space="preserve">1-5, 6-10, 11-15, 16-20 </w:t>
      </w:r>
      <w:r>
        <w:rPr>
          <w:rStyle w:val="Κανένα"/>
          <w:sz w:val="24"/>
          <w:szCs w:val="24"/>
          <w:rtl w:val="0"/>
        </w:rPr>
        <w:t>ή επιτυχές</w:t>
      </w:r>
      <w:r>
        <w:rPr>
          <w:rStyle w:val="Κανένα"/>
          <w:sz w:val="24"/>
          <w:szCs w:val="24"/>
          <w:rtl w:val="0"/>
        </w:rPr>
        <w:t xml:space="preserve">, </w:t>
      </w:r>
      <w:r>
        <w:rPr>
          <w:rStyle w:val="Κανένα"/>
          <w:sz w:val="24"/>
          <w:szCs w:val="24"/>
          <w:rtl w:val="0"/>
        </w:rPr>
        <w:t>σχετικά καλό</w:t>
      </w:r>
      <w:r>
        <w:rPr>
          <w:rStyle w:val="Κανένα"/>
          <w:sz w:val="24"/>
          <w:szCs w:val="24"/>
          <w:rtl w:val="0"/>
        </w:rPr>
        <w:t xml:space="preserve">, </w:t>
      </w:r>
      <w:r>
        <w:rPr>
          <w:rStyle w:val="Κανένα"/>
          <w:sz w:val="24"/>
          <w:szCs w:val="24"/>
          <w:rtl w:val="0"/>
        </w:rPr>
        <w:t>σχεδόν αρνητικό</w:t>
      </w:r>
      <w:r>
        <w:rPr>
          <w:rStyle w:val="Κανένα"/>
          <w:sz w:val="24"/>
          <w:szCs w:val="24"/>
          <w:rtl w:val="0"/>
        </w:rPr>
        <w:t xml:space="preserve">, </w:t>
      </w:r>
      <w:r>
        <w:rPr>
          <w:rStyle w:val="Κανένα"/>
          <w:sz w:val="24"/>
          <w:szCs w:val="24"/>
          <w:rtl w:val="0"/>
        </w:rPr>
        <w:t>ανεπιτυχές κλπ</w:t>
      </w:r>
      <w:r>
        <w:rPr>
          <w:rStyle w:val="Κανένα"/>
          <w:sz w:val="24"/>
          <w:szCs w:val="24"/>
          <w:rtl w:val="0"/>
        </w:rPr>
        <w:t xml:space="preserve">). </w:t>
      </w:r>
      <w:r>
        <w:rPr>
          <w:rStyle w:val="Κανένα"/>
          <w:sz w:val="24"/>
          <w:szCs w:val="24"/>
          <w:rtl w:val="0"/>
        </w:rPr>
        <w:t>Στη συνέχεια απευθύνει ερωτήσεις στο σύνολο της τάξης και οι μαθητές παίρνουν θέση στις αντίστοιχες γωνίες</w:t>
      </w:r>
      <w:r>
        <w:rPr>
          <w:rStyle w:val="Κανένα"/>
          <w:sz w:val="24"/>
          <w:szCs w:val="24"/>
          <w:rtl w:val="0"/>
        </w:rPr>
        <w:t xml:space="preserve">. </w:t>
      </w:r>
      <w:r>
        <w:rPr>
          <w:rStyle w:val="Κανένα"/>
          <w:sz w:val="24"/>
          <w:szCs w:val="24"/>
          <w:rtl w:val="0"/>
        </w:rPr>
        <w:t>Οι ομάδες σε κάθε γωνία συζητούν τους λόγους για τους οποίους την επέλεξαν και ένας τους παρουσιάζει στην ολομέλεια</w:t>
      </w:r>
      <w:r>
        <w:rPr>
          <w:rStyle w:val="Κανένα"/>
          <w:sz w:val="24"/>
          <w:szCs w:val="24"/>
          <w:rtl w:val="0"/>
        </w:rPr>
        <w:t xml:space="preserve">. </w:t>
      </w:r>
      <w:r>
        <w:rPr>
          <w:rStyle w:val="Κανένα"/>
          <w:sz w:val="24"/>
          <w:szCs w:val="24"/>
          <w:rtl w:val="0"/>
        </w:rPr>
        <w:t>Ο διδάσκων προχωρεί στην επόμενη ερώτηση</w:t>
      </w:r>
      <w:r>
        <w:rPr>
          <w:rStyle w:val="Κανένα"/>
          <w:sz w:val="24"/>
          <w:szCs w:val="24"/>
          <w:rtl w:val="0"/>
        </w:rPr>
        <w:t xml:space="preserve">, </w:t>
      </w:r>
      <w:r>
        <w:rPr>
          <w:rStyle w:val="Κανένα"/>
          <w:sz w:val="24"/>
          <w:szCs w:val="24"/>
          <w:rtl w:val="0"/>
        </w:rPr>
        <w:t xml:space="preserve">χωρίς σχολιασμό </w:t>
      </w:r>
      <w:r>
        <w:rPr>
          <w:rStyle w:val="Κανένα"/>
          <w:sz w:val="24"/>
          <w:szCs w:val="24"/>
          <w:rtl w:val="0"/>
        </w:rPr>
        <w:t>(</w:t>
      </w:r>
      <w:r>
        <w:rPr>
          <w:rStyle w:val="Κανένα"/>
          <w:sz w:val="24"/>
          <w:szCs w:val="24"/>
          <w:rtl w:val="0"/>
        </w:rPr>
        <w:t>ο σχολιασμός μπορεί να γίνει κατόπιν</w:t>
      </w:r>
      <w:r>
        <w:rPr>
          <w:rStyle w:val="Κανένα"/>
          <w:sz w:val="24"/>
          <w:szCs w:val="24"/>
          <w:rtl w:val="0"/>
        </w:rPr>
        <w:t xml:space="preserve">, </w:t>
      </w:r>
      <w:r>
        <w:rPr>
          <w:rStyle w:val="Κανένα"/>
          <w:sz w:val="24"/>
          <w:szCs w:val="24"/>
          <w:rtl w:val="0"/>
        </w:rPr>
        <w:t>σε ολομέλεια</w:t>
      </w:r>
      <w:r>
        <w:rPr>
          <w:rStyle w:val="Κανένα"/>
          <w:sz w:val="24"/>
          <w:szCs w:val="24"/>
          <w:rtl w:val="0"/>
        </w:rPr>
        <w:t>).</w:t>
      </w:r>
    </w:p>
    <w:p>
      <w:pPr>
        <w:pStyle w:val="Σώμα κειμένου"/>
        <w:widowControl w:val="0"/>
        <w:spacing w:line="360" w:lineRule="exact"/>
        <w:ind w:firstLine="426"/>
        <w:jc w:val="both"/>
      </w:pPr>
      <w:r>
        <w:rPr>
          <w:rStyle w:val="Κανένα"/>
          <w:i w:val="1"/>
          <w:iCs w:val="1"/>
          <w:sz w:val="24"/>
          <w:szCs w:val="24"/>
          <w:u w:val="single"/>
          <w:rtl w:val="0"/>
        </w:rPr>
        <w:t>Στόχος ή αράχνη</w:t>
      </w:r>
      <w:r>
        <w:rPr>
          <w:rStyle w:val="Κανένα"/>
          <w:sz w:val="24"/>
          <w:szCs w:val="24"/>
          <w:rtl w:val="0"/>
        </w:rPr>
        <w:t xml:space="preserve">: </w:t>
      </w:r>
      <w:r>
        <w:rPr>
          <w:rStyle w:val="Κανένα"/>
          <w:sz w:val="24"/>
          <w:szCs w:val="24"/>
          <w:rtl w:val="0"/>
        </w:rPr>
        <w:t xml:space="preserve">Ο διδάσκων σχηματίζει σε μεγάλα κομμάτια χαρτιού ομόκεντρους κύκλους </w:t>
      </w:r>
      <w:r>
        <w:rPr>
          <w:rStyle w:val="Κανένα"/>
          <w:sz w:val="24"/>
          <w:szCs w:val="24"/>
          <w:rtl w:val="0"/>
        </w:rPr>
        <w:t>(</w:t>
      </w:r>
      <w:r>
        <w:rPr>
          <w:rStyle w:val="Κανένα"/>
          <w:sz w:val="24"/>
          <w:szCs w:val="24"/>
          <w:rtl w:val="0"/>
        </w:rPr>
        <w:t>στόχο</w:t>
      </w:r>
      <w:r>
        <w:rPr>
          <w:rStyle w:val="Κανένα"/>
          <w:sz w:val="24"/>
          <w:szCs w:val="24"/>
          <w:rtl w:val="0"/>
        </w:rPr>
        <w:t xml:space="preserve">) </w:t>
      </w:r>
      <w:r>
        <w:rPr>
          <w:rStyle w:val="Κανένα"/>
          <w:sz w:val="24"/>
          <w:szCs w:val="24"/>
          <w:rtl w:val="0"/>
        </w:rPr>
        <w:t>ή ιστό αράχνης</w:t>
      </w:r>
      <w:r>
        <w:rPr>
          <w:rStyle w:val="Κανένα"/>
          <w:sz w:val="24"/>
          <w:szCs w:val="24"/>
          <w:rtl w:val="0"/>
        </w:rPr>
        <w:t xml:space="preserve">. </w:t>
      </w:r>
      <w:r>
        <w:rPr>
          <w:rStyle w:val="Κανένα"/>
          <w:sz w:val="24"/>
          <w:szCs w:val="24"/>
          <w:rtl w:val="0"/>
        </w:rPr>
        <w:t>Ανάλογα με τον αριθμό των προς αξιολόγηση στοιχείων</w:t>
      </w:r>
      <w:r>
        <w:rPr>
          <w:rStyle w:val="Κανένα"/>
          <w:sz w:val="24"/>
          <w:szCs w:val="24"/>
          <w:rtl w:val="0"/>
        </w:rPr>
        <w:t xml:space="preserve">, </w:t>
      </w:r>
      <w:r>
        <w:rPr>
          <w:rStyle w:val="Κανένα"/>
          <w:sz w:val="24"/>
          <w:szCs w:val="24"/>
          <w:rtl w:val="0"/>
        </w:rPr>
        <w:t>μπορεί να χωρίσει τους κύκλους σε κομμάτια</w:t>
      </w:r>
      <w:r>
        <w:rPr>
          <w:rStyle w:val="Κανένα"/>
          <w:sz w:val="24"/>
          <w:szCs w:val="24"/>
          <w:rtl w:val="0"/>
        </w:rPr>
        <w:t xml:space="preserve">, </w:t>
      </w:r>
      <w:r>
        <w:rPr>
          <w:rStyle w:val="Κανένα"/>
          <w:sz w:val="24"/>
          <w:szCs w:val="24"/>
          <w:rtl w:val="0"/>
        </w:rPr>
        <w:t>σχεδιάζοντας ακτίνες</w:t>
      </w:r>
      <w:r>
        <w:rPr>
          <w:rStyle w:val="Κανένα"/>
          <w:sz w:val="24"/>
          <w:szCs w:val="24"/>
          <w:rtl w:val="0"/>
        </w:rPr>
        <w:t xml:space="preserve">.  </w:t>
      </w:r>
      <w:r>
        <w:rPr>
          <w:rStyle w:val="Κανένα"/>
          <w:sz w:val="24"/>
          <w:szCs w:val="24"/>
          <w:rtl w:val="0"/>
        </w:rPr>
        <w:t>Πάνω από κάθε στόχο ή μέρος του στόχου</w:t>
      </w:r>
      <w:r>
        <w:rPr>
          <w:rStyle w:val="Κανένα"/>
          <w:sz w:val="24"/>
          <w:szCs w:val="24"/>
          <w:rtl w:val="0"/>
        </w:rPr>
        <w:t xml:space="preserve">, </w:t>
      </w:r>
      <w:r>
        <w:rPr>
          <w:rStyle w:val="Κανένα"/>
          <w:sz w:val="24"/>
          <w:szCs w:val="24"/>
          <w:rtl w:val="0"/>
        </w:rPr>
        <w:t xml:space="preserve">γράφει τον τίτλο του στοιχείου που θέλει να αξιολογήσει </w:t>
      </w:r>
      <w:r>
        <w:rPr>
          <w:rStyle w:val="Κανένα"/>
          <w:sz w:val="24"/>
          <w:szCs w:val="24"/>
          <w:rtl w:val="0"/>
        </w:rPr>
        <w:t>(</w:t>
      </w:r>
      <w:r>
        <w:rPr>
          <w:rStyle w:val="Κανένα"/>
          <w:sz w:val="24"/>
          <w:szCs w:val="24"/>
          <w:rtl w:val="0"/>
        </w:rPr>
        <w:t>π</w:t>
      </w:r>
      <w:r>
        <w:rPr>
          <w:rStyle w:val="Κανένα"/>
          <w:sz w:val="24"/>
          <w:szCs w:val="24"/>
          <w:rtl w:val="0"/>
        </w:rPr>
        <w:t>.</w:t>
      </w:r>
      <w:r>
        <w:rPr>
          <w:rStyle w:val="Κανένα"/>
          <w:sz w:val="24"/>
          <w:szCs w:val="24"/>
          <w:rtl w:val="0"/>
        </w:rPr>
        <w:t>χ</w:t>
      </w:r>
      <w:r>
        <w:rPr>
          <w:rStyle w:val="Κανένα"/>
          <w:sz w:val="24"/>
          <w:szCs w:val="24"/>
          <w:rtl w:val="0"/>
        </w:rPr>
        <w:t xml:space="preserve">. </w:t>
      </w:r>
      <w:r>
        <w:rPr>
          <w:rStyle w:val="Κανένα"/>
          <w:sz w:val="24"/>
          <w:szCs w:val="24"/>
          <w:rtl w:val="0"/>
        </w:rPr>
        <w:t>γνώσεις</w:t>
      </w:r>
      <w:r>
        <w:rPr>
          <w:rStyle w:val="Κανένα"/>
          <w:sz w:val="24"/>
          <w:szCs w:val="24"/>
          <w:rtl w:val="0"/>
        </w:rPr>
        <w:t xml:space="preserve">, </w:t>
      </w:r>
      <w:r>
        <w:rPr>
          <w:rStyle w:val="Κανένα"/>
          <w:sz w:val="24"/>
          <w:szCs w:val="24"/>
          <w:rtl w:val="0"/>
        </w:rPr>
        <w:t>ενδιαφέρον</w:t>
      </w:r>
      <w:r>
        <w:rPr>
          <w:rStyle w:val="Κανένα"/>
          <w:sz w:val="24"/>
          <w:szCs w:val="24"/>
          <w:rtl w:val="0"/>
        </w:rPr>
        <w:t xml:space="preserve">, </w:t>
      </w:r>
      <w:r>
        <w:rPr>
          <w:rStyle w:val="Κανένα"/>
          <w:sz w:val="24"/>
          <w:szCs w:val="24"/>
          <w:rtl w:val="0"/>
        </w:rPr>
        <w:t>διαδικασία</w:t>
      </w:r>
      <w:r>
        <w:rPr>
          <w:rStyle w:val="Κανένα"/>
          <w:sz w:val="24"/>
          <w:szCs w:val="24"/>
          <w:rtl w:val="0"/>
        </w:rPr>
        <w:t xml:space="preserve">, </w:t>
      </w:r>
      <w:r>
        <w:rPr>
          <w:rStyle w:val="Κανένα"/>
          <w:sz w:val="24"/>
          <w:szCs w:val="24"/>
          <w:rtl w:val="0"/>
        </w:rPr>
        <w:t>κούραση</w:t>
      </w:r>
      <w:r>
        <w:rPr>
          <w:rStyle w:val="Κανένα"/>
          <w:sz w:val="24"/>
          <w:szCs w:val="24"/>
          <w:rtl w:val="0"/>
        </w:rPr>
        <w:t xml:space="preserve">, </w:t>
      </w:r>
      <w:r>
        <w:rPr>
          <w:rStyle w:val="Κανένα"/>
          <w:sz w:val="24"/>
          <w:szCs w:val="24"/>
          <w:rtl w:val="0"/>
        </w:rPr>
        <w:t>χρονισμός</w:t>
      </w:r>
      <w:r>
        <w:rPr>
          <w:rStyle w:val="Κανένα"/>
          <w:sz w:val="24"/>
          <w:szCs w:val="24"/>
          <w:rtl w:val="0"/>
        </w:rPr>
        <w:t xml:space="preserve">, </w:t>
      </w:r>
      <w:r>
        <w:rPr>
          <w:rStyle w:val="Κανένα"/>
          <w:sz w:val="24"/>
          <w:szCs w:val="24"/>
          <w:rtl w:val="0"/>
        </w:rPr>
        <w:t>πληρότητα πληροφοριών</w:t>
      </w:r>
      <w:r>
        <w:rPr>
          <w:rStyle w:val="Κανένα"/>
          <w:sz w:val="24"/>
          <w:szCs w:val="24"/>
          <w:rtl w:val="0"/>
        </w:rPr>
        <w:t xml:space="preserve">, </w:t>
      </w:r>
      <w:r>
        <w:rPr>
          <w:rStyle w:val="Κανένα"/>
          <w:sz w:val="24"/>
          <w:szCs w:val="24"/>
          <w:rtl w:val="0"/>
        </w:rPr>
        <w:t>καταλληλότητα ασκήσεων κ</w:t>
      </w:r>
      <w:r>
        <w:rPr>
          <w:rStyle w:val="Κανένα"/>
          <w:sz w:val="24"/>
          <w:szCs w:val="24"/>
          <w:rtl w:val="0"/>
        </w:rPr>
        <w:t>.</w:t>
      </w:r>
      <w:r>
        <w:rPr>
          <w:rStyle w:val="Κανένα"/>
          <w:sz w:val="24"/>
          <w:szCs w:val="24"/>
          <w:rtl w:val="0"/>
        </w:rPr>
        <w:t>ά</w:t>
      </w:r>
      <w:r>
        <w:rPr>
          <w:rStyle w:val="Κανένα"/>
          <w:sz w:val="24"/>
          <w:szCs w:val="24"/>
          <w:rtl w:val="0"/>
        </w:rPr>
        <w:t xml:space="preserve">.) </w:t>
      </w:r>
      <w:r>
        <w:rPr>
          <w:rStyle w:val="Κανένα"/>
          <w:sz w:val="24"/>
          <w:szCs w:val="24"/>
          <w:rtl w:val="0"/>
        </w:rPr>
        <w:t>Κάθε μαθητής</w:t>
      </w:r>
      <w:r>
        <w:rPr>
          <w:rStyle w:val="Κανένα"/>
          <w:sz w:val="24"/>
          <w:szCs w:val="24"/>
          <w:rtl w:val="0"/>
        </w:rPr>
        <w:t xml:space="preserve">, </w:t>
      </w:r>
      <w:r>
        <w:rPr>
          <w:rStyle w:val="Κανένα"/>
          <w:sz w:val="24"/>
          <w:szCs w:val="24"/>
          <w:rtl w:val="0"/>
        </w:rPr>
        <w:t>σημειώνει στο αντίστοιχο μέρος τη γνώμη του</w:t>
      </w:r>
      <w:r>
        <w:rPr>
          <w:rStyle w:val="Κανένα"/>
          <w:sz w:val="24"/>
          <w:szCs w:val="24"/>
          <w:rtl w:val="0"/>
        </w:rPr>
        <w:t xml:space="preserve">, </w:t>
      </w:r>
      <w:r>
        <w:rPr>
          <w:rStyle w:val="Κανένα"/>
          <w:sz w:val="24"/>
          <w:szCs w:val="24"/>
          <w:rtl w:val="0"/>
        </w:rPr>
        <w:t>θετική όσο πιο κοντά στο κέντρο του κύκλου και αρνητική όσο πιο κοντά στην εξωτερική περιφέρεια</w:t>
      </w:r>
      <w:r>
        <w:rPr>
          <w:rStyle w:val="Κανένα"/>
          <w:sz w:val="24"/>
          <w:szCs w:val="24"/>
          <w:rtl w:val="0"/>
        </w:rPr>
        <w:t xml:space="preserve">. </w:t>
      </w:r>
      <w:r>
        <w:rPr>
          <w:rStyle w:val="Κανένα"/>
          <w:sz w:val="24"/>
          <w:szCs w:val="24"/>
          <w:rtl w:val="0"/>
        </w:rPr>
        <w:t>Ο σχολιασμός μπορεί να γίνει κατόπιν</w:t>
      </w:r>
      <w:r>
        <w:rPr>
          <w:rStyle w:val="Κανένα"/>
          <w:sz w:val="24"/>
          <w:szCs w:val="24"/>
          <w:rtl w:val="0"/>
        </w:rPr>
        <w:t xml:space="preserve">, </w:t>
      </w:r>
      <w:r>
        <w:rPr>
          <w:rStyle w:val="Κανένα"/>
          <w:sz w:val="24"/>
          <w:szCs w:val="24"/>
          <w:rtl w:val="0"/>
        </w:rPr>
        <w:t>σε ολομέλεια</w:t>
      </w:r>
      <w:r>
        <w:rPr>
          <w:rStyle w:val="Κανένα"/>
          <w:sz w:val="24"/>
          <w:szCs w:val="24"/>
          <w:rtl w:val="0"/>
        </w:rPr>
        <w:t>.</w:t>
      </w:r>
    </w:p>
    <w:p>
      <w:pPr>
        <w:pStyle w:val="Σώμα κειμένου"/>
        <w:widowControl w:val="0"/>
        <w:spacing w:line="360" w:lineRule="exact"/>
        <w:ind w:firstLine="426"/>
        <w:jc w:val="both"/>
      </w:pPr>
      <w:r>
        <w:rPr>
          <w:rStyle w:val="Κανένα"/>
          <w:i w:val="1"/>
          <w:iCs w:val="1"/>
          <w:sz w:val="24"/>
          <w:szCs w:val="24"/>
          <w:u w:val="single"/>
          <w:rtl w:val="0"/>
        </w:rPr>
        <w:t>Ψηφοφορία</w:t>
      </w:r>
      <w:r>
        <w:rPr>
          <w:rStyle w:val="Κανένα"/>
          <w:sz w:val="24"/>
          <w:szCs w:val="24"/>
          <w:rtl w:val="0"/>
        </w:rPr>
        <w:t xml:space="preserve">: </w:t>
      </w:r>
      <w:r>
        <w:rPr>
          <w:rStyle w:val="Κανένα"/>
          <w:sz w:val="24"/>
          <w:szCs w:val="24"/>
          <w:rtl w:val="0"/>
        </w:rPr>
        <w:t>Στήνονται μία ή περισσότερες κάλπες</w:t>
      </w:r>
      <w:r>
        <w:rPr>
          <w:rStyle w:val="Κανένα"/>
          <w:sz w:val="24"/>
          <w:szCs w:val="24"/>
          <w:rtl w:val="0"/>
        </w:rPr>
        <w:t xml:space="preserve">, </w:t>
      </w:r>
      <w:r>
        <w:rPr>
          <w:rStyle w:val="Κανένα"/>
          <w:sz w:val="24"/>
          <w:szCs w:val="24"/>
          <w:rtl w:val="0"/>
        </w:rPr>
        <w:t>ανάλογα με τα προς αξιολόγηση στοιχεία</w:t>
      </w:r>
      <w:r>
        <w:rPr>
          <w:rStyle w:val="Κανένα"/>
          <w:sz w:val="24"/>
          <w:szCs w:val="24"/>
          <w:rtl w:val="0"/>
        </w:rPr>
        <w:t xml:space="preserve">. </w:t>
      </w:r>
      <w:r>
        <w:rPr>
          <w:rStyle w:val="Κανένα"/>
          <w:sz w:val="24"/>
          <w:szCs w:val="24"/>
          <w:rtl w:val="0"/>
        </w:rPr>
        <w:t>Εναλλακτικά</w:t>
      </w:r>
      <w:r>
        <w:rPr>
          <w:rStyle w:val="Κανένα"/>
          <w:sz w:val="24"/>
          <w:szCs w:val="24"/>
          <w:rtl w:val="0"/>
        </w:rPr>
        <w:t xml:space="preserve">, </w:t>
      </w:r>
      <w:r>
        <w:rPr>
          <w:rStyle w:val="Κανένα"/>
          <w:sz w:val="24"/>
          <w:szCs w:val="24"/>
          <w:rtl w:val="0"/>
        </w:rPr>
        <w:t>η αξιολόγηση μπορεί να γίνει με ανάταση του χεριού ή με βαθμολόγηση με τα δάκτυλα</w:t>
      </w:r>
      <w:r>
        <w:rPr>
          <w:rStyle w:val="Κανένα"/>
          <w:sz w:val="24"/>
          <w:szCs w:val="24"/>
          <w:rtl w:val="0"/>
        </w:rPr>
        <w:t xml:space="preserve">. </w:t>
      </w:r>
      <w:r>
        <w:rPr>
          <w:rStyle w:val="Κανένα"/>
          <w:sz w:val="24"/>
          <w:szCs w:val="24"/>
          <w:rtl w:val="0"/>
        </w:rPr>
        <w:t>Ο σχολιασμός μπορεί να γίνει κατόπιν</w:t>
      </w:r>
      <w:r>
        <w:rPr>
          <w:rStyle w:val="Κανένα"/>
          <w:sz w:val="24"/>
          <w:szCs w:val="24"/>
          <w:rtl w:val="0"/>
        </w:rPr>
        <w:t xml:space="preserve">, </w:t>
      </w:r>
      <w:r>
        <w:rPr>
          <w:rStyle w:val="Κανένα"/>
          <w:sz w:val="24"/>
          <w:szCs w:val="24"/>
          <w:rtl w:val="0"/>
        </w:rPr>
        <w:t>σε ολομέλεια</w:t>
      </w:r>
      <w:r>
        <w:rPr>
          <w:rStyle w:val="Κανένα"/>
          <w:sz w:val="24"/>
          <w:szCs w:val="24"/>
          <w:rtl w:val="0"/>
        </w:rPr>
        <w:t>.</w:t>
      </w:r>
    </w:p>
    <w:p>
      <w:pPr>
        <w:pStyle w:val="Normal.0"/>
        <w:ind w:firstLine="426"/>
        <w:jc w:val="both"/>
        <w:rPr>
          <w:rStyle w:val="Κανένα"/>
          <w:rFonts w:ascii="Calibri" w:cs="Calibri" w:hAnsi="Calibri" w:eastAsia="Calibri"/>
        </w:rPr>
      </w:pPr>
    </w:p>
    <w:p>
      <w:pPr>
        <w:pStyle w:val="Normal.0"/>
        <w:ind w:firstLine="426"/>
        <w:jc w:val="both"/>
        <w:rPr>
          <w:rStyle w:val="Κανένα"/>
          <w:rFonts w:ascii="Calibri" w:cs="Calibri" w:hAnsi="Calibri" w:eastAsia="Calibri"/>
        </w:rPr>
      </w:pPr>
    </w:p>
    <w:p>
      <w:pPr>
        <w:pStyle w:val="Normal.0"/>
        <w:rPr>
          <w:rStyle w:val="Κανένα"/>
          <w:rFonts w:ascii="Calibri" w:cs="Calibri" w:hAnsi="Calibri" w:eastAsia="Calibri"/>
        </w:rPr>
      </w:pPr>
    </w:p>
    <w:p>
      <w:pPr>
        <w:pStyle w:val="Παράγραφος λίστας"/>
        <w:pageBreakBefore w:val="1"/>
        <w:spacing w:after="120" w:line="276" w:lineRule="auto"/>
        <w:ind w:left="0" w:firstLine="0"/>
        <w:jc w:val="both"/>
      </w:pPr>
      <w:r>
        <w:rPr>
          <w:rStyle w:val="Κανένα"/>
          <w:rFonts w:ascii="Calibri" w:hAnsi="Calibri"/>
          <w:i w:val="1"/>
          <w:iCs w:val="1"/>
          <w:sz w:val="28"/>
          <w:szCs w:val="28"/>
          <w:rtl w:val="0"/>
        </w:rPr>
        <w:t xml:space="preserve">6.1 </w:t>
      </w:r>
      <w:r>
        <w:rPr>
          <w:rStyle w:val="apple-style-span"/>
          <w:rtl w:val="0"/>
        </w:rPr>
        <w:t xml:space="preserve">Παρακολουθώντας την πρόοδο του θρησκευτικού γραμματισμού των μαθητών μας </w:t>
      </w:r>
    </w:p>
    <w:tbl>
      <w:tblPr>
        <w:tblW w:w="1005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85"/>
        <w:gridCol w:w="1651"/>
        <w:gridCol w:w="1652"/>
        <w:gridCol w:w="1652"/>
        <w:gridCol w:w="1651"/>
        <w:gridCol w:w="1652"/>
        <w:gridCol w:w="1510"/>
      </w:tblGrid>
      <w:tr>
        <w:tblPrEx>
          <w:shd w:val="clear" w:color="auto" w:fill="ced7e7"/>
        </w:tblPrEx>
        <w:trPr>
          <w:trHeight w:val="872" w:hRule="atLeast"/>
        </w:trPr>
        <w:tc>
          <w:tcPr>
            <w:tcW w:type="dxa" w:w="285"/>
            <w:vMerge w:val="restart"/>
            <w:tcBorders>
              <w:top w:val="nil"/>
              <w:left w:val="nil"/>
              <w:bottom w:val="single" w:color="ffffff" w:sz="18" w:space="0" w:shadow="0" w:frame="0"/>
              <w:right w:val="single" w:color="ffffff" w:sz="18" w:space="0" w:shadow="0" w:frame="0"/>
            </w:tcBorders>
            <w:shd w:val="clear" w:color="auto" w:fill="cccccc"/>
            <w:tcMar>
              <w:top w:type="dxa" w:w="80"/>
              <w:left w:type="dxa" w:w="193"/>
              <w:bottom w:type="dxa" w:w="80"/>
              <w:right w:type="dxa" w:w="193"/>
            </w:tcMar>
            <w:vAlign w:val="center"/>
          </w:tcPr>
          <w:p>
            <w:pPr>
              <w:pStyle w:val="Normal.0"/>
              <w:ind w:left="113" w:right="113" w:firstLine="0"/>
              <w:jc w:val="center"/>
            </w:pPr>
            <w:r>
              <w:rPr>
                <w:rStyle w:val="Κανένα"/>
                <w:rFonts w:ascii="Calibri" w:hAnsi="Calibri" w:hint="default"/>
                <w:b w:val="1"/>
                <w:bCs w:val="1"/>
                <w:outline w:val="0"/>
                <w:color w:val="ffffff"/>
                <w:spacing w:val="60"/>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ΕΠΙΠΕΔΟ</w:t>
            </w:r>
          </w:p>
        </w:tc>
        <w:tc>
          <w:tcPr>
            <w:tcW w:type="dxa" w:w="4955"/>
            <w:gridSpan w:val="3"/>
            <w:tcBorders>
              <w:top w:val="nil"/>
              <w:left w:val="single" w:color="ffffff" w:sz="18" w:space="0" w:shadow="0" w:frame="0"/>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top"/>
          </w:tcPr>
          <w:p>
            <w:pPr>
              <w:pStyle w:val="Normal.0"/>
              <w:spacing w:before="120"/>
              <w:jc w:val="center"/>
              <w:rPr>
                <w:rStyle w:val="Κανένα"/>
                <w:shd w:val="nil" w:color="auto" w:fill="auto"/>
              </w:rPr>
            </w:pP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Στάδια ανάπτυξης</w:t>
            </w:r>
          </w:p>
          <w:p>
            <w:pPr>
              <w:pStyle w:val="Normal.0"/>
              <w:bidi w:val="0"/>
              <w:spacing w:after="120"/>
              <w:ind w:left="0" w:right="0" w:firstLine="0"/>
              <w:jc w:val="center"/>
              <w:rPr>
                <w:rtl w:val="0"/>
              </w:rPr>
            </w:pP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των γνώσεων</w:t>
            </w:r>
            <w:r>
              <w:rPr>
                <w:rStyle w:val="Κανένα"/>
                <w:rFonts w:ascii="Calibri" w:hAnsi="Calibri"/>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 xml:space="preserve">, </w:t>
            </w: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ικανοτήτων και κατανοήσεων των μαθητών</w:t>
            </w:r>
            <w:r>
              <w:rPr>
                <w:rStyle w:val="Κανένα"/>
                <w:rFonts w:ascii="Calibri" w:hAnsi="Calibri"/>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 xml:space="preserve">, </w:t>
            </w: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όσον αφορά</w:t>
            </w:r>
            <w:r>
              <w:rPr>
                <w:rStyle w:val="Κανένα"/>
                <w:rFonts w:ascii="Calibri" w:hAnsi="Calibri"/>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w:t>
            </w:r>
          </w:p>
        </w:tc>
        <w:tc>
          <w:tcPr>
            <w:tcW w:type="dxa" w:w="4813"/>
            <w:gridSpan w:val="3"/>
            <w:tcBorders>
              <w:top w:val="nil"/>
              <w:left w:val="single" w:color="ffffff" w:sz="18" w:space="0" w:shadow="0" w:frame="0"/>
              <w:bottom w:val="single" w:color="ffffff" w:sz="18" w:space="0" w:shadow="0" w:frame="0"/>
              <w:right w:val="nil"/>
            </w:tcBorders>
            <w:shd w:val="clear" w:color="auto" w:fill="cccccc"/>
            <w:tcMar>
              <w:top w:type="dxa" w:w="80"/>
              <w:left w:type="dxa" w:w="80"/>
              <w:bottom w:type="dxa" w:w="80"/>
              <w:right w:type="dxa" w:w="80"/>
            </w:tcMar>
            <w:vAlign w:val="top"/>
          </w:tcPr>
          <w:p>
            <w:pPr>
              <w:pStyle w:val="Normal.0"/>
              <w:spacing w:before="120"/>
              <w:jc w:val="center"/>
              <w:rPr>
                <w:rStyle w:val="Κανένα"/>
                <w:shd w:val="nil" w:color="auto" w:fill="auto"/>
              </w:rPr>
            </w:pP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Στάδια ανάπτυξης</w:t>
            </w:r>
          </w:p>
          <w:p>
            <w:pPr>
              <w:pStyle w:val="Normal.0"/>
              <w:bidi w:val="0"/>
              <w:spacing w:after="120"/>
              <w:ind w:left="0" w:right="0" w:firstLine="0"/>
              <w:jc w:val="center"/>
              <w:rPr>
                <w:rtl w:val="0"/>
              </w:rPr>
            </w:pP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στην έκφραση στοχασμών</w:t>
            </w:r>
            <w:r>
              <w:rPr>
                <w:rStyle w:val="Κανένα"/>
                <w:rFonts w:ascii="Calibri" w:hAnsi="Calibri"/>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 xml:space="preserve">, </w:t>
            </w: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κρίσεων και αντιλήψεων</w:t>
            </w:r>
            <w:r>
              <w:rPr>
                <w:rStyle w:val="Κανένα"/>
                <w:rFonts w:ascii="Calibri" w:hAnsi="Calibri"/>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 xml:space="preserve">, </w:t>
            </w:r>
            <w:r>
              <w:rPr>
                <w:rStyle w:val="Κανένα"/>
                <w:rFonts w:ascii="Calibri" w:hAnsi="Calibri" w:hint="default"/>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όσον αφορά</w:t>
            </w:r>
            <w:r>
              <w:rPr>
                <w:rStyle w:val="Κανένα"/>
                <w:rFonts w:ascii="Calibri" w:hAnsi="Calibri"/>
                <w:b w:val="1"/>
                <w:bCs w:val="1"/>
                <w:outline w:val="0"/>
                <w:color w:val="ffffff"/>
                <w:sz w:val="23"/>
                <w:szCs w:val="23"/>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w:t>
            </w:r>
          </w:p>
        </w:tc>
      </w:tr>
      <w:tr>
        <w:tblPrEx>
          <w:shd w:val="clear" w:color="auto" w:fill="ced7e7"/>
        </w:tblPrEx>
        <w:trPr>
          <w:trHeight w:val="1063" w:hRule="atLeast"/>
        </w:trPr>
        <w:tc>
          <w:tcPr>
            <w:tcW w:type="dxa" w:w="285"/>
            <w:vMerge w:val="continue"/>
            <w:tcBorders>
              <w:top w:val="nil"/>
              <w:left w:val="nil"/>
              <w:bottom w:val="single" w:color="ffffff" w:sz="18" w:space="0" w:shadow="0" w:frame="0"/>
              <w:right w:val="single" w:color="ffffff" w:sz="18" w:space="0" w:shadow="0" w:frame="0"/>
            </w:tcBorders>
            <w:shd w:val="clear" w:color="auto" w:fill="cccccc"/>
          </w:tcP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πηγές</w:t>
            </w:r>
            <w:r>
              <w:rPr>
                <w:rStyle w:val="Κανένα"/>
                <w:rFonts w:ascii="Calibri" w:hAnsi="Calibri"/>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 xml:space="preserve">, </w:t>
            </w: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ιστορίες και διδασκαλίες των θρησκειών</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πρακτικές και τρόπους ζωής των πιστών</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τύπους έκφρασης και σύμβολα των θρησκειών</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ταυτότητα και δέσμευση</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σημασίες και σκοπούς</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cccccc"/>
            <w:tcMar>
              <w:top w:type="dxa" w:w="80"/>
              <w:left w:type="dxa" w:w="80"/>
              <w:bottom w:type="dxa" w:w="80"/>
              <w:right w:type="dxa" w:w="80"/>
            </w:tcMar>
            <w:vAlign w:val="center"/>
          </w:tcPr>
          <w:p>
            <w:pPr>
              <w:pStyle w:val="Normal.0"/>
              <w:jc w:val="center"/>
              <w:rPr>
                <w:rStyle w:val="Κανένα"/>
                <w:shd w:val="nil" w:color="auto" w:fill="auto"/>
              </w:rP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 xml:space="preserve">αξίες και </w:t>
            </w:r>
          </w:p>
          <w:p>
            <w:pPr>
              <w:pStyle w:val="Normal.0"/>
              <w:bidi w:val="0"/>
              <w:ind w:left="0" w:right="0" w:firstLine="0"/>
              <w:jc w:val="center"/>
              <w:rPr>
                <w:rtl w:val="0"/>
              </w:rPr>
            </w:pPr>
            <w:r>
              <w:rPr>
                <w:rStyle w:val="Κανένα"/>
                <w:rFonts w:ascii="Calibri" w:hAnsi="Calibri" w:hint="default"/>
                <w:b w:val="1"/>
                <w:bCs w:val="1"/>
                <w:outline w:val="0"/>
                <w:color w:val="ffffff"/>
                <w:sz w:val="20"/>
                <w:szCs w:val="20"/>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στάσεις</w:t>
            </w:r>
          </w:p>
        </w:tc>
      </w:tr>
      <w:tr>
        <w:tblPrEx>
          <w:shd w:val="clear" w:color="auto" w:fill="ced7e7"/>
        </w:tblPrEx>
        <w:trPr>
          <w:trHeight w:val="807" w:hRule="atLeast"/>
        </w:trPr>
        <w:tc>
          <w:tcPr>
            <w:tcW w:type="dxa" w:w="285"/>
            <w:vMerge w:val="restart"/>
            <w:tcBorders>
              <w:top w:val="single" w:color="ffffff" w:sz="18" w:space="0" w:shadow="0" w:frame="0"/>
              <w:left w:val="nil"/>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b w:val="1"/>
                <w:bCs w:val="1"/>
                <w:outline w:val="0"/>
                <w:color w:val="ffffff"/>
                <w:sz w:val="18"/>
                <w:szCs w:val="18"/>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1</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Θυμούνται μιαν ιστορία και μιλούν γύρω από αυτήν</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Χρησιμοποιούν σωστές λέξεις μιλώντας γύρω από τη θρησκεία</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Αναγνωρίζουν θρησκευτικά σύμβολα </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Μιλούν για εμπειρίες και βιώματά τους</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Εκφράζουν τι βρίσκουν ενδιαφέρον ή αινιγματικό </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Περιγράφουν τι είναι σημαντικό για τους ίδιους και για τους άλλους</w:t>
            </w:r>
          </w:p>
        </w:tc>
      </w:tr>
      <w:tr>
        <w:tblPrEx>
          <w:shd w:val="clear" w:color="auto" w:fill="ced7e7"/>
        </w:tblPrEx>
        <w:trPr>
          <w:trHeight w:val="2207" w:hRule="atLeast"/>
        </w:trPr>
        <w:tc>
          <w:tcPr>
            <w:tcW w:type="dxa" w:w="285"/>
            <w:vMerge w:val="continue"/>
            <w:tcBorders>
              <w:top w:val="single" w:color="ffffff" w:sz="18" w:space="0" w:shadow="0" w:frame="0"/>
              <w:left w:val="nil"/>
              <w:bottom w:val="single" w:color="ffffff" w:sz="18" w:space="0" w:shadow="0" w:frame="0"/>
              <w:right w:val="single" w:color="ffffff" w:sz="18" w:space="0" w:shadow="0" w:frame="0"/>
            </w:tcBorders>
            <w:shd w:val="clear" w:color="auto" w:fill="cccccc"/>
          </w:tcP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γύρω από τη γέννηση του Χριστού</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«αυτός είναι ένας ναός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ένα τζαμί</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μια συναγωγή»</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«αυτός προσεύχεται»</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Σταυρός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αστέρι του Δαβίδ</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ημισέληνος</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περιγράφουν  πώς νιώθουν για τους φίλους τους  στο σχολείο</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τι τους εντυπωσίασε στη διήγηση της Εξόδου</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πώς ένιωσαν όταν ένας συμμαθητής τους  μίλησε για τα χαρίσματά τους και πώς νομίζουν ότι ένιωσε ο συμμαθητής  τους όταν αυτοί μίλησαν για τα δικά του</w:t>
            </w:r>
          </w:p>
        </w:tc>
      </w:tr>
      <w:tr>
        <w:tblPrEx>
          <w:shd w:val="clear" w:color="auto" w:fill="ced7e7"/>
        </w:tblPrEx>
        <w:trPr>
          <w:trHeight w:val="1407" w:hRule="atLeast"/>
        </w:trPr>
        <w:tc>
          <w:tcPr>
            <w:tcW w:type="dxa" w:w="285"/>
            <w:vMerge w:val="restart"/>
            <w:tcBorders>
              <w:top w:val="single" w:color="ffffff" w:sz="18" w:space="0" w:shadow="0" w:frame="0"/>
              <w:left w:val="nil"/>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b w:val="1"/>
                <w:bCs w:val="1"/>
                <w:outline w:val="0"/>
                <w:color w:val="ffffff"/>
                <w:sz w:val="18"/>
                <w:szCs w:val="18"/>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2</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Αφηγούνται οι ίδιοι μιαν ιστορία</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Αναγνωρίζουν κοινά στοιχεία στις θρησκείες</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Αναγνωρίζουν τη σημασία των συμβόλων και εκφράσεων θρησκευτικής τέχνης</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Προβληματίζονται γύρω από τις εμπειρίες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τα βιώματα και τα συναισθήματα θρησκευτικών προσώπων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Εντοπίζουν σημεία σε θρησκευτικές ιστορίες που δημιουργούν απορίες και ερωτήματα</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Εκφράζουν απόψεις για σημαντικούς κανόνες και αρχές της θρησκείας  </w:t>
            </w:r>
          </w:p>
        </w:tc>
      </w:tr>
      <w:tr>
        <w:tblPrEx>
          <w:shd w:val="clear" w:color="auto" w:fill="ced7e7"/>
        </w:tblPrEx>
        <w:trPr>
          <w:trHeight w:val="1807" w:hRule="atLeast"/>
        </w:trPr>
        <w:tc>
          <w:tcPr>
            <w:tcW w:type="dxa" w:w="285"/>
            <w:vMerge w:val="continue"/>
            <w:tcBorders>
              <w:top w:val="single" w:color="ffffff" w:sz="18" w:space="0" w:shadow="0" w:frame="0"/>
              <w:left w:val="nil"/>
              <w:bottom w:val="single" w:color="ffffff" w:sz="18" w:space="0" w:shadow="0" w:frame="0"/>
              <w:right w:val="single" w:color="ffffff" w:sz="18" w:space="0" w:shadow="0" w:frame="0"/>
            </w:tcBorders>
            <w:shd w:val="clear" w:color="auto" w:fill="cccccc"/>
          </w:tcP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αφηγούνται τη γέννηση του Χριστού όπως την έμαθαν από την Καινή Διαθήκη</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και οι Χριστιανοί και οι Μουσουλμάνοι έχουν ιερά βιβλία</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ο σταυρός θυμίζει στους Χριστιανούς τη Σταύρωση του Χριστού</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ιεραποστολικές εμπειρίες του Απ</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Παύλου· </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εμπειρίες Αγ</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Φραγκίσκου της Ασίζης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περιγράφουν απορίες τους για τη σχέση του Θεού με τους ανθρώπους στις διηγήσεις της Εξόδου</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διατυπώνουν την άποψη</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«συμφωνώ με τους κανόνες του Δεκαλόγου</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επειδή είναι απόλυτα δίκαιοι»·</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ευγένεια στον Κομφούκιο</w:t>
            </w:r>
          </w:p>
        </w:tc>
      </w:tr>
      <w:tr>
        <w:tblPrEx>
          <w:shd w:val="clear" w:color="auto" w:fill="ced7e7"/>
        </w:tblPrEx>
        <w:trPr>
          <w:trHeight w:val="1607" w:hRule="atLeast"/>
        </w:trPr>
        <w:tc>
          <w:tcPr>
            <w:tcW w:type="dxa" w:w="285"/>
            <w:vMerge w:val="restart"/>
            <w:tcBorders>
              <w:top w:val="single" w:color="ffffff" w:sz="18" w:space="0" w:shadow="0" w:frame="0"/>
              <w:left w:val="nil"/>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b w:val="1"/>
                <w:bCs w:val="1"/>
                <w:outline w:val="0"/>
                <w:color w:val="ffffff"/>
                <w:sz w:val="18"/>
                <w:szCs w:val="18"/>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3</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Περιγράφουν μιαν ιδέα της θρησκευτικής ιστορίας  που έχει νόημα για τον πιστό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Περιγράφουν ομοιότητες και διαφορές σε εκδηλώσεις και συμπεριφορές πιστών διαφόρων θρησκειών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Περιγράφουν τρόπους με τους οποίους εκφράζεται η θρησκευτική πίστη στην τέχνη και στη λατρεία </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Κατανοούν τις επιρροές της θρησκείας στους πιστούς κάνοντας συγκρίσεις με δικές τους προσωπικές επιρροές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Υποβάλλουν ερωτήσεις γύρω από τη ζωή και το νόημά της και αναγνωρίζουν σχετικές απαντήσεις των θρησκειών</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Επισημαίνουν επιρροές αξιών και στάσεων ζωής θρησκευτικών προσώπων στον τρόπο που οι ίδιοι  σκέφτονται και συμπεριφέρονται </w:t>
            </w:r>
          </w:p>
        </w:tc>
      </w:tr>
      <w:tr>
        <w:tblPrEx>
          <w:shd w:val="clear" w:color="auto" w:fill="ced7e7"/>
        </w:tblPrEx>
        <w:trPr>
          <w:trHeight w:val="2007" w:hRule="atLeast"/>
        </w:trPr>
        <w:tc>
          <w:tcPr>
            <w:tcW w:type="dxa" w:w="285"/>
            <w:vMerge w:val="continue"/>
            <w:tcBorders>
              <w:top w:val="single" w:color="ffffff" w:sz="18" w:space="0" w:shadow="0" w:frame="0"/>
              <w:left w:val="nil"/>
              <w:bottom w:val="single" w:color="ffffff" w:sz="18" w:space="0" w:shadow="0" w:frame="0"/>
              <w:right w:val="single" w:color="ffffff" w:sz="18" w:space="0" w:shadow="0" w:frame="0"/>
            </w:tcBorders>
            <w:shd w:val="clear" w:color="auto" w:fill="cccccc"/>
          </w:tcP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από την αφήγηση της Γέννησης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ο Χριστός ήρθε στον κόσμο «σαν ξένος»·</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από την παραβολή του καλού ποιμένα</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ο Θεός αναζητάει το χαμένο του παιδί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και οι Μουσουλμάνοι και οι Χριστιανοί προσεύχονται</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αλλά με διαφορετικούς τρόπους</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πέντε στύλοι του Ισλάμ·</w:t>
            </w:r>
          </w:p>
          <w:p>
            <w:pPr>
              <w:pStyle w:val="Normal.0"/>
              <w:bidi w:val="0"/>
              <w:ind w:left="0" w:right="0" w:firstLine="0"/>
              <w:jc w:val="left"/>
              <w:rPr>
                <w:rStyle w:val="Κανένα"/>
                <w:shd w:val="nil" w:color="auto" w:fill="auto"/>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Μυστήρια του Χριστιανισμού·</w:t>
            </w:r>
          </w:p>
          <w:p>
            <w:pPr>
              <w:pStyle w:val="Normal.0"/>
              <w:bidi w:val="0"/>
              <w:ind w:left="0" w:right="0" w:firstLine="0"/>
              <w:jc w:val="left"/>
              <w:rPr>
                <w:rStyle w:val="Κανένα"/>
                <w:shd w:val="nil" w:color="auto" w:fill="auto"/>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ναοί ανατολικών θρησκειών·</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εικόνες του Θεού</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η επιρροή της  πίστης στη ζωή των πρώτων Χριστιανών </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κοινοκτημοσύνη</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ισότητα</w:t>
            </w:r>
            <w:r>
              <w:rPr>
                <w:rStyle w:val="Κανένα"/>
                <w:rFonts w:ascii="Calibri" w:hAnsi="Calibri"/>
                <w:sz w:val="17"/>
                <w:szCs w:val="17"/>
                <w:shd w:val="nil" w:color="auto" w:fill="auto"/>
                <w:rtl w:val="0"/>
              </w:rPr>
              <w:t xml:space="preserve">) / </w:t>
            </w:r>
            <w:r>
              <w:rPr>
                <w:rStyle w:val="Κανένα"/>
                <w:rFonts w:ascii="Calibri" w:hAnsi="Calibri" w:hint="default"/>
                <w:sz w:val="17"/>
                <w:szCs w:val="17"/>
                <w:shd w:val="nil" w:color="auto" w:fill="auto"/>
                <w:rtl w:val="0"/>
              </w:rPr>
              <w:t>οι επιρροές που τους έχουν σημαδέψει</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γιατί κάποιοι άνθρωποι πιστεύουν στη μετά θάνατον ζωή</w:t>
            </w:r>
            <w:r>
              <w:rPr>
                <w:rStyle w:val="Κανένα"/>
                <w:rFonts w:ascii="Calibri" w:hAnsi="Calibri"/>
                <w:sz w:val="17"/>
                <w:szCs w:val="17"/>
                <w:shd w:val="nil" w:color="auto" w:fill="auto"/>
                <w:rtl w:val="0"/>
              </w:rPr>
              <w:t xml:space="preserve">; </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περιγράφουν πώς η ιστορία της Μητέρας Τερέζας τους έκανε να σκεφτούν και να συμπεριφερθούν αλλιώς απέναντι στους ανθρώπους που έχουν ανάγκη</w:t>
            </w:r>
          </w:p>
        </w:tc>
      </w:tr>
      <w:tr>
        <w:tblPrEx>
          <w:shd w:val="clear" w:color="auto" w:fill="ced7e7"/>
        </w:tblPrEx>
        <w:trPr>
          <w:trHeight w:val="2407" w:hRule="atLeast"/>
        </w:trPr>
        <w:tc>
          <w:tcPr>
            <w:tcW w:type="dxa" w:w="285"/>
            <w:vMerge w:val="restart"/>
            <w:tcBorders>
              <w:top w:val="single" w:color="ffffff" w:sz="18" w:space="0" w:shadow="0" w:frame="0"/>
              <w:left w:val="nil"/>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b w:val="1"/>
                <w:bCs w:val="1"/>
                <w:outline w:val="0"/>
                <w:color w:val="ffffff"/>
                <w:sz w:val="18"/>
                <w:szCs w:val="18"/>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4</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Εξηγούν τη βασική ιδέα μιας θρησκευτικής αφήγησης ή διδασκαλίας και δείχνουν πώς συνδέεται με τη ζωή των πιστών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Περιγράφουν</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χρησιμοποιώντας σωστό λεξιλόγιο και συγκρίνουν πρακτικές και εμπειρίες διαφορετικών θρησκευτικών παραδόσεων</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Αναγνωρίζουν ιδέες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αντιλήψεις και στάσεις που εκφράζονται στην τέχνη και στη λατρευτική ζωή της θρησκευτικής κοινότητας  </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Προβληματίζονται γύρω από τα χαρακτηριστικά της θρησκευτικής ταυτότητας και τα αναγνωρίζουν στη ζωή και τη δράση σπουδαίων προσώπων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Υποβάλλουν ερωτήσεις γύρω από το νόημα και τον σκοπό της ζωής και εξετάζουν απαντήσεις που προτείνονται από τη θρησκεία</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ες</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Διατυπώνουν ερωτήσεις και προβληματισμούς γύρω από τις ηθικές αποφάσεις </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δικές τους και των άλλων</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και συνειδητοποιούν τη θρησκευτική βάση κάποιων αποφάσεων για δράση</w:t>
            </w:r>
          </w:p>
        </w:tc>
      </w:tr>
      <w:tr>
        <w:tblPrEx>
          <w:shd w:val="clear" w:color="auto" w:fill="ced7e7"/>
        </w:tblPrEx>
        <w:trPr>
          <w:trHeight w:val="4007" w:hRule="atLeast"/>
        </w:trPr>
        <w:tc>
          <w:tcPr>
            <w:tcW w:type="dxa" w:w="285"/>
            <w:vMerge w:val="continue"/>
            <w:tcBorders>
              <w:top w:val="single" w:color="ffffff" w:sz="18" w:space="0" w:shadow="0" w:frame="0"/>
              <w:left w:val="nil"/>
              <w:bottom w:val="single" w:color="ffffff" w:sz="18" w:space="0" w:shadow="0" w:frame="0"/>
              <w:right w:val="single" w:color="ffffff" w:sz="18" w:space="0" w:shadow="0" w:frame="0"/>
            </w:tcBorders>
            <w:shd w:val="clear" w:color="auto" w:fill="cccccc"/>
          </w:tcP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ιδέες της Βίβλου ή του Κορανίου για τους φτωχούς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με τη φιλανθρωπία στη ζωή των Χριστιανών</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των Εβραίων και των Μουσουλμάνων·</w:t>
            </w:r>
          </w:p>
          <w:p>
            <w:pPr>
              <w:pStyle w:val="Normal.0"/>
              <w:bidi w:val="0"/>
              <w:ind w:left="0" w:right="0" w:firstLine="0"/>
              <w:jc w:val="left"/>
              <w:rPr>
                <w:rStyle w:val="Κανένα"/>
                <w:shd w:val="nil" w:color="auto" w:fill="auto"/>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η αφήγηση της Δημιουργίας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με τις  απόψεις των Χριστιανών  για τις ευθύνες του ανθρώπου για τον κόσμο·</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η διδασκαλία του Θεού ως Τριάδα</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με τις αντιλήψεις για τις σχέσεις των ανθρώπων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Βάπτισμα </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Χρίσμα Χριστιανών</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Μπαρ Μιτσβά Εβραίων</w:t>
            </w:r>
            <w:r>
              <w:rPr>
                <w:rStyle w:val="Κανένα"/>
                <w:shd w:val="nil" w:color="auto" w:fill="auto"/>
              </w:rPr>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την ευχαριστιακή στάση ζωής    </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γράφουν μια φανταστική συνέντευξη από τους Κύριλλο και Μεθόδιο</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αναδεικνύοντας στάσεις και ενέργειές τους  προς τον «άλλον» που συγκροτούν τη χριστιανική τους ταυτότητα·</w:t>
            </w:r>
          </w:p>
          <w:p>
            <w:pPr>
              <w:pStyle w:val="Normal.0"/>
              <w:bidi w:val="0"/>
              <w:ind w:left="0" w:right="0" w:firstLine="0"/>
              <w:jc w:val="left"/>
              <w:rPr>
                <w:rtl w:val="0"/>
              </w:rPr>
            </w:pPr>
            <w:r>
              <w:rPr>
                <w:rStyle w:val="Κανένα"/>
                <w:rFonts w:ascii="Calibri" w:hAnsi="Calibri" w:hint="default"/>
                <w:b w:val="1"/>
                <w:bCs w:val="1"/>
                <w:sz w:val="17"/>
                <w:szCs w:val="17"/>
                <w:shd w:val="nil" w:color="auto" w:fill="auto"/>
                <w:rtl w:val="0"/>
              </w:rPr>
              <w:t>π</w:t>
            </w:r>
            <w:r>
              <w:rPr>
                <w:rStyle w:val="Κανένα"/>
                <w:rFonts w:ascii="Calibri" w:hAnsi="Calibri"/>
                <w:b w:val="1"/>
                <w:bCs w:val="1"/>
                <w:sz w:val="17"/>
                <w:szCs w:val="17"/>
                <w:shd w:val="nil" w:color="auto" w:fill="auto"/>
                <w:rtl w:val="0"/>
              </w:rPr>
              <w:t>.</w:t>
            </w:r>
            <w:r>
              <w:rPr>
                <w:rStyle w:val="Κανένα"/>
                <w:rFonts w:ascii="Calibri" w:hAnsi="Calibri" w:hint="default"/>
                <w:b w:val="1"/>
                <w:bCs w:val="1"/>
                <w:sz w:val="17"/>
                <w:szCs w:val="17"/>
                <w:shd w:val="nil" w:color="auto" w:fill="auto"/>
                <w:rtl w:val="0"/>
              </w:rPr>
              <w:t>χ</w:t>
            </w:r>
            <w:r>
              <w:rPr>
                <w:rStyle w:val="Κανένα"/>
                <w:rFonts w:ascii="Calibri" w:hAnsi="Calibri"/>
                <w:b w:val="1"/>
                <w:bCs w:val="1"/>
                <w:sz w:val="17"/>
                <w:szCs w:val="17"/>
                <w:shd w:val="nil" w:color="auto" w:fill="auto"/>
                <w:rtl w:val="0"/>
              </w:rPr>
              <w:t xml:space="preserve">. </w:t>
            </w:r>
            <w:r>
              <w:rPr>
                <w:rStyle w:val="Κανένα"/>
                <w:rFonts w:ascii="Calibri" w:hAnsi="Calibri" w:hint="default"/>
                <w:b w:val="1"/>
                <w:bCs w:val="1"/>
                <w:sz w:val="17"/>
                <w:szCs w:val="17"/>
                <w:shd w:val="nil" w:color="auto" w:fill="auto"/>
                <w:rtl w:val="0"/>
              </w:rPr>
              <w:t>Γκ</w:t>
            </w:r>
            <w:r>
              <w:rPr>
                <w:rStyle w:val="Κανένα"/>
                <w:rFonts w:ascii="Calibri" w:hAnsi="Calibri" w:hint="default"/>
                <w:sz w:val="17"/>
                <w:szCs w:val="17"/>
                <w:shd w:val="nil" w:color="auto" w:fill="auto"/>
                <w:rtl w:val="0"/>
              </w:rPr>
              <w:t>άντι</w:t>
            </w:r>
            <w:r>
              <w:rPr>
                <w:rStyle w:val="Κανένα"/>
                <w:shd w:val="nil" w:color="auto" w:fill="auto"/>
              </w:rPr>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συγκεντρώνουν ερωτήματα γύρω από τη μετά θάνατον ζωή και εξετάζουν τις απαντήσεις που απορρέουν από την πίστη στην Ενσάρκωση και την Ανάσταση του Χριστού</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γράφουν μια αναφορά γύρω από το περιβάλλον εξηγώντας την ηθική</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 xml:space="preserve">θρησκευτική  βάση της απόφασής να οργανώσουν μια οικολογική δράση </w:t>
            </w:r>
          </w:p>
          <w:p>
            <w:pPr>
              <w:pStyle w:val="Normal.0"/>
              <w:rPr>
                <w:rStyle w:val="Κανένα"/>
                <w:rFonts w:ascii="Calibri" w:cs="Calibri" w:hAnsi="Calibri" w:eastAsia="Calibri"/>
                <w:sz w:val="17"/>
                <w:szCs w:val="17"/>
                <w:shd w:val="nil" w:color="auto" w:fill="auto"/>
              </w:rPr>
            </w:pPr>
          </w:p>
          <w:p>
            <w:pPr>
              <w:pStyle w:val="Normal.0"/>
              <w:rPr>
                <w:rStyle w:val="Κανένα"/>
                <w:rFonts w:ascii="Calibri" w:cs="Calibri" w:hAnsi="Calibri" w:eastAsia="Calibri"/>
                <w:sz w:val="17"/>
                <w:szCs w:val="17"/>
                <w:shd w:val="nil" w:color="auto" w:fill="auto"/>
              </w:rPr>
            </w:pPr>
          </w:p>
          <w:p>
            <w:pPr>
              <w:pStyle w:val="Normal.0"/>
              <w:rPr>
                <w:rStyle w:val="Κανένα"/>
                <w:rFonts w:ascii="Calibri" w:cs="Calibri" w:hAnsi="Calibri" w:eastAsia="Calibri"/>
                <w:sz w:val="17"/>
                <w:szCs w:val="17"/>
                <w:shd w:val="nil" w:color="auto" w:fill="auto"/>
              </w:rPr>
            </w:pPr>
          </w:p>
          <w:p>
            <w:pPr>
              <w:pStyle w:val="Normal.0"/>
              <w:rPr>
                <w:rStyle w:val="Κανένα"/>
                <w:rFonts w:ascii="Calibri" w:cs="Calibri" w:hAnsi="Calibri" w:eastAsia="Calibri"/>
                <w:sz w:val="17"/>
                <w:szCs w:val="17"/>
                <w:shd w:val="nil" w:color="auto" w:fill="auto"/>
              </w:rPr>
            </w:pPr>
          </w:p>
          <w:p>
            <w:pPr>
              <w:pStyle w:val="Normal.0"/>
              <w:rPr>
                <w:rStyle w:val="Κανένα"/>
                <w:rFonts w:ascii="Calibri" w:cs="Calibri" w:hAnsi="Calibri" w:eastAsia="Calibri"/>
                <w:sz w:val="17"/>
                <w:szCs w:val="17"/>
                <w:shd w:val="nil" w:color="auto" w:fill="auto"/>
              </w:rPr>
            </w:pPr>
          </w:p>
          <w:p>
            <w:pPr>
              <w:pStyle w:val="Normal.0"/>
              <w:rPr>
                <w:rStyle w:val="Κανένα"/>
                <w:rFonts w:ascii="Calibri" w:cs="Calibri" w:hAnsi="Calibri" w:eastAsia="Calibri"/>
                <w:sz w:val="17"/>
                <w:szCs w:val="17"/>
                <w:shd w:val="nil" w:color="auto" w:fill="auto"/>
              </w:rPr>
            </w:pPr>
          </w:p>
          <w:p>
            <w:pPr>
              <w:pStyle w:val="Normal.0"/>
              <w:rPr>
                <w:rStyle w:val="Κανένα"/>
                <w:rFonts w:ascii="Calibri" w:cs="Calibri" w:hAnsi="Calibri" w:eastAsia="Calibri"/>
                <w:sz w:val="17"/>
                <w:szCs w:val="17"/>
                <w:shd w:val="nil" w:color="auto" w:fill="auto"/>
              </w:rPr>
            </w:pPr>
          </w:p>
          <w:p>
            <w:pPr>
              <w:pStyle w:val="Normal.0"/>
            </w:pPr>
            <w:r>
              <w:rPr>
                <w:rStyle w:val="Κανένα"/>
                <w:rFonts w:ascii="Calibri" w:cs="Calibri" w:hAnsi="Calibri" w:eastAsia="Calibri"/>
                <w:sz w:val="17"/>
                <w:szCs w:val="17"/>
                <w:shd w:val="nil" w:color="auto" w:fill="auto"/>
              </w:rPr>
            </w:r>
          </w:p>
        </w:tc>
      </w:tr>
      <w:tr>
        <w:tblPrEx>
          <w:shd w:val="clear" w:color="auto" w:fill="ced7e7"/>
        </w:tblPrEx>
        <w:trPr>
          <w:trHeight w:val="2407" w:hRule="atLeast"/>
        </w:trPr>
        <w:tc>
          <w:tcPr>
            <w:tcW w:type="dxa" w:w="285"/>
            <w:vMerge w:val="restart"/>
            <w:tcBorders>
              <w:top w:val="single" w:color="ffffff" w:sz="18" w:space="0" w:shadow="0" w:frame="0"/>
              <w:left w:val="nil"/>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jc w:val="center"/>
            </w:pPr>
            <w:r>
              <w:rPr>
                <w:rStyle w:val="Κανένα"/>
                <w:rFonts w:ascii="Calibri" w:hAnsi="Calibri"/>
                <w:b w:val="1"/>
                <w:bCs w:val="1"/>
                <w:outline w:val="0"/>
                <w:color w:val="ffffff"/>
                <w:sz w:val="18"/>
                <w:szCs w:val="18"/>
                <w:u w:color="ffffff"/>
                <w:shd w:val="nil" w:color="auto" w:fill="auto"/>
                <w:rtl w:val="0"/>
                <w14:shadow w14:sx="100000" w14:sy="100000" w14:kx="0" w14:ky="0" w14:algn="tl" w14:blurRad="0" w14:dist="19050" w14:dir="2700000">
                  <w14:srgbClr w14:val="000000">
                    <w14:alpha w14:val="50000"/>
                  </w14:srgbClr>
                </w14:shadow>
                <w14:textFill>
                  <w14:solidFill>
                    <w14:srgbClr w14:val="FFFFFF"/>
                  </w14:solidFill>
                </w14:textFill>
              </w:rPr>
              <w:t>5</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Εξηγούν τους διαφορετικούς τρόπους προσέγγισης των ιερών βιβλίων στις θρησκείες και το πώς αυτοί παράγουν διαφορετικές απαντήσεις σε σημαντικά ζητήματα ζωής και ηθικής</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Αναγνωρίζουν ομοιότητες και διαφορές εντός των θρησκειών και το πώς αυτές συνεπάγονται διαφορές στη ζωή των ανθρώπων των θρησκευτικών κοινοτήτων </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Αιτιολογούν ομοιότητες και διαφορές στις πολιτιστικές εκφράσεις των θρησκειών</w:t>
            </w:r>
          </w:p>
        </w:tc>
        <w:tc>
          <w:tcPr>
            <w:tcW w:type="dxa" w:w="1651"/>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Διατυπώνουν κρίσεις και απόψεις γύρω από τον ρόλο της θρησκευτικής ταυτότητας</w:t>
            </w:r>
          </w:p>
        </w:tc>
        <w:tc>
          <w:tcPr>
            <w:tcW w:type="dxa" w:w="1652"/>
            <w:tcBorders>
              <w:top w:val="single" w:color="ffffff" w:sz="18" w:space="0" w:shadow="0" w:frame="0"/>
              <w:left w:val="single" w:color="ffffff" w:sz="18" w:space="0" w:shadow="0" w:frame="0"/>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Υποβάλλουν ερωτήσεις γύρω από το νόημα και τον σκοπό της ζωής και εξετάζουν τη  σχέση των θρησκευτικών απαντήσεων με τη ζωή </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τη δική τους και των άλλων</w:t>
            </w:r>
          </w:p>
        </w:tc>
        <w:tc>
          <w:tcPr>
            <w:tcW w:type="dxa" w:w="1510"/>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 xml:space="preserve">Αναγνωρίζουν απαντήσεις των θρησκειών πάνω σε σύγχρονα κοινωνικά ζητήματα  </w:t>
            </w:r>
          </w:p>
        </w:tc>
      </w:tr>
      <w:tr>
        <w:tblPrEx>
          <w:shd w:val="clear" w:color="auto" w:fill="ced7e7"/>
        </w:tblPrEx>
        <w:trPr>
          <w:trHeight w:val="3995" w:hRule="atLeast"/>
        </w:trPr>
        <w:tc>
          <w:tcPr>
            <w:tcW w:type="dxa" w:w="285"/>
            <w:vMerge w:val="continue"/>
            <w:tcBorders>
              <w:top w:val="single" w:color="ffffff" w:sz="18" w:space="0" w:shadow="0" w:frame="0"/>
              <w:left w:val="nil"/>
              <w:bottom w:val="single" w:color="ffffff" w:sz="18" w:space="0" w:shadow="0" w:frame="0"/>
              <w:right w:val="single" w:color="ffffff" w:sz="18" w:space="0" w:shadow="0" w:frame="0"/>
            </w:tcBorders>
            <w:shd w:val="clear" w:color="auto" w:fill="cccccc"/>
          </w:tcPr>
          <w:p/>
        </w:tc>
        <w:tc>
          <w:tcPr>
            <w:tcW w:type="dxa" w:w="1651"/>
            <w:tcBorders>
              <w:top w:val="single" w:color="ffffff" w:sz="18" w:space="0" w:shadow="0" w:frame="0"/>
              <w:left w:val="single" w:color="ffffff" w:sz="18" w:space="0" w:shadow="0" w:frame="0"/>
              <w:bottom w:val="nil"/>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η σχέση των Χριστιανών με  τη Βίβλο ως θεόπνευστο βιβλίο και των Μουσουλμάνων με  το Κοράνι ως βιβλίο «από τον ουρανό»·</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οι απαντήσεις που παίρνουμε από τα βιβλικά κείμενα με την κατά γράμμα ερμηνεία τους</w:t>
            </w:r>
          </w:p>
        </w:tc>
        <w:tc>
          <w:tcPr>
            <w:tcW w:type="dxa" w:w="1652"/>
            <w:tcBorders>
              <w:top w:val="single" w:color="ffffff" w:sz="18" w:space="0" w:shadow="0" w:frame="0"/>
              <w:left w:val="single" w:color="ffffff" w:sz="18" w:space="0" w:shadow="0" w:frame="0"/>
              <w:bottom w:val="nil"/>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Ορθόδοξοι – Ρωμαιοκαθολικοί·</w:t>
            </w:r>
          </w:p>
          <w:p>
            <w:pPr>
              <w:pStyle w:val="Normal.0"/>
              <w:bidi w:val="0"/>
              <w:ind w:left="0" w:right="0" w:firstLine="0"/>
              <w:jc w:val="left"/>
              <w:rPr>
                <w:rStyle w:val="Κανένα"/>
                <w:shd w:val="nil" w:color="auto" w:fill="auto"/>
                <w:rtl w:val="0"/>
              </w:rPr>
            </w:pPr>
            <w:r>
              <w:rPr>
                <w:rStyle w:val="Κανένα"/>
                <w:rFonts w:ascii="Calibri" w:hAnsi="Calibri" w:hint="default"/>
                <w:sz w:val="17"/>
                <w:szCs w:val="17"/>
                <w:shd w:val="nil" w:color="auto" w:fill="auto"/>
                <w:rtl w:val="0"/>
              </w:rPr>
              <w:t>η εξουσία και ο ρόλος του Πάπα</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η Σύνοδος</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Σιίτες – Σουνίτες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αποδοχή μαρτύρων</w:t>
            </w:r>
          </w:p>
        </w:tc>
        <w:tc>
          <w:tcPr>
            <w:tcW w:type="dxa" w:w="1652"/>
            <w:tcBorders>
              <w:top w:val="single" w:color="ffffff" w:sz="18" w:space="0" w:shadow="0" w:frame="0"/>
              <w:left w:val="single" w:color="ffffff" w:sz="18" w:space="0" w:shadow="0" w:frame="0"/>
              <w:bottom w:val="nil"/>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οι ναοί των Ορθοδόξων </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Ρωμαιοκαθολικών </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Προτεσταντών</w:t>
            </w:r>
          </w:p>
        </w:tc>
        <w:tc>
          <w:tcPr>
            <w:tcW w:type="dxa" w:w="1651"/>
            <w:tcBorders>
              <w:top w:val="single" w:color="ffffff" w:sz="18" w:space="0" w:shadow="0" w:frame="0"/>
              <w:left w:val="single" w:color="ffffff" w:sz="18" w:space="0" w:shadow="0" w:frame="0"/>
              <w:bottom w:val="nil"/>
              <w:right w:val="single" w:color="ffffff" w:sz="18" w:space="0" w:shadow="0" w:frame="0"/>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γράφουν μια αναφορά ή έναν διάλογο πάνω στη ζωή μιας θρησκευτικής προσωπικότητας ή κοινότητας</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καταγράφοντας με επιχειρήματα τι τους εντυπωσιάζει και τους εμπνέει·</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διερευνούν φανατισμούς και εκτροπές που συμβαίνουν στο όνομα της θρησκευτικής ταυτότητας </w:t>
            </w:r>
          </w:p>
        </w:tc>
        <w:tc>
          <w:tcPr>
            <w:tcW w:type="dxa" w:w="1652"/>
            <w:tcBorders>
              <w:top w:val="single" w:color="ffffff" w:sz="18" w:space="0" w:shadow="0" w:frame="0"/>
              <w:left w:val="single" w:color="ffffff" w:sz="18" w:space="0" w:shadow="0" w:frame="0"/>
              <w:bottom w:val="nil"/>
              <w:right w:val="single" w:color="ffffff" w:sz="18" w:space="0" w:shadow="0" w:frame="0"/>
            </w:tcBorders>
            <w:shd w:val="clear" w:color="auto" w:fill="f2f2f2"/>
            <w:tcMar>
              <w:top w:type="dxa" w:w="80"/>
              <w:left w:type="dxa" w:w="80"/>
              <w:bottom w:type="dxa" w:w="80"/>
              <w:right w:type="dxa" w:w="80"/>
            </w:tcMar>
            <w:vAlign w:val="top"/>
          </w:tcPr>
          <w:p>
            <w:pPr>
              <w:pStyle w:val="Normal.0"/>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γράφουν μια μικρή ιστορία στην οποία συνδέουν την δική τους προσωπική αναζήτηση με τα ερωτήματα για το νόημα και τον σκοπό της ζωής της θρησκείας που μελετούν</w:t>
            </w:r>
          </w:p>
        </w:tc>
        <w:tc>
          <w:tcPr>
            <w:tcW w:type="dxa" w:w="1510"/>
            <w:tcBorders>
              <w:top w:val="single" w:color="ffffff" w:sz="18" w:space="0" w:shadow="0" w:frame="0"/>
              <w:left w:val="single" w:color="ffffff" w:sz="18" w:space="0" w:shadow="0" w:frame="0"/>
              <w:bottom w:val="nil"/>
              <w:right w:val="nil"/>
            </w:tcBorders>
            <w:shd w:val="clear" w:color="auto" w:fill="f2f2f2"/>
            <w:tcMar>
              <w:top w:type="dxa" w:w="80"/>
              <w:left w:type="dxa" w:w="80"/>
              <w:bottom w:type="dxa" w:w="80"/>
              <w:right w:type="dxa" w:w="80"/>
            </w:tcMar>
            <w:vAlign w:val="top"/>
          </w:tcPr>
          <w:p>
            <w:pPr>
              <w:pStyle w:val="Normal.0"/>
              <w:rPr>
                <w:rStyle w:val="Κανένα"/>
                <w:shd w:val="nil" w:color="auto" w:fill="auto"/>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 xml:space="preserve">διερευνούν τη στάση  σύγχρονων θρησκευτικών προσωπικοτήτων· </w:t>
            </w:r>
          </w:p>
          <w:p>
            <w:pPr>
              <w:pStyle w:val="Normal.0"/>
              <w:bidi w:val="0"/>
              <w:ind w:left="0" w:right="0" w:firstLine="0"/>
              <w:jc w:val="left"/>
              <w:rPr>
                <w:rtl w:val="0"/>
              </w:rPr>
            </w:pPr>
            <w:r>
              <w:rPr>
                <w:rStyle w:val="Κανένα"/>
                <w:rFonts w:ascii="Calibri" w:hAnsi="Calibri" w:hint="default"/>
                <w:sz w:val="17"/>
                <w:szCs w:val="17"/>
                <w:shd w:val="nil" w:color="auto" w:fill="auto"/>
                <w:rtl w:val="0"/>
              </w:rPr>
              <w:t>π</w:t>
            </w:r>
            <w:r>
              <w:rPr>
                <w:rStyle w:val="Κανένα"/>
                <w:rFonts w:ascii="Calibri" w:hAnsi="Calibri"/>
                <w:sz w:val="17"/>
                <w:szCs w:val="17"/>
                <w:shd w:val="nil" w:color="auto" w:fill="auto"/>
                <w:rtl w:val="0"/>
              </w:rPr>
              <w:t>.</w:t>
            </w:r>
            <w:r>
              <w:rPr>
                <w:rStyle w:val="Κανένα"/>
                <w:rFonts w:ascii="Calibri" w:hAnsi="Calibri" w:hint="default"/>
                <w:sz w:val="17"/>
                <w:szCs w:val="17"/>
                <w:shd w:val="nil" w:color="auto" w:fill="auto"/>
                <w:rtl w:val="0"/>
              </w:rPr>
              <w:t>χ</w:t>
            </w:r>
            <w:r>
              <w:rPr>
                <w:rStyle w:val="Κανένα"/>
                <w:rFonts w:ascii="Calibri" w:hAnsi="Calibri"/>
                <w:sz w:val="17"/>
                <w:szCs w:val="17"/>
                <w:shd w:val="nil" w:color="auto" w:fill="auto"/>
                <w:rtl w:val="0"/>
              </w:rPr>
              <w:t xml:space="preserve">. </w:t>
            </w:r>
            <w:r>
              <w:rPr>
                <w:rStyle w:val="Κανένα"/>
                <w:rFonts w:ascii="Calibri" w:hAnsi="Calibri" w:hint="default"/>
                <w:sz w:val="17"/>
                <w:szCs w:val="17"/>
                <w:shd w:val="nil" w:color="auto" w:fill="auto"/>
                <w:rtl w:val="0"/>
              </w:rPr>
              <w:t>παίρνουν μια συνέντευξη ή γράφουν μια αναφορά πάνω στο ζήτημα και τη σημασία της ειρηνικής συνύπαρξης ανθρώπων με διαφορετική θρησκεία</w:t>
            </w:r>
          </w:p>
        </w:tc>
      </w:tr>
    </w:tbl>
    <w:p>
      <w:pPr>
        <w:pStyle w:val="Παράγραφος λίστας"/>
        <w:pageBreakBefore w:val="1"/>
        <w:widowControl w:val="0"/>
        <w:spacing w:after="120"/>
        <w:ind w:left="0" w:firstLine="0"/>
        <w:jc w:val="both"/>
      </w:pPr>
    </w:p>
    <w:p>
      <w:pPr>
        <w:pStyle w:val="Normal.0"/>
        <w:spacing w:before="120" w:after="120"/>
        <w:jc w:val="center"/>
      </w:pPr>
      <w:r>
        <w:rPr>
          <w:rStyle w:val="Κανένα"/>
          <w:rFonts w:ascii="Calibri" w:hAnsi="Calibri" w:hint="default"/>
          <w:i w:val="1"/>
          <w:iCs w:val="1"/>
          <w:rtl w:val="0"/>
        </w:rPr>
        <w:t xml:space="preserve">Πίνακας </w:t>
      </w:r>
      <w:r>
        <w:rPr>
          <w:rStyle w:val="Κανένα"/>
          <w:rFonts w:ascii="Calibri" w:hAnsi="Calibri"/>
          <w:i w:val="1"/>
          <w:iCs w:val="1"/>
          <w:rtl w:val="0"/>
        </w:rPr>
        <w:t>6.9.</w:t>
      </w:r>
    </w:p>
    <w:p>
      <w:pPr>
        <w:pStyle w:val="Normal.0"/>
        <w:pageBreakBefore w:val="1"/>
        <w:spacing w:after="200" w:line="276" w:lineRule="auto"/>
        <w:jc w:val="center"/>
      </w:pPr>
      <w:r>
        <w:rPr>
          <w:rStyle w:val="Κανένα"/>
          <w:rFonts w:ascii="Calibri" w:hAnsi="Calibri" w:hint="default"/>
          <w:sz w:val="32"/>
          <w:szCs w:val="32"/>
          <w:rtl w:val="0"/>
        </w:rPr>
        <w:t>Βιβλιογραφία</w:t>
      </w:r>
    </w:p>
    <w:p>
      <w:pPr>
        <w:pStyle w:val="Normal.0"/>
        <w:spacing w:line="360" w:lineRule="exact"/>
        <w:jc w:val="both"/>
      </w:pPr>
      <w:r>
        <w:rPr>
          <w:rStyle w:val="Κανένα"/>
          <w:rFonts w:ascii="Calibri" w:hAnsi="Calibri" w:hint="default"/>
          <w:b w:val="1"/>
          <w:bCs w:val="1"/>
          <w:u w:val="single"/>
          <w:rtl w:val="0"/>
        </w:rPr>
        <w:t>Ελληνόγλωσση</w:t>
      </w:r>
      <w:r>
        <w:rPr>
          <w:rStyle w:val="Κανένα"/>
          <w:rFonts w:ascii="Calibri" w:hAnsi="Calibri"/>
          <w:b w:val="1"/>
          <w:bCs w:val="1"/>
          <w:u w:val="single"/>
          <w:rtl w:val="0"/>
        </w:rPr>
        <w:t>:</w:t>
      </w:r>
    </w:p>
    <w:p>
      <w:pPr>
        <w:pStyle w:val="Normal.0"/>
        <w:spacing w:line="276" w:lineRule="auto"/>
      </w:pPr>
      <w:r>
        <w:rPr>
          <w:rStyle w:val="Κανένα"/>
          <w:rFonts w:ascii="Calibri" w:hAnsi="Calibri" w:hint="default"/>
          <w:b w:val="1"/>
          <w:bCs w:val="1"/>
          <w:rtl w:val="0"/>
        </w:rPr>
        <w:t>Κασσωτάκης Γ</w:t>
      </w:r>
      <w:r>
        <w:rPr>
          <w:rStyle w:val="Κανένα"/>
          <w:rFonts w:ascii="Calibri" w:hAnsi="Calibri"/>
          <w:b w:val="1"/>
          <w:bCs w:val="1"/>
          <w:rtl w:val="0"/>
        </w:rPr>
        <w:t>.</w:t>
      </w:r>
      <w:r>
        <w:rPr>
          <w:rStyle w:val="Κανένα"/>
          <w:rFonts w:ascii="Calibri" w:hAnsi="Calibri"/>
          <w:rtl w:val="0"/>
        </w:rPr>
        <w:t xml:space="preserve"> , </w:t>
      </w:r>
      <w:r>
        <w:rPr>
          <w:rStyle w:val="Κανένα"/>
          <w:rFonts w:ascii="Calibri" w:hAnsi="Calibri" w:hint="default"/>
          <w:rtl w:val="0"/>
        </w:rPr>
        <w:t>Η αξιολόγηση της επιδόσεως των μαθητών</w:t>
      </w:r>
      <w:r>
        <w:rPr>
          <w:rStyle w:val="Κανένα"/>
          <w:rFonts w:ascii="Calibri" w:hAnsi="Calibri"/>
          <w:rtl w:val="0"/>
        </w:rPr>
        <w:t xml:space="preserve">. </w:t>
      </w:r>
      <w:r>
        <w:rPr>
          <w:rStyle w:val="Κανένα"/>
          <w:rFonts w:ascii="Calibri" w:hAnsi="Calibri" w:hint="default"/>
          <w:rtl w:val="0"/>
        </w:rPr>
        <w:t>Μέσα</w:t>
      </w:r>
      <w:r>
        <w:rPr>
          <w:rStyle w:val="Κανένα"/>
          <w:rFonts w:ascii="Calibri" w:hAnsi="Calibri"/>
          <w:rtl w:val="0"/>
        </w:rPr>
        <w:t xml:space="preserve">, </w:t>
      </w:r>
      <w:r>
        <w:rPr>
          <w:rStyle w:val="Κανένα"/>
          <w:rFonts w:ascii="Calibri" w:hAnsi="Calibri" w:hint="default"/>
          <w:rtl w:val="0"/>
        </w:rPr>
        <w:t>μέθοδοι</w:t>
      </w:r>
      <w:r>
        <w:rPr>
          <w:rStyle w:val="Κανένα"/>
          <w:rFonts w:ascii="Calibri" w:hAnsi="Calibri"/>
          <w:rtl w:val="0"/>
        </w:rPr>
        <w:t xml:space="preserve">, </w:t>
      </w:r>
      <w:r>
        <w:rPr>
          <w:rStyle w:val="Κανένα"/>
          <w:rFonts w:ascii="Calibri" w:hAnsi="Calibri" w:hint="default"/>
          <w:rtl w:val="0"/>
        </w:rPr>
        <w:t>προβλήματα</w:t>
      </w:r>
      <w:r>
        <w:rPr>
          <w:rStyle w:val="Κανένα"/>
          <w:rFonts w:ascii="Calibri" w:hAnsi="Calibri"/>
          <w:rtl w:val="0"/>
        </w:rPr>
        <w:t xml:space="preserve">, </w:t>
      </w:r>
      <w:r>
        <w:rPr>
          <w:rStyle w:val="Κανένα"/>
          <w:rFonts w:ascii="Calibri" w:hAnsi="Calibri" w:hint="default"/>
          <w:rtl w:val="0"/>
        </w:rPr>
        <w:t>προοπτικές</w:t>
      </w:r>
      <w:r>
        <w:rPr>
          <w:rStyle w:val="Κανένα"/>
          <w:rFonts w:ascii="Calibri" w:hAnsi="Calibri"/>
          <w:rtl w:val="0"/>
        </w:rPr>
        <w:t xml:space="preserve">,  </w:t>
      </w:r>
      <w:r>
        <w:rPr>
          <w:rStyle w:val="Κανένα"/>
          <w:rFonts w:ascii="Calibri" w:hAnsi="Calibri" w:hint="default"/>
          <w:rtl w:val="0"/>
        </w:rPr>
        <w:t>Γρηγόρης Αθήνα</w:t>
      </w:r>
      <w:r>
        <w:rPr>
          <w:rStyle w:val="Κανένα"/>
          <w:rFonts w:ascii="Calibri" w:hAnsi="Calibri"/>
          <w:rtl w:val="0"/>
        </w:rPr>
        <w:t>, 2003.</w:t>
      </w:r>
    </w:p>
    <w:p>
      <w:pPr>
        <w:pStyle w:val="Σώμα κειμένου"/>
        <w:spacing w:line="276" w:lineRule="auto"/>
      </w:pPr>
      <w:r>
        <w:rPr>
          <w:rStyle w:val="Κανένα"/>
          <w:b w:val="1"/>
          <w:bCs w:val="1"/>
          <w:sz w:val="24"/>
          <w:szCs w:val="24"/>
          <w:rtl w:val="0"/>
        </w:rPr>
        <w:t>Κάτσικας</w:t>
      </w:r>
      <w:r>
        <w:rPr>
          <w:rStyle w:val="Κανένα"/>
          <w:b w:val="1"/>
          <w:bCs w:val="1"/>
          <w:sz w:val="24"/>
          <w:szCs w:val="24"/>
          <w:rtl w:val="0"/>
        </w:rPr>
        <w:t xml:space="preserve">, </w:t>
      </w:r>
      <w:r>
        <w:rPr>
          <w:rStyle w:val="Κανένα"/>
          <w:b w:val="1"/>
          <w:bCs w:val="1"/>
          <w:sz w:val="24"/>
          <w:szCs w:val="24"/>
          <w:rtl w:val="0"/>
        </w:rPr>
        <w:t>Χ</w:t>
      </w:r>
      <w:r>
        <w:rPr>
          <w:rStyle w:val="Κανένα"/>
          <w:b w:val="1"/>
          <w:bCs w:val="1"/>
          <w:sz w:val="24"/>
          <w:szCs w:val="24"/>
          <w:rtl w:val="0"/>
        </w:rPr>
        <w:t xml:space="preserve">. &amp; </w:t>
      </w:r>
      <w:r>
        <w:rPr>
          <w:rStyle w:val="Κανένα"/>
          <w:b w:val="1"/>
          <w:bCs w:val="1"/>
          <w:sz w:val="24"/>
          <w:szCs w:val="24"/>
          <w:rtl w:val="0"/>
        </w:rPr>
        <w:t>Καββαδίας</w:t>
      </w:r>
      <w:r>
        <w:rPr>
          <w:rStyle w:val="Κανένα"/>
          <w:b w:val="1"/>
          <w:bCs w:val="1"/>
          <w:sz w:val="24"/>
          <w:szCs w:val="24"/>
          <w:rtl w:val="0"/>
        </w:rPr>
        <w:t xml:space="preserve">, </w:t>
      </w:r>
      <w:r>
        <w:rPr>
          <w:rStyle w:val="Κανένα"/>
          <w:b w:val="1"/>
          <w:bCs w:val="1"/>
          <w:sz w:val="24"/>
          <w:szCs w:val="24"/>
          <w:rtl w:val="0"/>
        </w:rPr>
        <w:t>Γ</w:t>
      </w:r>
      <w:r>
        <w:rPr>
          <w:rStyle w:val="Κανένα"/>
          <w:sz w:val="24"/>
          <w:szCs w:val="24"/>
          <w:rtl w:val="0"/>
        </w:rPr>
        <w:t>.</w:t>
      </w:r>
      <w:r>
        <w:rPr>
          <w:rStyle w:val="Κανένα"/>
          <w:sz w:val="24"/>
          <w:szCs w:val="24"/>
          <w:rtl w:val="0"/>
        </w:rPr>
        <w:t xml:space="preserve">, </w:t>
      </w:r>
      <w:r>
        <w:rPr>
          <w:rStyle w:val="Κανένα"/>
          <w:i w:val="1"/>
          <w:iCs w:val="1"/>
          <w:sz w:val="24"/>
          <w:szCs w:val="24"/>
          <w:rtl w:val="0"/>
        </w:rPr>
        <w:t>Η Αξιολόγηση στην Εκπαίδευση</w:t>
      </w:r>
      <w:r>
        <w:rPr>
          <w:rStyle w:val="Κανένα"/>
          <w:sz w:val="24"/>
          <w:szCs w:val="24"/>
          <w:rtl w:val="0"/>
        </w:rPr>
        <w:t xml:space="preserve">, </w:t>
      </w:r>
      <w:r>
        <w:rPr>
          <w:rStyle w:val="Κανένα"/>
          <w:sz w:val="24"/>
          <w:szCs w:val="24"/>
          <w:rtl w:val="0"/>
        </w:rPr>
        <w:t>Σαββάλας</w:t>
      </w:r>
      <w:r>
        <w:rPr>
          <w:rStyle w:val="Κανένα"/>
          <w:sz w:val="24"/>
          <w:szCs w:val="24"/>
          <w:rtl w:val="0"/>
        </w:rPr>
        <w:t>,</w:t>
      </w:r>
      <w:r>
        <w:rPr>
          <w:rStyle w:val="Κανένα"/>
          <w:sz w:val="24"/>
          <w:szCs w:val="24"/>
          <w:rtl w:val="0"/>
        </w:rPr>
        <w:t xml:space="preserve"> Αθήνα</w:t>
      </w:r>
      <w:r>
        <w:rPr>
          <w:rStyle w:val="Κανένα"/>
          <w:sz w:val="24"/>
          <w:szCs w:val="24"/>
          <w:rtl w:val="0"/>
        </w:rPr>
        <w:t xml:space="preserve"> 2002</w:t>
      </w:r>
      <w:r>
        <w:rPr>
          <w:rStyle w:val="Κανένα"/>
          <w:sz w:val="24"/>
          <w:szCs w:val="24"/>
          <w:rtl w:val="0"/>
        </w:rPr>
        <w:t>.</w:t>
      </w:r>
    </w:p>
    <w:p>
      <w:pPr>
        <w:pStyle w:val="Normal.0"/>
        <w:spacing w:line="276" w:lineRule="auto"/>
      </w:pPr>
      <w:r>
        <w:rPr>
          <w:rStyle w:val="Κανένα"/>
          <w:rFonts w:ascii="Calibri" w:hAnsi="Calibri" w:hint="default"/>
          <w:b w:val="1"/>
          <w:bCs w:val="1"/>
          <w:rtl w:val="0"/>
        </w:rPr>
        <w:t>Κουτσελίνη</w:t>
      </w:r>
      <w:r>
        <w:rPr>
          <w:rStyle w:val="Κανένα"/>
          <w:rFonts w:ascii="Calibri" w:hAnsi="Calibri"/>
          <w:b w:val="1"/>
          <w:bCs w:val="1"/>
          <w:rtl w:val="0"/>
        </w:rPr>
        <w:t>-</w:t>
      </w:r>
      <w:r>
        <w:rPr>
          <w:rStyle w:val="Κανένα"/>
          <w:rFonts w:ascii="Calibri" w:hAnsi="Calibri" w:hint="default"/>
          <w:b w:val="1"/>
          <w:bCs w:val="1"/>
          <w:rtl w:val="0"/>
        </w:rPr>
        <w:t>Ιωαννίδου Μ</w:t>
      </w:r>
      <w:r>
        <w:rPr>
          <w:rStyle w:val="Κανένα"/>
          <w:rFonts w:ascii="Calibri" w:hAnsi="Calibri"/>
          <w:rtl w:val="0"/>
        </w:rPr>
        <w:t xml:space="preserve">., </w:t>
      </w:r>
      <w:r>
        <w:rPr>
          <w:rStyle w:val="Κανένα"/>
          <w:rFonts w:ascii="Calibri" w:hAnsi="Calibri" w:hint="default"/>
          <w:rtl w:val="0"/>
        </w:rPr>
        <w:t>«Μεταγνώση</w:t>
      </w:r>
      <w:r>
        <w:rPr>
          <w:rStyle w:val="Κανένα"/>
          <w:rFonts w:ascii="Calibri" w:hAnsi="Calibri"/>
          <w:rtl w:val="0"/>
        </w:rPr>
        <w:t xml:space="preserve">: </w:t>
      </w:r>
      <w:r>
        <w:rPr>
          <w:rStyle w:val="Κανένα"/>
          <w:rFonts w:ascii="Calibri" w:hAnsi="Calibri" w:hint="default"/>
          <w:rtl w:val="0"/>
        </w:rPr>
        <w:t>Η έννοια και η διδασκαλία της»</w:t>
      </w:r>
      <w:r>
        <w:rPr>
          <w:rStyle w:val="Κανένα"/>
          <w:rFonts w:ascii="Calibri" w:hAnsi="Calibri"/>
          <w:i w:val="1"/>
          <w:iCs w:val="1"/>
          <w:rtl w:val="0"/>
        </w:rPr>
        <w:t xml:space="preserve">, </w:t>
      </w:r>
      <w:r>
        <w:rPr>
          <w:rStyle w:val="Κανένα"/>
          <w:rFonts w:ascii="Calibri" w:hAnsi="Calibri" w:hint="default"/>
          <w:i w:val="1"/>
          <w:iCs w:val="1"/>
          <w:rtl w:val="0"/>
        </w:rPr>
        <w:t>Νέα Παιδεία</w:t>
      </w:r>
      <w:r>
        <w:rPr>
          <w:rStyle w:val="Κανένα"/>
          <w:rFonts w:ascii="Calibri" w:hAnsi="Calibri"/>
          <w:i w:val="1"/>
          <w:iCs w:val="1"/>
          <w:rtl w:val="0"/>
        </w:rPr>
        <w:t xml:space="preserve">, 74 </w:t>
      </w:r>
      <w:r>
        <w:rPr>
          <w:rStyle w:val="Κανένα"/>
          <w:rFonts w:ascii="Calibri" w:hAnsi="Calibri"/>
          <w:rtl w:val="0"/>
        </w:rPr>
        <w:t>(1995)</w:t>
      </w:r>
      <w:r>
        <w:rPr>
          <w:rStyle w:val="Κανένα"/>
          <w:rFonts w:ascii="Calibri" w:hAnsi="Calibri"/>
          <w:i w:val="1"/>
          <w:iCs w:val="1"/>
          <w:rtl w:val="0"/>
        </w:rPr>
        <w:t xml:space="preserve">, </w:t>
      </w:r>
      <w:r>
        <w:rPr>
          <w:rStyle w:val="Κανένα"/>
          <w:rFonts w:ascii="Calibri" w:hAnsi="Calibri" w:hint="default"/>
          <w:rtl w:val="0"/>
        </w:rPr>
        <w:t>σ</w:t>
      </w:r>
      <w:r>
        <w:rPr>
          <w:rStyle w:val="Κανένα"/>
          <w:rFonts w:ascii="Calibri" w:hAnsi="Calibri"/>
          <w:rtl w:val="0"/>
        </w:rPr>
        <w:t>.</w:t>
      </w:r>
      <w:r>
        <w:rPr>
          <w:rStyle w:val="Κανένα"/>
          <w:rFonts w:ascii="Calibri" w:hAnsi="Calibri"/>
          <w:i w:val="1"/>
          <w:iCs w:val="1"/>
          <w:rtl w:val="0"/>
        </w:rPr>
        <w:t xml:space="preserve">  </w:t>
      </w:r>
      <w:r>
        <w:rPr>
          <w:rStyle w:val="Κανένα"/>
          <w:rFonts w:ascii="Calibri" w:hAnsi="Calibri"/>
          <w:rtl w:val="0"/>
        </w:rPr>
        <w:t>48-56.</w:t>
      </w:r>
    </w:p>
    <w:p>
      <w:pPr>
        <w:pStyle w:val="Normal.0"/>
        <w:spacing w:line="360" w:lineRule="exact"/>
        <w:jc w:val="both"/>
      </w:pPr>
      <w:r>
        <w:rPr>
          <w:rStyle w:val="Κανένα"/>
          <w:rFonts w:ascii="Calibri" w:hAnsi="Calibri"/>
          <w:b w:val="1"/>
          <w:bCs w:val="1"/>
          <w:smallCaps w:val="1"/>
          <w:rtl w:val="0"/>
        </w:rPr>
        <w:t>MacBeath J.,</w:t>
      </w:r>
      <w:r>
        <w:rPr>
          <w:rStyle w:val="Κανένα"/>
          <w:rFonts w:ascii="Calibri" w:hAnsi="Calibri"/>
          <w:rtl w:val="0"/>
        </w:rPr>
        <w:t xml:space="preserve"> </w:t>
      </w:r>
      <w:r>
        <w:rPr>
          <w:rStyle w:val="Κανένα"/>
          <w:rFonts w:ascii="Calibri" w:hAnsi="Calibri" w:hint="default"/>
          <w:i w:val="1"/>
          <w:iCs w:val="1"/>
          <w:rtl w:val="0"/>
        </w:rPr>
        <w:t>Η Αυτοαξιολόγηση στο Σχολείο</w:t>
      </w:r>
      <w:r>
        <w:rPr>
          <w:rStyle w:val="Κανένα"/>
          <w:rFonts w:ascii="Calibri" w:hAnsi="Calibri"/>
          <w:i w:val="1"/>
          <w:iCs w:val="1"/>
          <w:rtl w:val="0"/>
        </w:rPr>
        <w:t xml:space="preserve">. </w:t>
      </w:r>
      <w:r>
        <w:rPr>
          <w:rStyle w:val="Κανένα"/>
          <w:rFonts w:ascii="Calibri" w:hAnsi="Calibri" w:hint="default"/>
          <w:i w:val="1"/>
          <w:iCs w:val="1"/>
          <w:rtl w:val="0"/>
        </w:rPr>
        <w:t>Ουτοπία και πράξη</w:t>
      </w:r>
      <w:r>
        <w:rPr>
          <w:rStyle w:val="Κανένα"/>
          <w:rFonts w:ascii="Calibri" w:hAnsi="Calibri"/>
          <w:rtl w:val="0"/>
        </w:rPr>
        <w:t xml:space="preserve">, </w:t>
      </w:r>
      <w:r>
        <w:rPr>
          <w:rStyle w:val="Κανένα"/>
          <w:rFonts w:ascii="Calibri" w:hAnsi="Calibri" w:hint="default"/>
          <w:rtl w:val="0"/>
        </w:rPr>
        <w:t>μτφρ</w:t>
      </w:r>
      <w:r>
        <w:rPr>
          <w:rStyle w:val="Κανένα"/>
          <w:rFonts w:ascii="Calibri" w:hAnsi="Calibri"/>
          <w:rtl w:val="0"/>
        </w:rPr>
        <w:t xml:space="preserve">. </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Δούκας</w:t>
      </w:r>
      <w:r>
        <w:rPr>
          <w:rStyle w:val="Κανένα"/>
          <w:rFonts w:ascii="Calibri" w:hAnsi="Calibri"/>
          <w:rtl w:val="0"/>
        </w:rPr>
        <w:t>-</w:t>
      </w:r>
      <w:r>
        <w:rPr>
          <w:rStyle w:val="Κανένα"/>
          <w:rFonts w:ascii="Calibri" w:hAnsi="Calibri" w:hint="default"/>
          <w:rtl w:val="0"/>
        </w:rPr>
        <w:t>Ζ</w:t>
      </w:r>
      <w:r>
        <w:rPr>
          <w:rStyle w:val="Κανένα"/>
          <w:rFonts w:ascii="Calibri" w:hAnsi="Calibri"/>
          <w:rtl w:val="0"/>
        </w:rPr>
        <w:t xml:space="preserve">. </w:t>
      </w:r>
      <w:r>
        <w:rPr>
          <w:rStyle w:val="Κανένα"/>
          <w:rFonts w:ascii="Calibri" w:hAnsi="Calibri" w:hint="default"/>
          <w:rtl w:val="0"/>
        </w:rPr>
        <w:t>Πολυμεροπούλου</w:t>
      </w:r>
      <w:r>
        <w:rPr>
          <w:rStyle w:val="Κανένα"/>
          <w:rFonts w:ascii="Calibri" w:hAnsi="Calibri"/>
          <w:rtl w:val="0"/>
        </w:rPr>
        <w:t xml:space="preserve">, </w:t>
      </w:r>
      <w:r>
        <w:rPr>
          <w:rStyle w:val="Κανένα"/>
          <w:rFonts w:ascii="Calibri" w:hAnsi="Calibri" w:hint="default"/>
          <w:rtl w:val="0"/>
        </w:rPr>
        <w:t>έκδ</w:t>
      </w:r>
      <w:r>
        <w:rPr>
          <w:rStyle w:val="Κανένα"/>
          <w:rFonts w:ascii="Calibri" w:hAnsi="Calibri"/>
          <w:rtl w:val="0"/>
        </w:rPr>
        <w:t xml:space="preserve">. </w:t>
      </w:r>
      <w:r>
        <w:rPr>
          <w:rStyle w:val="Κανένα"/>
          <w:rFonts w:ascii="Calibri" w:hAnsi="Calibri" w:hint="default"/>
          <w:rtl w:val="0"/>
        </w:rPr>
        <w:t>Ελληνικά Γράμματα</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2001.</w:t>
      </w:r>
    </w:p>
    <w:p>
      <w:pPr>
        <w:pStyle w:val="Normal.0"/>
        <w:spacing w:line="360" w:lineRule="exact"/>
        <w:jc w:val="both"/>
      </w:pPr>
      <w:r>
        <w:rPr>
          <w:rStyle w:val="Κανένα"/>
          <w:rFonts w:ascii="Calibri" w:hAnsi="Calibri" w:hint="default"/>
          <w:b w:val="1"/>
          <w:bCs w:val="1"/>
          <w:smallCaps w:val="1"/>
          <w:rtl w:val="0"/>
        </w:rPr>
        <w:t>Μπαγάκης Γ</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rtl w:val="0"/>
        </w:rPr>
        <w:t>επιμ</w:t>
      </w:r>
      <w:r>
        <w:rPr>
          <w:rStyle w:val="Κανένα"/>
          <w:rFonts w:ascii="Calibri" w:hAnsi="Calibri"/>
          <w:rtl w:val="0"/>
        </w:rPr>
        <w:t xml:space="preserve">.), </w:t>
      </w:r>
      <w:r>
        <w:rPr>
          <w:rStyle w:val="Κανένα"/>
          <w:rFonts w:ascii="Calibri" w:hAnsi="Calibri" w:hint="default"/>
          <w:i w:val="1"/>
          <w:iCs w:val="1"/>
          <w:rtl w:val="0"/>
        </w:rPr>
        <w:t>Αξιολόγηση εκπαιδευτικών προγραμμάτων και σχολείου</w:t>
      </w:r>
      <w:r>
        <w:rPr>
          <w:rStyle w:val="Κανένα"/>
          <w:rFonts w:ascii="Calibri" w:hAnsi="Calibri"/>
          <w:i w:val="1"/>
          <w:iCs w:val="1"/>
          <w:rtl w:val="0"/>
        </w:rPr>
        <w:t xml:space="preserve">, </w:t>
      </w:r>
      <w:r>
        <w:rPr>
          <w:rStyle w:val="Κανένα"/>
          <w:rFonts w:ascii="Calibri" w:hAnsi="Calibri" w:hint="default"/>
          <w:rtl w:val="0"/>
        </w:rPr>
        <w:t>Μεταίχμιο</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2001.</w:t>
      </w:r>
    </w:p>
    <w:p>
      <w:pPr>
        <w:pStyle w:val="Normal.0"/>
        <w:spacing w:line="360" w:lineRule="exact"/>
        <w:jc w:val="both"/>
      </w:pPr>
      <w:r>
        <w:rPr>
          <w:rStyle w:val="Κανένα"/>
          <w:rFonts w:ascii="Calibri" w:hAnsi="Calibri" w:hint="default"/>
          <w:b w:val="1"/>
          <w:bCs w:val="1"/>
          <w:smallCaps w:val="1"/>
          <w:rtl w:val="0"/>
        </w:rPr>
        <w:t>Παπαδοπούλου Γ</w:t>
      </w:r>
      <w:r>
        <w:rPr>
          <w:rStyle w:val="Κανένα"/>
          <w:rFonts w:ascii="Calibri" w:hAnsi="Calibri"/>
          <w:b w:val="1"/>
          <w:bCs w:val="1"/>
          <w:smallCaps w:val="1"/>
          <w:rtl w:val="0"/>
        </w:rPr>
        <w:t xml:space="preserve">. </w:t>
      </w:r>
      <w:r>
        <w:rPr>
          <w:rStyle w:val="Κανένα"/>
          <w:rFonts w:ascii="Calibri" w:hAnsi="Calibri" w:hint="default"/>
          <w:b w:val="1"/>
          <w:bCs w:val="1"/>
          <w:smallCaps w:val="1"/>
          <w:rtl w:val="0"/>
        </w:rPr>
        <w:t>Β</w:t>
      </w:r>
      <w:r>
        <w:rPr>
          <w:rStyle w:val="Κανένα"/>
          <w:rFonts w:ascii="Calibri" w:hAnsi="Calibri"/>
          <w:rtl w:val="0"/>
        </w:rPr>
        <w:t xml:space="preserve">., </w:t>
      </w:r>
      <w:r>
        <w:rPr>
          <w:rStyle w:val="Κανένα"/>
          <w:rFonts w:ascii="Calibri" w:hAnsi="Calibri" w:hint="default"/>
          <w:i w:val="1"/>
          <w:iCs w:val="1"/>
          <w:rtl w:val="0"/>
        </w:rPr>
        <w:t>Παρατήρηση διδασκαλίας</w:t>
      </w:r>
      <w:r>
        <w:rPr>
          <w:rStyle w:val="Κανένα"/>
          <w:rFonts w:ascii="Calibri" w:hAnsi="Calibri"/>
          <w:i w:val="1"/>
          <w:iCs w:val="1"/>
          <w:rtl w:val="0"/>
        </w:rPr>
        <w:t xml:space="preserve">: </w:t>
      </w:r>
      <w:r>
        <w:rPr>
          <w:rStyle w:val="Κανένα"/>
          <w:rFonts w:ascii="Calibri" w:hAnsi="Calibri" w:hint="default"/>
          <w:i w:val="1"/>
          <w:iCs w:val="1"/>
          <w:rtl w:val="0"/>
        </w:rPr>
        <w:t>Θεωρητικό πλαίσιο και εφαρμογές</w:t>
      </w:r>
      <w:r>
        <w:rPr>
          <w:rStyle w:val="Κανένα"/>
          <w:rFonts w:ascii="Calibri" w:hAnsi="Calibri"/>
          <w:rtl w:val="0"/>
        </w:rPr>
        <w:t xml:space="preserve">, </w:t>
      </w:r>
      <w:r>
        <w:rPr>
          <w:rStyle w:val="Κανένα"/>
          <w:rFonts w:ascii="Calibri" w:hAnsi="Calibri" w:hint="default"/>
          <w:rtl w:val="0"/>
        </w:rPr>
        <w:t>Κυριακίδη</w:t>
      </w:r>
      <w:r>
        <w:rPr>
          <w:rStyle w:val="Κανένα"/>
          <w:rFonts w:ascii="Calibri" w:hAnsi="Calibri"/>
          <w:rtl w:val="0"/>
        </w:rPr>
        <w:t xml:space="preserve">, </w:t>
      </w:r>
      <w:r>
        <w:rPr>
          <w:rStyle w:val="Κανένα"/>
          <w:rFonts w:ascii="Calibri" w:hAnsi="Calibri" w:hint="default"/>
          <w:rtl w:val="0"/>
        </w:rPr>
        <w:t xml:space="preserve">Θεσσαλονίκη </w:t>
      </w:r>
      <w:r>
        <w:rPr>
          <w:rStyle w:val="Κανένα"/>
          <w:rFonts w:ascii="Calibri" w:hAnsi="Calibri"/>
          <w:rtl w:val="0"/>
        </w:rPr>
        <w:t>1999.</w:t>
      </w:r>
    </w:p>
    <w:p>
      <w:pPr>
        <w:pStyle w:val="Normal.0"/>
        <w:spacing w:line="360" w:lineRule="exact"/>
        <w:jc w:val="both"/>
      </w:pPr>
      <w:r>
        <w:rPr>
          <w:rStyle w:val="Κανένα"/>
          <w:rFonts w:ascii="Calibri" w:hAnsi="Calibri" w:hint="default"/>
          <w:b w:val="1"/>
          <w:bCs w:val="1"/>
          <w:smallCaps w:val="1"/>
          <w:rtl w:val="0"/>
        </w:rPr>
        <w:t>Σολομών Ι</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rtl w:val="0"/>
        </w:rPr>
        <w:t>επιμ</w:t>
      </w:r>
      <w:r>
        <w:rPr>
          <w:rStyle w:val="Κανένα"/>
          <w:rFonts w:ascii="Calibri" w:hAnsi="Calibri"/>
          <w:rtl w:val="0"/>
        </w:rPr>
        <w:t xml:space="preserve">.), </w:t>
      </w:r>
      <w:r>
        <w:rPr>
          <w:rStyle w:val="Κανένα"/>
          <w:rFonts w:ascii="Calibri" w:hAnsi="Calibri" w:hint="default"/>
          <w:i w:val="1"/>
          <w:iCs w:val="1"/>
          <w:rtl w:val="0"/>
        </w:rPr>
        <w:t>Εσωτερική αξιολόγηση και προγραμματισμός του εκπαιδευτικού έργου</w:t>
      </w:r>
      <w:r>
        <w:rPr>
          <w:rStyle w:val="Κανένα"/>
          <w:rFonts w:ascii="Calibri" w:hAnsi="Calibri"/>
          <w:i w:val="1"/>
          <w:iCs w:val="1"/>
          <w:rtl w:val="0"/>
        </w:rPr>
        <w:t xml:space="preserve">. </w:t>
      </w:r>
      <w:r>
        <w:rPr>
          <w:rStyle w:val="Κανένα"/>
          <w:rFonts w:ascii="Calibri" w:hAnsi="Calibri" w:hint="default"/>
          <w:i w:val="1"/>
          <w:iCs w:val="1"/>
          <w:rtl w:val="0"/>
        </w:rPr>
        <w:t>Ένα πλαίσιο εργασίας και υποστήριξης</w:t>
      </w:r>
      <w:r>
        <w:rPr>
          <w:rStyle w:val="Κανένα"/>
          <w:rFonts w:ascii="Calibri" w:hAnsi="Calibri"/>
          <w:i w:val="1"/>
          <w:iCs w:val="1"/>
          <w:rtl w:val="0"/>
        </w:rPr>
        <w:t xml:space="preserve">, </w:t>
      </w:r>
      <w:r>
        <w:rPr>
          <w:rStyle w:val="Κανένα"/>
          <w:rFonts w:ascii="Calibri" w:hAnsi="Calibri" w:hint="default"/>
          <w:rtl w:val="0"/>
        </w:rPr>
        <w:t xml:space="preserve">Παιδαγωγικό Ινστιτούτο </w:t>
      </w:r>
      <w:r>
        <w:rPr>
          <w:rStyle w:val="Κανένα"/>
          <w:rFonts w:ascii="Calibri" w:hAnsi="Calibri"/>
          <w:rtl w:val="0"/>
        </w:rPr>
        <w:t xml:space="preserve">/ </w:t>
      </w:r>
      <w:r>
        <w:rPr>
          <w:rStyle w:val="Κανένα"/>
          <w:rFonts w:ascii="Calibri" w:hAnsi="Calibri" w:hint="default"/>
          <w:rtl w:val="0"/>
        </w:rPr>
        <w:t>Τμήμα Αξιολόγησης</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1999.</w:t>
      </w:r>
    </w:p>
    <w:p>
      <w:pPr>
        <w:pStyle w:val="Normal.0"/>
        <w:spacing w:line="360" w:lineRule="exact"/>
        <w:jc w:val="both"/>
      </w:pPr>
      <w:r>
        <w:rPr>
          <w:rStyle w:val="Κανένα"/>
          <w:rFonts w:ascii="Calibri" w:hAnsi="Calibri" w:hint="default"/>
          <w:b w:val="1"/>
          <w:bCs w:val="1"/>
          <w:u w:val="single"/>
          <w:rtl w:val="0"/>
        </w:rPr>
        <w:t>Ξενόγλωσση</w:t>
      </w:r>
      <w:r>
        <w:rPr>
          <w:rStyle w:val="Κανένα"/>
          <w:rFonts w:ascii="Calibri" w:hAnsi="Calibri"/>
          <w:b w:val="1"/>
          <w:bCs w:val="1"/>
          <w:u w:val="single"/>
          <w:rtl w:val="0"/>
          <w:lang w:val="en-US"/>
        </w:rPr>
        <w:t>:</w:t>
      </w:r>
    </w:p>
    <w:p>
      <w:pPr>
        <w:pStyle w:val="Normal.0"/>
        <w:spacing w:line="360" w:lineRule="exact"/>
        <w:jc w:val="both"/>
        <w:rPr>
          <w:lang w:val="en-US"/>
        </w:rPr>
      </w:pPr>
      <w:r>
        <w:rPr>
          <w:rStyle w:val="Κανένα"/>
          <w:rFonts w:ascii="Calibri" w:hAnsi="Calibri"/>
          <w:b w:val="1"/>
          <w:bCs w:val="1"/>
          <w:rtl w:val="0"/>
          <w:lang w:val="en-US"/>
        </w:rPr>
        <w:t>Torrance H. &amp; Pryor J.,</w:t>
      </w:r>
      <w:r>
        <w:rPr>
          <w:rStyle w:val="Κανένα"/>
          <w:rFonts w:ascii="Calibri" w:hAnsi="Calibri"/>
          <w:rtl w:val="0"/>
          <w:lang w:val="en-US"/>
        </w:rPr>
        <w:t xml:space="preserve"> </w:t>
      </w:r>
      <w:r>
        <w:rPr>
          <w:rStyle w:val="Κανένα"/>
          <w:rFonts w:ascii="Calibri" w:hAnsi="Calibri"/>
          <w:i w:val="1"/>
          <w:iCs w:val="1"/>
          <w:rtl w:val="0"/>
          <w:lang w:val="en-US"/>
        </w:rPr>
        <w:t>Investigating Formative Assessment; Teaching, Learning and Assessment in the Classroom</w:t>
      </w:r>
      <w:r>
        <w:rPr>
          <w:rStyle w:val="Κανένα"/>
          <w:rFonts w:ascii="Calibri" w:hAnsi="Calibri"/>
          <w:rtl w:val="0"/>
          <w:lang w:val="en-US"/>
        </w:rPr>
        <w:t>, OUP, Buckingham 1998.</w:t>
      </w:r>
    </w:p>
    <w:p>
      <w:pPr>
        <w:pStyle w:val="Normal.0"/>
        <w:rPr>
          <w:rStyle w:val="Κανένα"/>
          <w:rFonts w:ascii="Calibri" w:cs="Calibri" w:hAnsi="Calibri" w:eastAsia="Calibri"/>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after="240" w:line="276" w:lineRule="auto"/>
        <w:rPr>
          <w:rStyle w:val="Κανένα"/>
          <w:rFonts w:ascii="Calibri" w:cs="Calibri" w:hAnsi="Calibri" w:eastAsia="Calibri"/>
          <w:b w:val="1"/>
          <w:bCs w:val="1"/>
          <w:smallCaps w:val="1"/>
          <w:sz w:val="25"/>
          <w:szCs w:val="25"/>
          <w:lang w:val="en-US"/>
        </w:rPr>
      </w:pPr>
    </w:p>
    <w:p>
      <w:pPr>
        <w:pStyle w:val="Normal.0"/>
        <w:spacing w:line="360" w:lineRule="exact"/>
        <w:ind w:left="360" w:firstLine="0"/>
      </w:pPr>
      <w:r>
        <w:rPr>
          <w:rStyle w:val="Κανένα"/>
          <w:smallCaps w:val="1"/>
          <w:outline w:val="0"/>
          <w:color w:val="548dd4"/>
          <w:sz w:val="36"/>
          <w:szCs w:val="36"/>
          <w:u w:color="548dd4"/>
          <w:rtl w:val="0"/>
          <w14:textFill>
            <w14:solidFill>
              <w14:srgbClr w14:val="548DD4"/>
            </w14:solidFill>
          </w14:textFill>
        </w:rPr>
        <w:t xml:space="preserve">7. </w:t>
      </w:r>
      <w:r>
        <w:rPr>
          <w:rStyle w:val="Κανένα"/>
          <w:smallCaps w:val="1"/>
          <w:outline w:val="0"/>
          <w:color w:val="548dd4"/>
          <w:sz w:val="36"/>
          <w:szCs w:val="36"/>
          <w:u w:color="548dd4"/>
          <w:rtl w:val="0"/>
          <w14:textFill>
            <w14:solidFill>
              <w14:srgbClr w14:val="548DD4"/>
            </w14:solidFill>
          </w14:textFill>
        </w:rPr>
        <w:t>Ο εκπαιδευτικός του ΜτΘ</w:t>
      </w:r>
    </w:p>
    <w:p>
      <w:pPr>
        <w:pStyle w:val="Normal.0"/>
        <w:spacing w:line="360" w:lineRule="exact"/>
        <w:ind w:left="720" w:firstLine="0"/>
        <w:rPr>
          <w:rStyle w:val="Κανένα"/>
          <w:smallCaps w:val="1"/>
          <w:outline w:val="0"/>
          <w:color w:val="548dd4"/>
          <w:sz w:val="36"/>
          <w:szCs w:val="36"/>
          <w:u w:color="548dd4"/>
          <w14:textFill>
            <w14:solidFill>
              <w14:srgbClr w14:val="548DD4"/>
            </w14:solidFill>
          </w14:textFill>
        </w:rPr>
      </w:pPr>
    </w:p>
    <w:p>
      <w:pPr>
        <w:pStyle w:val="Normal.0"/>
        <w:tabs>
          <w:tab w:val="left" w:pos="567"/>
        </w:tabs>
        <w:spacing w:before="240" w:line="360" w:lineRule="exact"/>
        <w:ind w:left="425" w:firstLine="0"/>
        <w:jc w:val="both"/>
      </w:pPr>
      <w:r>
        <w:rPr>
          <w:rStyle w:val="Κανένα"/>
          <w:rFonts w:ascii="Calibri" w:hAnsi="Calibri"/>
          <w:sz w:val="32"/>
          <w:szCs w:val="32"/>
          <w:rtl w:val="0"/>
        </w:rPr>
        <w:t xml:space="preserve">7.1. </w:t>
      </w:r>
      <w:r>
        <w:rPr>
          <w:rStyle w:val="Κανένα"/>
          <w:rFonts w:ascii="Calibri" w:hAnsi="Calibri" w:hint="default"/>
          <w:sz w:val="32"/>
          <w:szCs w:val="32"/>
          <w:rtl w:val="0"/>
        </w:rPr>
        <w:t>Διδάσκοντας Θρησκευτικά στο Δημοτικό Σχολείο</w:t>
      </w:r>
    </w:p>
    <w:p>
      <w:pPr>
        <w:pStyle w:val="Normal.0"/>
        <w:spacing w:before="240" w:line="360" w:lineRule="auto"/>
        <w:jc w:val="both"/>
      </w:pPr>
      <w:r>
        <w:rPr>
          <w:rStyle w:val="Κανένα"/>
          <w:rFonts w:ascii="Calibri" w:hAnsi="Calibri" w:hint="default"/>
          <w:rtl w:val="0"/>
        </w:rPr>
        <w:t xml:space="preserve">Στο πλαίσιο του νέου ΠΣ Υποχρεωτικής Εκπαίδευσης </w:t>
      </w:r>
      <w:r>
        <w:rPr>
          <w:rStyle w:val="Κανένα"/>
          <w:rFonts w:ascii="Calibri" w:hAnsi="Calibri"/>
          <w:rtl w:val="0"/>
        </w:rPr>
        <w:t>(</w:t>
      </w:r>
      <w:r>
        <w:rPr>
          <w:rStyle w:val="Κανένα"/>
          <w:rFonts w:ascii="Calibri" w:hAnsi="Calibri" w:hint="default"/>
          <w:rtl w:val="0"/>
        </w:rPr>
        <w:t>Μείζον</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.2) </w:t>
      </w:r>
      <w:r>
        <w:rPr>
          <w:rStyle w:val="Κανένα"/>
          <w:rFonts w:ascii="Calibri" w:hAnsi="Calibri" w:hint="default"/>
          <w:rtl w:val="0"/>
        </w:rPr>
        <w:t xml:space="preserve">ο </w:t>
      </w:r>
      <w:r>
        <w:rPr>
          <w:rStyle w:val="Κανένα"/>
          <w:rFonts w:ascii="Calibri" w:hAnsi="Calibri" w:hint="default"/>
          <w:b w:val="1"/>
          <w:bCs w:val="1"/>
          <w:rtl w:val="0"/>
        </w:rPr>
        <w:t xml:space="preserve">ρόλος του δασκάλου </w:t>
      </w:r>
      <w:r>
        <w:rPr>
          <w:rStyle w:val="Κανένα"/>
          <w:rFonts w:ascii="Calibri" w:hAnsi="Calibri" w:hint="default"/>
          <w:rtl w:val="0"/>
        </w:rPr>
        <w:t>είναι</w:t>
      </w:r>
      <w:r>
        <w:rPr>
          <w:rStyle w:val="Κανένα"/>
          <w:rFonts w:ascii="Calibri" w:hAnsi="Calibri"/>
          <w:rtl w:val="0"/>
        </w:rPr>
        <w:t xml:space="preserve">: </w:t>
      </w:r>
      <w:r>
        <w:rPr>
          <w:rStyle w:val="Κανένα"/>
          <w:rFonts w:ascii="Calibri" w:hAnsi="Calibri" w:hint="default"/>
          <w:b w:val="1"/>
          <w:bCs w:val="1"/>
          <w:rtl w:val="0"/>
        </w:rPr>
        <w:t>καθοδηγητικός</w:t>
      </w:r>
      <w:r>
        <w:rPr>
          <w:rStyle w:val="Κανένα"/>
          <w:rFonts w:ascii="Calibri" w:hAnsi="Calibri" w:hint="default"/>
          <w:rtl w:val="0"/>
        </w:rPr>
        <w:t xml:space="preserve"> στη μάθηση</w:t>
      </w:r>
      <w:r>
        <w:rPr>
          <w:rStyle w:val="Κανένα"/>
          <w:rFonts w:ascii="Calibri" w:hAnsi="Calibri"/>
          <w:rtl w:val="0"/>
        </w:rPr>
        <w:t xml:space="preserve">, </w:t>
      </w:r>
      <w:r>
        <w:rPr>
          <w:rStyle w:val="Κανένα"/>
          <w:rFonts w:ascii="Calibri" w:hAnsi="Calibri" w:hint="default"/>
          <w:b w:val="1"/>
          <w:bCs w:val="1"/>
          <w:rtl w:val="0"/>
        </w:rPr>
        <w:t>συντονιστικός</w:t>
      </w:r>
      <w:r>
        <w:rPr>
          <w:rStyle w:val="Κανένα"/>
          <w:rFonts w:ascii="Calibri" w:hAnsi="Calibri" w:hint="default"/>
          <w:rtl w:val="0"/>
        </w:rPr>
        <w:t xml:space="preserve"> της ομάδας</w:t>
      </w:r>
      <w:r>
        <w:rPr>
          <w:rStyle w:val="Κανένα"/>
          <w:rFonts w:ascii="Calibri" w:hAnsi="Calibri"/>
          <w:rtl w:val="0"/>
        </w:rPr>
        <w:t>-</w:t>
      </w:r>
      <w:r>
        <w:rPr>
          <w:rStyle w:val="Κανένα"/>
          <w:rFonts w:ascii="Calibri" w:hAnsi="Calibri" w:hint="default"/>
          <w:rtl w:val="0"/>
        </w:rPr>
        <w:t>τάξης</w:t>
      </w:r>
      <w:r>
        <w:rPr>
          <w:rStyle w:val="Κανένα"/>
          <w:rFonts w:ascii="Calibri" w:hAnsi="Calibri"/>
          <w:rtl w:val="0"/>
        </w:rPr>
        <w:t xml:space="preserve">, </w:t>
      </w:r>
      <w:r>
        <w:rPr>
          <w:rStyle w:val="Κανένα"/>
          <w:rFonts w:ascii="Calibri" w:hAnsi="Calibri" w:hint="default"/>
          <w:b w:val="1"/>
          <w:bCs w:val="1"/>
          <w:rtl w:val="0"/>
        </w:rPr>
        <w:t xml:space="preserve">εμψυχωτικός </w:t>
      </w:r>
      <w:r>
        <w:rPr>
          <w:rStyle w:val="Κανένα"/>
          <w:rFonts w:ascii="Calibri" w:hAnsi="Calibri" w:hint="default"/>
          <w:rtl w:val="0"/>
        </w:rPr>
        <w:t>στη μαθησιακή διαδικασία</w:t>
      </w:r>
      <w:r>
        <w:rPr>
          <w:rStyle w:val="Κανένα"/>
          <w:rFonts w:ascii="Calibri" w:hAnsi="Calibri"/>
          <w:rtl w:val="0"/>
        </w:rPr>
        <w:t xml:space="preserve">, </w:t>
      </w:r>
      <w:r>
        <w:rPr>
          <w:rStyle w:val="Κανένα"/>
          <w:rFonts w:ascii="Calibri" w:hAnsi="Calibri" w:hint="default"/>
          <w:b w:val="1"/>
          <w:bCs w:val="1"/>
          <w:rtl w:val="0"/>
        </w:rPr>
        <w:t>διαμεσολαβητικός</w:t>
      </w:r>
      <w:r>
        <w:rPr>
          <w:rStyle w:val="Κανένα"/>
          <w:rFonts w:ascii="Calibri" w:hAnsi="Calibri" w:hint="default"/>
          <w:rtl w:val="0"/>
        </w:rPr>
        <w:t xml:space="preserve"> ανάμεσα στον μαθητή και στη γνώση</w:t>
      </w:r>
      <w:r>
        <w:rPr>
          <w:rStyle w:val="Κανένα"/>
          <w:rFonts w:ascii="Calibri" w:hAnsi="Calibri"/>
          <w:rtl w:val="0"/>
        </w:rPr>
        <w:t xml:space="preserve">, </w:t>
      </w:r>
      <w:r>
        <w:rPr>
          <w:rStyle w:val="Κανένα"/>
          <w:rFonts w:ascii="Calibri" w:hAnsi="Calibri" w:hint="default"/>
          <w:b w:val="1"/>
          <w:bCs w:val="1"/>
          <w:rtl w:val="0"/>
        </w:rPr>
        <w:t>συμβουλευτικός</w:t>
      </w:r>
      <w:r>
        <w:rPr>
          <w:rStyle w:val="Κανένα"/>
          <w:rFonts w:ascii="Calibri" w:hAnsi="Calibri"/>
          <w:b w:val="1"/>
          <w:bCs w:val="1"/>
          <w:rtl w:val="0"/>
        </w:rPr>
        <w:t>-</w:t>
      </w:r>
      <w:r>
        <w:rPr>
          <w:rStyle w:val="Κανένα"/>
          <w:rFonts w:ascii="Calibri" w:hAnsi="Calibri" w:hint="default"/>
          <w:b w:val="1"/>
          <w:bCs w:val="1"/>
          <w:rtl w:val="0"/>
        </w:rPr>
        <w:t>παιδαγωγικός</w:t>
      </w:r>
      <w:r>
        <w:rPr>
          <w:rStyle w:val="Κανένα"/>
          <w:rFonts w:ascii="Calibri" w:hAnsi="Calibri"/>
          <w:rtl w:val="0"/>
        </w:rPr>
        <w:t xml:space="preserve">, </w:t>
      </w:r>
      <w:r>
        <w:rPr>
          <w:rStyle w:val="Κανένα"/>
          <w:rFonts w:ascii="Calibri" w:hAnsi="Calibri" w:hint="default"/>
          <w:b w:val="1"/>
          <w:bCs w:val="1"/>
          <w:rtl w:val="0"/>
        </w:rPr>
        <w:t>στοχαστικός</w:t>
      </w:r>
      <w:r>
        <w:rPr>
          <w:rStyle w:val="Κανένα"/>
          <w:rFonts w:ascii="Calibri" w:hAnsi="Calibri" w:hint="default"/>
          <w:rtl w:val="0"/>
        </w:rPr>
        <w:t xml:space="preserve"> και </w:t>
      </w:r>
      <w:r>
        <w:rPr>
          <w:rStyle w:val="Κανένα"/>
          <w:rFonts w:ascii="Calibri" w:hAnsi="Calibri" w:hint="default"/>
          <w:b w:val="1"/>
          <w:bCs w:val="1"/>
          <w:rtl w:val="0"/>
        </w:rPr>
        <w:t>αναστοχαστικός</w:t>
      </w:r>
      <w:r>
        <w:rPr>
          <w:rStyle w:val="Κανένα"/>
          <w:rFonts w:ascii="Calibri" w:hAnsi="Calibri" w:hint="default"/>
          <w:rtl w:val="0"/>
        </w:rPr>
        <w:t xml:space="preserve"> σε όλη τη διαδικασία της μάθησης </w:t>
      </w:r>
      <w:r>
        <w:rPr>
          <w:rStyle w:val="Κανένα"/>
          <w:rFonts w:ascii="Calibri" w:hAnsi="Calibri"/>
          <w:rtl w:val="0"/>
        </w:rPr>
        <w:t>(</w:t>
      </w:r>
      <w:r>
        <w:rPr>
          <w:rStyle w:val="Κανένα"/>
          <w:rFonts w:ascii="Calibri" w:hAnsi="Calibri" w:hint="default"/>
          <w:rtl w:val="0"/>
        </w:rPr>
        <w:t>Μείζον</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.1.3). </w:t>
      </w:r>
      <w:r>
        <w:rPr>
          <w:rStyle w:val="Κανένα"/>
          <w:rFonts w:ascii="Calibri" w:hAnsi="Calibri" w:hint="default"/>
          <w:rtl w:val="0"/>
        </w:rPr>
        <w:t>Σημαντικός παράγοντας για τη διδασκαλία ενός γνωστικού αντικειμένου είναι η άρτια διδακτική και ψυχοπαιδαγωγική κατάρτιση των δασκάλων γύρω από το αντικείμενο αυτό</w:t>
      </w:r>
      <w:r>
        <w:rPr>
          <w:rStyle w:val="Κανένα"/>
          <w:rFonts w:ascii="Calibri" w:hAnsi="Calibri"/>
          <w:rtl w:val="0"/>
        </w:rPr>
        <w:t xml:space="preserve">, </w:t>
      </w:r>
      <w:r>
        <w:rPr>
          <w:rStyle w:val="Κανένα"/>
          <w:rFonts w:ascii="Calibri" w:hAnsi="Calibri" w:hint="default"/>
          <w:rtl w:val="0"/>
        </w:rPr>
        <w:t>έτσι ώστε να ανταποκρίνονται στις  ανάγκες και τις απαιτήσεις του σημερινού σχολείου και των μαθητών τους</w:t>
      </w:r>
      <w:r>
        <w:rPr>
          <w:rStyle w:val="Κανένα"/>
          <w:rFonts w:ascii="Calibri" w:hAnsi="Calibri"/>
          <w:rtl w:val="0"/>
        </w:rPr>
        <w:t>.</w:t>
      </w:r>
    </w:p>
    <w:p>
      <w:pPr>
        <w:pStyle w:val="Normal.0"/>
        <w:spacing w:line="360" w:lineRule="auto"/>
        <w:ind w:firstLine="425"/>
        <w:jc w:val="both"/>
      </w:pPr>
      <w:r>
        <w:rPr>
          <w:rStyle w:val="Κανένα"/>
          <w:rFonts w:ascii="Calibri" w:hAnsi="Calibri" w:hint="default"/>
          <w:rtl w:val="0"/>
        </w:rPr>
        <w:t>Αυτονόητα</w:t>
      </w:r>
      <w:r>
        <w:rPr>
          <w:rStyle w:val="Κανένα"/>
          <w:rFonts w:ascii="Calibri" w:hAnsi="Calibri"/>
          <w:rtl w:val="0"/>
        </w:rPr>
        <w:t xml:space="preserve">, </w:t>
      </w:r>
      <w:r>
        <w:rPr>
          <w:rStyle w:val="Κανένα"/>
          <w:rFonts w:ascii="Calibri" w:hAnsi="Calibri" w:hint="default"/>
          <w:rtl w:val="0"/>
        </w:rPr>
        <w:t>η πρώτη επαφή πρέπει να πραγματοποιείται στα Πανεπιστήμια και στις Παιδαγωγικές Σχολές</w:t>
      </w:r>
      <w:r>
        <w:rPr>
          <w:rStyle w:val="Κανένα"/>
          <w:rFonts w:ascii="Calibri" w:hAnsi="Calibri"/>
          <w:rtl w:val="0"/>
        </w:rPr>
        <w:t xml:space="preserve">, </w:t>
      </w:r>
      <w:r>
        <w:rPr>
          <w:rStyle w:val="Κανένα"/>
          <w:rFonts w:ascii="Calibri" w:hAnsi="Calibri" w:hint="default"/>
          <w:rtl w:val="0"/>
        </w:rPr>
        <w:t>όπου φοιτούν και απ’ όπου αποφοιτούν οι δάσκαλοι του Δημοτικού Σχολείου</w:t>
      </w:r>
      <w:r>
        <w:rPr>
          <w:rStyle w:val="Κανένα"/>
          <w:rFonts w:ascii="Calibri" w:hAnsi="Calibri"/>
          <w:rtl w:val="0"/>
        </w:rPr>
        <w:t xml:space="preserve">, </w:t>
      </w:r>
      <w:r>
        <w:rPr>
          <w:rStyle w:val="Κανένα"/>
          <w:rFonts w:ascii="Calibri" w:hAnsi="Calibri" w:hint="default"/>
          <w:rtl w:val="0"/>
        </w:rPr>
        <w:t>ίσως και σε συνεργασία με τις Θεολογικές Σχολές</w:t>
      </w:r>
      <w:r>
        <w:rPr>
          <w:rStyle w:val="Κανένα"/>
          <w:rFonts w:ascii="Calibri" w:hAnsi="Calibri"/>
          <w:rtl w:val="0"/>
        </w:rPr>
        <w:t xml:space="preserve">. </w:t>
      </w:r>
      <w:r>
        <w:rPr>
          <w:rStyle w:val="Κανένα"/>
          <w:rFonts w:ascii="Calibri" w:hAnsi="Calibri" w:hint="default"/>
          <w:rtl w:val="0"/>
        </w:rPr>
        <w:t xml:space="preserve">Επίσης αυτονόητη πρέπει να θεωρείται και η προγραμματισμένη επιμόρφωση των δασκάλων της Πρωτοβάθμιας Εκπαίδευσης και στο αντικείμενο αυτό </w:t>
      </w:r>
      <w:r>
        <w:rPr>
          <w:rStyle w:val="Κανένα"/>
          <w:rFonts w:ascii="Calibri" w:hAnsi="Calibri"/>
          <w:rtl w:val="0"/>
        </w:rPr>
        <w:t>(</w:t>
      </w:r>
      <w:r>
        <w:rPr>
          <w:rStyle w:val="Κανένα"/>
          <w:rFonts w:ascii="Calibri" w:hAnsi="Calibri" w:hint="default"/>
          <w:rtl w:val="0"/>
        </w:rPr>
        <w:t>για λόγους που ισχύουν για κάθε επιστήμη</w:t>
      </w:r>
      <w:r>
        <w:rPr>
          <w:rStyle w:val="Κανένα"/>
          <w:rFonts w:ascii="Calibri" w:hAnsi="Calibri"/>
          <w:rtl w:val="0"/>
        </w:rPr>
        <w:t>/</w:t>
      </w:r>
      <w:r>
        <w:rPr>
          <w:rStyle w:val="Κανένα"/>
          <w:rFonts w:ascii="Calibri" w:hAnsi="Calibri" w:hint="default"/>
          <w:rtl w:val="0"/>
        </w:rPr>
        <w:t>μάθημα</w:t>
      </w:r>
      <w:r>
        <w:rPr>
          <w:rStyle w:val="Κανένα"/>
          <w:rFonts w:ascii="Calibri" w:hAnsi="Calibri"/>
          <w:rtl w:val="0"/>
        </w:rPr>
        <w:t xml:space="preserve">) </w:t>
      </w:r>
      <w:r>
        <w:rPr>
          <w:rStyle w:val="Κανένα"/>
          <w:rFonts w:ascii="Calibri" w:hAnsi="Calibri" w:hint="default"/>
          <w:rtl w:val="0"/>
        </w:rPr>
        <w:t>με τη συνεργασία των παραπάνω Πανεπιστημιακών Σχολών και των Σχολικών Συμβούλων με το Υπουργείο Παιδείας και Θρησκευμάτων</w:t>
      </w:r>
      <w:r>
        <w:rPr>
          <w:rStyle w:val="Κανένα"/>
          <w:rFonts w:ascii="Calibri" w:hAnsi="Calibri"/>
          <w:rtl w:val="0"/>
        </w:rPr>
        <w:t xml:space="preserve">. </w:t>
      </w:r>
      <w:r>
        <w:rPr>
          <w:rStyle w:val="Κανένα"/>
          <w:rFonts w:ascii="Calibri" w:hAnsi="Calibri" w:hint="default"/>
          <w:rtl w:val="0"/>
        </w:rPr>
        <w:t>Η επιμόρφωση αυτή καθίσταται σήμερα ιδιαιτέρως επιτακτική για το ΜτΘ</w:t>
      </w:r>
      <w:r>
        <w:rPr>
          <w:rStyle w:val="Κανένα"/>
          <w:rFonts w:ascii="Calibri" w:hAnsi="Calibri"/>
          <w:rtl w:val="0"/>
        </w:rPr>
        <w:t xml:space="preserve">, </w:t>
      </w:r>
      <w:r>
        <w:rPr>
          <w:rStyle w:val="Κανένα"/>
          <w:rFonts w:ascii="Calibri" w:hAnsi="Calibri" w:hint="default"/>
          <w:rtl w:val="0"/>
        </w:rPr>
        <w:t>καθώς με το νέο ΠΣ εισάγονται σημαντικές αλλαγές στη φυσιογνωμία και στον παιδαγωγικό χαρακτήρα του ΜτΘ σε σχέση με τα προηγούμενα</w:t>
      </w:r>
      <w:r>
        <w:rPr>
          <w:rStyle w:val="Κανένα"/>
          <w:rFonts w:ascii="Calibri" w:hAnsi="Calibri"/>
          <w:rtl w:val="0"/>
        </w:rPr>
        <w:t>.</w:t>
      </w:r>
    </w:p>
    <w:p>
      <w:pPr>
        <w:pStyle w:val="Normal.0"/>
        <w:spacing w:line="360" w:lineRule="auto"/>
        <w:ind w:firstLine="425"/>
        <w:jc w:val="both"/>
      </w:pPr>
      <w:r>
        <w:rPr>
          <w:rStyle w:val="Κανένα"/>
          <w:rFonts w:ascii="Calibri" w:hAnsi="Calibri" w:hint="default"/>
          <w:rtl w:val="0"/>
        </w:rPr>
        <w:t>Στο ΜτΘ</w:t>
      </w:r>
      <w:r>
        <w:rPr>
          <w:rStyle w:val="Κανένα"/>
          <w:rFonts w:ascii="Calibri" w:hAnsi="Calibri"/>
          <w:rtl w:val="0"/>
        </w:rPr>
        <w:t xml:space="preserve">, </w:t>
      </w:r>
      <w:r>
        <w:rPr>
          <w:rStyle w:val="Κανένα"/>
          <w:rFonts w:ascii="Calibri" w:hAnsi="Calibri" w:hint="default"/>
          <w:rtl w:val="0"/>
        </w:rPr>
        <w:t>όπως και σε όλα τα μαθήματα</w:t>
      </w:r>
      <w:r>
        <w:rPr>
          <w:rStyle w:val="Κανένα"/>
          <w:rFonts w:ascii="Calibri" w:hAnsi="Calibri"/>
          <w:rtl w:val="0"/>
        </w:rPr>
        <w:t xml:space="preserve">, </w:t>
      </w:r>
      <w:r>
        <w:rPr>
          <w:rStyle w:val="Κανένα"/>
          <w:rFonts w:ascii="Calibri" w:hAnsi="Calibri" w:hint="default"/>
          <w:rtl w:val="0"/>
        </w:rPr>
        <w:t>συντελείται ένα είδος μετασχηματισμού και αναπλαισίωσης της επιστημονικής γνώσης στο σχολικό περιβάλλον</w:t>
      </w:r>
      <w:r>
        <w:rPr>
          <w:rStyle w:val="Κανένα"/>
          <w:rFonts w:ascii="Calibri" w:hAnsi="Calibri"/>
          <w:rtl w:val="0"/>
        </w:rPr>
        <w:t>.</w:t>
      </w:r>
      <w:r>
        <w:rPr>
          <w:rStyle w:val="Κανένα"/>
          <w:rFonts w:ascii="Calibri" w:hAnsi="Calibri"/>
          <w:b w:val="1"/>
          <w:bCs w:val="1"/>
          <w:rtl w:val="0"/>
        </w:rPr>
        <w:t xml:space="preserve"> </w:t>
      </w:r>
      <w:r>
        <w:rPr>
          <w:rStyle w:val="Κανένα"/>
          <w:rFonts w:ascii="Calibri" w:hAnsi="Calibri" w:hint="default"/>
          <w:rtl w:val="0"/>
        </w:rPr>
        <w:t>Κατά συνέπεια</w:t>
      </w:r>
      <w:r>
        <w:rPr>
          <w:rStyle w:val="Κανένα"/>
          <w:rFonts w:ascii="Calibri" w:hAnsi="Calibri"/>
          <w:rtl w:val="0"/>
        </w:rPr>
        <w:t xml:space="preserve">, </w:t>
      </w:r>
      <w:r>
        <w:rPr>
          <w:rStyle w:val="Κανένα"/>
          <w:rFonts w:ascii="Calibri" w:hAnsi="Calibri" w:hint="default"/>
          <w:rtl w:val="0"/>
        </w:rPr>
        <w:t>οι δάσκαλοι που διδάσκουν το ΜτΘ στο Δημοτικό Σχολείο</w:t>
      </w:r>
      <w:r>
        <w:rPr>
          <w:rStyle w:val="Κανένα"/>
          <w:rFonts w:ascii="Calibri" w:hAnsi="Calibri"/>
          <w:rtl w:val="0"/>
        </w:rPr>
        <w:t xml:space="preserve">, </w:t>
      </w:r>
      <w:r>
        <w:rPr>
          <w:rStyle w:val="Κανένα"/>
          <w:rFonts w:ascii="Calibri" w:hAnsi="Calibri" w:hint="default"/>
          <w:rtl w:val="0"/>
        </w:rPr>
        <w:t>εφαρμόζοντας το νέο ΠΣ</w:t>
      </w:r>
      <w:r>
        <w:rPr>
          <w:rStyle w:val="Κανένα"/>
          <w:rFonts w:ascii="Calibri" w:hAnsi="Calibri"/>
          <w:rtl w:val="0"/>
        </w:rPr>
        <w:t xml:space="preserve">, </w:t>
      </w:r>
      <w:r>
        <w:rPr>
          <w:rStyle w:val="Κανένα"/>
          <w:rFonts w:ascii="Calibri" w:hAnsi="Calibri" w:hint="default"/>
          <w:rtl w:val="0"/>
        </w:rPr>
        <w:t>ως διαμεσολαβητές ανάμεσα στους μαθητές και στη γνώση</w:t>
      </w:r>
      <w:r>
        <w:rPr>
          <w:rStyle w:val="Κανένα"/>
          <w:rFonts w:ascii="Calibri" w:hAnsi="Calibri"/>
          <w:rtl w:val="0"/>
        </w:rPr>
        <w:t xml:space="preserve">,  </w:t>
      </w:r>
      <w:r>
        <w:rPr>
          <w:rStyle w:val="Κανένα"/>
          <w:rFonts w:ascii="Calibri" w:hAnsi="Calibri" w:hint="default"/>
          <w:rtl w:val="0"/>
        </w:rPr>
        <w:t>είναι σημαντικό να γνωρίζουν τη φύση και τον ιδιάζοντα χαρακτήρα τού μαθήματος</w:t>
      </w:r>
      <w:r>
        <w:rPr>
          <w:rStyle w:val="Κανένα"/>
          <w:rFonts w:ascii="Calibri" w:hAnsi="Calibri"/>
          <w:rtl w:val="0"/>
        </w:rPr>
        <w:t xml:space="preserve">, </w:t>
      </w:r>
      <w:r>
        <w:rPr>
          <w:rStyle w:val="Κανένα"/>
          <w:rFonts w:ascii="Calibri" w:hAnsi="Calibri" w:hint="default"/>
          <w:rtl w:val="0"/>
        </w:rPr>
        <w:t>δηλαδή να έχουν επαρκή θεολογική παιδεία</w:t>
      </w:r>
      <w:r>
        <w:rPr>
          <w:rStyle w:val="Κανένα"/>
          <w:rFonts w:ascii="Calibri" w:hAnsi="Calibri"/>
          <w:rtl w:val="0"/>
        </w:rPr>
        <w:t xml:space="preserve">. </w:t>
      </w:r>
      <w:r>
        <w:rPr>
          <w:rStyle w:val="Κανένα"/>
          <w:rFonts w:ascii="Calibri" w:hAnsi="Calibri" w:hint="default"/>
          <w:rtl w:val="0"/>
        </w:rPr>
        <w:t xml:space="preserve">Πρέπει να είναι εξοικειωμένοι με τις βασικές θρησκευτικές έννοιες </w:t>
      </w:r>
      <w:r>
        <w:rPr>
          <w:rStyle w:val="Κανένα"/>
          <w:rFonts w:ascii="Calibri" w:hAnsi="Calibri"/>
          <w:rtl w:val="0"/>
        </w:rPr>
        <w:t>(</w:t>
      </w:r>
      <w:r>
        <w:rPr>
          <w:rStyle w:val="Κανένα"/>
          <w:rFonts w:ascii="Calibri" w:hAnsi="Calibri" w:hint="default"/>
          <w:rtl w:val="0"/>
        </w:rPr>
        <w:t>θεολογίας και πίστης</w:t>
      </w:r>
      <w:r>
        <w:rPr>
          <w:rStyle w:val="Κανένα"/>
          <w:rFonts w:ascii="Calibri" w:hAnsi="Calibri"/>
          <w:rtl w:val="0"/>
        </w:rPr>
        <w:t xml:space="preserve">, </w:t>
      </w:r>
      <w:r>
        <w:rPr>
          <w:rStyle w:val="Κανένα"/>
          <w:rFonts w:ascii="Calibri" w:hAnsi="Calibri" w:hint="default"/>
          <w:rtl w:val="0"/>
        </w:rPr>
        <w:t>τέχνης και λατρείας</w:t>
      </w:r>
      <w:r>
        <w:rPr>
          <w:rStyle w:val="Κανένα"/>
          <w:rFonts w:ascii="Calibri" w:hAnsi="Calibri"/>
          <w:rtl w:val="0"/>
        </w:rPr>
        <w:t xml:space="preserve">, </w:t>
      </w:r>
      <w:r>
        <w:rPr>
          <w:rStyle w:val="Κανένα"/>
          <w:rFonts w:ascii="Calibri" w:hAnsi="Calibri" w:hint="default"/>
          <w:rtl w:val="0"/>
        </w:rPr>
        <w:t>θεσμών και ηθικής</w:t>
      </w:r>
      <w:r>
        <w:rPr>
          <w:rStyle w:val="Κανένα"/>
          <w:rFonts w:ascii="Calibri" w:hAnsi="Calibri"/>
          <w:rtl w:val="0"/>
        </w:rPr>
        <w:t xml:space="preserve">) </w:t>
      </w:r>
      <w:r>
        <w:rPr>
          <w:rStyle w:val="Κανένα"/>
          <w:rFonts w:ascii="Calibri" w:hAnsi="Calibri" w:hint="default"/>
          <w:rtl w:val="0"/>
        </w:rPr>
        <w:t>που διδάσκονται στο Δημοτικό Σχολείο</w:t>
      </w:r>
      <w:r>
        <w:rPr>
          <w:rStyle w:val="Κανένα"/>
          <w:rFonts w:ascii="Calibri" w:hAnsi="Calibri"/>
          <w:rtl w:val="0"/>
        </w:rPr>
        <w:t xml:space="preserve">, </w:t>
      </w:r>
      <w:r>
        <w:rPr>
          <w:rStyle w:val="Κανένα"/>
          <w:rFonts w:ascii="Calibri" w:hAnsi="Calibri" w:hint="default"/>
          <w:rtl w:val="0"/>
        </w:rPr>
        <w:t>τόσο στην ιστορική τους εξέλιξη όσο και στη συστηματική τους κατάταξη και ανάλυση κατά θέμα</w:t>
      </w:r>
      <w:r>
        <w:rPr>
          <w:rStyle w:val="Κανένα"/>
          <w:rFonts w:ascii="Calibri" w:hAnsi="Calibri"/>
          <w:rtl w:val="0"/>
        </w:rPr>
        <w:t xml:space="preserve">. </w:t>
      </w:r>
    </w:p>
    <w:p>
      <w:pPr>
        <w:pStyle w:val="Normal.0"/>
        <w:spacing w:line="360" w:lineRule="auto"/>
        <w:ind w:firstLine="425"/>
        <w:jc w:val="both"/>
      </w:pPr>
      <w:r>
        <w:rPr>
          <w:rStyle w:val="Κανένα"/>
          <w:rFonts w:ascii="Calibri" w:hAnsi="Calibri" w:hint="default"/>
          <w:rtl w:val="0"/>
        </w:rPr>
        <w:t>Ως τέτοιες έννοιες πρέπει να θεωρούνται κατ’ αρχάς αυτές που δημιουργήθηκαν από τις αναζητήσεις και τον λόγο των μεγάλων θεολόγων και φιλοσόφων στη διαδρομή της ιστορίας</w:t>
      </w:r>
      <w:r>
        <w:rPr>
          <w:rStyle w:val="Κανένα"/>
          <w:rFonts w:ascii="Calibri" w:hAnsi="Calibri"/>
          <w:rtl w:val="0"/>
        </w:rPr>
        <w:t xml:space="preserve">, </w:t>
      </w:r>
      <w:r>
        <w:rPr>
          <w:rStyle w:val="Κανένα"/>
          <w:rFonts w:ascii="Calibri" w:hAnsi="Calibri" w:hint="default"/>
          <w:rtl w:val="0"/>
        </w:rPr>
        <w:t>προτείνοντας απαντήσεις στα ερωτήματα που τίθενται από την ανθρώπινη σκέψη σχετικά με τη θεϊκή ύπαρξη</w:t>
      </w:r>
      <w:r>
        <w:rPr>
          <w:rStyle w:val="Κανένα"/>
          <w:rFonts w:ascii="Calibri" w:hAnsi="Calibri"/>
          <w:rtl w:val="0"/>
        </w:rPr>
        <w:t xml:space="preserve">, </w:t>
      </w:r>
      <w:r>
        <w:rPr>
          <w:rStyle w:val="Κανένα"/>
          <w:rFonts w:ascii="Calibri" w:hAnsi="Calibri" w:hint="default"/>
          <w:rtl w:val="0"/>
        </w:rPr>
        <w:t>με το υπερβατικό νόημα του κόσμου</w:t>
      </w:r>
      <w:r>
        <w:rPr>
          <w:rStyle w:val="Κανένα"/>
          <w:rFonts w:ascii="Calibri" w:hAnsi="Calibri"/>
          <w:rtl w:val="0"/>
        </w:rPr>
        <w:t xml:space="preserve">, </w:t>
      </w:r>
      <w:r>
        <w:rPr>
          <w:rStyle w:val="Κανένα"/>
          <w:rFonts w:ascii="Calibri" w:hAnsi="Calibri" w:hint="default"/>
          <w:rtl w:val="0"/>
        </w:rPr>
        <w:t>με τη ζωή και τον θάνατο</w:t>
      </w:r>
      <w:r>
        <w:rPr>
          <w:rStyle w:val="Κανένα"/>
          <w:rFonts w:ascii="Calibri" w:hAnsi="Calibri"/>
          <w:rtl w:val="0"/>
        </w:rPr>
        <w:t xml:space="preserve">, </w:t>
      </w:r>
      <w:r>
        <w:rPr>
          <w:rStyle w:val="Κανένα"/>
          <w:rFonts w:ascii="Calibri" w:hAnsi="Calibri" w:hint="default"/>
          <w:rtl w:val="0"/>
        </w:rPr>
        <w:t>με τη ζωή μετά τον θάνατο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xml:space="preserve">. </w:t>
      </w:r>
      <w:r>
        <w:rPr>
          <w:rStyle w:val="Κανένα"/>
          <w:rFonts w:ascii="Calibri" w:hAnsi="Calibri" w:hint="default"/>
          <w:rtl w:val="0"/>
        </w:rPr>
        <w:t>Πολλές από τις θρησκευτικές έννοιες του χριστιανισμού σχετίζονται ή αποτελούν γόνιμη μετάπλαση της αρχαιοελληνικής σκέψης και του πολιτισμού και συχνά επηρέασαν τη φιλοσοφία και τις επιστήμες της νεωτερικότητας ή διαμόρφωσαν την κοινωνική ζωή και τις ηθικές αντιλήψεις και στάσεις των ευρωπαϊκών ιδίως λαών</w:t>
      </w:r>
      <w:r>
        <w:rPr>
          <w:rStyle w:val="Κανένα"/>
          <w:rFonts w:ascii="Calibri" w:hAnsi="Calibri"/>
          <w:rtl w:val="0"/>
        </w:rPr>
        <w:t xml:space="preserve">,  </w:t>
      </w:r>
      <w:r>
        <w:rPr>
          <w:rStyle w:val="Κανένα"/>
          <w:rFonts w:ascii="Calibri" w:hAnsi="Calibri" w:hint="default"/>
          <w:rtl w:val="0"/>
        </w:rPr>
        <w:t xml:space="preserve">δημιουργώντας έναν ποικίλο και πολυφωνικό ευρωπαϊκό πολιτισμό μέσω της τέχνης </w:t>
      </w:r>
      <w:r>
        <w:rPr>
          <w:rStyle w:val="Κανένα"/>
          <w:rFonts w:ascii="Calibri" w:hAnsi="Calibri"/>
          <w:rtl w:val="0"/>
        </w:rPr>
        <w:t>(</w:t>
      </w:r>
      <w:r>
        <w:rPr>
          <w:rStyle w:val="Κανένα"/>
          <w:rFonts w:ascii="Calibri" w:hAnsi="Calibri" w:hint="default"/>
          <w:rtl w:val="0"/>
        </w:rPr>
        <w:t>κατ’ αρχάς της λατρευτικής</w:t>
      </w:r>
      <w:r>
        <w:rPr>
          <w:rStyle w:val="Κανένα"/>
          <w:rFonts w:ascii="Calibri" w:hAnsi="Calibri"/>
          <w:rtl w:val="0"/>
        </w:rPr>
        <w:t xml:space="preserve">), </w:t>
      </w:r>
      <w:r>
        <w:rPr>
          <w:rStyle w:val="Κανένα"/>
          <w:rFonts w:ascii="Calibri" w:hAnsi="Calibri" w:hint="default"/>
          <w:rtl w:val="0"/>
        </w:rPr>
        <w:t>της μουσικής</w:t>
      </w:r>
      <w:r>
        <w:rPr>
          <w:rStyle w:val="Κανένα"/>
          <w:rFonts w:ascii="Calibri" w:hAnsi="Calibri"/>
          <w:rtl w:val="0"/>
        </w:rPr>
        <w:t xml:space="preserve">, </w:t>
      </w:r>
      <w:r>
        <w:rPr>
          <w:rStyle w:val="Κανένα"/>
          <w:rFonts w:ascii="Calibri" w:hAnsi="Calibri" w:hint="default"/>
          <w:rtl w:val="0"/>
        </w:rPr>
        <w:t>της αρχιτεκτονικής</w:t>
      </w:r>
      <w:r>
        <w:rPr>
          <w:rStyle w:val="Κανένα"/>
          <w:rFonts w:ascii="Calibri" w:hAnsi="Calibri"/>
          <w:rtl w:val="0"/>
        </w:rPr>
        <w:t xml:space="preserve">, </w:t>
      </w:r>
      <w:r>
        <w:rPr>
          <w:rStyle w:val="Κανένα"/>
          <w:rFonts w:ascii="Calibri" w:hAnsi="Calibri" w:hint="default"/>
          <w:rtl w:val="0"/>
        </w:rPr>
        <w:t>της ζωγραφικής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επιδρώντας στους θεσμούς  του δικαίου</w:t>
      </w:r>
      <w:r>
        <w:rPr>
          <w:rStyle w:val="Κανένα"/>
          <w:rFonts w:ascii="Calibri" w:hAnsi="Calibri"/>
          <w:rtl w:val="0"/>
        </w:rPr>
        <w:t xml:space="preserve">, </w:t>
      </w:r>
      <w:r>
        <w:rPr>
          <w:rStyle w:val="Κανένα"/>
          <w:rFonts w:ascii="Calibri" w:hAnsi="Calibri" w:hint="default"/>
          <w:rtl w:val="0"/>
        </w:rPr>
        <w:t>των οικογενειακών και κοινοτικών δομών και σχέσεων</w:t>
      </w:r>
      <w:r>
        <w:rPr>
          <w:rStyle w:val="Κανένα"/>
          <w:rFonts w:ascii="Calibri" w:hAnsi="Calibri"/>
          <w:rtl w:val="0"/>
        </w:rPr>
        <w:t xml:space="preserve">, </w:t>
      </w:r>
      <w:r>
        <w:rPr>
          <w:rStyle w:val="Κανένα"/>
          <w:rFonts w:ascii="Calibri" w:hAnsi="Calibri" w:hint="default"/>
          <w:rtl w:val="0"/>
        </w:rPr>
        <w:t>στα ήθη και στα έθιμα αλλά και στη συγκρότηση της πολιτικής και του δημόσιου χώρου</w:t>
      </w:r>
      <w:r>
        <w:rPr>
          <w:rStyle w:val="Κανένα"/>
          <w:rFonts w:ascii="Calibri" w:hAnsi="Calibri"/>
          <w:rtl w:val="0"/>
        </w:rPr>
        <w:t xml:space="preserve">. </w:t>
      </w:r>
      <w:r>
        <w:rPr>
          <w:rStyle w:val="Κανένα"/>
          <w:rFonts w:ascii="Calibri" w:hAnsi="Calibri" w:hint="default"/>
          <w:rtl w:val="0"/>
        </w:rPr>
        <w:t xml:space="preserve">Συνάμα ο εκπαιδευτικός της πρωτοβάθμιας εκπαίδευσης χρειάζεται να γνωρίζει τη σημασία της έννοιας της </w:t>
      </w:r>
      <w:r>
        <w:rPr>
          <w:rStyle w:val="Κανένα"/>
          <w:rFonts w:ascii="Calibri" w:hAnsi="Calibri" w:hint="default"/>
          <w:i w:val="1"/>
          <w:iCs w:val="1"/>
          <w:rtl w:val="0"/>
        </w:rPr>
        <w:t>πίστης</w:t>
      </w:r>
      <w:r>
        <w:rPr>
          <w:rStyle w:val="Κανένα"/>
          <w:rFonts w:ascii="Calibri" w:hAnsi="Calibri" w:hint="default"/>
          <w:rtl w:val="0"/>
        </w:rPr>
        <w:t xml:space="preserve"> στις διάφορες θρησκευτικές παραδόσεις αλλά και στην πολύτροπη εμπλοκή της στο πλαίσιο του ΜτΘ</w:t>
      </w:r>
      <w:r>
        <w:rPr>
          <w:rStyle w:val="Κανένα"/>
          <w:rFonts w:ascii="Calibri" w:hAnsi="Calibri"/>
          <w:rtl w:val="0"/>
        </w:rPr>
        <w:t xml:space="preserve">, </w:t>
      </w:r>
      <w:r>
        <w:rPr>
          <w:rStyle w:val="Κανένα"/>
          <w:rFonts w:ascii="Calibri" w:hAnsi="Calibri" w:hint="default"/>
          <w:rtl w:val="0"/>
        </w:rPr>
        <w:t xml:space="preserve">καθώς και τη νοηματοδότηση εννοιών όπως  το </w:t>
      </w:r>
      <w:r>
        <w:rPr>
          <w:rStyle w:val="Κανένα"/>
          <w:rFonts w:ascii="Calibri" w:hAnsi="Calibri" w:hint="default"/>
          <w:i w:val="1"/>
          <w:iCs w:val="1"/>
          <w:rtl w:val="0"/>
        </w:rPr>
        <w:t>βίωμα</w:t>
      </w:r>
      <w:r>
        <w:rPr>
          <w:rStyle w:val="Κανένα"/>
          <w:rFonts w:ascii="Calibri" w:hAnsi="Calibri"/>
          <w:rtl w:val="0"/>
        </w:rPr>
        <w:t xml:space="preserve">, </w:t>
      </w:r>
      <w:r>
        <w:rPr>
          <w:rStyle w:val="Κανένα"/>
          <w:rFonts w:ascii="Calibri" w:hAnsi="Calibri" w:hint="default"/>
          <w:rtl w:val="0"/>
        </w:rPr>
        <w:t xml:space="preserve">η </w:t>
      </w:r>
      <w:r>
        <w:rPr>
          <w:rStyle w:val="Κανένα"/>
          <w:rFonts w:ascii="Calibri" w:hAnsi="Calibri" w:hint="default"/>
          <w:i w:val="1"/>
          <w:iCs w:val="1"/>
          <w:rtl w:val="0"/>
        </w:rPr>
        <w:t>εμπειρική γνώση</w:t>
      </w:r>
      <w:r>
        <w:rPr>
          <w:rStyle w:val="Κανένα"/>
          <w:rFonts w:ascii="Calibri" w:hAnsi="Calibri" w:hint="default"/>
          <w:rtl w:val="0"/>
        </w:rPr>
        <w:t xml:space="preserve"> και το </w:t>
      </w:r>
      <w:r>
        <w:rPr>
          <w:rStyle w:val="Κανένα"/>
          <w:rFonts w:ascii="Calibri" w:hAnsi="Calibri" w:hint="default"/>
          <w:i w:val="1"/>
          <w:iCs w:val="1"/>
          <w:rtl w:val="0"/>
        </w:rPr>
        <w:t>μυστήριο</w:t>
      </w:r>
      <w:r>
        <w:rPr>
          <w:rStyle w:val="Κανένα"/>
          <w:rFonts w:ascii="Calibri" w:hAnsi="Calibri"/>
          <w:rtl w:val="0"/>
        </w:rPr>
        <w:t>.</w:t>
      </w:r>
    </w:p>
    <w:p>
      <w:pPr>
        <w:pStyle w:val="Normal.0"/>
        <w:spacing w:line="360" w:lineRule="auto"/>
        <w:ind w:firstLine="425"/>
        <w:jc w:val="both"/>
      </w:pPr>
      <w:r>
        <w:rPr>
          <w:rStyle w:val="Κανένα"/>
          <w:rFonts w:ascii="Calibri" w:hAnsi="Calibri" w:hint="default"/>
          <w:rtl w:val="0"/>
        </w:rPr>
        <w:t>Στη συνέχεια του διαμεσολαβητικού τους ρόλου</w:t>
      </w:r>
      <w:r>
        <w:rPr>
          <w:rStyle w:val="Κανένα"/>
          <w:rFonts w:ascii="Calibri" w:hAnsi="Calibri"/>
          <w:rtl w:val="0"/>
        </w:rPr>
        <w:t xml:space="preserve">, </w:t>
      </w:r>
      <w:r>
        <w:rPr>
          <w:rStyle w:val="Κανένα"/>
          <w:rFonts w:ascii="Calibri" w:hAnsi="Calibri" w:hint="default"/>
          <w:rtl w:val="0"/>
        </w:rPr>
        <w:t>οι δάσκαλοι του Δημοτικού Σχολείου είναι σημαντικό να γνωρίζουν και την άλλη</w:t>
      </w:r>
      <w:r>
        <w:rPr>
          <w:rStyle w:val="Κανένα"/>
          <w:rFonts w:ascii="Calibri" w:hAnsi="Calibri"/>
          <w:rtl w:val="0"/>
        </w:rPr>
        <w:t xml:space="preserve">, </w:t>
      </w:r>
      <w:r>
        <w:rPr>
          <w:rStyle w:val="Κανένα"/>
          <w:rFonts w:ascii="Calibri" w:hAnsi="Calibri" w:hint="default"/>
          <w:rtl w:val="0"/>
        </w:rPr>
        <w:t>την πρωταρχική διάσταση της φύσης τού αντικειμένου τού ΜτΘ</w:t>
      </w:r>
      <w:r>
        <w:rPr>
          <w:rStyle w:val="Κανένα"/>
          <w:rFonts w:ascii="Calibri" w:hAnsi="Calibri"/>
          <w:rtl w:val="0"/>
        </w:rPr>
        <w:t xml:space="preserve">. </w:t>
      </w:r>
      <w:r>
        <w:rPr>
          <w:rStyle w:val="Κανένα"/>
          <w:rFonts w:ascii="Calibri" w:hAnsi="Calibri" w:hint="default"/>
          <w:rtl w:val="0"/>
        </w:rPr>
        <w:t>Τον στοχαστικό</w:t>
      </w:r>
      <w:r>
        <w:rPr>
          <w:rStyle w:val="Κανένα"/>
          <w:rFonts w:ascii="Calibri" w:hAnsi="Calibri"/>
          <w:rtl w:val="0"/>
        </w:rPr>
        <w:t xml:space="preserve">, </w:t>
      </w:r>
      <w:r>
        <w:rPr>
          <w:rStyle w:val="Κανένα"/>
          <w:rFonts w:ascii="Calibri" w:hAnsi="Calibri" w:hint="default"/>
          <w:rtl w:val="0"/>
        </w:rPr>
        <w:t>δηλαδή</w:t>
      </w:r>
      <w:r>
        <w:rPr>
          <w:rStyle w:val="Κανένα"/>
          <w:rFonts w:ascii="Calibri" w:hAnsi="Calibri"/>
          <w:rtl w:val="0"/>
        </w:rPr>
        <w:t xml:space="preserve">, </w:t>
      </w:r>
      <w:r>
        <w:rPr>
          <w:rStyle w:val="Κανένα"/>
          <w:rFonts w:ascii="Calibri" w:hAnsi="Calibri" w:hint="default"/>
          <w:rtl w:val="0"/>
        </w:rPr>
        <w:t xml:space="preserve">λόγο περί Θεού είτε σε στενότερο θρησκευτικό πλαίσιο είτε ως φιλοσοφικό στοχασμό </w:t>
      </w:r>
      <w:r>
        <w:rPr>
          <w:rStyle w:val="Κανένα"/>
          <w:rFonts w:ascii="Calibri" w:hAnsi="Calibri"/>
          <w:rtl w:val="0"/>
        </w:rPr>
        <w:t>(</w:t>
      </w:r>
      <w:r>
        <w:rPr>
          <w:rStyle w:val="Κανένα"/>
          <w:rFonts w:ascii="Calibri" w:hAnsi="Calibri" w:hint="default"/>
          <w:rtl w:val="0"/>
        </w:rPr>
        <w:t>την «πρώτη φιλοσοφία» κατά τον Αριστοτέλη</w:t>
      </w:r>
      <w:r>
        <w:rPr>
          <w:rStyle w:val="Κανένα"/>
          <w:rFonts w:ascii="Calibri" w:hAnsi="Calibri"/>
          <w:rtl w:val="0"/>
        </w:rPr>
        <w:t xml:space="preserve">) </w:t>
      </w:r>
      <w:r>
        <w:rPr>
          <w:rStyle w:val="Κανένα"/>
          <w:rFonts w:ascii="Calibri" w:hAnsi="Calibri" w:hint="default"/>
          <w:rtl w:val="0"/>
        </w:rPr>
        <w:t>είτε σε ευρύτερο πλαίσιο ακόμη και εκτός του τυπικά θρησκευτικού</w:t>
      </w:r>
      <w:r>
        <w:rPr>
          <w:rStyle w:val="Κανένα"/>
          <w:rFonts w:ascii="Calibri" w:hAnsi="Calibri"/>
          <w:rtl w:val="0"/>
        </w:rPr>
        <w:t xml:space="preserve">. </w:t>
      </w:r>
      <w:r>
        <w:rPr>
          <w:rStyle w:val="Κανένα"/>
          <w:rFonts w:ascii="Calibri" w:hAnsi="Calibri" w:hint="default"/>
          <w:rtl w:val="0"/>
        </w:rPr>
        <w:t>Ως διευκολυντές</w:t>
      </w:r>
      <w:r>
        <w:rPr>
          <w:rStyle w:val="Κανένα"/>
          <w:rFonts w:ascii="Calibri" w:hAnsi="Calibri"/>
          <w:rtl w:val="0"/>
        </w:rPr>
        <w:t>-</w:t>
      </w:r>
      <w:r>
        <w:rPr>
          <w:rStyle w:val="Κανένα"/>
          <w:rFonts w:ascii="Calibri" w:hAnsi="Calibri" w:hint="default"/>
          <w:rtl w:val="0"/>
        </w:rPr>
        <w:t>εμψυχωτές οι δάσκαλοι κατά τη διδασκαλία του ΜτΘ</w:t>
      </w:r>
      <w:r>
        <w:rPr>
          <w:rStyle w:val="Κανένα"/>
          <w:rFonts w:ascii="Calibri" w:hAnsi="Calibri"/>
          <w:rtl w:val="0"/>
        </w:rPr>
        <w:t xml:space="preserve">, </w:t>
      </w:r>
      <w:r>
        <w:rPr>
          <w:rStyle w:val="Κανένα"/>
          <w:rFonts w:ascii="Calibri" w:hAnsi="Calibri" w:hint="default"/>
          <w:rtl w:val="0"/>
        </w:rPr>
        <w:t xml:space="preserve">πρέπει να λαμβάνουν υπόψη τα πορίσματα της αναπτυξιακής ψυχολογίας σχετικά με τα στάδια της θρησκευτικής ανάπτυξης των παιδιών </w:t>
      </w:r>
      <w:r>
        <w:rPr>
          <w:rStyle w:val="Κανένα"/>
          <w:rFonts w:ascii="Calibri" w:hAnsi="Calibri"/>
          <w:rtl w:val="0"/>
        </w:rPr>
        <w:t>(</w:t>
      </w:r>
      <w:r>
        <w:rPr>
          <w:rStyle w:val="Κανένα"/>
          <w:rFonts w:ascii="Calibri" w:hAnsi="Calibri" w:hint="default"/>
          <w:rtl w:val="0"/>
        </w:rPr>
        <w:t>θρησκευτική ωρίμανση</w:t>
      </w:r>
      <w:r>
        <w:rPr>
          <w:rStyle w:val="Κανένα"/>
          <w:rFonts w:ascii="Calibri" w:hAnsi="Calibri"/>
          <w:rtl w:val="0"/>
        </w:rPr>
        <w:t xml:space="preserve">) </w:t>
      </w:r>
      <w:r>
        <w:rPr>
          <w:rStyle w:val="Κανένα"/>
          <w:rFonts w:ascii="Calibri" w:hAnsi="Calibri" w:hint="default"/>
          <w:rtl w:val="0"/>
        </w:rPr>
        <w:t>και τις προϋπάρχουσες εμπειρίες τους</w:t>
      </w:r>
      <w:r>
        <w:rPr>
          <w:rStyle w:val="Κανένα"/>
          <w:rFonts w:ascii="Calibri" w:hAnsi="Calibri"/>
          <w:rtl w:val="0"/>
        </w:rPr>
        <w:t xml:space="preserve">, </w:t>
      </w:r>
      <w:r>
        <w:rPr>
          <w:rStyle w:val="Κανένα"/>
          <w:rFonts w:ascii="Calibri" w:hAnsi="Calibri" w:hint="default"/>
          <w:rtl w:val="0"/>
        </w:rPr>
        <w:t>τις οποίες θα ενεργοποιήσει ο δάσκαλος</w:t>
      </w:r>
      <w:r>
        <w:rPr>
          <w:rStyle w:val="Κανένα"/>
          <w:rFonts w:ascii="Calibri" w:hAnsi="Calibri"/>
          <w:rtl w:val="0"/>
        </w:rPr>
        <w:t xml:space="preserve">, </w:t>
      </w:r>
      <w:r>
        <w:rPr>
          <w:rStyle w:val="Κανένα"/>
          <w:rFonts w:ascii="Calibri" w:hAnsi="Calibri" w:hint="default"/>
          <w:rtl w:val="0"/>
        </w:rPr>
        <w:t>ώστε να οικειωθούν θρησκευτικές έννοιες που είναι σε θέση να κατανοήσουν</w:t>
      </w:r>
      <w:r>
        <w:rPr>
          <w:rStyle w:val="Κανένα"/>
          <w:rFonts w:ascii="Calibri" w:hAnsi="Calibri"/>
          <w:rtl w:val="0"/>
        </w:rPr>
        <w:t xml:space="preserve">. </w:t>
      </w:r>
      <w:r>
        <w:rPr>
          <w:rStyle w:val="Κανένα"/>
          <w:rFonts w:ascii="Calibri" w:hAnsi="Calibri" w:hint="default"/>
          <w:rtl w:val="0"/>
        </w:rPr>
        <w:t>Γνωρίζοντας την εξέλιξη της σκέψης των παιδιών</w:t>
      </w:r>
      <w:r>
        <w:rPr>
          <w:rStyle w:val="Κανένα"/>
          <w:rFonts w:ascii="Calibri" w:hAnsi="Calibri"/>
          <w:rtl w:val="0"/>
        </w:rPr>
        <w:t xml:space="preserve">, </w:t>
      </w:r>
      <w:r>
        <w:rPr>
          <w:rStyle w:val="Κανένα"/>
          <w:rFonts w:ascii="Calibri" w:hAnsi="Calibri" w:hint="default"/>
          <w:rtl w:val="0"/>
        </w:rPr>
        <w:t>θα βρίσκονται σε θέση να διευκολύνουν τη θρησκευτική συζήτηση στην τάξη</w:t>
      </w:r>
      <w:r>
        <w:rPr>
          <w:rStyle w:val="Κανένα"/>
          <w:rFonts w:ascii="Calibri" w:hAnsi="Calibri"/>
          <w:rtl w:val="0"/>
        </w:rPr>
        <w:t xml:space="preserve">, </w:t>
      </w:r>
      <w:r>
        <w:rPr>
          <w:rStyle w:val="Κανένα"/>
          <w:rFonts w:ascii="Calibri" w:hAnsi="Calibri" w:hint="default"/>
          <w:rtl w:val="0"/>
        </w:rPr>
        <w:t>να αναδιατυπώνουν τις συνεισφορές των παιδιών με τρόπο που να γίνονται κατανοητές και από τα άλλα παιδιά</w:t>
      </w:r>
      <w:r>
        <w:rPr>
          <w:rStyle w:val="Κανένα"/>
          <w:rFonts w:ascii="Calibri" w:hAnsi="Calibri"/>
          <w:rtl w:val="0"/>
        </w:rPr>
        <w:t xml:space="preserve">, </w:t>
      </w:r>
      <w:r>
        <w:rPr>
          <w:rStyle w:val="Κανένα"/>
          <w:rFonts w:ascii="Calibri" w:hAnsi="Calibri" w:hint="default"/>
          <w:rtl w:val="0"/>
        </w:rPr>
        <w:t>να θέτουν τις διαφωνίες των παιδιών ως προβλήματα που θα πρέπει να λυθούν από τα ίδια κ</w:t>
      </w:r>
      <w:r>
        <w:rPr>
          <w:rStyle w:val="Κανένα"/>
          <w:rFonts w:ascii="Calibri" w:hAnsi="Calibri"/>
          <w:rtl w:val="0"/>
        </w:rPr>
        <w:t>.</w:t>
      </w:r>
      <w:r>
        <w:rPr>
          <w:rStyle w:val="Κανένα"/>
          <w:rFonts w:ascii="Calibri" w:hAnsi="Calibri" w:hint="default"/>
          <w:rtl w:val="0"/>
        </w:rPr>
        <w:t>λπ</w:t>
      </w:r>
      <w:r>
        <w:rPr>
          <w:rStyle w:val="Κανένα"/>
          <w:rFonts w:ascii="Calibri" w:hAnsi="Calibri"/>
          <w:rtl w:val="0"/>
        </w:rPr>
        <w:t>. (</w:t>
      </w:r>
      <w:r>
        <w:rPr>
          <w:rStyle w:val="Κανένα"/>
          <w:rFonts w:ascii="Calibri" w:hAnsi="Calibri" w:hint="default"/>
          <w:rtl w:val="0"/>
        </w:rPr>
        <w:t>Μείζον Β΄</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.1.4). </w:t>
      </w:r>
      <w:r>
        <w:rPr>
          <w:rStyle w:val="Κανένα"/>
          <w:rFonts w:ascii="Calibri" w:hAnsi="Calibri" w:hint="default"/>
          <w:rtl w:val="0"/>
        </w:rPr>
        <w:t>Έτσι θα συνδέουν την επιστήμη με τον στοχασμό</w:t>
      </w:r>
      <w:r>
        <w:rPr>
          <w:rStyle w:val="Κανένα"/>
          <w:rFonts w:ascii="Calibri" w:hAnsi="Calibri"/>
          <w:rtl w:val="0"/>
        </w:rPr>
        <w:t xml:space="preserve">, </w:t>
      </w:r>
      <w:r>
        <w:rPr>
          <w:rStyle w:val="Κανένα"/>
          <w:rFonts w:ascii="Calibri" w:hAnsi="Calibri" w:hint="default"/>
          <w:rtl w:val="0"/>
        </w:rPr>
        <w:t>στοχαζόμενοι και αναστοχαζόμενοι κριτικά και δημιουργικά πάνω στις γνώσεις που ανακαλύπτουν και δομούν στο πλαίσιο του ΜτΘ σε όλη τη διαδικασία της μάθησης</w:t>
      </w:r>
      <w:r>
        <w:rPr>
          <w:rStyle w:val="Κανένα"/>
          <w:rFonts w:ascii="Calibri" w:hAnsi="Calibri"/>
          <w:rtl w:val="0"/>
        </w:rPr>
        <w:t xml:space="preserve">, </w:t>
      </w:r>
      <w:r>
        <w:rPr>
          <w:rStyle w:val="Κανένα"/>
          <w:rFonts w:ascii="Calibri" w:hAnsi="Calibri" w:hint="default"/>
          <w:rtl w:val="0"/>
        </w:rPr>
        <w:t>τόσο προσωπικά όσο και σε συνεργασία με τα παιδιά της τάξης τους</w:t>
      </w:r>
      <w:r>
        <w:rPr>
          <w:rStyle w:val="Κανένα"/>
          <w:rFonts w:ascii="Calibri" w:hAnsi="Calibri"/>
          <w:rtl w:val="0"/>
        </w:rPr>
        <w:t xml:space="preserve">. </w:t>
      </w:r>
    </w:p>
    <w:p>
      <w:pPr>
        <w:pStyle w:val="Normal.0"/>
        <w:spacing w:line="360" w:lineRule="auto"/>
        <w:ind w:firstLine="425"/>
        <w:jc w:val="both"/>
      </w:pPr>
      <w:r>
        <w:rPr>
          <w:rStyle w:val="Κανένα"/>
          <w:rFonts w:ascii="Calibri" w:hAnsi="Calibri" w:hint="default"/>
          <w:rtl w:val="0"/>
        </w:rPr>
        <w:t>Όσον αφορά στην επιστημονική διάσταση του ΜτΘ</w:t>
      </w:r>
      <w:r>
        <w:rPr>
          <w:rStyle w:val="Κανένα"/>
          <w:rFonts w:ascii="Calibri" w:hAnsi="Calibri"/>
          <w:rtl w:val="0"/>
        </w:rPr>
        <w:t xml:space="preserve">, </w:t>
      </w:r>
      <w:r>
        <w:rPr>
          <w:rStyle w:val="Κανένα"/>
          <w:rFonts w:ascii="Calibri" w:hAnsi="Calibri" w:hint="default"/>
          <w:rtl w:val="0"/>
        </w:rPr>
        <w:t>η θέση και το έργο των δασκάλων του Δημοτικού Σχολείου δεν διαφέρει ιδιαίτερα από ό</w:t>
      </w:r>
      <w:r>
        <w:rPr>
          <w:rStyle w:val="Κανένα"/>
          <w:rFonts w:ascii="Calibri" w:hAnsi="Calibri"/>
          <w:rtl w:val="0"/>
        </w:rPr>
        <w:t xml:space="preserve">, </w:t>
      </w:r>
      <w:r>
        <w:rPr>
          <w:rStyle w:val="Κανένα"/>
          <w:rFonts w:ascii="Calibri" w:hAnsi="Calibri" w:hint="default"/>
          <w:rtl w:val="0"/>
        </w:rPr>
        <w:t xml:space="preserve">τι ισχύει για τα άλλα μαθήματα των ανθρωπιστικών και κοινωνικών επιστημών </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της Ιστορίας</w:t>
      </w:r>
      <w:r>
        <w:rPr>
          <w:rStyle w:val="Κανένα"/>
          <w:rFonts w:ascii="Calibri" w:hAnsi="Calibri"/>
          <w:rtl w:val="0"/>
        </w:rPr>
        <w:t xml:space="preserve">, </w:t>
      </w:r>
      <w:r>
        <w:rPr>
          <w:rStyle w:val="Κανένα"/>
          <w:rFonts w:ascii="Calibri" w:hAnsi="Calibri" w:hint="default"/>
          <w:rtl w:val="0"/>
        </w:rPr>
        <w:t>της Κοινωνικής και Πολιτικής Αγωγής</w:t>
      </w:r>
      <w:r>
        <w:rPr>
          <w:rStyle w:val="Κανένα"/>
          <w:rFonts w:ascii="Calibri" w:hAnsi="Calibri"/>
          <w:rtl w:val="0"/>
        </w:rPr>
        <w:t xml:space="preserve">, </w:t>
      </w:r>
      <w:r>
        <w:rPr>
          <w:rStyle w:val="Κανένα"/>
          <w:rFonts w:ascii="Calibri" w:hAnsi="Calibri" w:hint="default"/>
          <w:rtl w:val="0"/>
        </w:rPr>
        <w:t>των καλλιτεχνικών μαθημάτων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Για παράδειγμα</w:t>
      </w:r>
      <w:r>
        <w:rPr>
          <w:rStyle w:val="Κανένα"/>
          <w:rFonts w:ascii="Calibri" w:hAnsi="Calibri"/>
          <w:rtl w:val="0"/>
        </w:rPr>
        <w:t xml:space="preserve">, </w:t>
      </w:r>
      <w:r>
        <w:rPr>
          <w:rStyle w:val="Κανένα"/>
          <w:rFonts w:ascii="Calibri" w:hAnsi="Calibri" w:hint="default"/>
          <w:rtl w:val="0"/>
        </w:rPr>
        <w:t>ως καθοδηγητές</w:t>
      </w:r>
      <w:r>
        <w:rPr>
          <w:rStyle w:val="Κανένα"/>
          <w:rFonts w:ascii="Calibri" w:hAnsi="Calibri"/>
          <w:b w:val="1"/>
          <w:bCs w:val="1"/>
          <w:rtl w:val="0"/>
        </w:rPr>
        <w:t xml:space="preserve"> </w:t>
      </w:r>
      <w:r>
        <w:rPr>
          <w:rStyle w:val="Κανένα"/>
          <w:rFonts w:ascii="Calibri" w:hAnsi="Calibri" w:hint="default"/>
          <w:rtl w:val="0"/>
        </w:rPr>
        <w:t>οι δάσκαλοι κατά τη διαδικασία της μάθησης μπορούν να εισάγουν τη ζωντανή</w:t>
      </w:r>
      <w:r>
        <w:rPr>
          <w:rStyle w:val="Κανένα"/>
          <w:rFonts w:ascii="Calibri" w:hAnsi="Calibri"/>
          <w:rtl w:val="0"/>
        </w:rPr>
        <w:t xml:space="preserve">, </w:t>
      </w:r>
      <w:r>
        <w:rPr>
          <w:rStyle w:val="Κανένα"/>
          <w:rFonts w:ascii="Calibri" w:hAnsi="Calibri" w:hint="default"/>
          <w:rtl w:val="0"/>
        </w:rPr>
        <w:t xml:space="preserve">αντικειμενική και σαφή ιστορική αφήγηση </w:t>
      </w:r>
      <w:r>
        <w:rPr>
          <w:rStyle w:val="Κανένα"/>
          <w:rFonts w:ascii="Calibri" w:hAnsi="Calibri"/>
          <w:rtl w:val="0"/>
        </w:rPr>
        <w:t>(</w:t>
      </w:r>
      <w:r>
        <w:rPr>
          <w:rStyle w:val="Κανένα"/>
          <w:rFonts w:ascii="Calibri" w:hAnsi="Calibri" w:hint="default"/>
          <w:rtl w:val="0"/>
        </w:rPr>
        <w:t>ιστορική μελέτη</w:t>
      </w:r>
      <w:r>
        <w:rPr>
          <w:rStyle w:val="Κανένα"/>
          <w:rFonts w:ascii="Calibri" w:hAnsi="Calibri"/>
          <w:rtl w:val="0"/>
        </w:rPr>
        <w:t xml:space="preserve">), </w:t>
      </w:r>
      <w:r>
        <w:rPr>
          <w:rStyle w:val="Κανένα"/>
          <w:rFonts w:ascii="Calibri" w:hAnsi="Calibri" w:hint="default"/>
          <w:rtl w:val="0"/>
        </w:rPr>
        <w:t xml:space="preserve">καθώς και τη μελέτη πηγών </w:t>
      </w:r>
      <w:r>
        <w:rPr>
          <w:rStyle w:val="Κανένα"/>
          <w:rFonts w:ascii="Calibri" w:hAnsi="Calibri"/>
          <w:rtl w:val="0"/>
        </w:rPr>
        <w:t>(</w:t>
      </w:r>
      <w:r>
        <w:rPr>
          <w:rStyle w:val="Κανένα"/>
          <w:rFonts w:ascii="Calibri" w:hAnsi="Calibri" w:hint="default"/>
          <w:rtl w:val="0"/>
        </w:rPr>
        <w:t>ιστορική αλλά και συστηματική έρευνα</w:t>
      </w:r>
      <w:r>
        <w:rPr>
          <w:rStyle w:val="Κανένα"/>
          <w:rFonts w:ascii="Calibri" w:hAnsi="Calibri"/>
          <w:rtl w:val="0"/>
        </w:rPr>
        <w:t>) (</w:t>
      </w:r>
      <w:r>
        <w:rPr>
          <w:rStyle w:val="Κανένα"/>
          <w:rFonts w:ascii="Calibri" w:hAnsi="Calibri" w:hint="default"/>
          <w:rtl w:val="0"/>
        </w:rPr>
        <w:t>Μείζον</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.1.7). </w:t>
      </w:r>
      <w:r>
        <w:rPr>
          <w:rStyle w:val="Κανένα"/>
          <w:rFonts w:ascii="Calibri" w:hAnsi="Calibri" w:hint="default"/>
          <w:rtl w:val="0"/>
        </w:rPr>
        <w:t>Επίσης</w:t>
      </w:r>
      <w:r>
        <w:rPr>
          <w:rStyle w:val="Κανένα"/>
          <w:rFonts w:ascii="Calibri" w:hAnsi="Calibri"/>
          <w:rtl w:val="0"/>
        </w:rPr>
        <w:t xml:space="preserve">, </w:t>
      </w:r>
      <w:r>
        <w:rPr>
          <w:rStyle w:val="Κανένα"/>
          <w:rFonts w:ascii="Calibri" w:hAnsi="Calibri" w:hint="default"/>
          <w:rtl w:val="0"/>
        </w:rPr>
        <w:t>γεωγραφικούς όρους και χωροθετήσεις</w:t>
      </w:r>
      <w:r>
        <w:rPr>
          <w:rStyle w:val="Κανένα"/>
          <w:rFonts w:ascii="Calibri" w:hAnsi="Calibri"/>
          <w:rtl w:val="0"/>
        </w:rPr>
        <w:t xml:space="preserve">, </w:t>
      </w:r>
      <w:r>
        <w:rPr>
          <w:rStyle w:val="Κανένα"/>
          <w:rFonts w:ascii="Calibri" w:hAnsi="Calibri" w:hint="default"/>
          <w:rtl w:val="0"/>
        </w:rPr>
        <w:t>καθώς και στοιχεία από το πεδίο των μαθηματικών και των φυσικών επιστημών</w:t>
      </w:r>
      <w:r>
        <w:rPr>
          <w:rStyle w:val="Κανένα"/>
          <w:rFonts w:ascii="Calibri" w:hAnsi="Calibri"/>
          <w:rtl w:val="0"/>
        </w:rPr>
        <w:t xml:space="preserve">, </w:t>
      </w:r>
      <w:r>
        <w:rPr>
          <w:rStyle w:val="Κανένα"/>
          <w:rFonts w:ascii="Calibri" w:hAnsi="Calibri" w:hint="default"/>
          <w:rtl w:val="0"/>
        </w:rPr>
        <w:t>ιδιαίτερα σε θέματα τέχνης και λατρείας</w:t>
      </w:r>
      <w:r>
        <w:rPr>
          <w:rStyle w:val="Κανένα"/>
          <w:rFonts w:ascii="Calibri" w:hAnsi="Calibri"/>
          <w:rtl w:val="0"/>
        </w:rPr>
        <w:t xml:space="preserve">. </w:t>
      </w:r>
      <w:r>
        <w:rPr>
          <w:rStyle w:val="Κανένα"/>
          <w:rFonts w:ascii="Calibri" w:hAnsi="Calibri" w:hint="default"/>
          <w:rtl w:val="0"/>
        </w:rPr>
        <w:t>Η διεπιστημονικότητα και η διαθεματικότητα του ΜτΘ είναι από τα παραπάνω προφανής</w:t>
      </w:r>
      <w:r>
        <w:rPr>
          <w:rStyle w:val="Κανένα"/>
          <w:rFonts w:ascii="Calibri" w:hAnsi="Calibri"/>
          <w:rtl w:val="0"/>
        </w:rPr>
        <w:t>.</w:t>
      </w:r>
      <w:r>
        <w:rPr>
          <w:rStyle w:val="Κανένα"/>
          <w:rFonts w:ascii="Calibri" w:hAnsi="Calibri"/>
          <w:b w:val="1"/>
          <w:bCs w:val="1"/>
          <w:rtl w:val="0"/>
        </w:rPr>
        <w:t xml:space="preserve"> </w:t>
      </w:r>
      <w:r>
        <w:rPr>
          <w:rStyle w:val="Κανένα"/>
          <w:rFonts w:ascii="Calibri" w:hAnsi="Calibri" w:hint="default"/>
          <w:rtl w:val="0"/>
        </w:rPr>
        <w:t>Η κοινωνικοποίηση των μαθητών</w:t>
      </w:r>
      <w:r>
        <w:rPr>
          <w:rStyle w:val="Κανένα"/>
          <w:rFonts w:ascii="Calibri" w:hAnsi="Calibri"/>
          <w:rtl w:val="0"/>
        </w:rPr>
        <w:t xml:space="preserve">, </w:t>
      </w:r>
      <w:r>
        <w:rPr>
          <w:rStyle w:val="Κανένα"/>
          <w:rFonts w:ascii="Calibri" w:hAnsi="Calibri" w:hint="default"/>
          <w:rtl w:val="0"/>
        </w:rPr>
        <w:t>που είναι και ένας από τους στόχους της διαθεματικής διδασκαλίας</w:t>
      </w:r>
      <w:r>
        <w:rPr>
          <w:rStyle w:val="Κανένα"/>
          <w:rFonts w:ascii="Calibri" w:hAnsi="Calibri"/>
          <w:rtl w:val="0"/>
        </w:rPr>
        <w:t xml:space="preserve">, </w:t>
      </w:r>
      <w:r>
        <w:rPr>
          <w:rStyle w:val="Κανένα"/>
          <w:rFonts w:ascii="Calibri" w:hAnsi="Calibri" w:hint="default"/>
          <w:rtl w:val="0"/>
        </w:rPr>
        <w:t>είναι ανέφικτος χωρίς να λαμβάνεται υπόψη ο κοινωνικός ρόλος των θρησκειών</w:t>
      </w:r>
      <w:r>
        <w:rPr>
          <w:rStyle w:val="Κανένα"/>
          <w:rFonts w:ascii="Calibri" w:hAnsi="Calibri"/>
          <w:rtl w:val="0"/>
        </w:rPr>
        <w:t xml:space="preserve">, </w:t>
      </w:r>
      <w:r>
        <w:rPr>
          <w:rStyle w:val="Κανένα"/>
          <w:rFonts w:ascii="Calibri" w:hAnsi="Calibri" w:hint="default"/>
          <w:rtl w:val="0"/>
        </w:rPr>
        <w:t>χωρίς να τύχουν επεξεργασίας θέματα όπως ο ρόλος των φύλων</w:t>
      </w:r>
      <w:r>
        <w:rPr>
          <w:rStyle w:val="Κανένα"/>
          <w:rFonts w:ascii="Calibri" w:hAnsi="Calibri"/>
          <w:rtl w:val="0"/>
        </w:rPr>
        <w:t xml:space="preserve">, </w:t>
      </w:r>
      <w:r>
        <w:rPr>
          <w:rStyle w:val="Κανένα"/>
          <w:rFonts w:ascii="Calibri" w:hAnsi="Calibri" w:hint="default"/>
          <w:rtl w:val="0"/>
        </w:rPr>
        <w:t>η αγάπη</w:t>
      </w:r>
      <w:r>
        <w:rPr>
          <w:rStyle w:val="Κανένα"/>
          <w:rFonts w:ascii="Calibri" w:hAnsi="Calibri"/>
          <w:rtl w:val="0"/>
        </w:rPr>
        <w:t xml:space="preserve">, </w:t>
      </w:r>
      <w:r>
        <w:rPr>
          <w:rStyle w:val="Κανένα"/>
          <w:rFonts w:ascii="Calibri" w:hAnsi="Calibri" w:hint="default"/>
          <w:rtl w:val="0"/>
        </w:rPr>
        <w:t>ο πόνος</w:t>
      </w:r>
      <w:r>
        <w:rPr>
          <w:rStyle w:val="Κανένα"/>
          <w:rFonts w:ascii="Calibri" w:hAnsi="Calibri"/>
          <w:rtl w:val="0"/>
        </w:rPr>
        <w:t xml:space="preserve">, </w:t>
      </w:r>
      <w:r>
        <w:rPr>
          <w:rStyle w:val="Κανένα"/>
          <w:rFonts w:ascii="Calibri" w:hAnsi="Calibri" w:hint="default"/>
          <w:rtl w:val="0"/>
        </w:rPr>
        <w:t>η ελευθερία</w:t>
      </w:r>
      <w:r>
        <w:rPr>
          <w:rStyle w:val="Κανένα"/>
          <w:rFonts w:ascii="Calibri" w:hAnsi="Calibri"/>
          <w:rtl w:val="0"/>
        </w:rPr>
        <w:t xml:space="preserve">, </w:t>
      </w:r>
      <w:r>
        <w:rPr>
          <w:rStyle w:val="Κανένα"/>
          <w:rFonts w:ascii="Calibri" w:hAnsi="Calibri" w:hint="default"/>
          <w:rtl w:val="0"/>
        </w:rPr>
        <w:t>ο θάνατος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r>
        <w:rPr>
          <w:rStyle w:val="Κανένα"/>
          <w:rFonts w:ascii="Calibri" w:hAnsi="Calibri" w:hint="default"/>
          <w:rtl w:val="0"/>
        </w:rPr>
        <w:t>Με τη διαθεματική διδασκαλία</w:t>
      </w:r>
      <w:r>
        <w:rPr>
          <w:rStyle w:val="Κανένα"/>
          <w:rFonts w:ascii="Calibri" w:hAnsi="Calibri"/>
          <w:rtl w:val="0"/>
        </w:rPr>
        <w:t xml:space="preserve">, </w:t>
      </w:r>
      <w:r>
        <w:rPr>
          <w:rStyle w:val="Κανένα"/>
          <w:rFonts w:ascii="Calibri" w:hAnsi="Calibri" w:hint="default"/>
          <w:rtl w:val="0"/>
        </w:rPr>
        <w:t>αφηρημένες έννοιες που δύσκολα γίνονται κατανοητές και αφήνουν αδιάφορους τους μαθητές</w:t>
      </w:r>
      <w:r>
        <w:rPr>
          <w:rStyle w:val="Κανένα"/>
          <w:rFonts w:ascii="Calibri" w:hAnsi="Calibri"/>
          <w:rtl w:val="0"/>
        </w:rPr>
        <w:t xml:space="preserve">, </w:t>
      </w:r>
      <w:r>
        <w:rPr>
          <w:rStyle w:val="Κανένα"/>
          <w:rFonts w:ascii="Calibri" w:hAnsi="Calibri" w:hint="default"/>
          <w:rtl w:val="0"/>
        </w:rPr>
        <w:t>προβάλλονται μέσω της καθημερινής εμπειρίας και έτσι ενεργητικά μπορούν να αντιληφθούν θρησκευτικές έννοιες και αξίες που μπορούν να νοηματοδοτήσουν τη ζωή τους</w:t>
      </w:r>
      <w:r>
        <w:rPr>
          <w:rStyle w:val="Κανένα"/>
          <w:rFonts w:ascii="Calibri" w:hAnsi="Calibri"/>
          <w:rtl w:val="0"/>
        </w:rPr>
        <w:t xml:space="preserve">. </w:t>
      </w:r>
    </w:p>
    <w:p>
      <w:pPr>
        <w:pStyle w:val="Normal.0"/>
        <w:spacing w:line="360" w:lineRule="auto"/>
        <w:ind w:firstLine="425"/>
        <w:jc w:val="both"/>
      </w:pPr>
      <w:r>
        <w:rPr>
          <w:rStyle w:val="Κανένα"/>
          <w:rFonts w:ascii="Calibri" w:hAnsi="Calibri" w:hint="default"/>
          <w:rtl w:val="0"/>
        </w:rPr>
        <w:t>Τα παιδιά σε αυτή την περίοδο της ζωής τους δεν διαχωρίζουν τη γνώση σε επιστημονικά πεδία</w:t>
      </w:r>
      <w:r>
        <w:rPr>
          <w:rStyle w:val="Κανένα"/>
          <w:rFonts w:ascii="Calibri" w:hAnsi="Calibri"/>
          <w:rtl w:val="0"/>
        </w:rPr>
        <w:t xml:space="preserve">. </w:t>
      </w:r>
      <w:r>
        <w:rPr>
          <w:rStyle w:val="Κανένα"/>
          <w:rFonts w:ascii="Calibri" w:hAnsi="Calibri" w:hint="default"/>
          <w:rtl w:val="0"/>
        </w:rPr>
        <w:t>Βλέπουν τη γνώση ως μια ενότητα</w:t>
      </w:r>
      <w:r>
        <w:rPr>
          <w:rStyle w:val="Κανένα"/>
          <w:rFonts w:ascii="Calibri" w:hAnsi="Calibri"/>
          <w:rtl w:val="0"/>
        </w:rPr>
        <w:t xml:space="preserve">. </w:t>
      </w:r>
      <w:r>
        <w:rPr>
          <w:rStyle w:val="Κανένα"/>
          <w:rFonts w:ascii="Calibri" w:hAnsi="Calibri" w:hint="default"/>
          <w:rtl w:val="0"/>
        </w:rPr>
        <w:t>Ό</w:t>
      </w:r>
      <w:r>
        <w:rPr>
          <w:rStyle w:val="Κανένα"/>
          <w:rFonts w:ascii="Calibri" w:hAnsi="Calibri"/>
          <w:rtl w:val="0"/>
        </w:rPr>
        <w:t>,</w:t>
      </w:r>
      <w:r>
        <w:rPr>
          <w:rStyle w:val="Κανένα"/>
          <w:rFonts w:ascii="Calibri" w:hAnsi="Calibri" w:hint="default"/>
          <w:rtl w:val="0"/>
        </w:rPr>
        <w:t>τι μαθαίνουν δεν διαχωρίζεται σε μάθημα Γλώσσας</w:t>
      </w:r>
      <w:r>
        <w:rPr>
          <w:rStyle w:val="Κανένα"/>
          <w:rFonts w:ascii="Calibri" w:hAnsi="Calibri"/>
          <w:rtl w:val="0"/>
        </w:rPr>
        <w:t xml:space="preserve">, </w:t>
      </w:r>
      <w:r>
        <w:rPr>
          <w:rStyle w:val="Κανένα"/>
          <w:rFonts w:ascii="Calibri" w:hAnsi="Calibri" w:hint="default"/>
          <w:rtl w:val="0"/>
        </w:rPr>
        <w:t>Ιστορίας</w:t>
      </w:r>
      <w:r>
        <w:rPr>
          <w:rStyle w:val="Κανένα"/>
          <w:rFonts w:ascii="Calibri" w:hAnsi="Calibri"/>
          <w:rtl w:val="0"/>
        </w:rPr>
        <w:t xml:space="preserve">, </w:t>
      </w:r>
      <w:r>
        <w:rPr>
          <w:rStyle w:val="Κανένα"/>
          <w:rFonts w:ascii="Calibri" w:hAnsi="Calibri" w:hint="default"/>
          <w:rtl w:val="0"/>
        </w:rPr>
        <w:t>Θρησκευτικών</w:t>
      </w:r>
      <w:r>
        <w:rPr>
          <w:rStyle w:val="Κανένα"/>
          <w:rFonts w:ascii="Calibri" w:hAnsi="Calibri"/>
          <w:rtl w:val="0"/>
        </w:rPr>
        <w:t xml:space="preserve">, </w:t>
      </w:r>
      <w:r>
        <w:rPr>
          <w:rStyle w:val="Κανένα"/>
          <w:rFonts w:ascii="Calibri" w:hAnsi="Calibri" w:hint="default"/>
          <w:rtl w:val="0"/>
        </w:rPr>
        <w:t>Φυσικής ή Μαθηματικών</w:t>
      </w:r>
      <w:r>
        <w:rPr>
          <w:rStyle w:val="Κανένα"/>
          <w:rFonts w:ascii="Calibri" w:hAnsi="Calibri"/>
          <w:rtl w:val="0"/>
        </w:rPr>
        <w:t xml:space="preserve">. </w:t>
      </w:r>
      <w:r>
        <w:rPr>
          <w:rStyle w:val="Κανένα"/>
          <w:rFonts w:ascii="Calibri" w:hAnsi="Calibri" w:hint="default"/>
          <w:rtl w:val="0"/>
        </w:rPr>
        <w:t>Η διαθεματική διδασκαλία είναι η πιο κατάλληλη για την ηλικία των μαθητών στο παιδικό και προεφηβικό στάδιο</w:t>
      </w:r>
      <w:r>
        <w:rPr>
          <w:rStyle w:val="Κανένα"/>
          <w:rFonts w:ascii="Calibri" w:hAnsi="Calibri"/>
          <w:rtl w:val="0"/>
        </w:rPr>
        <w:t xml:space="preserve">. </w:t>
      </w:r>
      <w:r>
        <w:rPr>
          <w:rStyle w:val="Κανένα"/>
          <w:rFonts w:ascii="Calibri" w:hAnsi="Calibri" w:hint="default"/>
          <w:rtl w:val="0"/>
        </w:rPr>
        <w:t>Είναι απαραίτητο η θρησκευτική γνώση να μη διαχωρίζεται αλλά να αλληλοσυμπλέκεται και να εμπλουτίζει τις προϋπάρχουσες εμπειρίες</w:t>
      </w:r>
      <w:r>
        <w:rPr>
          <w:rStyle w:val="Κανένα"/>
          <w:rFonts w:ascii="Calibri" w:hAnsi="Calibri"/>
          <w:rtl w:val="0"/>
        </w:rPr>
        <w:t xml:space="preserve">, </w:t>
      </w:r>
      <w:r>
        <w:rPr>
          <w:rStyle w:val="Κανένα"/>
          <w:rFonts w:ascii="Calibri" w:hAnsi="Calibri" w:hint="default"/>
          <w:rtl w:val="0"/>
        </w:rPr>
        <w:t>ιδέες και γνώσεις τους</w:t>
      </w:r>
      <w:r>
        <w:rPr>
          <w:rStyle w:val="Κανένα"/>
          <w:rFonts w:ascii="Calibri" w:hAnsi="Calibri"/>
          <w:rtl w:val="0"/>
        </w:rPr>
        <w:t xml:space="preserve">. </w:t>
      </w:r>
      <w:r>
        <w:rPr>
          <w:rStyle w:val="Κανένα"/>
          <w:rFonts w:ascii="Calibri" w:hAnsi="Calibri" w:hint="default"/>
          <w:rtl w:val="0"/>
        </w:rPr>
        <w:t>Παραδείγματος χάριν</w:t>
      </w:r>
      <w:r>
        <w:rPr>
          <w:rStyle w:val="Κανένα"/>
          <w:rFonts w:ascii="Calibri" w:hAnsi="Calibri"/>
          <w:rtl w:val="0"/>
        </w:rPr>
        <w:t xml:space="preserve">: </w:t>
      </w:r>
      <w:r>
        <w:rPr>
          <w:rStyle w:val="Κανένα"/>
          <w:rFonts w:ascii="Calibri" w:hAnsi="Calibri" w:hint="default"/>
          <w:rtl w:val="0"/>
        </w:rPr>
        <w:t xml:space="preserve">οι αντιλήψεις των παιδιών για το φυσικό περιβάλλον </w:t>
      </w:r>
      <w:r>
        <w:rPr>
          <w:rStyle w:val="Κανένα"/>
          <w:rFonts w:ascii="Calibri" w:hAnsi="Calibri"/>
          <w:rtl w:val="0"/>
        </w:rPr>
        <w:t>(</w:t>
      </w:r>
      <w:r>
        <w:rPr>
          <w:rStyle w:val="Κανένα"/>
          <w:rFonts w:ascii="Calibri" w:hAnsi="Calibri" w:hint="default"/>
          <w:rtl w:val="0"/>
        </w:rPr>
        <w:t>γη</w:t>
      </w:r>
      <w:r>
        <w:rPr>
          <w:rStyle w:val="Κανένα"/>
          <w:rFonts w:ascii="Calibri" w:hAnsi="Calibri"/>
          <w:rtl w:val="0"/>
        </w:rPr>
        <w:t xml:space="preserve">, </w:t>
      </w:r>
      <w:r>
        <w:rPr>
          <w:rStyle w:val="Κανένα"/>
          <w:rFonts w:ascii="Calibri" w:hAnsi="Calibri" w:hint="default"/>
          <w:rtl w:val="0"/>
        </w:rPr>
        <w:t>φως</w:t>
      </w:r>
      <w:r>
        <w:rPr>
          <w:rStyle w:val="Κανένα"/>
          <w:rFonts w:ascii="Calibri" w:hAnsi="Calibri"/>
          <w:rtl w:val="0"/>
        </w:rPr>
        <w:t xml:space="preserve">, </w:t>
      </w:r>
      <w:r>
        <w:rPr>
          <w:rStyle w:val="Κανένα"/>
          <w:rFonts w:ascii="Calibri" w:hAnsi="Calibri" w:hint="default"/>
          <w:rtl w:val="0"/>
        </w:rPr>
        <w:t>νερό</w:t>
      </w:r>
      <w:r>
        <w:rPr>
          <w:rStyle w:val="Κανένα"/>
          <w:rFonts w:ascii="Calibri" w:hAnsi="Calibri"/>
          <w:rtl w:val="0"/>
        </w:rPr>
        <w:t xml:space="preserve">, </w:t>
      </w:r>
      <w:r>
        <w:rPr>
          <w:rStyle w:val="Κανένα"/>
          <w:rFonts w:ascii="Calibri" w:hAnsi="Calibri" w:hint="default"/>
          <w:rtl w:val="0"/>
        </w:rPr>
        <w:t>αέρας</w:t>
      </w:r>
      <w:r>
        <w:rPr>
          <w:rStyle w:val="Κανένα"/>
          <w:rFonts w:ascii="Calibri" w:hAnsi="Calibri"/>
          <w:rtl w:val="0"/>
        </w:rPr>
        <w:t xml:space="preserve">, </w:t>
      </w:r>
      <w:r>
        <w:rPr>
          <w:rStyle w:val="Κανένα"/>
          <w:rFonts w:ascii="Calibri" w:hAnsi="Calibri" w:hint="default"/>
          <w:rtl w:val="0"/>
        </w:rPr>
        <w:t>ζώα</w:t>
      </w:r>
      <w:r>
        <w:rPr>
          <w:rStyle w:val="Κανένα"/>
          <w:rFonts w:ascii="Calibri" w:hAnsi="Calibri"/>
          <w:rtl w:val="0"/>
        </w:rPr>
        <w:t xml:space="preserve">, </w:t>
      </w:r>
      <w:r>
        <w:rPr>
          <w:rStyle w:val="Κανένα"/>
          <w:rFonts w:ascii="Calibri" w:hAnsi="Calibri" w:hint="default"/>
          <w:rtl w:val="0"/>
        </w:rPr>
        <w:t>φυτά</w:t>
      </w:r>
      <w:r>
        <w:rPr>
          <w:rStyle w:val="Κανένα"/>
          <w:rFonts w:ascii="Calibri" w:hAnsi="Calibri"/>
          <w:rtl w:val="0"/>
        </w:rPr>
        <w:t xml:space="preserve">, </w:t>
      </w:r>
      <w:r>
        <w:rPr>
          <w:rStyle w:val="Κανένα"/>
          <w:rFonts w:ascii="Calibri" w:hAnsi="Calibri" w:hint="default"/>
          <w:rtl w:val="0"/>
        </w:rPr>
        <w:t>άνθρωπος</w:t>
      </w:r>
      <w:r>
        <w:rPr>
          <w:rStyle w:val="Κανένα"/>
          <w:rFonts w:ascii="Calibri" w:hAnsi="Calibri"/>
          <w:rtl w:val="0"/>
        </w:rPr>
        <w:t xml:space="preserve">), </w:t>
      </w:r>
      <w:r>
        <w:rPr>
          <w:rStyle w:val="Κανένα"/>
          <w:rFonts w:ascii="Calibri" w:hAnsi="Calibri" w:hint="default"/>
          <w:rtl w:val="0"/>
        </w:rPr>
        <w:t>μπορούν να συνδεθούν με λαϊκές ή θρησκευτικές παραδόσεις και έννοιες</w:t>
      </w:r>
      <w:r>
        <w:rPr>
          <w:rStyle w:val="Κανένα"/>
          <w:rFonts w:ascii="Calibri" w:hAnsi="Calibri"/>
          <w:rtl w:val="0"/>
        </w:rPr>
        <w:t xml:space="preserve">, </w:t>
      </w:r>
      <w:r>
        <w:rPr>
          <w:rStyle w:val="Κανένα"/>
          <w:rFonts w:ascii="Calibri" w:hAnsi="Calibri" w:hint="default"/>
          <w:rtl w:val="0"/>
        </w:rPr>
        <w:t>λαογραφικές επιβιώσεις</w:t>
      </w:r>
      <w:r>
        <w:rPr>
          <w:rStyle w:val="Κανένα"/>
          <w:rFonts w:ascii="Calibri" w:hAnsi="Calibri"/>
          <w:rtl w:val="0"/>
        </w:rPr>
        <w:t xml:space="preserve">, </w:t>
      </w:r>
      <w:r>
        <w:rPr>
          <w:rStyle w:val="Κανένα"/>
          <w:rFonts w:ascii="Calibri" w:hAnsi="Calibri" w:hint="default"/>
          <w:rtl w:val="0"/>
        </w:rPr>
        <w:t>με το μάθημα της Φυσικής</w:t>
      </w:r>
      <w:r>
        <w:rPr>
          <w:rStyle w:val="Κανένα"/>
          <w:rFonts w:ascii="Calibri" w:hAnsi="Calibri"/>
          <w:rtl w:val="0"/>
        </w:rPr>
        <w:t xml:space="preserve">, </w:t>
      </w:r>
      <w:r>
        <w:rPr>
          <w:rStyle w:val="Κανένα"/>
          <w:rFonts w:ascii="Calibri" w:hAnsi="Calibri" w:hint="default"/>
          <w:rtl w:val="0"/>
        </w:rPr>
        <w:t>την Κοινωνική και Πολιτική αγωγή και την Περιβαλλοντική Αγωγή</w:t>
      </w:r>
      <w:r>
        <w:rPr>
          <w:rStyle w:val="Κανένα"/>
          <w:rFonts w:ascii="Calibri" w:hAnsi="Calibri"/>
          <w:rtl w:val="0"/>
        </w:rPr>
        <w:t>.</w:t>
      </w:r>
    </w:p>
    <w:p>
      <w:pPr>
        <w:pStyle w:val="Normal.0"/>
        <w:spacing w:line="360" w:lineRule="auto"/>
        <w:ind w:firstLine="425"/>
        <w:jc w:val="both"/>
      </w:pPr>
      <w:r>
        <w:rPr>
          <w:rStyle w:val="Κανένα"/>
          <w:rFonts w:ascii="Calibri" w:hAnsi="Calibri" w:hint="default"/>
          <w:rtl w:val="0"/>
        </w:rPr>
        <w:t>Αυτονόητη</w:t>
      </w:r>
      <w:r>
        <w:rPr>
          <w:rStyle w:val="Κανένα"/>
          <w:rFonts w:ascii="Calibri" w:hAnsi="Calibri"/>
          <w:rtl w:val="0"/>
        </w:rPr>
        <w:t xml:space="preserve">, </w:t>
      </w:r>
      <w:r>
        <w:rPr>
          <w:rStyle w:val="Κανένα"/>
          <w:rFonts w:ascii="Calibri" w:hAnsi="Calibri" w:hint="default"/>
          <w:rtl w:val="0"/>
        </w:rPr>
        <w:t>βέβαια</w:t>
      </w:r>
      <w:r>
        <w:rPr>
          <w:rStyle w:val="Κανένα"/>
          <w:rFonts w:ascii="Calibri" w:hAnsi="Calibri"/>
          <w:rtl w:val="0"/>
        </w:rPr>
        <w:t xml:space="preserve">, </w:t>
      </w:r>
      <w:r>
        <w:rPr>
          <w:rStyle w:val="Κανένα"/>
          <w:rFonts w:ascii="Calibri" w:hAnsi="Calibri" w:hint="default"/>
          <w:rtl w:val="0"/>
        </w:rPr>
        <w:t>πρέπει να θεωρείται και η παιδαγωγική και διδακτική αξιοποίηση των τεχνών και των Τ</w:t>
      </w:r>
      <w:r>
        <w:rPr>
          <w:rStyle w:val="Κανένα"/>
          <w:rFonts w:ascii="Calibri" w:hAnsi="Calibri"/>
          <w:rtl w:val="0"/>
        </w:rPr>
        <w:t>.</w:t>
      </w:r>
      <w:r>
        <w:rPr>
          <w:rStyle w:val="Κανένα"/>
          <w:rFonts w:ascii="Calibri" w:hAnsi="Calibri" w:hint="default"/>
          <w:rtl w:val="0"/>
        </w:rPr>
        <w:t>Π</w:t>
      </w:r>
      <w:r>
        <w:rPr>
          <w:rStyle w:val="Κανένα"/>
          <w:rFonts w:ascii="Calibri" w:hAnsi="Calibri"/>
          <w:rtl w:val="0"/>
        </w:rPr>
        <w:t>.</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όπου κρίνεται χρήσιμο ή αναγκαίο</w:t>
      </w:r>
      <w:r>
        <w:rPr>
          <w:rStyle w:val="Κανένα"/>
          <w:rFonts w:ascii="Calibri" w:hAnsi="Calibri"/>
          <w:rtl w:val="0"/>
        </w:rPr>
        <w:t xml:space="preserve">, </w:t>
      </w:r>
      <w:r>
        <w:rPr>
          <w:rStyle w:val="Κανένα"/>
          <w:rFonts w:ascii="Calibri" w:hAnsi="Calibri" w:hint="default"/>
          <w:rtl w:val="0"/>
        </w:rPr>
        <w:t>κατά τη διάρκεια της διδασκαλίας</w:t>
      </w:r>
      <w:r>
        <w:rPr>
          <w:rStyle w:val="Κανένα"/>
          <w:rFonts w:ascii="Calibri" w:hAnsi="Calibri"/>
          <w:rtl w:val="0"/>
        </w:rPr>
        <w:t xml:space="preserve">. </w:t>
      </w:r>
      <w:r>
        <w:rPr>
          <w:rStyle w:val="Κανένα"/>
          <w:rFonts w:ascii="Calibri" w:hAnsi="Calibri" w:hint="default"/>
          <w:rtl w:val="0"/>
        </w:rPr>
        <w:t>Εξ άλλου οι δάσκαλοι του Δημοτικού Σχολείου είναι πλέον με βάση το νέο ΠΣ συνδιαμορφωτές τού διδακτικού και μαθησιακού υλικού μαζί με τα παιδιά και ανάλογα με τις δικές τους ανάγκες και εμπειρίες</w:t>
      </w:r>
      <w:r>
        <w:rPr>
          <w:rStyle w:val="Κανένα"/>
          <w:rFonts w:ascii="Calibri" w:hAnsi="Calibri"/>
          <w:rtl w:val="0"/>
        </w:rPr>
        <w:t xml:space="preserve">. </w:t>
      </w:r>
      <w:r>
        <w:rPr>
          <w:rStyle w:val="Κανένα"/>
          <w:rFonts w:ascii="Calibri" w:hAnsi="Calibri" w:hint="default"/>
          <w:rtl w:val="0"/>
        </w:rPr>
        <w:t>Ο δάσκαλος στέκεται δίπλα στα παιδιά βοηθός και συμπαραστάτης στην αναζήτηση από μέρους τους νοήματος της ζωής</w:t>
      </w:r>
      <w:r>
        <w:rPr>
          <w:rStyle w:val="Κανένα"/>
          <w:rFonts w:ascii="Calibri" w:hAnsi="Calibri"/>
          <w:rtl w:val="0"/>
        </w:rPr>
        <w:t xml:space="preserve">. </w:t>
      </w:r>
      <w:r>
        <w:rPr>
          <w:rStyle w:val="Κανένα"/>
          <w:rFonts w:ascii="Calibri" w:hAnsi="Calibri" w:hint="default"/>
          <w:rtl w:val="0"/>
        </w:rPr>
        <w:t>Δημιουργεί ατμόσφαιρα εμπιστοσύνης</w:t>
      </w:r>
      <w:r>
        <w:rPr>
          <w:rStyle w:val="Κανένα"/>
          <w:rFonts w:ascii="Calibri" w:hAnsi="Calibri"/>
          <w:rtl w:val="0"/>
        </w:rPr>
        <w:t xml:space="preserve">, </w:t>
      </w:r>
      <w:r>
        <w:rPr>
          <w:rStyle w:val="Κανένα"/>
          <w:rFonts w:ascii="Calibri" w:hAnsi="Calibri" w:hint="default"/>
          <w:rtl w:val="0"/>
        </w:rPr>
        <w:t>διαλεγόμενος  με όλα τα παιδιά της τάξης</w:t>
      </w:r>
      <w:r>
        <w:rPr>
          <w:rStyle w:val="Κανένα"/>
          <w:rFonts w:ascii="Calibri" w:hAnsi="Calibri"/>
          <w:rtl w:val="0"/>
        </w:rPr>
        <w:t xml:space="preserve">, </w:t>
      </w:r>
      <w:r>
        <w:rPr>
          <w:rStyle w:val="Κανένα"/>
          <w:rFonts w:ascii="Calibri" w:hAnsi="Calibri" w:hint="default"/>
          <w:rtl w:val="0"/>
        </w:rPr>
        <w:t>ενισχύοντας την πρωτοβουλία και ενθαρρύνοντας την ενεργό συμμετοχή τους</w:t>
      </w:r>
      <w:r>
        <w:rPr>
          <w:rStyle w:val="Κανένα"/>
          <w:rFonts w:ascii="Calibri" w:hAnsi="Calibri"/>
          <w:rtl w:val="0"/>
        </w:rPr>
        <w:t xml:space="preserve">. </w:t>
      </w:r>
      <w:r>
        <w:rPr>
          <w:rStyle w:val="Κανένα"/>
          <w:rFonts w:ascii="Calibri" w:hAnsi="Calibri" w:hint="default"/>
          <w:rtl w:val="0"/>
        </w:rPr>
        <w:t>Διαλέγεται με ειλικρίνεια και σεβασμό στις θέσεις τους</w:t>
      </w:r>
      <w:r>
        <w:rPr>
          <w:rStyle w:val="Κανένα"/>
          <w:rFonts w:ascii="Calibri" w:hAnsi="Calibri"/>
          <w:rtl w:val="0"/>
        </w:rPr>
        <w:t xml:space="preserve">, </w:t>
      </w:r>
      <w:r>
        <w:rPr>
          <w:rStyle w:val="Κανένα"/>
          <w:rFonts w:ascii="Calibri" w:hAnsi="Calibri" w:hint="default"/>
          <w:rtl w:val="0"/>
        </w:rPr>
        <w:t>χωρίς δογματισμούς</w:t>
      </w:r>
      <w:r>
        <w:rPr>
          <w:rStyle w:val="Κανένα"/>
          <w:rFonts w:ascii="Calibri" w:hAnsi="Calibri"/>
          <w:rtl w:val="0"/>
        </w:rPr>
        <w:t xml:space="preserve">, </w:t>
      </w:r>
      <w:r>
        <w:rPr>
          <w:rStyle w:val="Κανένα"/>
          <w:rFonts w:ascii="Calibri" w:hAnsi="Calibri" w:hint="default"/>
          <w:rtl w:val="0"/>
        </w:rPr>
        <w:t>ανοίγοντάς τους τον δρόμο για να ανακαλύψουν τα ίδια την αλήθεια</w:t>
      </w:r>
      <w:r>
        <w:rPr>
          <w:rStyle w:val="Κανένα"/>
          <w:rFonts w:ascii="Calibri" w:hAnsi="Calibri"/>
          <w:rtl w:val="0"/>
        </w:rPr>
        <w:t xml:space="preserve">. </w:t>
      </w:r>
      <w:r>
        <w:rPr>
          <w:rStyle w:val="Κανένα"/>
          <w:rFonts w:ascii="Calibri" w:hAnsi="Calibri" w:hint="default"/>
          <w:rtl w:val="0"/>
        </w:rPr>
        <w:t>Θεωρεί τους μαθητές συνερευνητές</w:t>
      </w:r>
      <w:r>
        <w:rPr>
          <w:rStyle w:val="Κανένα"/>
          <w:rFonts w:ascii="Calibri" w:hAnsi="Calibri"/>
          <w:rtl w:val="0"/>
        </w:rPr>
        <w:t xml:space="preserve">, </w:t>
      </w:r>
      <w:r>
        <w:rPr>
          <w:rStyle w:val="Κανένα"/>
          <w:rFonts w:ascii="Calibri" w:hAnsi="Calibri" w:hint="default"/>
          <w:rtl w:val="0"/>
        </w:rPr>
        <w:t>σέβεται τη γνώμη τους και καλλιεργεί την κριτική τους σκέψη</w:t>
      </w:r>
      <w:r>
        <w:rPr>
          <w:rStyle w:val="Κανένα"/>
          <w:rFonts w:ascii="Calibri" w:hAnsi="Calibri"/>
          <w:rtl w:val="0"/>
        </w:rPr>
        <w:t>.</w:t>
      </w:r>
    </w:p>
    <w:p>
      <w:pPr>
        <w:pStyle w:val="Normal.0"/>
        <w:spacing w:line="360" w:lineRule="auto"/>
        <w:ind w:firstLine="425"/>
        <w:jc w:val="both"/>
      </w:pPr>
      <w:r>
        <w:rPr>
          <w:rStyle w:val="Κανένα"/>
          <w:rFonts w:ascii="Calibri" w:hAnsi="Calibri" w:hint="default"/>
          <w:rtl w:val="0"/>
        </w:rPr>
        <w:t xml:space="preserve">Στο πλαίσιο του νέου ΠΣ θα πρέπει να επισημανθεί ότι είναι εξαιρετικά κρίσιμο οι δάσκαλοι  του Δημοτικού Σχολείου να μην ταυτίζονται με τρόπο δογματικό και φανατικό κατά την εκπαιδευτική διαδικασία με τη θρησκεία στην οποία ενδεχομένως ανήκουν </w:t>
      </w:r>
      <w:r>
        <w:rPr>
          <w:rStyle w:val="Κανένα"/>
          <w:rFonts w:ascii="Calibri" w:hAnsi="Calibri"/>
          <w:rtl w:val="0"/>
        </w:rPr>
        <w:t>-</w:t>
      </w:r>
      <w:r>
        <w:rPr>
          <w:rStyle w:val="Κανένα"/>
          <w:rFonts w:ascii="Calibri" w:hAnsi="Calibri" w:hint="default"/>
          <w:rtl w:val="0"/>
        </w:rPr>
        <w:t>είτε πατροπαράδοτα είτε από επιλογή</w:t>
      </w:r>
      <w:r>
        <w:rPr>
          <w:rStyle w:val="Κανένα"/>
          <w:rFonts w:ascii="Calibri" w:hAnsi="Calibri"/>
          <w:rtl w:val="0"/>
        </w:rPr>
        <w:t xml:space="preserve">. </w:t>
      </w:r>
      <w:r>
        <w:rPr>
          <w:rStyle w:val="Κανένα"/>
          <w:rFonts w:ascii="Calibri" w:hAnsi="Calibri" w:hint="default"/>
          <w:rtl w:val="0"/>
        </w:rPr>
        <w:t>Επίσης δεν αρκεί στο ΜτΘ να μην αναφέρονται επικριτικά και υποτιμητικά για άλλες θρησκείες</w:t>
      </w:r>
      <w:r>
        <w:rPr>
          <w:rStyle w:val="Κανένα"/>
          <w:rFonts w:ascii="Calibri" w:hAnsi="Calibri"/>
          <w:rtl w:val="0"/>
        </w:rPr>
        <w:t xml:space="preserve">, </w:t>
      </w:r>
      <w:r>
        <w:rPr>
          <w:rStyle w:val="Κανένα"/>
          <w:rFonts w:ascii="Calibri" w:hAnsi="Calibri" w:hint="default"/>
          <w:rtl w:val="0"/>
        </w:rPr>
        <w:t>αλλά αναλόγως της θρησκευτικής ταυτότητας των παιδιών της τάξης να αναζητούν τρόπους για να τις αναδείξουν θετικά και στους υπόλοιπους συμμαθητές τους</w:t>
      </w:r>
      <w:r>
        <w:rPr>
          <w:rStyle w:val="Κανένα"/>
          <w:rFonts w:ascii="Calibri" w:hAnsi="Calibri"/>
          <w:rtl w:val="0"/>
        </w:rPr>
        <w:t xml:space="preserve">, </w:t>
      </w:r>
      <w:r>
        <w:rPr>
          <w:rStyle w:val="Κανένα"/>
          <w:rFonts w:ascii="Calibri" w:hAnsi="Calibri" w:hint="default"/>
          <w:rtl w:val="0"/>
        </w:rPr>
        <w:t>ώστε να τις γνωρίσουν και να αποδυναμωθούν έτσι τα στερεότυπα και οι προκαταλήψεις που οδηγούν σε απορριπτικές στάσεις απέναντι στον «άλλο» συμμαθητή</w:t>
      </w:r>
      <w:r>
        <w:rPr>
          <w:rStyle w:val="Κανένα"/>
          <w:rFonts w:ascii="Calibri" w:hAnsi="Calibri"/>
          <w:rtl w:val="0"/>
        </w:rPr>
        <w:t xml:space="preserve">. </w:t>
      </w:r>
      <w:r>
        <w:rPr>
          <w:rStyle w:val="Κανένα"/>
          <w:rFonts w:ascii="Calibri" w:hAnsi="Calibri" w:hint="default"/>
          <w:rtl w:val="0"/>
        </w:rPr>
        <w:t>Η Κοινοβουλευτική Συνέλευση του Συμβουλίου της Ευρώπης τονίζει για την ανάγκη Θρησκευτικής Αγωγής</w:t>
      </w:r>
      <w:r>
        <w:rPr>
          <w:rStyle w:val="Κανένα"/>
          <w:rFonts w:ascii="Calibri" w:hAnsi="Calibri"/>
          <w:rtl w:val="0"/>
        </w:rPr>
        <w:t xml:space="preserve">: </w:t>
      </w:r>
      <w:r>
        <w:rPr>
          <w:rStyle w:val="Κανένα"/>
          <w:rFonts w:ascii="Calibri" w:hAnsi="Calibri" w:hint="default"/>
          <w:rtl w:val="0"/>
        </w:rPr>
        <w:t>«Διδάσκοντας στα παιδιά την ιστορία και τη φιλοσοφία των κύριων θρησκειών με σύνεση</w:t>
      </w:r>
      <w:r>
        <w:rPr>
          <w:rStyle w:val="Κανένα"/>
          <w:rFonts w:ascii="Calibri" w:hAnsi="Calibri"/>
          <w:rtl w:val="0"/>
        </w:rPr>
        <w:t xml:space="preserve">, </w:t>
      </w:r>
      <w:r>
        <w:rPr>
          <w:rStyle w:val="Κανένα"/>
          <w:rFonts w:ascii="Calibri" w:hAnsi="Calibri" w:hint="default"/>
          <w:rtl w:val="0"/>
        </w:rPr>
        <w:t>αντικειμενικότητα και με σεβασμό προς τις αρχές της Ευρωπαϊκής Συνέλευσης των δικαιωμάτων του ανθρώπου</w:t>
      </w:r>
      <w:r>
        <w:rPr>
          <w:rStyle w:val="Κανένα"/>
          <w:rFonts w:ascii="Calibri" w:hAnsi="Calibri"/>
          <w:rtl w:val="0"/>
        </w:rPr>
        <w:t xml:space="preserve">, </w:t>
      </w:r>
      <w:r>
        <w:rPr>
          <w:rStyle w:val="Κανένα"/>
          <w:rFonts w:ascii="Calibri" w:hAnsi="Calibri" w:hint="default"/>
          <w:rtl w:val="0"/>
        </w:rPr>
        <w:t xml:space="preserve">το σχολείο θα καταπολεμήσει αποτελεσματικά τον φανατισμό» </w:t>
      </w:r>
      <w:r>
        <w:rPr>
          <w:rStyle w:val="Κανένα"/>
          <w:rFonts w:ascii="Calibri" w:hAnsi="Calibri"/>
          <w:rtl w:val="0"/>
        </w:rPr>
        <w:t>(</w:t>
      </w:r>
      <w:r>
        <w:rPr>
          <w:rStyle w:val="Κανένα"/>
          <w:rFonts w:ascii="Calibri" w:hAnsi="Calibri" w:hint="default"/>
          <w:rtl w:val="0"/>
        </w:rPr>
        <w:t>Βλέπε περισσότερα στο κεφ</w:t>
      </w:r>
      <w:r>
        <w:rPr>
          <w:rStyle w:val="Κανένα"/>
          <w:rFonts w:ascii="Calibri" w:hAnsi="Calibri"/>
          <w:rtl w:val="0"/>
        </w:rPr>
        <w:t xml:space="preserve">. 6.4.1. </w:t>
      </w:r>
      <w:r>
        <w:rPr>
          <w:rStyle w:val="Κανένα"/>
          <w:rFonts w:ascii="Calibri" w:hAnsi="Calibri" w:hint="default"/>
          <w:rtl w:val="0"/>
        </w:rPr>
        <w:t>Ζητήματα πολιτισμικής διαφοροποίησης</w:t>
      </w:r>
      <w:r>
        <w:rPr>
          <w:rStyle w:val="Κανένα"/>
          <w:rFonts w:ascii="Calibri" w:hAnsi="Calibri"/>
          <w:rtl w:val="0"/>
        </w:rPr>
        <w:t xml:space="preserve">, </w:t>
      </w:r>
      <w:r>
        <w:rPr>
          <w:rStyle w:val="Κανένα"/>
          <w:rFonts w:ascii="Calibri" w:hAnsi="Calibri" w:hint="default"/>
          <w:rtl w:val="0"/>
        </w:rPr>
        <w:t>του παρόντος Οδηγού</w:t>
      </w:r>
      <w:r>
        <w:rPr>
          <w:rStyle w:val="Κανένα"/>
          <w:rFonts w:ascii="Calibri" w:hAnsi="Calibri"/>
          <w:rtl w:val="0"/>
        </w:rPr>
        <w:t>).</w:t>
      </w:r>
    </w:p>
    <w:p>
      <w:pPr>
        <w:pStyle w:val="Normal.0"/>
        <w:spacing w:line="360" w:lineRule="auto"/>
        <w:ind w:firstLine="425"/>
        <w:jc w:val="both"/>
      </w:pPr>
      <w:r>
        <w:rPr>
          <w:rStyle w:val="Κανένα"/>
          <w:rFonts w:ascii="Calibri" w:hAnsi="Calibri" w:hint="default"/>
          <w:rtl w:val="0"/>
        </w:rPr>
        <w:t>Γίνεται φανερό ότι ο δάσκαλος που κινείται μέσα σ’ αυτά τα πλαίσια</w:t>
      </w:r>
      <w:r>
        <w:rPr>
          <w:rStyle w:val="Κανένα"/>
          <w:rFonts w:ascii="Calibri" w:hAnsi="Calibri"/>
          <w:rtl w:val="0"/>
        </w:rPr>
        <w:t xml:space="preserve">, </w:t>
      </w:r>
      <w:r>
        <w:rPr>
          <w:rStyle w:val="Κανένα"/>
          <w:rFonts w:ascii="Calibri" w:hAnsi="Calibri" w:hint="default"/>
          <w:rtl w:val="0"/>
        </w:rPr>
        <w:t>αναδεικνύει το ΜτΘ στην προοπτική της προσωποκεντρικής παιδείας με κεντρικό άξονα την ελευθερία και</w:t>
      </w:r>
      <w:r>
        <w:rPr>
          <w:rStyle w:val="Κανένα"/>
          <w:rFonts w:ascii="Calibri" w:hAnsi="Calibri"/>
          <w:rtl w:val="0"/>
        </w:rPr>
        <w:t xml:space="preserve">, </w:t>
      </w:r>
      <w:r>
        <w:rPr>
          <w:rStyle w:val="Κανένα"/>
          <w:rFonts w:ascii="Calibri" w:hAnsi="Calibri" w:hint="default"/>
          <w:rtl w:val="0"/>
        </w:rPr>
        <w:t>κατά συνέπεια</w:t>
      </w:r>
      <w:r>
        <w:rPr>
          <w:rStyle w:val="Κανένα"/>
          <w:rFonts w:ascii="Calibri" w:hAnsi="Calibri"/>
          <w:rtl w:val="0"/>
        </w:rPr>
        <w:t xml:space="preserve">, </w:t>
      </w:r>
      <w:r>
        <w:rPr>
          <w:rStyle w:val="Κανένα"/>
          <w:rFonts w:ascii="Calibri" w:hAnsi="Calibri" w:hint="default"/>
          <w:rtl w:val="0"/>
        </w:rPr>
        <w:t>αναγκαίο για την πορεία ολοκλήρωσης της προσωπικότητας όλων των μαθητών του Δημοτικού Σχολείου</w:t>
      </w:r>
      <w:r>
        <w:rPr>
          <w:rStyle w:val="Κανένα"/>
          <w:rFonts w:ascii="Calibri" w:hAnsi="Calibri"/>
          <w:rtl w:val="0"/>
        </w:rPr>
        <w:t xml:space="preserve">. </w:t>
      </w:r>
      <w:r>
        <w:rPr>
          <w:rStyle w:val="Κανένα"/>
          <w:rFonts w:ascii="Calibri" w:hAnsi="Calibri" w:hint="default"/>
          <w:rtl w:val="0"/>
        </w:rPr>
        <w:t>Μόνο σε μια τέτοια προοπτική μπορούν να καλλιεργηθούν σημαντικές αξίες</w:t>
      </w:r>
      <w:r>
        <w:rPr>
          <w:rStyle w:val="Κανένα"/>
          <w:rFonts w:ascii="Calibri" w:hAnsi="Calibri"/>
          <w:rtl w:val="0"/>
        </w:rPr>
        <w:t xml:space="preserve">, </w:t>
      </w:r>
      <w:r>
        <w:rPr>
          <w:rStyle w:val="Κανένα"/>
          <w:rFonts w:ascii="Calibri" w:hAnsi="Calibri" w:hint="default"/>
          <w:rtl w:val="0"/>
        </w:rPr>
        <w:t>όπως</w:t>
      </w:r>
      <w:r>
        <w:rPr>
          <w:rStyle w:val="Κανένα"/>
          <w:rFonts w:ascii="Calibri" w:hAnsi="Calibri"/>
          <w:rtl w:val="0"/>
        </w:rPr>
        <w:t xml:space="preserve">: </w:t>
      </w:r>
      <w:r>
        <w:rPr>
          <w:rStyle w:val="Κανένα"/>
          <w:rFonts w:ascii="Calibri" w:hAnsi="Calibri" w:hint="default"/>
          <w:rtl w:val="0"/>
        </w:rPr>
        <w:t>της ελευθερίας</w:t>
      </w:r>
      <w:r>
        <w:rPr>
          <w:rStyle w:val="Κανένα"/>
          <w:rFonts w:ascii="Calibri" w:hAnsi="Calibri"/>
          <w:rtl w:val="0"/>
        </w:rPr>
        <w:t xml:space="preserve">, </w:t>
      </w:r>
      <w:r>
        <w:rPr>
          <w:rStyle w:val="Κανένα"/>
          <w:rFonts w:ascii="Calibri" w:hAnsi="Calibri" w:hint="default"/>
          <w:rtl w:val="0"/>
        </w:rPr>
        <w:t>της αλληλεγγύης</w:t>
      </w:r>
      <w:r>
        <w:rPr>
          <w:rStyle w:val="Κανένα"/>
          <w:rFonts w:ascii="Calibri" w:hAnsi="Calibri"/>
          <w:rtl w:val="0"/>
        </w:rPr>
        <w:t xml:space="preserve">, </w:t>
      </w:r>
      <w:r>
        <w:rPr>
          <w:rStyle w:val="Κανένα"/>
          <w:rFonts w:ascii="Calibri" w:hAnsi="Calibri" w:hint="default"/>
          <w:rtl w:val="0"/>
        </w:rPr>
        <w:t>της ειρήνης</w:t>
      </w:r>
      <w:r>
        <w:rPr>
          <w:rStyle w:val="Κανένα"/>
          <w:rFonts w:ascii="Calibri" w:hAnsi="Calibri"/>
          <w:rtl w:val="0"/>
        </w:rPr>
        <w:t xml:space="preserve">, </w:t>
      </w:r>
      <w:r>
        <w:rPr>
          <w:rStyle w:val="Κανένα"/>
          <w:rFonts w:ascii="Calibri" w:hAnsi="Calibri" w:hint="default"/>
          <w:rtl w:val="0"/>
        </w:rPr>
        <w:t>της γνωριμίας και της αποδοχής του άλλου και του σεβασμού της κτίσης ή να αναδειχθεί το πνεύμα που γέννησε τα αξιολογότερα μνημεία του πολιτισμού</w:t>
      </w:r>
      <w:r>
        <w:rPr>
          <w:rStyle w:val="Κανένα"/>
          <w:rFonts w:ascii="Calibri" w:hAnsi="Calibri"/>
          <w:rtl w:val="0"/>
        </w:rPr>
        <w:t xml:space="preserve">.  </w:t>
      </w:r>
    </w:p>
    <w:p>
      <w:pPr>
        <w:pStyle w:val="Normal.0"/>
        <w:spacing w:line="360" w:lineRule="auto"/>
        <w:ind w:firstLine="425"/>
        <w:jc w:val="both"/>
      </w:pPr>
      <w:r>
        <w:rPr>
          <w:rStyle w:val="Κανένα"/>
          <w:rFonts w:ascii="Calibri" w:hAnsi="Calibri" w:hint="default"/>
          <w:rtl w:val="0"/>
        </w:rPr>
        <w:t xml:space="preserve"> Με τιμιότητα και υπευθυνότητα απέναντι στην κοινωνία που τους έχει εμπιστευτεί αυτόν τον ρόλο</w:t>
      </w:r>
      <w:r>
        <w:rPr>
          <w:rStyle w:val="Κανένα"/>
          <w:rFonts w:ascii="Calibri" w:hAnsi="Calibri"/>
          <w:rtl w:val="0"/>
        </w:rPr>
        <w:t xml:space="preserve">, </w:t>
      </w:r>
      <w:r>
        <w:rPr>
          <w:rStyle w:val="Κανένα"/>
          <w:rFonts w:ascii="Calibri" w:hAnsi="Calibri" w:hint="default"/>
          <w:rtl w:val="0"/>
        </w:rPr>
        <w:t>οι δάσκαλοι θα διδάξουν το ΜτΘ στο νέο αυτό πλαίσιο</w:t>
      </w:r>
      <w:r>
        <w:rPr>
          <w:rStyle w:val="Κανένα"/>
          <w:rFonts w:ascii="Calibri" w:hAnsi="Calibri"/>
          <w:rtl w:val="0"/>
        </w:rPr>
        <w:t xml:space="preserve">, </w:t>
      </w:r>
      <w:r>
        <w:rPr>
          <w:rStyle w:val="Κανένα"/>
          <w:rFonts w:ascii="Calibri" w:hAnsi="Calibri" w:hint="default"/>
          <w:rtl w:val="0"/>
        </w:rPr>
        <w:t>προστατεύοντάς το από οποιαδήποτε εκτροπή σε εκδηλώσεις ή εκφράσεις φανατισμού</w:t>
      </w:r>
      <w:r>
        <w:rPr>
          <w:rStyle w:val="Κανένα"/>
          <w:rFonts w:ascii="Calibri" w:hAnsi="Calibri"/>
          <w:rtl w:val="0"/>
        </w:rPr>
        <w:t xml:space="preserve">, </w:t>
      </w:r>
      <w:r>
        <w:rPr>
          <w:rStyle w:val="Κανένα"/>
          <w:rFonts w:ascii="Calibri" w:hAnsi="Calibri" w:hint="default"/>
          <w:rtl w:val="0"/>
        </w:rPr>
        <w:t xml:space="preserve">δογματικής επιβολής και ακρότητας </w:t>
      </w:r>
      <w:r>
        <w:rPr>
          <w:rStyle w:val="Κανένα"/>
          <w:rFonts w:ascii="Calibri" w:hAnsi="Calibri"/>
          <w:rtl w:val="0"/>
        </w:rPr>
        <w:t>-</w:t>
      </w:r>
      <w:r>
        <w:rPr>
          <w:rStyle w:val="Κανένα"/>
          <w:rFonts w:ascii="Calibri" w:hAnsi="Calibri" w:hint="default"/>
          <w:rtl w:val="0"/>
        </w:rPr>
        <w:t>είτε υπέρ είτε κατά</w:t>
      </w:r>
      <w:r>
        <w:rPr>
          <w:rStyle w:val="Κανένα"/>
          <w:rFonts w:ascii="Calibri" w:hAnsi="Calibri"/>
          <w:rtl w:val="0"/>
        </w:rPr>
        <w:t xml:space="preserve">- </w:t>
      </w:r>
      <w:r>
        <w:rPr>
          <w:rStyle w:val="Κανένα"/>
          <w:rFonts w:ascii="Calibri" w:hAnsi="Calibri" w:hint="default"/>
          <w:rtl w:val="0"/>
        </w:rPr>
        <w:t>σχετικά με τη θρησκευτική ταυτότητα</w:t>
      </w:r>
      <w:r>
        <w:rPr>
          <w:rStyle w:val="Κανένα"/>
          <w:rFonts w:ascii="Calibri" w:hAnsi="Calibri"/>
          <w:rtl w:val="0"/>
        </w:rPr>
        <w:t xml:space="preserve">. </w:t>
      </w:r>
      <w:r>
        <w:rPr>
          <w:rStyle w:val="Κανένα"/>
          <w:rFonts w:ascii="Calibri" w:hAnsi="Calibri" w:hint="default"/>
          <w:rtl w:val="0"/>
        </w:rPr>
        <w:t>Γενικά</w:t>
      </w:r>
      <w:r>
        <w:rPr>
          <w:rStyle w:val="Κανένα"/>
          <w:rFonts w:ascii="Calibri" w:hAnsi="Calibri"/>
          <w:rtl w:val="0"/>
        </w:rPr>
        <w:t xml:space="preserve">, </w:t>
      </w:r>
      <w:r>
        <w:rPr>
          <w:rStyle w:val="Κανένα"/>
          <w:rFonts w:ascii="Calibri" w:hAnsi="Calibri" w:hint="default"/>
          <w:rtl w:val="0"/>
        </w:rPr>
        <w:t xml:space="preserve">τόσο ο θρησκευτικός όσο και ο αντιθρησκευτικός φανατισμός ενός δασκάλου βλάπτουν εξ ίσου τη θρησκευτική </w:t>
      </w:r>
      <w:r>
        <w:rPr>
          <w:rStyle w:val="Κανένα"/>
          <w:rFonts w:ascii="Calibri" w:hAnsi="Calibri"/>
          <w:rtl w:val="0"/>
        </w:rPr>
        <w:t>(</w:t>
      </w:r>
      <w:r>
        <w:rPr>
          <w:rStyle w:val="Κανένα"/>
          <w:rFonts w:ascii="Calibri" w:hAnsi="Calibri" w:hint="default"/>
          <w:rtl w:val="0"/>
        </w:rPr>
        <w:t>και όχι μόνο</w:t>
      </w:r>
      <w:r>
        <w:rPr>
          <w:rStyle w:val="Κανένα"/>
          <w:rFonts w:ascii="Calibri" w:hAnsi="Calibri"/>
          <w:rtl w:val="0"/>
        </w:rPr>
        <w:t xml:space="preserve">) </w:t>
      </w:r>
      <w:r>
        <w:rPr>
          <w:rStyle w:val="Κανένα"/>
          <w:rFonts w:ascii="Calibri" w:hAnsi="Calibri" w:hint="default"/>
          <w:rtl w:val="0"/>
        </w:rPr>
        <w:t>παιδεία και μόρφωση των παιδιών</w:t>
      </w:r>
      <w:r>
        <w:rPr>
          <w:rStyle w:val="Κανένα"/>
          <w:rFonts w:ascii="Calibri" w:hAnsi="Calibri"/>
          <w:rtl w:val="0"/>
        </w:rPr>
        <w:t xml:space="preserve">, </w:t>
      </w:r>
      <w:r>
        <w:rPr>
          <w:rStyle w:val="Κανένα"/>
          <w:rFonts w:ascii="Calibri" w:hAnsi="Calibri" w:hint="default"/>
          <w:rtl w:val="0"/>
        </w:rPr>
        <w:t>τα οποία ανεξάρτητα από τις θρησκευτικές επιλογές τους</w:t>
      </w:r>
      <w:r>
        <w:rPr>
          <w:rStyle w:val="Κανένα"/>
          <w:rFonts w:ascii="Calibri" w:hAnsi="Calibri"/>
          <w:rtl w:val="0"/>
        </w:rPr>
        <w:t xml:space="preserve">, </w:t>
      </w:r>
      <w:r>
        <w:rPr>
          <w:rStyle w:val="Κανένα"/>
          <w:rFonts w:ascii="Calibri" w:hAnsi="Calibri" w:hint="default"/>
          <w:rtl w:val="0"/>
        </w:rPr>
        <w:t>χρειάζονται τον θρησκευτικό  γραμματισμό σήμερα περισσότερο</w:t>
      </w:r>
      <w:r>
        <w:rPr>
          <w:rStyle w:val="Κανένα"/>
          <w:rFonts w:ascii="Calibri" w:hAnsi="Calibri"/>
          <w:rtl w:val="0"/>
        </w:rPr>
        <w:t xml:space="preserve">, </w:t>
      </w:r>
      <w:r>
        <w:rPr>
          <w:rStyle w:val="Κανένα"/>
          <w:rFonts w:ascii="Calibri" w:hAnsi="Calibri" w:hint="default"/>
          <w:rtl w:val="0"/>
        </w:rPr>
        <w:t>ίσως</w:t>
      </w:r>
      <w:r>
        <w:rPr>
          <w:rStyle w:val="Κανένα"/>
          <w:rFonts w:ascii="Calibri" w:hAnsi="Calibri"/>
          <w:rtl w:val="0"/>
        </w:rPr>
        <w:t xml:space="preserve">, </w:t>
      </w:r>
      <w:r>
        <w:rPr>
          <w:rStyle w:val="Κανένα"/>
          <w:rFonts w:ascii="Calibri" w:hAnsi="Calibri" w:hint="default"/>
          <w:rtl w:val="0"/>
        </w:rPr>
        <w:t>παρά ποτέ</w:t>
      </w:r>
      <w:r>
        <w:rPr>
          <w:rStyle w:val="Κανένα"/>
          <w:rFonts w:ascii="Calibri" w:hAnsi="Calibri"/>
          <w:rtl w:val="0"/>
        </w:rPr>
        <w:t>.</w:t>
      </w:r>
    </w:p>
    <w:p>
      <w:pPr>
        <w:pStyle w:val="Normal.0"/>
        <w:rPr>
          <w:rStyle w:val="Κανένα"/>
          <w:rFonts w:ascii="Calibri" w:cs="Calibri" w:hAnsi="Calibri" w:eastAsia="Calibri"/>
        </w:rPr>
      </w:pPr>
    </w:p>
    <w:p>
      <w:pPr>
        <w:pStyle w:val="Normal.0"/>
        <w:tabs>
          <w:tab w:val="left" w:pos="567"/>
        </w:tabs>
        <w:spacing w:after="120" w:line="360" w:lineRule="exact"/>
        <w:jc w:val="both"/>
      </w:pPr>
      <w:r>
        <w:rPr>
          <w:rStyle w:val="Κανένα"/>
          <w:rFonts w:ascii="Calibri" w:hAnsi="Calibri"/>
          <w:sz w:val="32"/>
          <w:szCs w:val="32"/>
          <w:rtl w:val="0"/>
        </w:rPr>
        <w:t xml:space="preserve">7.2. </w:t>
      </w:r>
      <w:r>
        <w:rPr>
          <w:rStyle w:val="Κανένα"/>
          <w:rFonts w:ascii="Calibri" w:hAnsi="Calibri" w:hint="default"/>
          <w:sz w:val="32"/>
          <w:szCs w:val="32"/>
          <w:rtl w:val="0"/>
        </w:rPr>
        <w:t>Ο θεολόγος της Δευτεροβάθμιας Εκπαίδευσης</w:t>
      </w:r>
      <w:r>
        <w:rPr>
          <w:rStyle w:val="Κανένα"/>
          <w:rFonts w:ascii="Calibri" w:cs="Calibri" w:hAnsi="Calibri" w:eastAsia="Calibri"/>
        </w:rPr>
        <w:tab/>
      </w:r>
    </w:p>
    <w:p>
      <w:pPr>
        <w:pStyle w:val="Normal.0"/>
        <w:tabs>
          <w:tab w:val="left" w:pos="3280"/>
        </w:tabs>
        <w:spacing w:line="360" w:lineRule="exact"/>
        <w:jc w:val="both"/>
      </w:pPr>
      <w:r>
        <w:rPr>
          <w:rStyle w:val="Κανένα"/>
          <w:rFonts w:ascii="Calibri" w:hAnsi="Calibri" w:hint="default"/>
          <w:rtl w:val="0"/>
        </w:rPr>
        <w:t>Η προσωπικότητα</w:t>
      </w:r>
      <w:r>
        <w:rPr>
          <w:rStyle w:val="Κανένα"/>
          <w:rFonts w:ascii="Calibri" w:hAnsi="Calibri"/>
          <w:rtl w:val="0"/>
        </w:rPr>
        <w:t xml:space="preserve">, </w:t>
      </w:r>
      <w:r>
        <w:rPr>
          <w:rStyle w:val="Κανένα"/>
          <w:rFonts w:ascii="Calibri" w:hAnsi="Calibri" w:hint="default"/>
          <w:rtl w:val="0"/>
        </w:rPr>
        <w:t>η επιστημονική και παιδαγωγική κατάρτιση</w:t>
      </w:r>
      <w:r>
        <w:rPr>
          <w:rStyle w:val="Κανένα"/>
          <w:rFonts w:ascii="Calibri" w:hAnsi="Calibri"/>
          <w:rtl w:val="0"/>
        </w:rPr>
        <w:t xml:space="preserve">, </w:t>
      </w:r>
      <w:r>
        <w:rPr>
          <w:rStyle w:val="Κανένα"/>
          <w:rFonts w:ascii="Calibri" w:hAnsi="Calibri" w:hint="default"/>
          <w:rtl w:val="0"/>
        </w:rPr>
        <w:t>τα ιδιαίτερα χαρακτηριστικά</w:t>
      </w:r>
      <w:r>
        <w:rPr>
          <w:rStyle w:val="Κανένα"/>
          <w:rFonts w:ascii="Calibri" w:hAnsi="Calibri"/>
          <w:rtl w:val="0"/>
        </w:rPr>
        <w:t xml:space="preserve">, </w:t>
      </w:r>
      <w:r>
        <w:rPr>
          <w:rStyle w:val="Κανένα"/>
          <w:rFonts w:ascii="Calibri" w:hAnsi="Calibri" w:hint="default"/>
          <w:rtl w:val="0"/>
        </w:rPr>
        <w:t>η προσωπική εκπαιδευτική θεωρία</w:t>
      </w:r>
      <w:r>
        <w:rPr>
          <w:rStyle w:val="Κανένα"/>
          <w:rFonts w:ascii="Calibri" w:hAnsi="Calibri"/>
          <w:rtl w:val="0"/>
        </w:rPr>
        <w:t xml:space="preserve">, </w:t>
      </w:r>
      <w:r>
        <w:rPr>
          <w:rStyle w:val="Κανένα"/>
          <w:rFonts w:ascii="Calibri" w:hAnsi="Calibri" w:hint="default"/>
          <w:rtl w:val="0"/>
        </w:rPr>
        <w:t>ο τρόπος της διδακτικής εργασίας</w:t>
      </w:r>
      <w:r>
        <w:rPr>
          <w:rStyle w:val="Κανένα"/>
          <w:rFonts w:ascii="Calibri" w:hAnsi="Calibri"/>
          <w:rtl w:val="0"/>
        </w:rPr>
        <w:t xml:space="preserve">, </w:t>
      </w:r>
      <w:r>
        <w:rPr>
          <w:rStyle w:val="Κανένα"/>
          <w:rFonts w:ascii="Calibri" w:hAnsi="Calibri" w:hint="default"/>
          <w:rtl w:val="0"/>
        </w:rPr>
        <w:t>οι επικοινωνιακές δεξιότητες και οι εκπαιδευτικές σχέσεις του εκπαιδευτικού είναι κρίσιμοι παράγοντες στη λειτουργία του εκπαιδευτικού έργου</w:t>
      </w:r>
      <w:r>
        <w:rPr>
          <w:rStyle w:val="Κανένα"/>
          <w:rFonts w:ascii="Calibri" w:hAnsi="Calibri"/>
          <w:rtl w:val="0"/>
        </w:rPr>
        <w:t xml:space="preserve">. </w:t>
      </w:r>
      <w:r>
        <w:rPr>
          <w:rStyle w:val="Κανένα"/>
          <w:rFonts w:ascii="Calibri" w:hAnsi="Calibri" w:hint="default"/>
          <w:rtl w:val="0"/>
        </w:rPr>
        <w:t>Τα ζητήματα αυτά προσδιορίζουν καθοριστικά τη διδακτική διεργασία σε όλο το εύρος της</w:t>
      </w:r>
      <w:r>
        <w:rPr>
          <w:rStyle w:val="Κανένα"/>
          <w:rFonts w:ascii="Calibri" w:hAnsi="Calibri"/>
          <w:rtl w:val="0"/>
        </w:rPr>
        <w:t xml:space="preserve">. </w:t>
      </w:r>
      <w:r>
        <w:rPr>
          <w:rStyle w:val="Κανένα"/>
          <w:rFonts w:ascii="Calibri" w:hAnsi="Calibri" w:hint="default"/>
          <w:rtl w:val="0"/>
        </w:rPr>
        <w:t>Ειδικότερα</w:t>
      </w:r>
      <w:r>
        <w:rPr>
          <w:rStyle w:val="Κανένα"/>
          <w:rFonts w:ascii="Calibri" w:hAnsi="Calibri"/>
          <w:rtl w:val="0"/>
        </w:rPr>
        <w:t xml:space="preserve">, </w:t>
      </w:r>
      <w:r>
        <w:rPr>
          <w:rStyle w:val="Κανένα"/>
          <w:rFonts w:ascii="Calibri" w:hAnsi="Calibri" w:hint="default"/>
          <w:rtl w:val="0"/>
        </w:rPr>
        <w:t>τον τρόπο προσέγγισης του ΠΣ</w:t>
      </w:r>
      <w:r>
        <w:rPr>
          <w:rStyle w:val="Κανένα"/>
          <w:rFonts w:ascii="Calibri" w:hAnsi="Calibri"/>
          <w:rtl w:val="0"/>
        </w:rPr>
        <w:t xml:space="preserve">, </w:t>
      </w:r>
      <w:r>
        <w:rPr>
          <w:rStyle w:val="Κανένα"/>
          <w:rFonts w:ascii="Calibri" w:hAnsi="Calibri" w:hint="default"/>
          <w:rtl w:val="0"/>
        </w:rPr>
        <w:t>τη θεώρηση της σκοποθεσίας</w:t>
      </w:r>
      <w:r>
        <w:rPr>
          <w:rStyle w:val="Κανένα"/>
          <w:rFonts w:ascii="Calibri" w:hAnsi="Calibri"/>
          <w:rtl w:val="0"/>
        </w:rPr>
        <w:t xml:space="preserve">, </w:t>
      </w:r>
      <w:r>
        <w:rPr>
          <w:rStyle w:val="Κανένα"/>
          <w:rFonts w:ascii="Calibri" w:hAnsi="Calibri" w:hint="default"/>
          <w:rtl w:val="0"/>
        </w:rPr>
        <w:t>την προετοιμασία εκπαιδευτικού υλικού</w:t>
      </w:r>
      <w:r>
        <w:rPr>
          <w:rStyle w:val="Κανένα"/>
          <w:rFonts w:ascii="Calibri" w:hAnsi="Calibri"/>
          <w:rtl w:val="0"/>
        </w:rPr>
        <w:t xml:space="preserve">, </w:t>
      </w:r>
      <w:r>
        <w:rPr>
          <w:rStyle w:val="Κανένα"/>
          <w:rFonts w:ascii="Calibri" w:hAnsi="Calibri" w:hint="default"/>
          <w:rtl w:val="0"/>
        </w:rPr>
        <w:t>το μοντέλο λειτουργίας της τάξης</w:t>
      </w:r>
      <w:r>
        <w:rPr>
          <w:rStyle w:val="Κανένα"/>
          <w:rFonts w:ascii="Calibri" w:hAnsi="Calibri"/>
          <w:rtl w:val="0"/>
        </w:rPr>
        <w:t xml:space="preserve">, </w:t>
      </w:r>
      <w:r>
        <w:rPr>
          <w:rStyle w:val="Κανένα"/>
          <w:rFonts w:ascii="Calibri" w:hAnsi="Calibri" w:hint="default"/>
          <w:rtl w:val="0"/>
        </w:rPr>
        <w:t>την καθοδήγηση των μαθητών στην επαφή με τα διδακτικά δεδομένα</w:t>
      </w:r>
      <w:r>
        <w:rPr>
          <w:rStyle w:val="Κανένα"/>
          <w:rFonts w:ascii="Calibri" w:hAnsi="Calibri"/>
          <w:rtl w:val="0"/>
        </w:rPr>
        <w:t xml:space="preserve">, </w:t>
      </w:r>
      <w:r>
        <w:rPr>
          <w:rStyle w:val="Κανένα"/>
          <w:rFonts w:ascii="Calibri" w:hAnsi="Calibri" w:hint="default"/>
          <w:rtl w:val="0"/>
        </w:rPr>
        <w:t>τις διδακτικές δραστηριότητες</w:t>
      </w:r>
      <w:r>
        <w:rPr>
          <w:rStyle w:val="Κανένα"/>
          <w:rFonts w:ascii="Calibri" w:hAnsi="Calibri"/>
          <w:rtl w:val="0"/>
        </w:rPr>
        <w:t xml:space="preserve">, </w:t>
      </w:r>
      <w:r>
        <w:rPr>
          <w:rStyle w:val="Κανένα"/>
          <w:rFonts w:ascii="Calibri" w:hAnsi="Calibri" w:hint="default"/>
          <w:rtl w:val="0"/>
        </w:rPr>
        <w:t>τις διαδικασίες αξιολόγησης και τελικά τα μαθησιακά αποτελέσματα</w:t>
      </w:r>
      <w:r>
        <w:rPr>
          <w:rStyle w:val="Κανένα"/>
          <w:rFonts w:ascii="Calibri" w:hAnsi="Calibri"/>
          <w:rtl w:val="0"/>
        </w:rPr>
        <w:t xml:space="preserve">. </w:t>
      </w:r>
      <w:r>
        <w:rPr>
          <w:rStyle w:val="Κανένα"/>
          <w:rFonts w:ascii="Calibri" w:hAnsi="Calibri" w:hint="default"/>
          <w:rtl w:val="0"/>
        </w:rPr>
        <w:t>Επιπλέον</w:t>
      </w:r>
      <w:r>
        <w:rPr>
          <w:rStyle w:val="Κανένα"/>
          <w:rFonts w:ascii="Calibri" w:hAnsi="Calibri"/>
          <w:rtl w:val="0"/>
        </w:rPr>
        <w:t xml:space="preserve">, </w:t>
      </w:r>
      <w:r>
        <w:rPr>
          <w:rStyle w:val="Κανένα"/>
          <w:rFonts w:ascii="Calibri" w:hAnsi="Calibri" w:hint="default"/>
          <w:rtl w:val="0"/>
        </w:rPr>
        <w:t>έχουν συνέπειες στην αντίληψη της αυτοεικόνας και αυτοεκτίμησης του εκπαιδευτικού</w:t>
      </w:r>
      <w:r>
        <w:rPr>
          <w:rStyle w:val="Κανένα"/>
          <w:rFonts w:ascii="Calibri" w:hAnsi="Calibri"/>
          <w:rtl w:val="0"/>
        </w:rPr>
        <w:t xml:space="preserve">, </w:t>
      </w:r>
      <w:r>
        <w:rPr>
          <w:rStyle w:val="Κανένα"/>
          <w:rFonts w:ascii="Calibri" w:hAnsi="Calibri" w:hint="default"/>
          <w:rtl w:val="0"/>
        </w:rPr>
        <w:t>καθώς επίσης και στη διαδικασία ανάπτυξής του</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Στην πλούσια βιβλιογραφία για την αποστολή και τον ρόλο του θεολόγου εκπαιδευτικού στο ελληνικό σχολείο</w:t>
      </w:r>
      <w:r>
        <w:rPr>
          <w:rStyle w:val="Κανένα"/>
          <w:rFonts w:ascii="Calibri" w:hAnsi="Calibri"/>
          <w:rtl w:val="0"/>
        </w:rPr>
        <w:t xml:space="preserve">, </w:t>
      </w:r>
      <w:r>
        <w:rPr>
          <w:rStyle w:val="Κανένα"/>
          <w:rFonts w:ascii="Calibri" w:hAnsi="Calibri" w:hint="default"/>
          <w:rtl w:val="0"/>
        </w:rPr>
        <w:t>σε μεγάλο βαθμό διαπιστώνεται μια τάση ορισμού της παιδαγωγικής ευθύνης και του έργου του θεολόγου καταρχήν με θεολογικά και εκκλησιαστικά κριτήρια και σπάνια το αντίστροφο</w:t>
      </w:r>
      <w:r>
        <w:rPr>
          <w:rStyle w:val="Κανένα"/>
          <w:rFonts w:ascii="Calibri" w:hAnsi="Calibri"/>
          <w:rtl w:val="0"/>
        </w:rPr>
        <w:t xml:space="preserve">. </w:t>
      </w:r>
      <w:r>
        <w:rPr>
          <w:rStyle w:val="Κανένα"/>
          <w:rFonts w:ascii="Calibri" w:hAnsi="Calibri" w:hint="default"/>
          <w:rtl w:val="0"/>
        </w:rPr>
        <w:t>Αφετηριακή ιδέα αυτής της θεώρησης είναι η απόδοση διαστάσεων της κατήχησης στο παιδαγωγικό έργο και η σύγχυση ανάμεσα στον ρόλο του εκπαιδευτικού με εκείνο του κατηχητή</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συνήθως</w:t>
      </w:r>
      <w:r>
        <w:rPr>
          <w:rStyle w:val="Κανένα"/>
          <w:rFonts w:ascii="Calibri" w:hAnsi="Calibri"/>
          <w:rtl w:val="0"/>
        </w:rPr>
        <w:t xml:space="preserve">, </w:t>
      </w:r>
      <w:r>
        <w:rPr>
          <w:rStyle w:val="Κανένα"/>
          <w:rFonts w:ascii="Calibri" w:hAnsi="Calibri" w:hint="default"/>
          <w:rtl w:val="0"/>
        </w:rPr>
        <w:t>ο θεολόγος εκπαιδευτικός εμφανίζεται ως παιδαγωγική ιδιαιτερότητα</w:t>
      </w:r>
      <w:r>
        <w:rPr>
          <w:rStyle w:val="Κανένα"/>
          <w:rFonts w:ascii="Calibri" w:hAnsi="Calibri"/>
          <w:rtl w:val="0"/>
        </w:rPr>
        <w:t xml:space="preserve">, </w:t>
      </w:r>
      <w:r>
        <w:rPr>
          <w:rStyle w:val="Κανένα"/>
          <w:rFonts w:ascii="Calibri" w:hAnsi="Calibri" w:hint="default"/>
          <w:rtl w:val="0"/>
        </w:rPr>
        <w:t>ανυψώνεται σε ιδιόμορφο παιδαγωγικό πρότυπο με βάση περισσότερο θρησκευτικές παρά παιδαγωγικές αξίες</w:t>
      </w:r>
      <w:r>
        <w:rPr>
          <w:rStyle w:val="Κανένα"/>
          <w:rFonts w:ascii="Calibri" w:hAnsi="Calibri"/>
          <w:rtl w:val="0"/>
        </w:rPr>
        <w:t xml:space="preserve">, </w:t>
      </w:r>
      <w:r>
        <w:rPr>
          <w:rStyle w:val="Κανένα"/>
          <w:rFonts w:ascii="Calibri" w:hAnsi="Calibri" w:hint="default"/>
          <w:rtl w:val="0"/>
        </w:rPr>
        <w:t>ενώ στη διδακτική πράξη χρεώνεται την πετυχημένη ή αποτυχημένη σχέση των μαθητών με τη θρησκευτικότητα</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Η διασύνδεση μεταξύ θρησκευτικής εκπαίδευσης και κατηχητισμού έχει διάφορες όψεις</w:t>
      </w:r>
      <w:r>
        <w:rPr>
          <w:rStyle w:val="Κανένα"/>
          <w:rFonts w:ascii="Calibri" w:hAnsi="Calibri"/>
          <w:rtl w:val="0"/>
        </w:rPr>
        <w:t xml:space="preserve">, </w:t>
      </w:r>
      <w:r>
        <w:rPr>
          <w:rStyle w:val="Κανένα"/>
          <w:rFonts w:ascii="Calibri" w:hAnsi="Calibri" w:hint="default"/>
          <w:rtl w:val="0"/>
        </w:rPr>
        <w:t>ως προς το περιεχόμενο και την ένταση</w:t>
      </w:r>
      <w:r>
        <w:rPr>
          <w:rStyle w:val="Κανένα"/>
          <w:rFonts w:ascii="Calibri" w:hAnsi="Calibri"/>
          <w:rtl w:val="0"/>
        </w:rPr>
        <w:t xml:space="preserve">, </w:t>
      </w:r>
      <w:r>
        <w:rPr>
          <w:rStyle w:val="Κανένα"/>
          <w:rFonts w:ascii="Calibri" w:hAnsi="Calibri" w:hint="default"/>
          <w:rtl w:val="0"/>
        </w:rPr>
        <w:t>στις ποικίλες μετεξελίξεις του ΜτΘ μέχρι τις μέρες μας</w:t>
      </w:r>
      <w:r>
        <w:rPr>
          <w:rStyle w:val="Κανένα"/>
          <w:rFonts w:ascii="Calibri" w:hAnsi="Calibri"/>
          <w:rtl w:val="0"/>
        </w:rPr>
        <w:t xml:space="preserve">. </w:t>
      </w:r>
      <w:r>
        <w:rPr>
          <w:rStyle w:val="Κανένα"/>
          <w:rFonts w:ascii="Calibri" w:hAnsi="Calibri" w:hint="default"/>
          <w:rtl w:val="0"/>
        </w:rPr>
        <w:t>Άλλοτε έχουμε συσχέτιση σκοπών</w:t>
      </w:r>
      <w:r>
        <w:rPr>
          <w:rStyle w:val="Κανένα"/>
          <w:rFonts w:ascii="Calibri" w:hAnsi="Calibri"/>
          <w:rtl w:val="0"/>
        </w:rPr>
        <w:t xml:space="preserve">, </w:t>
      </w:r>
      <w:r>
        <w:rPr>
          <w:rStyle w:val="Κανένα"/>
          <w:rFonts w:ascii="Calibri" w:hAnsi="Calibri" w:hint="default"/>
          <w:rtl w:val="0"/>
        </w:rPr>
        <w:t>άλλοτε ταύτιση περιεχομένων</w:t>
      </w:r>
      <w:r>
        <w:rPr>
          <w:rStyle w:val="Κανένα"/>
          <w:rFonts w:ascii="Calibri" w:hAnsi="Calibri"/>
          <w:rtl w:val="0"/>
        </w:rPr>
        <w:t xml:space="preserve">, </w:t>
      </w:r>
      <w:r>
        <w:rPr>
          <w:rStyle w:val="Κανένα"/>
          <w:rFonts w:ascii="Calibri" w:hAnsi="Calibri" w:hint="default"/>
          <w:rtl w:val="0"/>
        </w:rPr>
        <w:t>άλλοτε αλληλοπεριχώρηση παιδαγωγικών αρχών και διδακτικών μεθόδων</w:t>
      </w:r>
      <w:r>
        <w:rPr>
          <w:rStyle w:val="Κανένα"/>
          <w:rFonts w:ascii="Calibri" w:hAnsi="Calibri"/>
          <w:rtl w:val="0"/>
        </w:rPr>
        <w:t xml:space="preserve">. </w:t>
      </w:r>
      <w:r>
        <w:rPr>
          <w:rStyle w:val="Κανένα"/>
          <w:rFonts w:ascii="Calibri" w:hAnsi="Calibri" w:hint="default"/>
          <w:rtl w:val="0"/>
        </w:rPr>
        <w:t>Πέρα από τις θεωρήσεις των αναλυτικών προγραμμάτων και τις όποιες θετικές αλλαγές των τελευταίων ετών</w:t>
      </w:r>
      <w:r>
        <w:rPr>
          <w:rStyle w:val="Κανένα"/>
          <w:rFonts w:ascii="Calibri" w:hAnsi="Calibri"/>
          <w:rtl w:val="0"/>
        </w:rPr>
        <w:t xml:space="preserve">, </w:t>
      </w:r>
      <w:r>
        <w:rPr>
          <w:rStyle w:val="Κανένα"/>
          <w:rFonts w:ascii="Calibri" w:hAnsi="Calibri" w:hint="default"/>
          <w:rtl w:val="0"/>
        </w:rPr>
        <w:t>το μεγαλύτερο μέρος των θεολόγων εκπαιδευτικών εξακολουθεί να βιώνει αυτή τη διελκυστίνδα τουλάχιστον ως δίλημμα προβληματισμού</w:t>
      </w:r>
      <w:r>
        <w:rPr>
          <w:rStyle w:val="Κανένα"/>
          <w:rFonts w:ascii="Calibri" w:hAnsi="Calibri"/>
          <w:rtl w:val="0"/>
        </w:rPr>
        <w:t xml:space="preserve">. </w:t>
      </w:r>
      <w:r>
        <w:rPr>
          <w:rStyle w:val="Κανένα"/>
          <w:rFonts w:ascii="Calibri" w:hAnsi="Calibri" w:hint="default"/>
          <w:rtl w:val="0"/>
        </w:rPr>
        <w:t>Στο σημερινό εκπαιδευτικό θεολογικό τοπίο</w:t>
      </w:r>
      <w:r>
        <w:rPr>
          <w:rStyle w:val="Κανένα"/>
          <w:rFonts w:ascii="Calibri" w:hAnsi="Calibri"/>
          <w:rtl w:val="0"/>
        </w:rPr>
        <w:t xml:space="preserve">, </w:t>
      </w:r>
      <w:r>
        <w:rPr>
          <w:rStyle w:val="Κανένα"/>
          <w:rFonts w:ascii="Calibri" w:hAnsi="Calibri" w:hint="default"/>
          <w:rtl w:val="0"/>
        </w:rPr>
        <w:t>εντοπίζουμε μια ποικιλία εκπαιδευτικών στάσεων</w:t>
      </w:r>
      <w:r>
        <w:rPr>
          <w:rStyle w:val="Κανένα"/>
          <w:rFonts w:ascii="Calibri" w:hAnsi="Calibri"/>
          <w:rtl w:val="0"/>
        </w:rPr>
        <w:t xml:space="preserve">, </w:t>
      </w:r>
      <w:r>
        <w:rPr>
          <w:rStyle w:val="Κανένα"/>
          <w:rFonts w:ascii="Calibri" w:hAnsi="Calibri" w:hint="default"/>
          <w:rtl w:val="0"/>
        </w:rPr>
        <w:t>που απορρέουν από την κλίμακα αυτής της διαλεκτικής σχέσης</w:t>
      </w:r>
      <w:r>
        <w:rPr>
          <w:rStyle w:val="Κανένα"/>
          <w:rFonts w:ascii="Calibri" w:hAnsi="Calibri"/>
          <w:rtl w:val="0"/>
        </w:rPr>
        <w:t xml:space="preserve">, </w:t>
      </w:r>
      <w:r>
        <w:rPr>
          <w:rStyle w:val="Κανένα"/>
          <w:rFonts w:ascii="Calibri" w:hAnsi="Calibri" w:hint="default"/>
          <w:rtl w:val="0"/>
        </w:rPr>
        <w:t>ξεκινώντας από τη θεώρηση του θεολόγου ως «ηθικού παιδαγωγού»</w:t>
      </w:r>
      <w:r>
        <w:rPr>
          <w:rStyle w:val="Κανένα"/>
          <w:rFonts w:ascii="Calibri" w:hAnsi="Calibri"/>
          <w:rtl w:val="0"/>
        </w:rPr>
        <w:t xml:space="preserve">, </w:t>
      </w:r>
      <w:r>
        <w:rPr>
          <w:rStyle w:val="Κανένα"/>
          <w:rFonts w:ascii="Calibri" w:hAnsi="Calibri" w:hint="default"/>
          <w:rtl w:val="0"/>
        </w:rPr>
        <w:t>ως ενδιάμεσου για τη μεταλαμπάδευση της θρησκευτικής εμπειρίας</w:t>
      </w:r>
      <w:r>
        <w:rPr>
          <w:rStyle w:val="Κανένα"/>
          <w:rFonts w:ascii="Calibri" w:hAnsi="Calibri"/>
          <w:rtl w:val="0"/>
        </w:rPr>
        <w:t xml:space="preserve">, </w:t>
      </w:r>
      <w:r>
        <w:rPr>
          <w:rStyle w:val="Κανένα"/>
          <w:rFonts w:ascii="Calibri" w:hAnsi="Calibri" w:hint="default"/>
          <w:rtl w:val="0"/>
        </w:rPr>
        <w:t>ως απολογητή</w:t>
      </w:r>
      <w:r>
        <w:rPr>
          <w:rStyle w:val="Κανένα"/>
          <w:rFonts w:ascii="Calibri" w:hAnsi="Calibri"/>
          <w:rtl w:val="0"/>
        </w:rPr>
        <w:t>-</w:t>
      </w:r>
      <w:r>
        <w:rPr>
          <w:rStyle w:val="Κανένα"/>
          <w:rFonts w:ascii="Calibri" w:hAnsi="Calibri" w:hint="default"/>
          <w:rtl w:val="0"/>
        </w:rPr>
        <w:t>ομολογητή των θρησκευτικών ιδεών</w:t>
      </w:r>
      <w:r>
        <w:rPr>
          <w:rStyle w:val="Κανένα"/>
          <w:rFonts w:ascii="Calibri" w:hAnsi="Calibri"/>
          <w:rtl w:val="0"/>
        </w:rPr>
        <w:t xml:space="preserve">, </w:t>
      </w:r>
      <w:r>
        <w:rPr>
          <w:rStyle w:val="Κανένα"/>
          <w:rFonts w:ascii="Calibri" w:hAnsi="Calibri" w:hint="default"/>
          <w:rtl w:val="0"/>
        </w:rPr>
        <w:t>ως εντεταλμένου από τον νόμο και το εθνικό καθήκον να διδάσκει τις παραδόσεις</w:t>
      </w:r>
      <w:r>
        <w:rPr>
          <w:rStyle w:val="Κανένα"/>
          <w:rFonts w:ascii="Calibri" w:hAnsi="Calibri"/>
          <w:rtl w:val="0"/>
        </w:rPr>
        <w:t xml:space="preserve">, </w:t>
      </w:r>
      <w:r>
        <w:rPr>
          <w:rStyle w:val="Κανένα"/>
          <w:rFonts w:ascii="Calibri" w:hAnsi="Calibri" w:hint="default"/>
          <w:rtl w:val="0"/>
        </w:rPr>
        <w:t>ως προτύπου διαπαιδαγώγησης στα πρότυπα ενός οιονεί «πνευματικού πατέρα»</w:t>
      </w:r>
      <w:r>
        <w:rPr>
          <w:rStyle w:val="Κανένα"/>
          <w:rFonts w:ascii="Calibri" w:hAnsi="Calibri"/>
          <w:rtl w:val="0"/>
        </w:rPr>
        <w:t xml:space="preserve">, </w:t>
      </w:r>
      <w:r>
        <w:rPr>
          <w:rStyle w:val="Κανένα"/>
          <w:rFonts w:ascii="Calibri" w:hAnsi="Calibri" w:hint="default"/>
          <w:rtl w:val="0"/>
        </w:rPr>
        <w:t>μέχρι τη θεώρηση του θεολόγου ως ιστορικού του εκκλησιαστικού και θρησκευτικού πολιτισμού</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Οι επιλογές αυτές σχετίζονται εν μέρει με τον τρόπο που ο θεολόγος έχει απαντήσει στο ερώτημα για τον λεγόμενο χαρακτήρα του ΜτΘ</w:t>
      </w:r>
      <w:r>
        <w:rPr>
          <w:rStyle w:val="Κανένα"/>
          <w:rFonts w:ascii="Calibri" w:hAnsi="Calibri"/>
          <w:rtl w:val="0"/>
        </w:rPr>
        <w:t xml:space="preserve">. </w:t>
      </w:r>
      <w:r>
        <w:rPr>
          <w:rStyle w:val="Κανένα"/>
          <w:rFonts w:ascii="Calibri" w:hAnsi="Calibri" w:hint="default"/>
          <w:rtl w:val="0"/>
        </w:rPr>
        <w:t>Το τελευταίο ζήτημα είναι σύνθετο</w:t>
      </w:r>
      <w:r>
        <w:rPr>
          <w:rStyle w:val="Κανένα"/>
          <w:rFonts w:ascii="Calibri" w:hAnsi="Calibri"/>
          <w:rtl w:val="0"/>
        </w:rPr>
        <w:t xml:space="preserve">, </w:t>
      </w:r>
      <w:r>
        <w:rPr>
          <w:rStyle w:val="Κανένα"/>
          <w:rFonts w:ascii="Calibri" w:hAnsi="Calibri" w:hint="default"/>
          <w:rtl w:val="0"/>
        </w:rPr>
        <w:t>δεν μπορεί να προσεγγίζεται απλουστευτικά και γενικευτικά</w:t>
      </w:r>
      <w:r>
        <w:rPr>
          <w:rStyle w:val="Κανένα"/>
          <w:rFonts w:ascii="Calibri" w:hAnsi="Calibri"/>
          <w:rtl w:val="0"/>
        </w:rPr>
        <w:t xml:space="preserve">, </w:t>
      </w:r>
      <w:r>
        <w:rPr>
          <w:rStyle w:val="Κανένα"/>
          <w:rFonts w:ascii="Calibri" w:hAnsi="Calibri" w:hint="default"/>
          <w:rtl w:val="0"/>
        </w:rPr>
        <w:t>και σχετίζεται με πολλούς επιμέρους παράγοντες που είναι διαφορετικοί μεταξύ τους</w:t>
      </w:r>
      <w:r>
        <w:rPr>
          <w:rStyle w:val="Κανένα"/>
          <w:rFonts w:ascii="Calibri" w:hAnsi="Calibri"/>
          <w:rtl w:val="0"/>
        </w:rPr>
        <w:t xml:space="preserve">, </w:t>
      </w:r>
      <w:r>
        <w:rPr>
          <w:rStyle w:val="Κανένα"/>
          <w:rFonts w:ascii="Calibri" w:hAnsi="Calibri" w:hint="default"/>
          <w:rtl w:val="0"/>
        </w:rPr>
        <w:t>όπως α</w:t>
      </w:r>
      <w:r>
        <w:rPr>
          <w:rStyle w:val="Κανένα"/>
          <w:rFonts w:ascii="Calibri" w:hAnsi="Calibri"/>
          <w:rtl w:val="0"/>
        </w:rPr>
        <w:t xml:space="preserve">) </w:t>
      </w:r>
      <w:r>
        <w:rPr>
          <w:rStyle w:val="Κανένα"/>
          <w:rFonts w:ascii="Calibri" w:hAnsi="Calibri" w:hint="default"/>
          <w:rtl w:val="0"/>
        </w:rPr>
        <w:t>η ονομασία του μαθήματος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ο σκοπός</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το νομικό πλαίσιο και οι θεσμοί της διδασκαλίας</w:t>
      </w:r>
      <w:r>
        <w:rPr>
          <w:rStyle w:val="Κανένα"/>
          <w:rFonts w:ascii="Calibri" w:hAnsi="Calibri"/>
          <w:rtl w:val="0"/>
        </w:rPr>
        <w:t xml:space="preserve">, </w:t>
      </w:r>
      <w:r>
        <w:rPr>
          <w:rStyle w:val="Κανένα"/>
          <w:rFonts w:ascii="Calibri" w:hAnsi="Calibri" w:hint="default"/>
          <w:rtl w:val="0"/>
        </w:rPr>
        <w:t>δ</w:t>
      </w:r>
      <w:r>
        <w:rPr>
          <w:rStyle w:val="Κανένα"/>
          <w:rFonts w:ascii="Calibri" w:hAnsi="Calibri"/>
          <w:rtl w:val="0"/>
        </w:rPr>
        <w:t xml:space="preserve">) </w:t>
      </w:r>
      <w:r>
        <w:rPr>
          <w:rStyle w:val="Κανένα"/>
          <w:rFonts w:ascii="Calibri" w:hAnsi="Calibri" w:hint="default"/>
          <w:rtl w:val="0"/>
        </w:rPr>
        <w:t>το περιεχόμενο</w:t>
      </w:r>
      <w:r>
        <w:rPr>
          <w:rStyle w:val="Κανένα"/>
          <w:rFonts w:ascii="Calibri" w:hAnsi="Calibri"/>
          <w:rtl w:val="0"/>
        </w:rPr>
        <w:t xml:space="preserve">, </w:t>
      </w:r>
      <w:r>
        <w:rPr>
          <w:rStyle w:val="Κανένα"/>
          <w:rFonts w:ascii="Calibri" w:hAnsi="Calibri" w:hint="default"/>
          <w:rtl w:val="0"/>
        </w:rPr>
        <w:t>ε</w:t>
      </w:r>
      <w:r>
        <w:rPr>
          <w:rStyle w:val="Κανένα"/>
          <w:rFonts w:ascii="Calibri" w:hAnsi="Calibri"/>
          <w:rtl w:val="0"/>
        </w:rPr>
        <w:t xml:space="preserve">) </w:t>
      </w:r>
      <w:r>
        <w:rPr>
          <w:rStyle w:val="Κανένα"/>
          <w:rFonts w:ascii="Calibri" w:hAnsi="Calibri" w:hint="default"/>
          <w:rtl w:val="0"/>
        </w:rPr>
        <w:t>η διαδικασία</w:t>
      </w:r>
      <w:r>
        <w:rPr>
          <w:rStyle w:val="Κανένα"/>
          <w:rFonts w:ascii="Calibri" w:hAnsi="Calibri"/>
          <w:rtl w:val="0"/>
        </w:rPr>
        <w:t xml:space="preserve">, </w:t>
      </w:r>
      <w:r>
        <w:rPr>
          <w:rStyle w:val="Κανένα"/>
          <w:rFonts w:ascii="Calibri" w:hAnsi="Calibri" w:hint="default"/>
          <w:rtl w:val="0"/>
        </w:rPr>
        <w:t>στ</w:t>
      </w:r>
      <w:r>
        <w:rPr>
          <w:rStyle w:val="Κανένα"/>
          <w:rFonts w:ascii="Calibri" w:hAnsi="Calibri"/>
          <w:rtl w:val="0"/>
        </w:rPr>
        <w:t xml:space="preserve">) </w:t>
      </w:r>
      <w:r>
        <w:rPr>
          <w:rStyle w:val="Κανένα"/>
          <w:rFonts w:ascii="Calibri" w:hAnsi="Calibri" w:hint="default"/>
          <w:rtl w:val="0"/>
        </w:rPr>
        <w:t>το διδακτικό υλικό και ζ</w:t>
      </w:r>
      <w:r>
        <w:rPr>
          <w:rStyle w:val="Κανένα"/>
          <w:rFonts w:ascii="Calibri" w:hAnsi="Calibri"/>
          <w:rtl w:val="0"/>
        </w:rPr>
        <w:t xml:space="preserve">) </w:t>
      </w:r>
      <w:r>
        <w:rPr>
          <w:rStyle w:val="Κανένα"/>
          <w:rFonts w:ascii="Calibri" w:hAnsi="Calibri" w:hint="default"/>
          <w:rtl w:val="0"/>
        </w:rPr>
        <w:t>οι συντελεστές της διδασκαλίας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Αναμφισβήτητα</w:t>
      </w:r>
      <w:r>
        <w:rPr>
          <w:rStyle w:val="Κανένα"/>
          <w:rFonts w:ascii="Calibri" w:hAnsi="Calibri"/>
          <w:rtl w:val="0"/>
        </w:rPr>
        <w:t xml:space="preserve">, </w:t>
      </w:r>
      <w:r>
        <w:rPr>
          <w:rStyle w:val="Κανένα"/>
          <w:rFonts w:ascii="Calibri" w:hAnsi="Calibri" w:hint="default"/>
          <w:rtl w:val="0"/>
        </w:rPr>
        <w:t>τον ρόλο του θεολόγου προσδιορίζουν καταρχήν το υφιστάμενο εκπαιδευτικό πλαίσιο και ο τρόπος λειτουργίας των εκπαιδευτικών θεσμών</w:t>
      </w:r>
      <w:r>
        <w:rPr>
          <w:rStyle w:val="Κανένα"/>
          <w:rFonts w:ascii="Calibri" w:hAnsi="Calibri"/>
          <w:rtl w:val="0"/>
        </w:rPr>
        <w:t xml:space="preserve">. </w:t>
      </w:r>
      <w:r>
        <w:rPr>
          <w:rStyle w:val="Κανένα"/>
          <w:rFonts w:ascii="Calibri" w:hAnsi="Calibri" w:hint="default"/>
          <w:rtl w:val="0"/>
        </w:rPr>
        <w:t>Παράλληλα</w:t>
      </w:r>
      <w:r>
        <w:rPr>
          <w:rStyle w:val="Κανένα"/>
          <w:rFonts w:ascii="Calibri" w:hAnsi="Calibri"/>
          <w:rtl w:val="0"/>
        </w:rPr>
        <w:t xml:space="preserve">, </w:t>
      </w:r>
      <w:r>
        <w:rPr>
          <w:rStyle w:val="Κανένα"/>
          <w:rFonts w:ascii="Calibri" w:hAnsi="Calibri" w:hint="default"/>
          <w:rtl w:val="0"/>
        </w:rPr>
        <w:t>έχει ιδιαίτερη σημασία η αντίληψη που έχουν οι μαθητές γι’ αυτόν</w:t>
      </w:r>
      <w:r>
        <w:rPr>
          <w:rStyle w:val="Κανένα"/>
          <w:rFonts w:ascii="Calibri" w:hAnsi="Calibri"/>
          <w:rtl w:val="0"/>
        </w:rPr>
        <w:t xml:space="preserve">. </w:t>
      </w:r>
      <w:r>
        <w:rPr>
          <w:rStyle w:val="Κανένα"/>
          <w:rFonts w:ascii="Calibri" w:hAnsi="Calibri" w:hint="default"/>
          <w:rtl w:val="0"/>
        </w:rPr>
        <w:t>Από την άλλη πλευρά</w:t>
      </w:r>
      <w:r>
        <w:rPr>
          <w:rStyle w:val="Κανένα"/>
          <w:rFonts w:ascii="Calibri" w:hAnsi="Calibri"/>
          <w:rtl w:val="0"/>
        </w:rPr>
        <w:t xml:space="preserve">, </w:t>
      </w:r>
      <w:r>
        <w:rPr>
          <w:rStyle w:val="Κανένα"/>
          <w:rFonts w:ascii="Calibri" w:hAnsi="Calibri" w:hint="default"/>
          <w:rtl w:val="0"/>
        </w:rPr>
        <w:t>είναι πολύ σημαντική η αυτοθεώρηση του θεολόγου</w:t>
      </w:r>
      <w:r>
        <w:rPr>
          <w:rStyle w:val="Κανένα"/>
          <w:rFonts w:ascii="Calibri" w:hAnsi="Calibri"/>
          <w:rtl w:val="0"/>
        </w:rPr>
        <w:t xml:space="preserve">, </w:t>
      </w:r>
      <w:r>
        <w:rPr>
          <w:rStyle w:val="Κανένα"/>
          <w:rFonts w:ascii="Calibri" w:hAnsi="Calibri" w:hint="default"/>
          <w:rtl w:val="0"/>
        </w:rPr>
        <w:t>δηλαδή ο τρόπος που ο ίδιος αντιλαμβάνεται τον εαυτό του και το έργο του</w:t>
      </w:r>
      <w:r>
        <w:rPr>
          <w:rStyle w:val="Κανένα"/>
          <w:rFonts w:ascii="Calibri" w:hAnsi="Calibri"/>
          <w:rtl w:val="0"/>
        </w:rPr>
        <w:t xml:space="preserve">, </w:t>
      </w:r>
      <w:r>
        <w:rPr>
          <w:rStyle w:val="Κανένα"/>
          <w:rFonts w:ascii="Calibri" w:hAnsi="Calibri" w:hint="default"/>
          <w:rtl w:val="0"/>
        </w:rPr>
        <w:t>επειδή αυτός επηρεάζει αποφασιστικά τη λειτουργία του εκπαιδευτικού έργου σε κρίσιμα σημεία</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Η τυχόν προβληματική απάντηση στο ζήτημα αυτό έχει συνέπειες στη διδακτική εργασία του θεολόγου και συνήθως οδηγεί σε προβληματικές διδακτικές προσεγγίσεις και στερεοτυπικές συμπεριφορές</w:t>
      </w:r>
      <w:r>
        <w:rPr>
          <w:rStyle w:val="Κανένα"/>
          <w:rFonts w:ascii="Calibri" w:hAnsi="Calibri"/>
          <w:rtl w:val="0"/>
        </w:rPr>
        <w:t xml:space="preserve">, </w:t>
      </w:r>
      <w:r>
        <w:rPr>
          <w:rStyle w:val="Κανένα"/>
          <w:rFonts w:ascii="Calibri" w:hAnsi="Calibri" w:hint="default"/>
          <w:rtl w:val="0"/>
        </w:rPr>
        <w:t>με βάση ψευτοδιλήμματα</w:t>
      </w:r>
      <w:r>
        <w:rPr>
          <w:rStyle w:val="Κανένα"/>
          <w:rFonts w:ascii="Calibri" w:hAnsi="Calibri"/>
          <w:rtl w:val="0"/>
        </w:rPr>
        <w:t xml:space="preserve">. </w:t>
      </w:r>
      <w:r>
        <w:rPr>
          <w:rStyle w:val="Κανένα"/>
          <w:rFonts w:ascii="Calibri" w:hAnsi="Calibri" w:hint="default"/>
          <w:rtl w:val="0"/>
        </w:rPr>
        <w:t>Οι πιο γνωστές από αυτές είναι</w:t>
      </w:r>
      <w:r>
        <w:rPr>
          <w:rStyle w:val="Κανένα"/>
          <w:rFonts w:ascii="Calibri" w:hAnsi="Calibri"/>
          <w:rtl w:val="0"/>
        </w:rPr>
        <w:t xml:space="preserve">: </w:t>
      </w:r>
      <w:r>
        <w:rPr>
          <w:rStyle w:val="Κανένα"/>
          <w:rFonts w:ascii="Calibri" w:hAnsi="Calibri" w:hint="default"/>
          <w:rtl w:val="0"/>
        </w:rPr>
        <w:t>Η τυπολατρική εμμονή στην «παράδοση»</w:t>
      </w:r>
      <w:r>
        <w:rPr>
          <w:rStyle w:val="Κανένα"/>
          <w:rFonts w:ascii="Calibri" w:hAnsi="Calibri"/>
          <w:rtl w:val="0"/>
        </w:rPr>
        <w:t xml:space="preserve">, </w:t>
      </w:r>
      <w:r>
        <w:rPr>
          <w:rStyle w:val="Κανένα"/>
          <w:rFonts w:ascii="Calibri" w:hAnsi="Calibri" w:hint="default"/>
          <w:rtl w:val="0"/>
        </w:rPr>
        <w:t>η νοοτροπία ενός αδιέξοδου και επιθετικού αντιρρητισμού</w:t>
      </w:r>
      <w:r>
        <w:rPr>
          <w:rStyle w:val="Κανένα"/>
          <w:rFonts w:ascii="Calibri" w:hAnsi="Calibri"/>
          <w:rtl w:val="0"/>
        </w:rPr>
        <w:t xml:space="preserve">, </w:t>
      </w:r>
      <w:r>
        <w:rPr>
          <w:rStyle w:val="Κανένα"/>
          <w:rFonts w:ascii="Calibri" w:hAnsi="Calibri" w:hint="default"/>
          <w:rtl w:val="0"/>
        </w:rPr>
        <w:t>η υπερενασχόληση με τα θρησκευτικά παράδοξα και τα παραθρησκευτικά φαινόμενα</w:t>
      </w:r>
      <w:r>
        <w:rPr>
          <w:rStyle w:val="Κανένα"/>
          <w:rFonts w:ascii="Calibri" w:hAnsi="Calibri"/>
          <w:rtl w:val="0"/>
        </w:rPr>
        <w:t xml:space="preserve">, </w:t>
      </w:r>
      <w:r>
        <w:rPr>
          <w:rStyle w:val="Κανένα"/>
          <w:rFonts w:ascii="Calibri" w:hAnsi="Calibri" w:hint="default"/>
          <w:rtl w:val="0"/>
        </w:rPr>
        <w:t>η πόλωση ανάμεσα στο λεγόμενο «κοσμικό» και το θρησκευτικό φρόνημα</w:t>
      </w:r>
      <w:r>
        <w:rPr>
          <w:rStyle w:val="Κανένα"/>
          <w:rFonts w:ascii="Calibri" w:hAnsi="Calibri"/>
          <w:rtl w:val="0"/>
        </w:rPr>
        <w:t xml:space="preserve">, </w:t>
      </w:r>
      <w:r>
        <w:rPr>
          <w:rStyle w:val="Κανένα"/>
          <w:rFonts w:ascii="Calibri" w:hAnsi="Calibri" w:hint="default"/>
          <w:rtl w:val="0"/>
        </w:rPr>
        <w:t>η ταύτιση των ορίων Ελληνισμού και Χριστιανισμού</w:t>
      </w:r>
      <w:r>
        <w:rPr>
          <w:rStyle w:val="Κανένα"/>
          <w:rFonts w:ascii="Calibri" w:hAnsi="Calibri"/>
          <w:rtl w:val="0"/>
        </w:rPr>
        <w:t xml:space="preserve">, </w:t>
      </w:r>
      <w:r>
        <w:rPr>
          <w:rStyle w:val="Κανένα"/>
          <w:rFonts w:ascii="Calibri" w:hAnsi="Calibri" w:hint="default"/>
          <w:rtl w:val="0"/>
        </w:rPr>
        <w:t>διάφορες μονομέρειες του εκσυγχρονιστικού στόχου</w:t>
      </w:r>
      <w:r>
        <w:rPr>
          <w:rStyle w:val="Κανένα"/>
          <w:rFonts w:ascii="Calibri" w:hAnsi="Calibri"/>
          <w:rtl w:val="0"/>
        </w:rPr>
        <w:t xml:space="preserve">, </w:t>
      </w:r>
      <w:r>
        <w:rPr>
          <w:rStyle w:val="Κανένα"/>
          <w:rFonts w:ascii="Calibri" w:hAnsi="Calibri" w:hint="default"/>
          <w:rtl w:val="0"/>
        </w:rPr>
        <w:t>το δίλημμα εάν η θεολογία είναι επιστήμη</w:t>
      </w:r>
      <w:r>
        <w:rPr>
          <w:rStyle w:val="Κανένα"/>
          <w:rFonts w:ascii="Calibri" w:hAnsi="Calibri"/>
          <w:rtl w:val="0"/>
        </w:rPr>
        <w:t xml:space="preserve">, </w:t>
      </w:r>
      <w:r>
        <w:rPr>
          <w:rStyle w:val="Κανένα"/>
          <w:rFonts w:ascii="Calibri" w:hAnsi="Calibri" w:hint="default"/>
          <w:rtl w:val="0"/>
        </w:rPr>
        <w:t>η υποτίμηση προσεγγίσεων των «θύραθεν» επιστημών</w:t>
      </w:r>
      <w:r>
        <w:rPr>
          <w:rStyle w:val="Κανένα"/>
          <w:rFonts w:ascii="Calibri" w:hAnsi="Calibri"/>
          <w:rtl w:val="0"/>
        </w:rPr>
        <w:t xml:space="preserve">, </w:t>
      </w:r>
      <w:r>
        <w:rPr>
          <w:rStyle w:val="Κανένα"/>
          <w:rFonts w:ascii="Calibri" w:hAnsi="Calibri" w:hint="default"/>
          <w:rtl w:val="0"/>
        </w:rPr>
        <w:t>η απλουστευτική συζήτηση εάν το μάθημα είναι περισσότερο «γνώση» ή «βίωμα» κ</w:t>
      </w:r>
      <w:r>
        <w:rPr>
          <w:rStyle w:val="Κανένα"/>
          <w:rFonts w:ascii="Calibri" w:hAnsi="Calibri"/>
          <w:rtl w:val="0"/>
        </w:rPr>
        <w:t>.</w:t>
      </w:r>
      <w:r>
        <w:rPr>
          <w:rStyle w:val="Κανένα"/>
          <w:rFonts w:ascii="Calibri" w:hAnsi="Calibri" w:hint="default"/>
          <w:rtl w:val="0"/>
        </w:rPr>
        <w:t>ά</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Όταν οι παραπάνω στάσεις γίνονται ακραίες</w:t>
      </w:r>
      <w:r>
        <w:rPr>
          <w:rStyle w:val="Κανένα"/>
          <w:rFonts w:ascii="Calibri" w:hAnsi="Calibri"/>
          <w:rtl w:val="0"/>
        </w:rPr>
        <w:t xml:space="preserve">, </w:t>
      </w:r>
      <w:r>
        <w:rPr>
          <w:rStyle w:val="Κανένα"/>
          <w:rFonts w:ascii="Calibri" w:hAnsi="Calibri" w:hint="default"/>
          <w:rtl w:val="0"/>
        </w:rPr>
        <w:t>προκύπτουν ποικίλα προβλήματα στο διδακτικό έργο</w:t>
      </w:r>
      <w:r>
        <w:rPr>
          <w:rStyle w:val="Κανένα"/>
          <w:rFonts w:ascii="Calibri" w:hAnsi="Calibri"/>
          <w:rtl w:val="0"/>
        </w:rPr>
        <w:t xml:space="preserve">: </w:t>
      </w:r>
      <w:r>
        <w:rPr>
          <w:rStyle w:val="Κανένα"/>
          <w:rFonts w:ascii="Calibri" w:hAnsi="Calibri" w:hint="default"/>
          <w:rtl w:val="0"/>
        </w:rPr>
        <w:t>προσανατολισμός της διδασκαλίας με βάση προσωπικές θεολογικές αρχές και όχι την καθορισμένη σκοποθεσία· διδασκαλία ερήμην του ΠΣ</w:t>
      </w:r>
      <w:r>
        <w:rPr>
          <w:rStyle w:val="Κανένα"/>
          <w:rFonts w:ascii="Calibri" w:hAnsi="Calibri"/>
          <w:rtl w:val="0"/>
        </w:rPr>
        <w:t xml:space="preserve">, </w:t>
      </w:r>
      <w:r>
        <w:rPr>
          <w:rStyle w:val="Κανένα"/>
          <w:rFonts w:ascii="Calibri" w:hAnsi="Calibri" w:hint="default"/>
          <w:rtl w:val="0"/>
        </w:rPr>
        <w:t>του βιβλίου του εκπαιδευτικού και μερικές φορές του βιβλίου του μαθητή· υποτίμηση των εγκεκριμένων διδακτικών μέσων και των προτεινόμενων εκπαιδευτικών δραστηριοτήτων και υποβάθμιση κάθε έννοιας αξιολόγησης· διαμόρφωση διδακτέας ύλης με βάση προσωπικές προτιμήσεις και απουσία διδακτικής στρατηγικής· ανάπτυξη μιας ιδιόμορφης παιδαγωγικής σχέσης με τους μαθητές που βασίζεται σε επιφανειακά συναισθήματα αλληλοαποδοχής</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Οι εκτροπές αυτές δεν οφείλονται μόνο σε προβληματικές απαντήσεις στα ερωτήματα για τη θεολογική ταυτότητα του εκπαιδευτικού και τη διδακτική αποστολή του ΜτΘ</w:t>
      </w:r>
      <w:r>
        <w:rPr>
          <w:rStyle w:val="Κανένα"/>
          <w:rFonts w:ascii="Calibri" w:hAnsi="Calibri"/>
          <w:rtl w:val="0"/>
        </w:rPr>
        <w:t xml:space="preserve">. </w:t>
      </w:r>
      <w:r>
        <w:rPr>
          <w:rStyle w:val="Κανένα"/>
          <w:rFonts w:ascii="Calibri" w:hAnsi="Calibri" w:hint="default"/>
          <w:rtl w:val="0"/>
        </w:rPr>
        <w:t>Σχετίζονται</w:t>
      </w:r>
      <w:r>
        <w:rPr>
          <w:rStyle w:val="Κανένα"/>
          <w:rFonts w:ascii="Calibri" w:hAnsi="Calibri"/>
          <w:rtl w:val="0"/>
        </w:rPr>
        <w:t xml:space="preserve">, </w:t>
      </w:r>
      <w:r>
        <w:rPr>
          <w:rStyle w:val="Κανένα"/>
          <w:rFonts w:ascii="Calibri" w:hAnsi="Calibri" w:hint="default"/>
          <w:rtl w:val="0"/>
        </w:rPr>
        <w:t>επίσης</w:t>
      </w:r>
      <w:r>
        <w:rPr>
          <w:rStyle w:val="Κανένα"/>
          <w:rFonts w:ascii="Calibri" w:hAnsi="Calibri"/>
          <w:rtl w:val="0"/>
        </w:rPr>
        <w:t xml:space="preserve">, </w:t>
      </w:r>
      <w:r>
        <w:rPr>
          <w:rStyle w:val="Κανένα"/>
          <w:rFonts w:ascii="Calibri" w:hAnsi="Calibri" w:hint="default"/>
          <w:rtl w:val="0"/>
        </w:rPr>
        <w:t>με το παγιωμένο δασκαλοκεντρικό μοντέλο της διδασκαλίας</w:t>
      </w:r>
      <w:r>
        <w:rPr>
          <w:rStyle w:val="Κανένα"/>
          <w:rFonts w:ascii="Calibri" w:hAnsi="Calibri"/>
          <w:rtl w:val="0"/>
        </w:rPr>
        <w:t xml:space="preserve">, </w:t>
      </w:r>
      <w:r>
        <w:rPr>
          <w:rStyle w:val="Κανένα"/>
          <w:rFonts w:ascii="Calibri" w:hAnsi="Calibri" w:hint="default"/>
          <w:rtl w:val="0"/>
        </w:rPr>
        <w:t>όπου ο εκπαιδευτικός λειτουργεί ως ο βασικός μεταφορέας</w:t>
      </w:r>
      <w:r>
        <w:rPr>
          <w:rStyle w:val="Κανένα"/>
          <w:rFonts w:ascii="Calibri" w:hAnsi="Calibri"/>
          <w:rtl w:val="0"/>
        </w:rPr>
        <w:t>-</w:t>
      </w:r>
      <w:r>
        <w:rPr>
          <w:rStyle w:val="Κανένα"/>
          <w:rFonts w:ascii="Calibri" w:hAnsi="Calibri" w:hint="default"/>
          <w:rtl w:val="0"/>
        </w:rPr>
        <w:t>μεταλαμπαδευτής έτοιμης γνώσης</w:t>
      </w:r>
      <w:r>
        <w:rPr>
          <w:rStyle w:val="Κανένα"/>
          <w:rFonts w:ascii="Calibri" w:hAnsi="Calibri"/>
          <w:rtl w:val="0"/>
        </w:rPr>
        <w:t xml:space="preserve">. </w:t>
      </w:r>
      <w:r>
        <w:rPr>
          <w:rStyle w:val="Κανένα"/>
          <w:rFonts w:ascii="Calibri" w:hAnsi="Calibri" w:hint="default"/>
          <w:rtl w:val="0"/>
        </w:rPr>
        <w:t>Αυτή η δομή</w:t>
      </w:r>
      <w:r>
        <w:rPr>
          <w:rStyle w:val="Κανένα"/>
          <w:rFonts w:ascii="Calibri" w:hAnsi="Calibri"/>
          <w:rtl w:val="0"/>
        </w:rPr>
        <w:t xml:space="preserve">, </w:t>
      </w:r>
      <w:r>
        <w:rPr>
          <w:rStyle w:val="Κανένα"/>
          <w:rFonts w:ascii="Calibri" w:hAnsi="Calibri" w:hint="default"/>
          <w:rtl w:val="0"/>
        </w:rPr>
        <w:t>στον βαθμό που έχει επικρατήσει</w:t>
      </w:r>
      <w:r>
        <w:rPr>
          <w:rStyle w:val="Κανένα"/>
          <w:rFonts w:ascii="Calibri" w:hAnsi="Calibri"/>
          <w:rtl w:val="0"/>
        </w:rPr>
        <w:t xml:space="preserve">, </w:t>
      </w:r>
      <w:r>
        <w:rPr>
          <w:rStyle w:val="Κανένα"/>
          <w:rFonts w:ascii="Calibri" w:hAnsi="Calibri" w:hint="default"/>
          <w:rtl w:val="0"/>
        </w:rPr>
        <w:t>επηρεάζει όλες τις επιμέρους πτυχές της εκπαιδευτικής διαδικασίας</w:t>
      </w:r>
      <w:r>
        <w:rPr>
          <w:rStyle w:val="Κανένα"/>
          <w:rFonts w:ascii="Calibri" w:hAnsi="Calibri"/>
          <w:rtl w:val="0"/>
        </w:rPr>
        <w:t xml:space="preserve">. </w:t>
      </w:r>
      <w:r>
        <w:rPr>
          <w:rStyle w:val="Κανένα"/>
          <w:rFonts w:ascii="Calibri" w:hAnsi="Calibri" w:hint="default"/>
          <w:rtl w:val="0"/>
        </w:rPr>
        <w:t>Έτσι</w:t>
      </w:r>
      <w:r>
        <w:rPr>
          <w:rStyle w:val="Κανένα"/>
          <w:rFonts w:ascii="Calibri" w:hAnsi="Calibri"/>
          <w:rtl w:val="0"/>
        </w:rPr>
        <w:t xml:space="preserve">, </w:t>
      </w:r>
      <w:r>
        <w:rPr>
          <w:rStyle w:val="Κανένα"/>
          <w:rFonts w:ascii="Calibri" w:hAnsi="Calibri" w:hint="default"/>
          <w:rtl w:val="0"/>
        </w:rPr>
        <w:t>η ανακάλυψη της γνώσης ή της αλήθειας μετατρέπεται σε «παράδοση» ή και επιβολή</w:t>
      </w:r>
      <w:r>
        <w:rPr>
          <w:rStyle w:val="Κανένα"/>
          <w:rFonts w:ascii="Calibri" w:hAnsi="Calibri"/>
          <w:rtl w:val="0"/>
        </w:rPr>
        <w:t xml:space="preserve">, </w:t>
      </w:r>
      <w:r>
        <w:rPr>
          <w:rStyle w:val="Κανένα"/>
          <w:rFonts w:ascii="Calibri" w:hAnsi="Calibri" w:hint="default"/>
          <w:rtl w:val="0"/>
        </w:rPr>
        <w:t>η αποτελεσματική διαχείριση της τάξης ταυτίζεται με την απόλυτη πειθαρχία στους κανόνες που θέτει ο εκπαιδευτικός</w:t>
      </w:r>
      <w:r>
        <w:rPr>
          <w:rStyle w:val="Κανένα"/>
          <w:rFonts w:ascii="Calibri" w:hAnsi="Calibri"/>
          <w:rtl w:val="0"/>
        </w:rPr>
        <w:t xml:space="preserve">, </w:t>
      </w:r>
      <w:r>
        <w:rPr>
          <w:rStyle w:val="Κανένα"/>
          <w:rFonts w:ascii="Calibri" w:hAnsi="Calibri" w:hint="default"/>
          <w:rtl w:val="0"/>
        </w:rPr>
        <w:t>η αξιολόγηση γίνεται ποσοτική αποτίμηση από τον εκπαιδευτικό της επίτευξης των διδακτικών στόχων κοκ</w:t>
      </w:r>
      <w:r>
        <w:rPr>
          <w:rStyle w:val="Κανένα"/>
          <w:rFonts w:ascii="Calibri" w:hAnsi="Calibri"/>
          <w:rtl w:val="0"/>
        </w:rPr>
        <w:t xml:space="preserve">. </w:t>
      </w:r>
      <w:r>
        <w:rPr>
          <w:rStyle w:val="Κανένα"/>
          <w:rFonts w:ascii="Calibri" w:hAnsi="Calibri" w:hint="default"/>
          <w:rtl w:val="0"/>
        </w:rPr>
        <w:t>Το πρότυπο αυτό έχει καθηλώσει τον εκπαιδευτικό στον ρόλο του αφηγητή</w:t>
      </w:r>
      <w:r>
        <w:rPr>
          <w:rStyle w:val="Κανένα"/>
          <w:rFonts w:ascii="Calibri" w:hAnsi="Calibri"/>
          <w:rtl w:val="0"/>
        </w:rPr>
        <w:t>-</w:t>
      </w:r>
      <w:r>
        <w:rPr>
          <w:rStyle w:val="Κανένα"/>
          <w:rFonts w:ascii="Calibri" w:hAnsi="Calibri" w:hint="default"/>
          <w:rtl w:val="0"/>
        </w:rPr>
        <w:t>εξεταστή</w:t>
      </w:r>
      <w:r>
        <w:rPr>
          <w:rStyle w:val="Κανένα"/>
          <w:rFonts w:ascii="Calibri" w:hAnsi="Calibri"/>
          <w:rtl w:val="0"/>
        </w:rPr>
        <w:t xml:space="preserve">, </w:t>
      </w:r>
      <w:r>
        <w:rPr>
          <w:rStyle w:val="Κανένα"/>
          <w:rFonts w:ascii="Calibri" w:hAnsi="Calibri" w:hint="default"/>
          <w:rtl w:val="0"/>
        </w:rPr>
        <w:t>ενώ αποτελεσματικότεροι εκπαιδευτικοί θεωρούνται κυρίως οι επιδέξιοι στον δασκαλομαθητικό διάλογο και εκείνοι που εμπλουτίζουν τη διδασκαλία τους με λίγα εποπτικά μέσα και υποστηρικτικό υλικό</w:t>
      </w:r>
      <w:r>
        <w:rPr>
          <w:rStyle w:val="Κανένα"/>
          <w:rFonts w:ascii="Calibri" w:hAnsi="Calibri"/>
          <w:rtl w:val="0"/>
        </w:rPr>
        <w:t xml:space="preserve">. </w:t>
      </w:r>
      <w:r>
        <w:rPr>
          <w:rStyle w:val="Κανένα"/>
          <w:rFonts w:ascii="Calibri" w:hAnsi="Calibri" w:hint="default"/>
          <w:rtl w:val="0"/>
        </w:rPr>
        <w:t>Από τη θέση αυτή</w:t>
      </w:r>
      <w:r>
        <w:rPr>
          <w:rStyle w:val="Κανένα"/>
          <w:rFonts w:ascii="Calibri" w:hAnsi="Calibri"/>
          <w:rtl w:val="0"/>
        </w:rPr>
        <w:t xml:space="preserve">, </w:t>
      </w:r>
      <w:r>
        <w:rPr>
          <w:rStyle w:val="Κανένα"/>
          <w:rFonts w:ascii="Calibri" w:hAnsi="Calibri" w:hint="default"/>
          <w:rtl w:val="0"/>
        </w:rPr>
        <w:t>ο εκπαιδευτικός θεωρείται ο βασικός συντελεστής της αγωγής και εκπαίδευσης των μαθητών</w:t>
      </w:r>
      <w:r>
        <w:rPr>
          <w:rStyle w:val="Κανένα"/>
          <w:rFonts w:ascii="Calibri" w:hAnsi="Calibri"/>
          <w:rtl w:val="0"/>
        </w:rPr>
        <w:t xml:space="preserve">, </w:t>
      </w:r>
      <w:r>
        <w:rPr>
          <w:rStyle w:val="Κανένα"/>
          <w:rFonts w:ascii="Calibri" w:hAnsi="Calibri" w:hint="default"/>
          <w:rtl w:val="0"/>
        </w:rPr>
        <w:t>ενώ ολόκληρο το διδακτικό έργο βασίζεται στη «χαρισματική» προσφορά της διδακτέας ύλης την οποία καλούνται οι μαθητές να «αφομοιώσουν»</w:t>
      </w:r>
      <w:r>
        <w:rPr>
          <w:rStyle w:val="Κανένα"/>
          <w:rFonts w:ascii="Calibri" w:hAnsi="Calibri"/>
          <w:rtl w:val="0"/>
        </w:rPr>
        <w:t xml:space="preserve">. </w:t>
      </w:r>
      <w:r>
        <w:rPr>
          <w:rStyle w:val="Κανένα"/>
          <w:rFonts w:ascii="Calibri" w:hAnsi="Calibri" w:hint="default"/>
          <w:rtl w:val="0"/>
        </w:rPr>
        <w:t>Σε γενικές γραμμές</w:t>
      </w:r>
      <w:r>
        <w:rPr>
          <w:rStyle w:val="Κανένα"/>
          <w:rFonts w:ascii="Calibri" w:hAnsi="Calibri"/>
          <w:rtl w:val="0"/>
        </w:rPr>
        <w:t xml:space="preserve">, </w:t>
      </w:r>
      <w:r>
        <w:rPr>
          <w:rStyle w:val="Κανένα"/>
          <w:rFonts w:ascii="Calibri" w:hAnsi="Calibri" w:hint="default"/>
          <w:rtl w:val="0"/>
        </w:rPr>
        <w:t>η πορεία διδασκαλίας περιορίζεται στην εξέταση του προηγούμενου μαθήματος και στην παράδοση</w:t>
      </w:r>
      <w:r>
        <w:rPr>
          <w:rStyle w:val="Κανένα"/>
          <w:rFonts w:ascii="Calibri" w:hAnsi="Calibri"/>
          <w:rtl w:val="0"/>
        </w:rPr>
        <w:t>-</w:t>
      </w:r>
      <w:r>
        <w:rPr>
          <w:rStyle w:val="Κανένα"/>
          <w:rFonts w:ascii="Calibri" w:hAnsi="Calibri" w:hint="default"/>
          <w:rtl w:val="0"/>
        </w:rPr>
        <w:t xml:space="preserve">παρουσίαση του νέου </w:t>
      </w:r>
      <w:r>
        <w:rPr>
          <w:rStyle w:val="Κανένα"/>
          <w:rFonts w:ascii="Calibri" w:hAnsi="Calibri"/>
          <w:rtl w:val="0"/>
        </w:rPr>
        <w:t>(</w:t>
      </w:r>
      <w:r>
        <w:rPr>
          <w:rStyle w:val="Κανένα"/>
          <w:rFonts w:ascii="Calibri" w:hAnsi="Calibri" w:hint="default"/>
          <w:rtl w:val="0"/>
        </w:rPr>
        <w:t>προσφορά</w:t>
      </w:r>
      <w:r>
        <w:rPr>
          <w:rStyle w:val="Κανένα"/>
          <w:rFonts w:ascii="Calibri" w:hAnsi="Calibri"/>
          <w:rtl w:val="0"/>
        </w:rPr>
        <w:t xml:space="preserve">, </w:t>
      </w:r>
      <w:r>
        <w:rPr>
          <w:rStyle w:val="Κανένα"/>
          <w:rFonts w:ascii="Calibri" w:hAnsi="Calibri" w:hint="default"/>
          <w:rtl w:val="0"/>
        </w:rPr>
        <w:t>επεξεργασία</w:t>
      </w:r>
      <w:r>
        <w:rPr>
          <w:rStyle w:val="Κανένα"/>
          <w:rFonts w:ascii="Calibri" w:hAnsi="Calibri"/>
          <w:rtl w:val="0"/>
        </w:rPr>
        <w:t xml:space="preserve">, </w:t>
      </w:r>
      <w:r>
        <w:rPr>
          <w:rStyle w:val="Κανένα"/>
          <w:rFonts w:ascii="Calibri" w:hAnsi="Calibri" w:hint="default"/>
          <w:rtl w:val="0"/>
        </w:rPr>
        <w:t>και στην καλύτερη περίπτωση έκφραση</w:t>
      </w:r>
      <w:r>
        <w:rPr>
          <w:rStyle w:val="Κανένα"/>
          <w:rFonts w:ascii="Calibri" w:hAnsi="Calibri"/>
          <w:rtl w:val="0"/>
        </w:rPr>
        <w:t>-</w:t>
      </w:r>
      <w:r>
        <w:rPr>
          <w:rStyle w:val="Κανένα"/>
          <w:rFonts w:ascii="Calibri" w:hAnsi="Calibri" w:hint="default"/>
          <w:rtl w:val="0"/>
        </w:rPr>
        <w:t>εφαρμογή</w:t>
      </w:r>
      <w:r>
        <w:rPr>
          <w:rStyle w:val="Κανένα"/>
          <w:rFonts w:ascii="Calibri" w:hAnsi="Calibri"/>
          <w:rtl w:val="0"/>
        </w:rPr>
        <w:t xml:space="preserve">, </w:t>
      </w:r>
      <w:r>
        <w:rPr>
          <w:rStyle w:val="Κανένα"/>
          <w:rFonts w:ascii="Calibri" w:hAnsi="Calibri" w:hint="default"/>
          <w:rtl w:val="0"/>
        </w:rPr>
        <w:t>συνήθως με ηθικό προσανατολισμό</w:t>
      </w:r>
      <w:r>
        <w:rPr>
          <w:rStyle w:val="Κανένα"/>
          <w:rFonts w:ascii="Calibri" w:hAnsi="Calibri"/>
          <w:rtl w:val="0"/>
        </w:rPr>
        <w:t xml:space="preserve">), </w:t>
      </w:r>
      <w:r>
        <w:rPr>
          <w:rStyle w:val="Κανένα"/>
          <w:rFonts w:ascii="Calibri" w:hAnsi="Calibri" w:hint="default"/>
          <w:rtl w:val="0"/>
        </w:rPr>
        <w:t>σύμφωνα με ερβαρτιανά και συμπεριφοριστικά πρότυπα</w:t>
      </w:r>
      <w:r>
        <w:rPr>
          <w:rStyle w:val="Κανένα"/>
          <w:rFonts w:ascii="Calibri" w:hAnsi="Calibri"/>
          <w:rtl w:val="0"/>
        </w:rPr>
        <w:t xml:space="preserve">. </w:t>
      </w:r>
      <w:r>
        <w:rPr>
          <w:rStyle w:val="Κανένα"/>
          <w:rFonts w:ascii="Calibri" w:hAnsi="Calibri" w:hint="default"/>
          <w:rtl w:val="0"/>
        </w:rPr>
        <w:t>Όπως φαίνεται</w:t>
      </w:r>
      <w:r>
        <w:rPr>
          <w:rStyle w:val="Κανένα"/>
          <w:rFonts w:ascii="Calibri" w:hAnsi="Calibri"/>
          <w:rtl w:val="0"/>
        </w:rPr>
        <w:t xml:space="preserve">, </w:t>
      </w:r>
      <w:r>
        <w:rPr>
          <w:rStyle w:val="Κανένα"/>
          <w:rFonts w:ascii="Calibri" w:hAnsi="Calibri" w:hint="default"/>
          <w:rtl w:val="0"/>
        </w:rPr>
        <w:t>σε πολλές περιπτώσεις</w:t>
      </w:r>
      <w:r>
        <w:rPr>
          <w:rStyle w:val="Κανένα"/>
          <w:rFonts w:ascii="Calibri" w:hAnsi="Calibri"/>
          <w:rtl w:val="0"/>
        </w:rPr>
        <w:t xml:space="preserve">, </w:t>
      </w:r>
      <w:r>
        <w:rPr>
          <w:rStyle w:val="Κανένα"/>
          <w:rFonts w:ascii="Calibri" w:hAnsi="Calibri" w:hint="default"/>
          <w:rtl w:val="0"/>
        </w:rPr>
        <w:t>αντιμετωπίστηκαν με το ίδιο πνεύμα και τα βιβλία των Θρησκευτικών του Γυμνασίου που γράφτηκαν με βάση το ΔΕΠΠΣ</w:t>
      </w:r>
      <w:r>
        <w:rPr>
          <w:rStyle w:val="Κανένα"/>
          <w:rFonts w:ascii="Calibri" w:hAnsi="Calibri"/>
          <w:rtl w:val="0"/>
        </w:rPr>
        <w:t xml:space="preserve">, </w:t>
      </w:r>
      <w:r>
        <w:rPr>
          <w:rStyle w:val="Κανένα"/>
          <w:rFonts w:ascii="Calibri" w:hAnsi="Calibri" w:hint="default"/>
          <w:rtl w:val="0"/>
        </w:rPr>
        <w:t>παρά το γεγονός ότι έχουν άλλη λογική και καταβάλλουν προσπάθειες για τον εμπλουτισμό της διδασκαλίας με δημιουργικές δραστηριότητες</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Το νέο ΠΣ Θρησκευτικών επιδιώκει τη δημιουργική απελευθέρωση του θεολόγου εκπαιδευτικού με γόνιμη ενίσχυση του παιδαγωγικού ρόλου του και επαρκή υποστήριξη όλων των πτυχών του διδακτικού έργου</w:t>
      </w:r>
      <w:r>
        <w:rPr>
          <w:rStyle w:val="Κανένα"/>
          <w:rFonts w:ascii="Calibri" w:hAnsi="Calibri"/>
          <w:rtl w:val="0"/>
        </w:rPr>
        <w:t xml:space="preserve">. </w:t>
      </w:r>
      <w:r>
        <w:rPr>
          <w:rStyle w:val="Κανένα"/>
          <w:rFonts w:ascii="Calibri" w:hAnsi="Calibri" w:hint="default"/>
          <w:rtl w:val="0"/>
        </w:rPr>
        <w:t>Το παρόν ΠΣ απευθύνεται στον εκπαιδευτικό</w:t>
      </w:r>
      <w:r>
        <w:rPr>
          <w:rStyle w:val="Κανένα"/>
          <w:rFonts w:ascii="Calibri" w:hAnsi="Calibri"/>
          <w:rtl w:val="0"/>
        </w:rPr>
        <w:t xml:space="preserve">, </w:t>
      </w:r>
      <w:r>
        <w:rPr>
          <w:rStyle w:val="Κανένα"/>
          <w:rFonts w:ascii="Calibri" w:hAnsi="Calibri" w:hint="default"/>
          <w:rtl w:val="0"/>
        </w:rPr>
        <w:t>φιλοδοξώντας να είναι ένα αποτελεσματικό εκπαιδευτικό εργαλείο στα χέρια του</w:t>
      </w:r>
      <w:r>
        <w:rPr>
          <w:rStyle w:val="Κανένα"/>
          <w:rFonts w:ascii="Calibri" w:hAnsi="Calibri"/>
          <w:rtl w:val="0"/>
        </w:rPr>
        <w:t xml:space="preserve">. </w:t>
      </w:r>
      <w:r>
        <w:rPr>
          <w:rStyle w:val="Κανένα"/>
          <w:rFonts w:ascii="Calibri" w:hAnsi="Calibri" w:hint="default"/>
          <w:rtl w:val="0"/>
        </w:rPr>
        <w:t>Προτείνει ένα νέο τρόπο διδακτικής εργασίας</w:t>
      </w:r>
      <w:r>
        <w:rPr>
          <w:rStyle w:val="Κανένα"/>
          <w:rFonts w:ascii="Calibri" w:hAnsi="Calibri"/>
          <w:rtl w:val="0"/>
        </w:rPr>
        <w:t xml:space="preserve">, </w:t>
      </w:r>
      <w:r>
        <w:rPr>
          <w:rStyle w:val="Κανένα"/>
          <w:rFonts w:ascii="Calibri" w:hAnsi="Calibri" w:hint="default"/>
          <w:rtl w:val="0"/>
        </w:rPr>
        <w:t>που είναι περισσότερο σύγχρονος</w:t>
      </w:r>
      <w:r>
        <w:rPr>
          <w:rStyle w:val="Κανένα"/>
          <w:rFonts w:ascii="Calibri" w:hAnsi="Calibri"/>
          <w:rtl w:val="0"/>
        </w:rPr>
        <w:t xml:space="preserve">, </w:t>
      </w:r>
      <w:r>
        <w:rPr>
          <w:rStyle w:val="Κανένα"/>
          <w:rFonts w:ascii="Calibri" w:hAnsi="Calibri" w:hint="default"/>
          <w:rtl w:val="0"/>
        </w:rPr>
        <w:t>δημιουργικός</w:t>
      </w:r>
      <w:r>
        <w:rPr>
          <w:rStyle w:val="Κανένα"/>
          <w:rFonts w:ascii="Calibri" w:hAnsi="Calibri"/>
          <w:rtl w:val="0"/>
        </w:rPr>
        <w:t xml:space="preserve">, </w:t>
      </w:r>
      <w:r>
        <w:rPr>
          <w:rStyle w:val="Κανένα"/>
          <w:rFonts w:ascii="Calibri" w:hAnsi="Calibri" w:hint="default"/>
          <w:rtl w:val="0"/>
        </w:rPr>
        <w:t>συνεργατικός και αποτελεσματικός</w:t>
      </w:r>
      <w:r>
        <w:rPr>
          <w:rStyle w:val="Κανένα"/>
          <w:rFonts w:ascii="Calibri" w:hAnsi="Calibri"/>
          <w:rtl w:val="0"/>
        </w:rPr>
        <w:t xml:space="preserve">. </w:t>
      </w:r>
      <w:r>
        <w:rPr>
          <w:rStyle w:val="Κανένα"/>
          <w:rFonts w:ascii="Calibri" w:hAnsi="Calibri" w:hint="default"/>
          <w:rtl w:val="0"/>
        </w:rPr>
        <w:t>Επιτρέπει αλλά και ενθαρρύνει την ανάληψη πρωτοβουλιών από τους διδάσκοντες για τον σχεδιασμό της πορείας διδασκαλίας</w:t>
      </w:r>
      <w:r>
        <w:rPr>
          <w:rStyle w:val="Κανένα"/>
          <w:rFonts w:ascii="Calibri" w:hAnsi="Calibri"/>
          <w:rtl w:val="0"/>
        </w:rPr>
        <w:t>-</w:t>
      </w:r>
      <w:r>
        <w:rPr>
          <w:rStyle w:val="Κανένα"/>
          <w:rFonts w:ascii="Calibri" w:hAnsi="Calibri" w:hint="default"/>
          <w:rtl w:val="0"/>
        </w:rPr>
        <w:t>μάθησης</w:t>
      </w:r>
      <w:r>
        <w:rPr>
          <w:rStyle w:val="Κανένα"/>
          <w:rFonts w:ascii="Calibri" w:hAnsi="Calibri"/>
          <w:rtl w:val="0"/>
        </w:rPr>
        <w:t xml:space="preserve">, </w:t>
      </w:r>
      <w:r>
        <w:rPr>
          <w:rStyle w:val="Κανένα"/>
          <w:rFonts w:ascii="Calibri" w:hAnsi="Calibri" w:hint="default"/>
          <w:rtl w:val="0"/>
        </w:rPr>
        <w:t>καθώς επίσης την επιλογή των κατάλληλων διδακτικών μέσων και υλικών</w:t>
      </w:r>
      <w:r>
        <w:rPr>
          <w:rStyle w:val="Κανένα"/>
          <w:rFonts w:ascii="Calibri" w:hAnsi="Calibri"/>
          <w:rtl w:val="0"/>
        </w:rPr>
        <w:t xml:space="preserve">. </w:t>
      </w:r>
      <w:r>
        <w:rPr>
          <w:rStyle w:val="Κανένα"/>
          <w:rFonts w:ascii="Calibri" w:hAnsi="Calibri" w:hint="default"/>
          <w:rtl w:val="0"/>
        </w:rPr>
        <w:t>Οδηγεί σε αποτελεσματικές και δημιουργικές διδακτικές δραστηριότητες</w:t>
      </w:r>
      <w:r>
        <w:rPr>
          <w:rStyle w:val="Κανένα"/>
          <w:rFonts w:ascii="Calibri" w:hAnsi="Calibri"/>
          <w:rtl w:val="0"/>
        </w:rPr>
        <w:t xml:space="preserve">. </w:t>
      </w:r>
      <w:r>
        <w:rPr>
          <w:rStyle w:val="Κανένα"/>
          <w:rFonts w:ascii="Calibri" w:hAnsi="Calibri" w:hint="default"/>
          <w:rtl w:val="0"/>
        </w:rPr>
        <w:t>Περιλαμβάνει επαρκείς ενημερώσεις για τις θεωρίες μάθησης και τις στρατηγικές διδασκαλίας που αξιοποιεί</w:t>
      </w:r>
      <w:r>
        <w:rPr>
          <w:rStyle w:val="Κανένα"/>
          <w:rFonts w:ascii="Calibri" w:hAnsi="Calibri"/>
          <w:rtl w:val="0"/>
        </w:rPr>
        <w:t xml:space="preserve">, </w:t>
      </w:r>
      <w:r>
        <w:rPr>
          <w:rStyle w:val="Κανένα"/>
          <w:rFonts w:ascii="Calibri" w:hAnsi="Calibri" w:hint="default"/>
          <w:rtl w:val="0"/>
        </w:rPr>
        <w:t>καθώς επίσης για τις σύγχρονες διδακτικές προσεγγίσεις στο ΜτΘ</w:t>
      </w:r>
      <w:r>
        <w:rPr>
          <w:rStyle w:val="Κανένα"/>
          <w:rFonts w:ascii="Calibri" w:hAnsi="Calibri"/>
          <w:rtl w:val="0"/>
        </w:rPr>
        <w:t xml:space="preserve">. </w:t>
      </w:r>
      <w:r>
        <w:rPr>
          <w:rStyle w:val="Κανένα"/>
          <w:rFonts w:ascii="Calibri" w:hAnsi="Calibri" w:hint="default"/>
          <w:rtl w:val="0"/>
        </w:rPr>
        <w:t>Διαθέτει πρόνοιες για τον έλεγχο της αποτελεσματικότητας της διδασκαλίας και τις μαθησιακές επάρκειες των μαθητών</w:t>
      </w:r>
      <w:r>
        <w:rPr>
          <w:rStyle w:val="Κανένα"/>
          <w:rFonts w:ascii="Calibri" w:hAnsi="Calibri"/>
          <w:rtl w:val="0"/>
        </w:rPr>
        <w:t xml:space="preserve">. </w:t>
      </w:r>
      <w:r>
        <w:rPr>
          <w:rStyle w:val="Κανένα"/>
          <w:rFonts w:ascii="Calibri" w:hAnsi="Calibri" w:hint="default"/>
          <w:rtl w:val="0"/>
        </w:rPr>
        <w:t>Βασίζεται και παραπέμπει σε ποικιλία διδακτικού υλικού</w:t>
      </w:r>
      <w:r>
        <w:rPr>
          <w:rStyle w:val="Κανένα"/>
          <w:rFonts w:ascii="Calibri" w:hAnsi="Calibri"/>
          <w:rtl w:val="0"/>
        </w:rPr>
        <w:t xml:space="preserve">. </w:t>
      </w:r>
      <w:r>
        <w:rPr>
          <w:rStyle w:val="Κανένα"/>
          <w:rFonts w:ascii="Calibri" w:hAnsi="Calibri" w:hint="default"/>
          <w:rtl w:val="0"/>
        </w:rPr>
        <w:t>Προωθεί τη διαθεματικότητα και αξιοποιεί τις δυνατότητες των νέων ΤΠΕ</w:t>
      </w:r>
      <w:r>
        <w:rPr>
          <w:rStyle w:val="Κανένα"/>
          <w:rFonts w:ascii="Calibri" w:hAnsi="Calibri"/>
          <w:rtl w:val="0"/>
        </w:rPr>
        <w:t xml:space="preserve">. </w:t>
      </w:r>
      <w:r>
        <w:rPr>
          <w:rStyle w:val="Κανένα"/>
          <w:rFonts w:ascii="Calibri" w:hAnsi="Calibri" w:hint="default"/>
          <w:rtl w:val="0"/>
        </w:rPr>
        <w:t>Συνυπολογίζει τα νέα κοινωνικά και πολιτιστικά δεδομένα</w:t>
      </w:r>
      <w:r>
        <w:rPr>
          <w:rStyle w:val="Κανένα"/>
          <w:rFonts w:ascii="Calibri" w:hAnsi="Calibri"/>
          <w:rtl w:val="0"/>
        </w:rPr>
        <w:t xml:space="preserve">, </w:t>
      </w:r>
      <w:r>
        <w:rPr>
          <w:rStyle w:val="Κανένα"/>
          <w:rFonts w:ascii="Calibri" w:hAnsi="Calibri" w:hint="default"/>
          <w:rtl w:val="0"/>
        </w:rPr>
        <w:t>προάγοντας σε θεμιτό βαθμό τη διαπολιτισμικότητα και τον σεβασμό στην ετερότητα</w:t>
      </w:r>
      <w:r>
        <w:rPr>
          <w:rStyle w:val="Κανένα"/>
          <w:rFonts w:ascii="Calibri" w:hAnsi="Calibri"/>
          <w:rtl w:val="0"/>
        </w:rPr>
        <w:t xml:space="preserve">. </w:t>
      </w:r>
      <w:r>
        <w:rPr>
          <w:rStyle w:val="Κανένα"/>
          <w:rFonts w:ascii="Calibri" w:hAnsi="Calibri" w:hint="default"/>
          <w:rtl w:val="0"/>
        </w:rPr>
        <w:t>Απελευθερώνει τον εκπαιδευτικό από τις δεσμεύσεις του θρησκευτικού και γνωσιοκεντρικού διδακτισμού</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Στις εκπαιδευτικές διαδικασίες του νέου ΠΣ</w:t>
      </w:r>
      <w:r>
        <w:rPr>
          <w:rStyle w:val="Κανένα"/>
          <w:rFonts w:ascii="Calibri" w:hAnsi="Calibri"/>
          <w:rtl w:val="0"/>
        </w:rPr>
        <w:t xml:space="preserve">, </w:t>
      </w:r>
      <w:r>
        <w:rPr>
          <w:rStyle w:val="Κανένα"/>
          <w:rFonts w:ascii="Calibri" w:hAnsi="Calibri" w:hint="default"/>
          <w:rtl w:val="0"/>
        </w:rPr>
        <w:t>η θέση του εκπαιδευτικού είναι σημαντική και ο ρόλος του καθοριστικός</w:t>
      </w:r>
      <w:r>
        <w:rPr>
          <w:rStyle w:val="Κανένα"/>
          <w:rFonts w:ascii="Calibri" w:hAnsi="Calibri"/>
          <w:rtl w:val="0"/>
        </w:rPr>
        <w:t xml:space="preserve">. </w:t>
      </w:r>
      <w:r>
        <w:rPr>
          <w:rStyle w:val="Κανένα"/>
          <w:rFonts w:ascii="Calibri" w:hAnsi="Calibri" w:hint="default"/>
          <w:rtl w:val="0"/>
        </w:rPr>
        <w:t>Διδασκαλία δεν μπορεί να υπάρξει χωρίς τον εκπαιδευτικό</w:t>
      </w:r>
      <w:r>
        <w:rPr>
          <w:rStyle w:val="Κανένα"/>
          <w:rFonts w:ascii="Calibri" w:hAnsi="Calibri"/>
          <w:rtl w:val="0"/>
        </w:rPr>
        <w:t xml:space="preserve">. </w:t>
      </w:r>
      <w:r>
        <w:rPr>
          <w:rStyle w:val="Κανένα"/>
          <w:rFonts w:ascii="Calibri" w:hAnsi="Calibri" w:hint="default"/>
          <w:rtl w:val="0"/>
        </w:rPr>
        <w:t>Όμως</w:t>
      </w:r>
      <w:r>
        <w:rPr>
          <w:rStyle w:val="Κανένα"/>
          <w:rFonts w:ascii="Calibri" w:hAnsi="Calibri"/>
          <w:rtl w:val="0"/>
        </w:rPr>
        <w:t xml:space="preserve">, </w:t>
      </w:r>
      <w:r>
        <w:rPr>
          <w:rStyle w:val="Κανένα"/>
          <w:rFonts w:ascii="Calibri" w:hAnsi="Calibri" w:hint="default"/>
          <w:rtl w:val="0"/>
        </w:rPr>
        <w:t>χρειάζεται να δούμε τα πράγματα περισσότερο ολιστικά</w:t>
      </w:r>
      <w:r>
        <w:rPr>
          <w:rStyle w:val="Κανένα"/>
          <w:rFonts w:ascii="Calibri" w:hAnsi="Calibri"/>
          <w:rtl w:val="0"/>
        </w:rPr>
        <w:t xml:space="preserve">, </w:t>
      </w:r>
      <w:r>
        <w:rPr>
          <w:rStyle w:val="Κανένα"/>
          <w:rFonts w:ascii="Calibri" w:hAnsi="Calibri" w:hint="default"/>
          <w:rtl w:val="0"/>
        </w:rPr>
        <w:t>μέσα από μια νέα φιλοσοφία και τελικά ένα νέο ρόλο</w:t>
      </w:r>
      <w:r>
        <w:rPr>
          <w:rStyle w:val="Κανένα"/>
          <w:rFonts w:ascii="Calibri" w:hAnsi="Calibri"/>
          <w:rtl w:val="0"/>
        </w:rPr>
        <w:t xml:space="preserve">, </w:t>
      </w:r>
      <w:r>
        <w:rPr>
          <w:rStyle w:val="Κανένα"/>
          <w:rFonts w:ascii="Calibri" w:hAnsi="Calibri" w:hint="default"/>
          <w:rtl w:val="0"/>
        </w:rPr>
        <w:t>όπου ο εκπαιδευτικός καλείται</w:t>
      </w:r>
      <w:r>
        <w:rPr>
          <w:rStyle w:val="Κανένα"/>
          <w:rFonts w:ascii="Calibri" w:hAnsi="Calibri"/>
          <w:rtl w:val="0"/>
        </w:rPr>
        <w:t>:</w:t>
      </w:r>
    </w:p>
    <w:p>
      <w:pPr>
        <w:pStyle w:val="Normal.0"/>
        <w:numPr>
          <w:ilvl w:val="0"/>
          <w:numId w:val="310"/>
        </w:numPr>
        <w:spacing w:line="360" w:lineRule="exact"/>
        <w:jc w:val="both"/>
      </w:pPr>
      <w:r>
        <w:rPr>
          <w:rStyle w:val="Κανένα"/>
          <w:rFonts w:ascii="Calibri" w:hAnsi="Calibri" w:hint="default"/>
          <w:rtl w:val="0"/>
        </w:rPr>
        <w:t>Να κτίζει τη διδακτική διεργασία</w:t>
      </w:r>
      <w:r>
        <w:rPr>
          <w:rStyle w:val="Κανένα"/>
          <w:rFonts w:ascii="Calibri" w:hAnsi="Calibri"/>
          <w:rtl w:val="0"/>
        </w:rPr>
        <w:t xml:space="preserve">, </w:t>
      </w:r>
      <w:r>
        <w:rPr>
          <w:rStyle w:val="Κανένα"/>
          <w:rFonts w:ascii="Calibri" w:hAnsi="Calibri" w:hint="default"/>
          <w:rtl w:val="0"/>
        </w:rPr>
        <w:t>συνυπολογίζοντας όλους τους συντελεστές της μάθησης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λειτουργεί ως ο ενθουσιώδης και δημιουργικός συντονιστής της μαθησιακής διαδικασίας και όχι ως τυπικός πομπός της γνώσης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οργανώνει ένα διδακτικό πλαίσιο ισότιμης συμμετοχής και έκφρασης όλων των μαθητών</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είναι περισσότερο καθοδηγητής για την ανακάλυψη της γνώσης και εμψυχωτής των παιδιών</w:t>
      </w:r>
      <w:r>
        <w:rPr>
          <w:rStyle w:val="Κανένα"/>
          <w:rFonts w:ascii="Calibri" w:hAnsi="Calibri"/>
          <w:rtl w:val="0"/>
        </w:rPr>
        <w:t xml:space="preserve">, </w:t>
      </w:r>
      <w:r>
        <w:rPr>
          <w:rStyle w:val="Κανένα"/>
          <w:rFonts w:ascii="Calibri" w:hAnsi="Calibri" w:hint="default"/>
          <w:rtl w:val="0"/>
        </w:rPr>
        <w:t>παρά “αυθεντία” πληροφόρησης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στοχεύει στη μαθησιακή ανάπτυξή τους και όχι στην ολοκλήρωση μιας ποσότητας ορισμένης ύλης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αναδεικνύει και να αξιοποιεί τις ικανότητες και δεξιότητές τους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ενδιαφέρεται για τη στοχαστικοκριτική μάθηση και έκφραση</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παρέχει ποικίλους τρόπους επεξεργασίας των διδακτικών θεμάτων</w:t>
      </w:r>
      <w:r>
        <w:rPr>
          <w:rStyle w:val="Κανένα"/>
          <w:rFonts w:ascii="Calibri" w:hAnsi="Calibri"/>
          <w:rtl w:val="0"/>
        </w:rPr>
        <w:t xml:space="preserve">, </w:t>
      </w:r>
      <w:r>
        <w:rPr>
          <w:rStyle w:val="Κανένα"/>
          <w:rFonts w:ascii="Calibri" w:hAnsi="Calibri" w:hint="default"/>
          <w:rtl w:val="0"/>
        </w:rPr>
        <w:t>υπερβαίνοντας τη μονομερή προσκόλληση στις πληροφορίες ενός εγχειριδίου</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προωθεί ποικιλία διδακτικών μεθόδων και τεχνικών ερευνητικής</w:t>
      </w:r>
      <w:r>
        <w:rPr>
          <w:rStyle w:val="Κανένα"/>
          <w:rFonts w:ascii="Calibri" w:hAnsi="Calibri"/>
          <w:rtl w:val="0"/>
        </w:rPr>
        <w:t xml:space="preserve">, </w:t>
      </w:r>
      <w:r>
        <w:rPr>
          <w:rStyle w:val="Κανένα"/>
          <w:rFonts w:ascii="Calibri" w:hAnsi="Calibri" w:hint="default"/>
          <w:rtl w:val="0"/>
        </w:rPr>
        <w:t>βιωματικής</w:t>
      </w:r>
      <w:r>
        <w:rPr>
          <w:rStyle w:val="Κανένα"/>
          <w:rFonts w:ascii="Calibri" w:hAnsi="Calibri"/>
          <w:rtl w:val="0"/>
        </w:rPr>
        <w:t xml:space="preserve">, </w:t>
      </w:r>
      <w:r>
        <w:rPr>
          <w:rStyle w:val="Κανένα"/>
          <w:rFonts w:ascii="Calibri" w:hAnsi="Calibri" w:hint="default"/>
          <w:rtl w:val="0"/>
        </w:rPr>
        <w:t>διαλογικής και συνεργατικής μάθησης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είναι πραγματικά δημοκρατικός και συνεργατικός στη σχέση του με τους μαθητές και όχι απλά φιλικός και επιεικής</w:t>
      </w:r>
      <w:r>
        <w:rPr>
          <w:rStyle w:val="Κανένα"/>
          <w:rFonts w:ascii="Calibri" w:hAnsi="Calibri"/>
          <w:rtl w:val="0"/>
        </w:rPr>
        <w:t xml:space="preserve">. </w:t>
      </w:r>
    </w:p>
    <w:p>
      <w:pPr>
        <w:pStyle w:val="Normal.0"/>
        <w:numPr>
          <w:ilvl w:val="0"/>
          <w:numId w:val="310"/>
        </w:numPr>
        <w:spacing w:line="360" w:lineRule="exact"/>
        <w:jc w:val="both"/>
      </w:pPr>
      <w:r>
        <w:rPr>
          <w:rStyle w:val="Κανένα"/>
          <w:rFonts w:ascii="Calibri" w:hAnsi="Calibri" w:hint="default"/>
          <w:rtl w:val="0"/>
        </w:rPr>
        <w:t>Να επιζητά και να υπολογίζει τις προσδοκίες</w:t>
      </w:r>
      <w:r>
        <w:rPr>
          <w:rStyle w:val="Κανένα"/>
          <w:rFonts w:ascii="Calibri" w:hAnsi="Calibri"/>
          <w:rtl w:val="0"/>
        </w:rPr>
        <w:t xml:space="preserve">, </w:t>
      </w:r>
      <w:r>
        <w:rPr>
          <w:rStyle w:val="Κανένα"/>
          <w:rFonts w:ascii="Calibri" w:hAnsi="Calibri" w:hint="default"/>
          <w:rtl w:val="0"/>
        </w:rPr>
        <w:t>τις επιλογές και τις αξιολογικές κρίσεις των μαθητών</w:t>
      </w:r>
      <w:r>
        <w:rPr>
          <w:rStyle w:val="Κανένα"/>
          <w:rFonts w:ascii="Calibri" w:hAnsi="Calibri"/>
          <w:rtl w:val="0"/>
        </w:rPr>
        <w:t xml:space="preserve">. </w:t>
      </w:r>
    </w:p>
    <w:p>
      <w:pPr>
        <w:pStyle w:val="Normal.0"/>
        <w:spacing w:line="360" w:lineRule="exact"/>
        <w:ind w:firstLine="426"/>
        <w:jc w:val="both"/>
      </w:pPr>
      <w:r>
        <w:rPr>
          <w:rStyle w:val="Κανένα"/>
          <w:rFonts w:ascii="Calibri" w:hAnsi="Calibri" w:hint="default"/>
          <w:rtl w:val="0"/>
        </w:rPr>
        <w:t>Στο πλαίσιο αυτό</w:t>
      </w:r>
      <w:r>
        <w:rPr>
          <w:rStyle w:val="Κανένα"/>
          <w:rFonts w:ascii="Calibri" w:hAnsi="Calibri"/>
          <w:rtl w:val="0"/>
        </w:rPr>
        <w:t xml:space="preserve">, </w:t>
      </w:r>
      <w:r>
        <w:rPr>
          <w:rStyle w:val="Κανένα"/>
          <w:rFonts w:ascii="Calibri" w:hAnsi="Calibri" w:hint="default"/>
          <w:rtl w:val="0"/>
        </w:rPr>
        <w:t>δεν αποκλείονται συμβατικές και παραδοσιακές μέθοδοι</w:t>
      </w:r>
      <w:r>
        <w:rPr>
          <w:rStyle w:val="Κανένα"/>
          <w:rFonts w:ascii="Calibri" w:hAnsi="Calibri"/>
          <w:rtl w:val="0"/>
        </w:rPr>
        <w:t xml:space="preserve">, </w:t>
      </w:r>
      <w:r>
        <w:rPr>
          <w:rStyle w:val="Κανένα"/>
          <w:rFonts w:ascii="Calibri" w:hAnsi="Calibri" w:hint="default"/>
          <w:rtl w:val="0"/>
        </w:rPr>
        <w:t>όμως πρέπει να έχουν τη θέση που τους αναλογεί</w:t>
      </w:r>
      <w:r>
        <w:rPr>
          <w:rStyle w:val="Κανένα"/>
          <w:rFonts w:ascii="Calibri" w:hAnsi="Calibri"/>
          <w:rtl w:val="0"/>
        </w:rPr>
        <w:t xml:space="preserve">. </w:t>
      </w:r>
      <w:r>
        <w:rPr>
          <w:rStyle w:val="Κανένα"/>
          <w:rFonts w:ascii="Calibri" w:hAnsi="Calibri" w:hint="default"/>
          <w:rtl w:val="0"/>
        </w:rPr>
        <w:t>Όλες οι εκπαιδευτικές στρατηγικές είναι αποδεκτές στον βαθμό που υπηρετούν με επιτυχία την επιδιωκόμενη μάθηση</w:t>
      </w:r>
      <w:r>
        <w:rPr>
          <w:rStyle w:val="Κανένα"/>
          <w:rFonts w:ascii="Calibri" w:hAnsi="Calibri"/>
          <w:rtl w:val="0"/>
        </w:rPr>
        <w:t xml:space="preserve">. </w:t>
      </w:r>
      <w:r>
        <w:rPr>
          <w:rStyle w:val="Κανένα"/>
          <w:rFonts w:ascii="Calibri" w:hAnsi="Calibri" w:hint="default"/>
          <w:rtl w:val="0"/>
        </w:rPr>
        <w:t>Οπωσδήποτε</w:t>
      </w:r>
      <w:r>
        <w:rPr>
          <w:rStyle w:val="Κανένα"/>
          <w:rFonts w:ascii="Calibri" w:hAnsi="Calibri"/>
          <w:rtl w:val="0"/>
        </w:rPr>
        <w:t xml:space="preserve">, </w:t>
      </w:r>
      <w:r>
        <w:rPr>
          <w:rStyle w:val="Κανένα"/>
          <w:rFonts w:ascii="Calibri" w:hAnsi="Calibri" w:hint="default"/>
          <w:rtl w:val="0"/>
        </w:rPr>
        <w:t>εκείνο που πρέπει να αποκλειστεί είναι η αυταρχική και ανεπαρκής εκπαίδευση</w:t>
      </w:r>
      <w:r>
        <w:rPr>
          <w:rStyle w:val="Κανένα"/>
          <w:rFonts w:ascii="Calibri" w:hAnsi="Calibri"/>
          <w:rtl w:val="0"/>
        </w:rPr>
        <w:t>.</w:t>
      </w:r>
    </w:p>
    <w:p>
      <w:pPr>
        <w:pStyle w:val="Normal.0"/>
        <w:spacing w:line="360" w:lineRule="exact"/>
        <w:ind w:firstLine="426"/>
        <w:jc w:val="both"/>
      </w:pPr>
      <w:r>
        <w:rPr>
          <w:rStyle w:val="Κανένα"/>
          <w:rFonts w:ascii="Calibri" w:hAnsi="Calibri" w:hint="default"/>
          <w:rtl w:val="0"/>
        </w:rPr>
        <w:t>Ως προς το ΜτΘ</w:t>
      </w:r>
      <w:r>
        <w:rPr>
          <w:rStyle w:val="Κανένα"/>
          <w:rFonts w:ascii="Calibri" w:hAnsi="Calibri"/>
          <w:rtl w:val="0"/>
        </w:rPr>
        <w:t xml:space="preserve">, </w:t>
      </w:r>
      <w:r>
        <w:rPr>
          <w:rStyle w:val="Κανένα"/>
          <w:rFonts w:ascii="Calibri" w:hAnsi="Calibri" w:hint="default"/>
          <w:rtl w:val="0"/>
        </w:rPr>
        <w:t>εκτός από τις γενικές παιδαγωγικές αρχές που αφορούν σε όλους τους εκπαιδευτικούς</w:t>
      </w:r>
      <w:r>
        <w:rPr>
          <w:rStyle w:val="Κανένα"/>
          <w:rFonts w:ascii="Calibri" w:hAnsi="Calibri"/>
          <w:rtl w:val="0"/>
        </w:rPr>
        <w:t xml:space="preserve">, </w:t>
      </w:r>
      <w:r>
        <w:rPr>
          <w:rStyle w:val="Κανένα"/>
          <w:rFonts w:ascii="Calibri" w:hAnsi="Calibri" w:hint="default"/>
          <w:rtl w:val="0"/>
        </w:rPr>
        <w:t>ο θεολόγος καλείται να συνυπολογίσει τα εξής</w:t>
      </w:r>
      <w:r>
        <w:rPr>
          <w:rStyle w:val="Κανένα"/>
          <w:rFonts w:ascii="Calibri" w:hAnsi="Calibri"/>
          <w:rtl w:val="0"/>
        </w:rPr>
        <w:t>:</w:t>
      </w:r>
    </w:p>
    <w:p>
      <w:pPr>
        <w:pStyle w:val="Normal.0"/>
        <w:numPr>
          <w:ilvl w:val="0"/>
          <w:numId w:val="312"/>
        </w:numPr>
        <w:spacing w:line="360" w:lineRule="exact"/>
        <w:jc w:val="both"/>
      </w:pPr>
      <w:r>
        <w:rPr>
          <w:rStyle w:val="Κανένα"/>
          <w:rFonts w:ascii="Calibri" w:hAnsi="Calibri" w:hint="default"/>
          <w:rtl w:val="0"/>
        </w:rPr>
        <w:t>Η αποστολή του έχει καταρχήν παιδαγωγικό χαρακτήρα</w:t>
      </w:r>
      <w:r>
        <w:rPr>
          <w:rStyle w:val="Κανένα"/>
          <w:rFonts w:ascii="Calibri" w:hAnsi="Calibri"/>
          <w:rtl w:val="0"/>
        </w:rPr>
        <w:t xml:space="preserve">, </w:t>
      </w:r>
      <w:r>
        <w:rPr>
          <w:rStyle w:val="Κανένα"/>
          <w:rFonts w:ascii="Calibri" w:hAnsi="Calibri" w:hint="default"/>
          <w:rtl w:val="0"/>
        </w:rPr>
        <w:t>σύμφωνα με τους γενικούς σκοπούς της εκπαίδευσης και του ΜτΘ</w:t>
      </w:r>
      <w:r>
        <w:rPr>
          <w:rStyle w:val="Κανένα"/>
          <w:rFonts w:ascii="Calibri" w:hAnsi="Calibri"/>
          <w:rtl w:val="0"/>
        </w:rPr>
        <w:t xml:space="preserve">. </w:t>
      </w:r>
      <w:r>
        <w:rPr>
          <w:rStyle w:val="Κανένα"/>
          <w:rFonts w:ascii="Calibri" w:hAnsi="Calibri" w:hint="default"/>
          <w:rtl w:val="0"/>
        </w:rPr>
        <w:t>Βασικός σκοπός του ΜτΘ είναι ο θρησκευτικός γραμματισμός των μαθητών</w:t>
      </w:r>
      <w:r>
        <w:rPr>
          <w:rStyle w:val="Κανένα"/>
          <w:rFonts w:ascii="Calibri" w:hAnsi="Calibri"/>
          <w:rtl w:val="0"/>
        </w:rPr>
        <w:t xml:space="preserve">. </w:t>
      </w:r>
      <w:r>
        <w:rPr>
          <w:rStyle w:val="Κανένα"/>
          <w:rFonts w:ascii="Calibri" w:hAnsi="Calibri" w:hint="default"/>
          <w:rtl w:val="0"/>
        </w:rPr>
        <w:t>Δεν μιλούμε για την εξασφάλιση «αντικειμενικής» ενημέρωσης των μαθητών για το θρησκευτικό φαινόμενο ή μονομερούς πληροφόρησης για τη θρησκεία που τους ενδιαφέρει</w:t>
      </w:r>
      <w:r>
        <w:rPr>
          <w:rStyle w:val="Κανένα"/>
          <w:rFonts w:ascii="Calibri" w:hAnsi="Calibri"/>
          <w:rtl w:val="0"/>
        </w:rPr>
        <w:t xml:space="preserve">. </w:t>
      </w:r>
      <w:r>
        <w:rPr>
          <w:rStyle w:val="Κανένα"/>
          <w:rFonts w:ascii="Calibri" w:hAnsi="Calibri" w:hint="default"/>
          <w:rtl w:val="0"/>
        </w:rPr>
        <w:t>Πρόκειται για μια αναπτυξιακή μαθησιακή διαδικασία που συνθέτει α</w:t>
      </w:r>
      <w:r>
        <w:rPr>
          <w:rStyle w:val="Κανένα"/>
          <w:rFonts w:ascii="Calibri" w:hAnsi="Calibri"/>
          <w:rtl w:val="0"/>
        </w:rPr>
        <w:t xml:space="preserve">) </w:t>
      </w:r>
      <w:r>
        <w:rPr>
          <w:rStyle w:val="Κανένα"/>
          <w:rFonts w:ascii="Calibri" w:hAnsi="Calibri" w:hint="default"/>
          <w:rtl w:val="0"/>
        </w:rPr>
        <w:t>πληροφορίες</w:t>
      </w:r>
      <w:r>
        <w:rPr>
          <w:rStyle w:val="Κανένα"/>
          <w:rFonts w:ascii="Calibri" w:hAnsi="Calibri"/>
          <w:rtl w:val="0"/>
        </w:rPr>
        <w:t xml:space="preserve">, </w:t>
      </w:r>
      <w:r>
        <w:rPr>
          <w:rStyle w:val="Κανένα"/>
          <w:rFonts w:ascii="Calibri" w:hAnsi="Calibri" w:hint="default"/>
          <w:rtl w:val="0"/>
        </w:rPr>
        <w:t>γνώσεις</w:t>
      </w:r>
      <w:r>
        <w:rPr>
          <w:rStyle w:val="Κανένα"/>
          <w:rFonts w:ascii="Calibri" w:hAnsi="Calibri"/>
          <w:rtl w:val="0"/>
        </w:rPr>
        <w:t xml:space="preserve">, </w:t>
      </w:r>
      <w:r>
        <w:rPr>
          <w:rStyle w:val="Κανένα"/>
          <w:rFonts w:ascii="Calibri" w:hAnsi="Calibri" w:hint="default"/>
          <w:rtl w:val="0"/>
        </w:rPr>
        <w:t>κατανοήσεις</w:t>
      </w:r>
      <w:r>
        <w:rPr>
          <w:rStyle w:val="Κανένα"/>
          <w:rFonts w:ascii="Calibri" w:hAnsi="Calibri"/>
          <w:rtl w:val="0"/>
        </w:rPr>
        <w:t xml:space="preserve">, </w:t>
      </w:r>
      <w:r>
        <w:rPr>
          <w:rStyle w:val="Κανένα"/>
          <w:rFonts w:ascii="Calibri" w:hAnsi="Calibri" w:hint="default"/>
          <w:rtl w:val="0"/>
        </w:rPr>
        <w:t>εφαρμογές</w:t>
      </w:r>
      <w:r>
        <w:rPr>
          <w:rStyle w:val="Κανένα"/>
          <w:rFonts w:ascii="Calibri" w:hAnsi="Calibri"/>
          <w:rtl w:val="0"/>
        </w:rPr>
        <w:t xml:space="preserve">, </w:t>
      </w:r>
      <w:r>
        <w:rPr>
          <w:rStyle w:val="Κανένα"/>
          <w:rFonts w:ascii="Calibri" w:hAnsi="Calibri" w:hint="default"/>
          <w:rtl w:val="0"/>
        </w:rPr>
        <w:t>αξιολογήσεις</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στάσεις</w:t>
      </w:r>
      <w:r>
        <w:rPr>
          <w:rStyle w:val="Κανένα"/>
          <w:rFonts w:ascii="Calibri" w:hAnsi="Calibri"/>
          <w:rtl w:val="0"/>
        </w:rPr>
        <w:t xml:space="preserve">, </w:t>
      </w:r>
      <w:r>
        <w:rPr>
          <w:rStyle w:val="Κανένα"/>
          <w:rFonts w:ascii="Calibri" w:hAnsi="Calibri" w:hint="default"/>
          <w:rtl w:val="0"/>
        </w:rPr>
        <w:t>συμπεριφορές</w:t>
      </w:r>
      <w:r>
        <w:rPr>
          <w:rStyle w:val="Κανένα"/>
          <w:rFonts w:ascii="Calibri" w:hAnsi="Calibri"/>
          <w:rtl w:val="0"/>
        </w:rPr>
        <w:t xml:space="preserve">, </w:t>
      </w:r>
      <w:r>
        <w:rPr>
          <w:rStyle w:val="Κανένα"/>
          <w:rFonts w:ascii="Calibri" w:hAnsi="Calibri" w:hint="default"/>
          <w:rtl w:val="0"/>
        </w:rPr>
        <w:t>πεποιθήσεις</w:t>
      </w:r>
      <w:r>
        <w:rPr>
          <w:rStyle w:val="Κανένα"/>
          <w:rFonts w:ascii="Calibri" w:hAnsi="Calibri"/>
          <w:rtl w:val="0"/>
        </w:rPr>
        <w:t xml:space="preserve">, </w:t>
      </w:r>
      <w:r>
        <w:rPr>
          <w:rStyle w:val="Κανένα"/>
          <w:rFonts w:ascii="Calibri" w:hAnsi="Calibri" w:hint="default"/>
          <w:rtl w:val="0"/>
        </w:rPr>
        <w:t>αξίες</w:t>
      </w:r>
      <w:r>
        <w:rPr>
          <w:rStyle w:val="Κανένα"/>
          <w:rFonts w:ascii="Calibri" w:hAnsi="Calibri"/>
          <w:rtl w:val="0"/>
        </w:rPr>
        <w:t xml:space="preserve">, </w:t>
      </w:r>
      <w:r>
        <w:rPr>
          <w:rStyle w:val="Κανένα"/>
          <w:rFonts w:ascii="Calibri" w:hAnsi="Calibri" w:hint="default"/>
          <w:rtl w:val="0"/>
        </w:rPr>
        <w:t>ιδέες</w:t>
      </w:r>
      <w:r>
        <w:rPr>
          <w:rStyle w:val="Κανένα"/>
          <w:rFonts w:ascii="Calibri" w:hAnsi="Calibri"/>
          <w:rtl w:val="0"/>
        </w:rPr>
        <w:t xml:space="preserve">, </w:t>
      </w:r>
      <w:r>
        <w:rPr>
          <w:rStyle w:val="Κανένα"/>
          <w:rFonts w:ascii="Calibri" w:hAnsi="Calibri" w:hint="default"/>
          <w:rtl w:val="0"/>
        </w:rPr>
        <w:t>συναισθήματα</w:t>
      </w:r>
      <w:r>
        <w:rPr>
          <w:rStyle w:val="Κανένα"/>
          <w:rFonts w:ascii="Calibri" w:hAnsi="Calibri"/>
          <w:rtl w:val="0"/>
        </w:rPr>
        <w:t xml:space="preserve">, </w:t>
      </w:r>
      <w:r>
        <w:rPr>
          <w:rStyle w:val="Κανένα"/>
          <w:rFonts w:ascii="Calibri" w:hAnsi="Calibri" w:hint="default"/>
          <w:rtl w:val="0"/>
        </w:rPr>
        <w:t>βιωματικές προσεγγίσεις και γ</w:t>
      </w:r>
      <w:r>
        <w:rPr>
          <w:rStyle w:val="Κανένα"/>
          <w:rFonts w:ascii="Calibri" w:hAnsi="Calibri"/>
          <w:rtl w:val="0"/>
        </w:rPr>
        <w:t xml:space="preserve">) </w:t>
      </w:r>
      <w:r>
        <w:rPr>
          <w:rStyle w:val="Κανένα"/>
          <w:rFonts w:ascii="Calibri" w:hAnsi="Calibri" w:hint="default"/>
          <w:rtl w:val="0"/>
        </w:rPr>
        <w:t>νοητικές</w:t>
      </w:r>
      <w:r>
        <w:rPr>
          <w:rStyle w:val="Κανένα"/>
          <w:rFonts w:ascii="Calibri" w:hAnsi="Calibri"/>
          <w:rtl w:val="0"/>
        </w:rPr>
        <w:t xml:space="preserve">, </w:t>
      </w:r>
      <w:r>
        <w:rPr>
          <w:rStyle w:val="Κανένα"/>
          <w:rFonts w:ascii="Calibri" w:hAnsi="Calibri" w:hint="default"/>
          <w:rtl w:val="0"/>
        </w:rPr>
        <w:t>συνεργατικές</w:t>
      </w:r>
      <w:r>
        <w:rPr>
          <w:rStyle w:val="Κανένα"/>
          <w:rFonts w:ascii="Calibri" w:hAnsi="Calibri"/>
          <w:rtl w:val="0"/>
        </w:rPr>
        <w:t xml:space="preserve">, </w:t>
      </w:r>
      <w:r>
        <w:rPr>
          <w:rStyle w:val="Κανένα"/>
          <w:rFonts w:ascii="Calibri" w:hAnsi="Calibri" w:hint="default"/>
          <w:rtl w:val="0"/>
        </w:rPr>
        <w:t>συμμετοχικές</w:t>
      </w:r>
      <w:r>
        <w:rPr>
          <w:rStyle w:val="Κανένα"/>
          <w:rFonts w:ascii="Calibri" w:hAnsi="Calibri"/>
          <w:rtl w:val="0"/>
        </w:rPr>
        <w:t xml:space="preserve">, </w:t>
      </w:r>
      <w:r>
        <w:rPr>
          <w:rStyle w:val="Κανένα"/>
          <w:rFonts w:ascii="Calibri" w:hAnsi="Calibri" w:hint="default"/>
          <w:rtl w:val="0"/>
        </w:rPr>
        <w:t>επικοινωνιακές και εκφραστικές δεξιότητες και ικανότητες</w:t>
      </w:r>
      <w:r>
        <w:rPr>
          <w:rStyle w:val="Κανένα"/>
          <w:rFonts w:ascii="Calibri" w:hAnsi="Calibri"/>
          <w:rtl w:val="0"/>
        </w:rPr>
        <w:t xml:space="preserve">. </w:t>
      </w:r>
      <w:r>
        <w:rPr>
          <w:rStyle w:val="Κανένα"/>
          <w:rFonts w:ascii="Calibri" w:hAnsi="Calibri" w:hint="default"/>
          <w:rtl w:val="0"/>
        </w:rPr>
        <w:t>Ο καμβάς αυτού του πλαισίου θρησκευτικής μάθησης δίνει έμφαση σε τέσσερις πόλους ενδιαφερόντων</w:t>
      </w:r>
      <w:r>
        <w:rPr>
          <w:rStyle w:val="Κανένα"/>
          <w:rFonts w:ascii="Calibri" w:hAnsi="Calibri"/>
          <w:rtl w:val="0"/>
        </w:rPr>
        <w:t xml:space="preserve">: </w:t>
      </w:r>
      <w:r>
        <w:rPr>
          <w:rStyle w:val="Κανένα"/>
          <w:rFonts w:ascii="Calibri" w:hAnsi="Calibri" w:hint="default"/>
          <w:rtl w:val="0"/>
        </w:rPr>
        <w:t>α</w:t>
      </w:r>
      <w:r>
        <w:rPr>
          <w:rStyle w:val="Κανένα"/>
          <w:rFonts w:ascii="Calibri" w:hAnsi="Calibri"/>
          <w:rtl w:val="0"/>
        </w:rPr>
        <w:t xml:space="preserve">) </w:t>
      </w:r>
      <w:r>
        <w:rPr>
          <w:rStyle w:val="Κανένα"/>
          <w:rFonts w:ascii="Calibri" w:hAnsi="Calibri" w:hint="default"/>
          <w:rtl w:val="0"/>
        </w:rPr>
        <w:t>Τις ιδιαίτερες ανάγκες</w:t>
      </w:r>
      <w:r>
        <w:rPr>
          <w:rStyle w:val="Κανένα"/>
          <w:rFonts w:ascii="Calibri" w:hAnsi="Calibri"/>
          <w:rtl w:val="0"/>
        </w:rPr>
        <w:t xml:space="preserve">, </w:t>
      </w:r>
      <w:r>
        <w:rPr>
          <w:rStyle w:val="Κανένα"/>
          <w:rFonts w:ascii="Calibri" w:hAnsi="Calibri" w:hint="default"/>
          <w:rtl w:val="0"/>
        </w:rPr>
        <w:t>προσδοκίες και ανησυχίες των εφήβων μαθητών</w:t>
      </w:r>
      <w:r>
        <w:rPr>
          <w:rStyle w:val="Κανένα"/>
          <w:rFonts w:ascii="Calibri" w:hAnsi="Calibri"/>
          <w:rtl w:val="0"/>
        </w:rPr>
        <w:t xml:space="preserve">, </w:t>
      </w:r>
      <w:r>
        <w:rPr>
          <w:rStyle w:val="Κανένα"/>
          <w:rFonts w:ascii="Calibri" w:hAnsi="Calibri" w:hint="default"/>
          <w:rtl w:val="0"/>
        </w:rPr>
        <w:t>β</w:t>
      </w:r>
      <w:r>
        <w:rPr>
          <w:rStyle w:val="Κανένα"/>
          <w:rFonts w:ascii="Calibri" w:hAnsi="Calibri"/>
          <w:rtl w:val="0"/>
        </w:rPr>
        <w:t xml:space="preserve">) </w:t>
      </w:r>
      <w:r>
        <w:rPr>
          <w:rStyle w:val="Κανένα"/>
          <w:rFonts w:ascii="Calibri" w:hAnsi="Calibri" w:hint="default"/>
          <w:rtl w:val="0"/>
        </w:rPr>
        <w:t>την τοπική θρησκευτική και πολιτιστική παράδοση</w:t>
      </w:r>
      <w:r>
        <w:rPr>
          <w:rStyle w:val="Κανένα"/>
          <w:rFonts w:ascii="Calibri" w:hAnsi="Calibri"/>
          <w:rtl w:val="0"/>
        </w:rPr>
        <w:t xml:space="preserve">, </w:t>
      </w:r>
      <w:r>
        <w:rPr>
          <w:rStyle w:val="Κανένα"/>
          <w:rFonts w:ascii="Calibri" w:hAnsi="Calibri" w:hint="default"/>
          <w:rtl w:val="0"/>
        </w:rPr>
        <w:t>γ</w:t>
      </w:r>
      <w:r>
        <w:rPr>
          <w:rStyle w:val="Κανένα"/>
          <w:rFonts w:ascii="Calibri" w:hAnsi="Calibri"/>
          <w:rtl w:val="0"/>
        </w:rPr>
        <w:t xml:space="preserve">) </w:t>
      </w:r>
      <w:r>
        <w:rPr>
          <w:rStyle w:val="Κανένα"/>
          <w:rFonts w:ascii="Calibri" w:hAnsi="Calibri" w:hint="default"/>
          <w:rtl w:val="0"/>
        </w:rPr>
        <w:t>το οικουμενικό θρησκευτικό φαινόμενο και δ</w:t>
      </w:r>
      <w:r>
        <w:rPr>
          <w:rStyle w:val="Κανένα"/>
          <w:rFonts w:ascii="Calibri" w:hAnsi="Calibri"/>
          <w:rtl w:val="0"/>
        </w:rPr>
        <w:t xml:space="preserve">) </w:t>
      </w:r>
      <w:r>
        <w:rPr>
          <w:rStyle w:val="Κανένα"/>
          <w:rFonts w:ascii="Calibri" w:hAnsi="Calibri" w:hint="default"/>
          <w:rtl w:val="0"/>
        </w:rPr>
        <w:t>τις πανανθρώπινες και καθολικά αποδεκτές παιδαγωγικές και πολιτιστικές αξίες</w:t>
      </w:r>
      <w:r>
        <w:rPr>
          <w:rStyle w:val="Κανένα"/>
          <w:rFonts w:ascii="Calibri" w:hAnsi="Calibri"/>
          <w:rtl w:val="0"/>
        </w:rPr>
        <w:t xml:space="preserve">. </w:t>
      </w:r>
      <w:r>
        <w:rPr>
          <w:rStyle w:val="Κανένα"/>
          <w:rFonts w:ascii="Calibri" w:hAnsi="Calibri" w:hint="default"/>
          <w:rtl w:val="0"/>
        </w:rPr>
        <w:t>Επομένως</w:t>
      </w:r>
      <w:r>
        <w:rPr>
          <w:rStyle w:val="Κανένα"/>
          <w:rFonts w:ascii="Calibri" w:hAnsi="Calibri"/>
          <w:rtl w:val="0"/>
        </w:rPr>
        <w:t xml:space="preserve">, </w:t>
      </w:r>
      <w:r>
        <w:rPr>
          <w:rStyle w:val="Κανένα"/>
          <w:rFonts w:ascii="Calibri" w:hAnsi="Calibri" w:hint="default"/>
          <w:rtl w:val="0"/>
        </w:rPr>
        <w:t>άλλο πράγμα είναι η «ανάπτυξη θρησκευτικής συνείδησης» ως παιδαγωγικός σκοπός της Εκπαίδευσης και άλλο με βάση θρησκευτικά ή εκκλησιαστικά κριτήρια</w:t>
      </w:r>
      <w:r>
        <w:rPr>
          <w:rStyle w:val="Κανένα"/>
          <w:rFonts w:ascii="Calibri" w:hAnsi="Calibri"/>
          <w:rtl w:val="0"/>
        </w:rPr>
        <w:t>.</w:t>
      </w:r>
    </w:p>
    <w:p>
      <w:pPr>
        <w:pStyle w:val="Normal.0"/>
        <w:numPr>
          <w:ilvl w:val="0"/>
          <w:numId w:val="312"/>
        </w:numPr>
        <w:spacing w:line="360" w:lineRule="exact"/>
        <w:jc w:val="both"/>
      </w:pPr>
      <w:r>
        <w:rPr>
          <w:rStyle w:val="Κανένα"/>
          <w:rFonts w:ascii="Calibri" w:hAnsi="Calibri" w:hint="default"/>
          <w:rtl w:val="0"/>
        </w:rPr>
        <w:t>Η προσωπική ελευθερία των μαθητών είναι απαραβίαστη</w:t>
      </w:r>
      <w:r>
        <w:rPr>
          <w:rStyle w:val="Κανένα"/>
          <w:rFonts w:ascii="Calibri" w:hAnsi="Calibri"/>
          <w:rtl w:val="0"/>
        </w:rPr>
        <w:t xml:space="preserve">. </w:t>
      </w:r>
      <w:r>
        <w:rPr>
          <w:rStyle w:val="Κανένα"/>
          <w:rFonts w:ascii="Calibri" w:hAnsi="Calibri" w:hint="default"/>
          <w:rtl w:val="0"/>
        </w:rPr>
        <w:t>Ο θεολόγος οφείλει όχι μόνο να εξασφαλίζει την ελευθερία των μαθητών αλλά να επιδιώκει την ανάπτυξή της μέσα από τη διδασκαλία</w:t>
      </w:r>
      <w:r>
        <w:rPr>
          <w:rStyle w:val="Κανένα"/>
          <w:rFonts w:ascii="Calibri" w:hAnsi="Calibri"/>
          <w:rtl w:val="0"/>
        </w:rPr>
        <w:t xml:space="preserve">. </w:t>
      </w:r>
      <w:r>
        <w:rPr>
          <w:rStyle w:val="Κανένα"/>
          <w:rFonts w:ascii="Calibri" w:hAnsi="Calibri" w:hint="default"/>
          <w:rtl w:val="0"/>
        </w:rPr>
        <w:t>Σύμφωνα με αυτή τη θέση</w:t>
      </w:r>
      <w:r>
        <w:rPr>
          <w:rStyle w:val="Κανένα"/>
          <w:rFonts w:ascii="Calibri" w:hAnsi="Calibri"/>
          <w:rtl w:val="0"/>
        </w:rPr>
        <w:t xml:space="preserve">, </w:t>
      </w:r>
      <w:r>
        <w:rPr>
          <w:rStyle w:val="Κανένα"/>
          <w:rFonts w:ascii="Calibri" w:hAnsi="Calibri" w:hint="default"/>
          <w:rtl w:val="0"/>
        </w:rPr>
        <w:t>ο σεβασμός στην ετερότητα</w:t>
      </w:r>
      <w:r>
        <w:rPr>
          <w:rStyle w:val="Κανένα"/>
          <w:rFonts w:ascii="Calibri" w:hAnsi="Calibri"/>
          <w:rtl w:val="0"/>
        </w:rPr>
        <w:t xml:space="preserve">, </w:t>
      </w:r>
      <w:r>
        <w:rPr>
          <w:rStyle w:val="Κανένα"/>
          <w:rFonts w:ascii="Calibri" w:hAnsi="Calibri" w:hint="default"/>
          <w:rtl w:val="0"/>
        </w:rPr>
        <w:t>η καλλιέργεια κριτικής σκέψης και η αξιοποίηση της διαπολιτισμικότητας είναι βασικοί άξονες στο έργο του</w:t>
      </w:r>
      <w:r>
        <w:rPr>
          <w:rStyle w:val="Κανένα"/>
          <w:rFonts w:ascii="Calibri" w:hAnsi="Calibri"/>
          <w:rtl w:val="0"/>
        </w:rPr>
        <w:t xml:space="preserve">. </w:t>
      </w:r>
    </w:p>
    <w:p>
      <w:pPr>
        <w:pStyle w:val="Normal.0"/>
        <w:numPr>
          <w:ilvl w:val="0"/>
          <w:numId w:val="312"/>
        </w:numPr>
        <w:spacing w:line="360" w:lineRule="exact"/>
        <w:jc w:val="both"/>
      </w:pPr>
      <w:r>
        <w:rPr>
          <w:rStyle w:val="Κανένα"/>
          <w:rFonts w:ascii="Calibri" w:hAnsi="Calibri" w:hint="default"/>
          <w:rtl w:val="0"/>
        </w:rPr>
        <w:t>Η διδακτική διαδικασία του ΜτΘ διεξάγεται με όρους παιδαγωγικούς</w:t>
      </w:r>
      <w:r>
        <w:rPr>
          <w:rStyle w:val="Κανένα"/>
          <w:rFonts w:ascii="Calibri" w:hAnsi="Calibri"/>
          <w:rtl w:val="0"/>
        </w:rPr>
        <w:t xml:space="preserve">, </w:t>
      </w:r>
      <w:r>
        <w:rPr>
          <w:rStyle w:val="Κανένα"/>
          <w:rFonts w:ascii="Calibri" w:hAnsi="Calibri" w:hint="default"/>
          <w:rtl w:val="0"/>
        </w:rPr>
        <w:t>σύμφωνα με τη διδακτική θεωρία και πρακτική</w:t>
      </w:r>
      <w:r>
        <w:rPr>
          <w:rStyle w:val="Κανένα"/>
          <w:rFonts w:ascii="Calibri" w:hAnsi="Calibri"/>
          <w:rtl w:val="0"/>
        </w:rPr>
        <w:t xml:space="preserve">. </w:t>
      </w:r>
      <w:r>
        <w:rPr>
          <w:rStyle w:val="Κανένα"/>
          <w:rFonts w:ascii="Calibri" w:hAnsi="Calibri" w:hint="default"/>
          <w:rtl w:val="0"/>
        </w:rPr>
        <w:t>Είναι περιττό να τονιστεί ότι τα διδακτικά περιεχόμενα του μαθήματος</w:t>
      </w:r>
      <w:r>
        <w:rPr>
          <w:rStyle w:val="Κανένα"/>
          <w:rFonts w:ascii="Calibri" w:hAnsi="Calibri"/>
          <w:rtl w:val="0"/>
        </w:rPr>
        <w:t xml:space="preserve">, </w:t>
      </w:r>
      <w:r>
        <w:rPr>
          <w:rStyle w:val="Κανένα"/>
          <w:rFonts w:ascii="Calibri" w:hAnsi="Calibri" w:hint="default"/>
          <w:rtl w:val="0"/>
        </w:rPr>
        <w:t>που διακρίνονται από εξαιρετικό πλούτο</w:t>
      </w:r>
      <w:r>
        <w:rPr>
          <w:rStyle w:val="Κανένα"/>
          <w:rFonts w:ascii="Calibri" w:hAnsi="Calibri"/>
          <w:rtl w:val="0"/>
        </w:rPr>
        <w:t xml:space="preserve">, </w:t>
      </w:r>
      <w:r>
        <w:rPr>
          <w:rStyle w:val="Κανένα"/>
          <w:rFonts w:ascii="Calibri" w:hAnsi="Calibri" w:hint="default"/>
          <w:rtl w:val="0"/>
        </w:rPr>
        <w:t>ποικιλία και έχουν επίκαιρες διαστάσεις</w:t>
      </w:r>
      <w:r>
        <w:rPr>
          <w:rStyle w:val="Κανένα"/>
          <w:rFonts w:ascii="Calibri" w:hAnsi="Calibri"/>
          <w:rtl w:val="0"/>
        </w:rPr>
        <w:t xml:space="preserve">, </w:t>
      </w:r>
      <w:r>
        <w:rPr>
          <w:rStyle w:val="Κανένα"/>
          <w:rFonts w:ascii="Calibri" w:hAnsi="Calibri" w:hint="default"/>
          <w:rtl w:val="0"/>
        </w:rPr>
        <w:t>είναι συμβατά με τις νέες θεωρίες μάθησης και τις προτεινόμενες διδακτικές στρατηγικές</w:t>
      </w:r>
      <w:r>
        <w:rPr>
          <w:rStyle w:val="Κανένα"/>
          <w:rFonts w:ascii="Calibri" w:hAnsi="Calibri"/>
          <w:rtl w:val="0"/>
        </w:rPr>
        <w:t xml:space="preserve">. </w:t>
      </w:r>
      <w:r>
        <w:rPr>
          <w:rStyle w:val="Κανένα"/>
          <w:rFonts w:ascii="Calibri" w:hAnsi="Calibri" w:hint="default"/>
          <w:rtl w:val="0"/>
        </w:rPr>
        <w:t>Το ΜτΘ έχει όλες εκείνες τις προϋποθέσεις</w:t>
      </w:r>
      <w:r>
        <w:rPr>
          <w:rStyle w:val="Κανένα"/>
          <w:rFonts w:ascii="Calibri" w:hAnsi="Calibri"/>
          <w:outline w:val="0"/>
          <w:color w:val="ff0000"/>
          <w:u w:color="ff0000"/>
          <w:rtl w:val="0"/>
          <w14:textFill>
            <w14:solidFill>
              <w14:srgbClr w14:val="FF0000"/>
            </w14:solidFill>
          </w14:textFill>
        </w:rPr>
        <w:t>,</w:t>
      </w:r>
      <w:r>
        <w:rPr>
          <w:rStyle w:val="Κανένα"/>
          <w:rFonts w:ascii="Calibri" w:hAnsi="Calibri" w:hint="default"/>
          <w:rtl w:val="0"/>
        </w:rPr>
        <w:t xml:space="preserve"> ώστε να λειτουργήσει ως ένα αυθεντικό και δημιουργικό εργαστήρι μάθησης</w:t>
      </w:r>
      <w:r>
        <w:rPr>
          <w:rStyle w:val="Κανένα"/>
          <w:rFonts w:ascii="Calibri" w:hAnsi="Calibri"/>
          <w:rtl w:val="0"/>
        </w:rPr>
        <w:t>.</w:t>
      </w:r>
    </w:p>
    <w:p>
      <w:pPr>
        <w:pStyle w:val="Normal.0"/>
        <w:numPr>
          <w:ilvl w:val="0"/>
          <w:numId w:val="312"/>
        </w:numPr>
        <w:spacing w:line="360" w:lineRule="exact"/>
        <w:jc w:val="both"/>
      </w:pPr>
      <w:r>
        <w:rPr>
          <w:rStyle w:val="Κανένα"/>
          <w:rFonts w:ascii="Calibri" w:hAnsi="Calibri" w:hint="default"/>
          <w:rtl w:val="0"/>
        </w:rPr>
        <w:t>Το νέο ΠΣ προωθεί τη συνεργασία μεταξύ διαφορετικών μαθημάτων</w:t>
      </w:r>
      <w:r>
        <w:rPr>
          <w:rStyle w:val="Κανένα"/>
          <w:rFonts w:ascii="Calibri" w:hAnsi="Calibri"/>
          <w:rtl w:val="0"/>
        </w:rPr>
        <w:t xml:space="preserve">, </w:t>
      </w:r>
      <w:r>
        <w:rPr>
          <w:rStyle w:val="Κανένα"/>
          <w:rFonts w:ascii="Calibri" w:hAnsi="Calibri" w:hint="default"/>
          <w:rtl w:val="0"/>
        </w:rPr>
        <w:t>σχολικών ομάδων και εκπαιδευτικών διαφορετικών ειδικεύσεων</w:t>
      </w:r>
      <w:r>
        <w:rPr>
          <w:rStyle w:val="Κανένα"/>
          <w:rFonts w:ascii="Calibri" w:hAnsi="Calibri"/>
          <w:rtl w:val="0"/>
        </w:rPr>
        <w:t xml:space="preserve">. </w:t>
      </w:r>
      <w:r>
        <w:rPr>
          <w:rStyle w:val="Κανένα"/>
          <w:rFonts w:ascii="Calibri" w:hAnsi="Calibri" w:hint="default"/>
          <w:rtl w:val="0"/>
        </w:rPr>
        <w:t>Ο θεολόγος καλείται να αξιοποιήσει ακόμη περισσότερο τη διαθεματικότητα και τις διεπιστημονικές προσεγγίσεις</w:t>
      </w:r>
      <w:r>
        <w:rPr>
          <w:rStyle w:val="Κανένα"/>
          <w:rFonts w:ascii="Calibri" w:hAnsi="Calibri"/>
          <w:rtl w:val="0"/>
        </w:rPr>
        <w:t xml:space="preserve">, </w:t>
      </w:r>
      <w:r>
        <w:rPr>
          <w:rStyle w:val="Κανένα"/>
          <w:rFonts w:ascii="Calibri" w:hAnsi="Calibri" w:hint="default"/>
          <w:rtl w:val="0"/>
        </w:rPr>
        <w:t>σε συνεργασία με διδάσκοντες άλλων μαθημάτων</w:t>
      </w:r>
      <w:r>
        <w:rPr>
          <w:rStyle w:val="Κανένα"/>
          <w:rFonts w:ascii="Calibri" w:hAnsi="Calibri"/>
          <w:rtl w:val="0"/>
        </w:rPr>
        <w:t xml:space="preserve">. </w:t>
      </w:r>
      <w:r>
        <w:rPr>
          <w:rStyle w:val="Κανένα"/>
          <w:rFonts w:ascii="Calibri" w:hAnsi="Calibri" w:hint="default"/>
          <w:rtl w:val="0"/>
        </w:rPr>
        <w:t>Οι διαθεματικές δραστηριότητες μπορούν να είναι σύντομης ή μακράς διάρκειας</w:t>
      </w:r>
      <w:r>
        <w:rPr>
          <w:rStyle w:val="Κανένα"/>
          <w:rFonts w:ascii="Calibri" w:hAnsi="Calibri"/>
          <w:rtl w:val="0"/>
        </w:rPr>
        <w:t xml:space="preserve">, </w:t>
      </w:r>
      <w:r>
        <w:rPr>
          <w:rStyle w:val="Κανένα"/>
          <w:rFonts w:ascii="Calibri" w:hAnsi="Calibri" w:hint="default"/>
          <w:rtl w:val="0"/>
        </w:rPr>
        <w:t>να αφορούν πτυχές του μαθήματος και να διεξάγονται μέσα στην τάξη ή να υπερβαίνουν τα στενά όρια του μαθήματος και της τάξης</w:t>
      </w:r>
      <w:r>
        <w:rPr>
          <w:rStyle w:val="Κανένα"/>
          <w:rFonts w:ascii="Calibri" w:hAnsi="Calibri"/>
          <w:rtl w:val="0"/>
        </w:rPr>
        <w:t xml:space="preserve">. </w:t>
      </w:r>
    </w:p>
    <w:p>
      <w:pPr>
        <w:pStyle w:val="Normal.0"/>
        <w:numPr>
          <w:ilvl w:val="0"/>
          <w:numId w:val="312"/>
        </w:numPr>
        <w:spacing w:line="360" w:lineRule="exact"/>
        <w:jc w:val="both"/>
      </w:pPr>
      <w:r>
        <w:rPr>
          <w:rStyle w:val="Κανένα"/>
          <w:rFonts w:ascii="Calibri" w:hAnsi="Calibri" w:hint="default"/>
          <w:rtl w:val="0"/>
        </w:rPr>
        <w:t>Τέλος</w:t>
      </w:r>
      <w:r>
        <w:rPr>
          <w:rStyle w:val="Κανένα"/>
          <w:rFonts w:ascii="Calibri" w:hAnsi="Calibri"/>
          <w:rtl w:val="0"/>
        </w:rPr>
        <w:t xml:space="preserve">, </w:t>
      </w:r>
      <w:r>
        <w:rPr>
          <w:rStyle w:val="Κανένα"/>
          <w:rFonts w:ascii="Calibri" w:hAnsi="Calibri" w:hint="default"/>
          <w:rtl w:val="0"/>
        </w:rPr>
        <w:t>η επαγγελματική μάθηση και η επιθυμητή ανάπτυξη του θεολόγου εκπαιδευτικού είναι μια δυναμική διαδικασία</w:t>
      </w:r>
      <w:r>
        <w:rPr>
          <w:rStyle w:val="Κανένα"/>
          <w:rFonts w:ascii="Calibri" w:hAnsi="Calibri"/>
          <w:rtl w:val="0"/>
        </w:rPr>
        <w:t xml:space="preserve">, </w:t>
      </w:r>
      <w:r>
        <w:rPr>
          <w:rStyle w:val="Κανένα"/>
          <w:rFonts w:ascii="Calibri" w:hAnsi="Calibri" w:hint="default"/>
          <w:rtl w:val="0"/>
        </w:rPr>
        <w:t>που ξεπερνά την αρχική επιστημονική και παιδαγωγική κατάρτιση και απαιτεί δια βίου ανατροφοδοτήσεις</w:t>
      </w:r>
      <w:r>
        <w:rPr>
          <w:rStyle w:val="Κανένα"/>
          <w:rFonts w:ascii="Calibri" w:hAnsi="Calibri"/>
          <w:rtl w:val="0"/>
        </w:rPr>
        <w:t xml:space="preserve">. </w:t>
      </w:r>
      <w:r>
        <w:rPr>
          <w:rStyle w:val="Κανένα"/>
          <w:rFonts w:ascii="Calibri" w:hAnsi="Calibri" w:hint="default"/>
          <w:rtl w:val="0"/>
        </w:rPr>
        <w:t>Το ΠΣ των Θρησκευτικών</w:t>
      </w:r>
      <w:r>
        <w:rPr>
          <w:rStyle w:val="Κανένα"/>
          <w:rFonts w:ascii="Calibri" w:hAnsi="Calibri"/>
          <w:rtl w:val="0"/>
        </w:rPr>
        <w:t xml:space="preserve">, </w:t>
      </w:r>
      <w:r>
        <w:rPr>
          <w:rStyle w:val="Κανένα"/>
          <w:rFonts w:ascii="Calibri" w:hAnsi="Calibri" w:hint="default"/>
          <w:rtl w:val="0"/>
        </w:rPr>
        <w:t>παρωθεί τον θεολόγο εκπαιδευτικό για αυτόνομη ανάπτυξη</w:t>
      </w:r>
      <w:r>
        <w:rPr>
          <w:rStyle w:val="Κανένα"/>
          <w:rFonts w:ascii="Calibri" w:hAnsi="Calibri"/>
          <w:rtl w:val="0"/>
        </w:rPr>
        <w:t xml:space="preserve">, </w:t>
      </w:r>
      <w:r>
        <w:rPr>
          <w:rStyle w:val="Κανένα"/>
          <w:rFonts w:ascii="Calibri" w:hAnsi="Calibri" w:hint="default"/>
          <w:rtl w:val="0"/>
        </w:rPr>
        <w:t>προτείνοντας ταυτόχρονα σύγχρονους τρόπους διδακτικής εργασίας</w:t>
      </w:r>
      <w:r>
        <w:rPr>
          <w:rStyle w:val="Κανένα"/>
          <w:rFonts w:ascii="Calibri" w:hAnsi="Calibri"/>
          <w:rtl w:val="0"/>
        </w:rPr>
        <w:t xml:space="preserve">. </w:t>
      </w:r>
      <w:r>
        <w:rPr>
          <w:rStyle w:val="Κανένα"/>
          <w:rFonts w:ascii="Calibri" w:hAnsi="Calibri" w:hint="default"/>
          <w:rtl w:val="0"/>
        </w:rPr>
        <w:t>Είναι προφανές</w:t>
      </w:r>
      <w:r>
        <w:rPr>
          <w:rStyle w:val="Κανένα"/>
          <w:rFonts w:ascii="Calibri" w:hAnsi="Calibri"/>
          <w:rtl w:val="0"/>
        </w:rPr>
        <w:t xml:space="preserve">, </w:t>
      </w:r>
      <w:r>
        <w:rPr>
          <w:rStyle w:val="Κανένα"/>
          <w:rFonts w:ascii="Calibri" w:hAnsi="Calibri" w:hint="default"/>
          <w:rtl w:val="0"/>
        </w:rPr>
        <w:t>ότι καμιά προσπάθεια για τη δημιουργική ανύψωση του μαθήματος δεν μπορεί να πετύχει εάν δεν συνταιριάξει το προσωπικό ενδιαφέρον</w:t>
      </w:r>
      <w:r>
        <w:rPr>
          <w:rStyle w:val="Κανένα"/>
          <w:rFonts w:ascii="Calibri" w:hAnsi="Calibri"/>
          <w:rtl w:val="0"/>
        </w:rPr>
        <w:t xml:space="preserve">, </w:t>
      </w:r>
      <w:r>
        <w:rPr>
          <w:rStyle w:val="Κανένα"/>
          <w:rFonts w:ascii="Calibri" w:hAnsi="Calibri" w:hint="default"/>
          <w:rtl w:val="0"/>
        </w:rPr>
        <w:t>τη δημιουργική συμμετοχή</w:t>
      </w:r>
      <w:r>
        <w:rPr>
          <w:rStyle w:val="Κανένα"/>
          <w:rFonts w:ascii="Calibri" w:hAnsi="Calibri"/>
          <w:rtl w:val="0"/>
        </w:rPr>
        <w:t xml:space="preserve">, </w:t>
      </w:r>
      <w:r>
        <w:rPr>
          <w:rStyle w:val="Κανένα"/>
          <w:rFonts w:ascii="Calibri" w:hAnsi="Calibri" w:hint="default"/>
          <w:rtl w:val="0"/>
        </w:rPr>
        <w:t>την αναπτυξιακή δραστηριοποίηση όλων των εκπαιδευτικών</w:t>
      </w:r>
      <w:r>
        <w:rPr>
          <w:rStyle w:val="Κανένα"/>
          <w:rFonts w:ascii="Calibri" w:hAnsi="Calibri"/>
          <w:rtl w:val="0"/>
        </w:rPr>
        <w:t xml:space="preserve">.  </w:t>
      </w:r>
    </w:p>
    <w:p>
      <w:pPr>
        <w:pStyle w:val="Normal.0"/>
        <w:spacing w:line="360" w:lineRule="exact"/>
        <w:rPr>
          <w:rStyle w:val="Κανένα"/>
          <w:rFonts w:ascii="Calibri" w:cs="Calibri" w:hAnsi="Calibri" w:eastAsia="Calibri"/>
          <w:i w:val="1"/>
          <w:iCs w:val="1"/>
        </w:rPr>
      </w:pPr>
    </w:p>
    <w:p>
      <w:pPr>
        <w:pStyle w:val="Normal.0"/>
        <w:spacing w:line="360" w:lineRule="exact"/>
        <w:jc w:val="center"/>
        <w:rPr>
          <w:rStyle w:val="Κανένα"/>
          <w:rFonts w:ascii="Calibri" w:cs="Calibri" w:hAnsi="Calibri" w:eastAsia="Calibri"/>
          <w:i w:val="1"/>
          <w:iCs w:val="1"/>
        </w:rPr>
      </w:pPr>
    </w:p>
    <w:p>
      <w:pPr>
        <w:pStyle w:val="Normal.0"/>
        <w:jc w:val="center"/>
      </w:pPr>
      <w:r>
        <w:rPr>
          <w:rStyle w:val="Έμφαση A"/>
          <w:rtl w:val="0"/>
        </w:rPr>
        <w:t xml:space="preserve">Πίνακας </w:t>
      </w:r>
      <w:r>
        <w:rPr>
          <w:rStyle w:val="Έμφαση A"/>
          <w:rtl w:val="0"/>
        </w:rPr>
        <w:t xml:space="preserve">7.1. </w:t>
      </w:r>
      <w:r>
        <w:rPr>
          <w:rStyle w:val="Έμφαση A"/>
          <w:rtl w:val="0"/>
        </w:rPr>
        <w:t xml:space="preserve">Σχηματική αντιστοίχηση βασικών λειτουργιών του εκπαιδευτικού </w:t>
      </w:r>
    </w:p>
    <w:p>
      <w:pPr>
        <w:pStyle w:val="Normal.0"/>
        <w:spacing w:after="120" w:line="360" w:lineRule="exact"/>
        <w:jc w:val="center"/>
      </w:pPr>
      <w:r>
        <w:rPr>
          <w:rStyle w:val="apple-style-span"/>
          <w:rtl w:val="0"/>
        </w:rPr>
        <w:t>στην παλιά και τη νέα διδακτική προσέγγιση</w:t>
      </w:r>
    </w:p>
    <w:tbl>
      <w:tblPr>
        <w:tblW w:w="850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53"/>
        <w:gridCol w:w="4253"/>
      </w:tblGrid>
      <w:tr>
        <w:tblPrEx>
          <w:shd w:val="clear" w:color="auto" w:fill="ced7e7"/>
        </w:tblPrEx>
        <w:trPr>
          <w:trHeight w:val="317" w:hRule="atLeast"/>
        </w:trPr>
        <w:tc>
          <w:tcPr>
            <w:tcW w:type="dxa" w:w="4253"/>
            <w:tcBorders>
              <w:top w:val="nil"/>
              <w:left w:val="nil"/>
              <w:bottom w:val="single" w:color="ffffff" w:sz="18" w:space="0" w:shadow="0" w:frame="0"/>
              <w:right w:val="single" w:color="ffffff" w:sz="18" w:space="0" w:shadow="0" w:frame="0"/>
            </w:tcBorders>
            <w:shd w:val="clear" w:color="auto" w:fill="cccccc"/>
            <w:tcMar>
              <w:top w:type="dxa" w:w="80"/>
              <w:left w:type="dxa" w:w="80"/>
              <w:bottom w:type="dxa" w:w="80"/>
              <w:right w:type="dxa" w:w="80"/>
            </w:tcMar>
            <w:vAlign w:val="center"/>
          </w:tcPr>
          <w:p>
            <w:pPr>
              <w:pStyle w:val="Normal.0"/>
              <w:spacing w:before="120" w:after="60" w:line="360" w:lineRule="auto"/>
              <w:jc w:val="center"/>
            </w:pPr>
            <w:r>
              <w:rPr>
                <w:rStyle w:val="Κανένα"/>
                <w:b w:val="1"/>
                <w:bCs w:val="1"/>
                <w:outline w:val="0"/>
                <w:color w:val="ffffff"/>
                <w:u w:color="ffffff"/>
                <w:shd w:val="nil" w:color="auto" w:fill="auto"/>
                <w:rtl w:val="0"/>
                <w:lang w:val="en-US"/>
                <w14:textFill>
                  <w14:solidFill>
                    <w14:srgbClr w14:val="FFFFFF"/>
                  </w14:solidFill>
                </w14:textFill>
              </w:rPr>
              <w:t>Σε παλ</w:t>
            </w:r>
            <w:r>
              <w:rPr>
                <w:rStyle w:val="Κανένα"/>
                <w:b w:val="1"/>
                <w:bCs w:val="1"/>
                <w:outline w:val="0"/>
                <w:color w:val="ffffff"/>
                <w:u w:color="ffffff"/>
                <w:shd w:val="nil" w:color="auto" w:fill="auto"/>
                <w:rtl w:val="0"/>
                <w14:textFill>
                  <w14:solidFill>
                    <w14:srgbClr w14:val="FFFFFF"/>
                  </w14:solidFill>
                </w14:textFill>
              </w:rPr>
              <w:t>α</w:t>
            </w:r>
            <w:r>
              <w:rPr>
                <w:rStyle w:val="Κανένα"/>
                <w:b w:val="1"/>
                <w:bCs w:val="1"/>
                <w:outline w:val="0"/>
                <w:color w:val="ffffff"/>
                <w:u w:color="ffffff"/>
                <w:shd w:val="nil" w:color="auto" w:fill="auto"/>
                <w:rtl w:val="0"/>
                <w:lang w:val="en-US"/>
                <w14:textFill>
                  <w14:solidFill>
                    <w14:srgbClr w14:val="FFFFFF"/>
                  </w14:solidFill>
                </w14:textFill>
              </w:rPr>
              <w:t>ιότερες θεωρήσεις</w:t>
            </w:r>
          </w:p>
        </w:tc>
        <w:tc>
          <w:tcPr>
            <w:tcW w:type="dxa" w:w="4253"/>
            <w:tcBorders>
              <w:top w:val="nil"/>
              <w:left w:val="single" w:color="ffffff" w:sz="18" w:space="0" w:shadow="0" w:frame="0"/>
              <w:bottom w:val="single" w:color="ffffff" w:sz="18" w:space="0" w:shadow="0" w:frame="0"/>
              <w:right w:val="nil"/>
            </w:tcBorders>
            <w:shd w:val="clear" w:color="auto" w:fill="cccccc"/>
            <w:tcMar>
              <w:top w:type="dxa" w:w="80"/>
              <w:left w:type="dxa" w:w="80"/>
              <w:bottom w:type="dxa" w:w="80"/>
              <w:right w:type="dxa" w:w="80"/>
            </w:tcMar>
            <w:vAlign w:val="center"/>
          </w:tcPr>
          <w:p>
            <w:pPr>
              <w:pStyle w:val="Normal.0"/>
              <w:spacing w:before="120" w:after="60" w:line="360" w:lineRule="auto"/>
              <w:jc w:val="center"/>
            </w:pPr>
            <w:r>
              <w:rPr>
                <w:rStyle w:val="Κανένα"/>
                <w:b w:val="1"/>
                <w:bCs w:val="1"/>
                <w:outline w:val="0"/>
                <w:color w:val="ffffff"/>
                <w:u w:color="ffffff"/>
                <w:shd w:val="nil" w:color="auto" w:fill="auto"/>
                <w:rtl w:val="0"/>
                <w:lang w:val="en-US"/>
                <w14:textFill>
                  <w14:solidFill>
                    <w14:srgbClr w14:val="FFFFFF"/>
                  </w14:solidFill>
                </w14:textFill>
              </w:rPr>
              <w:t>Στη νέα προσέγγιση</w:t>
            </w:r>
          </w:p>
        </w:tc>
      </w:tr>
      <w:tr>
        <w:tblPrEx>
          <w:shd w:val="clear" w:color="auto" w:fill="ced7e7"/>
        </w:tblPrEx>
        <w:trPr>
          <w:trHeight w:val="335" w:hRule="atLeast"/>
        </w:trPr>
        <w:tc>
          <w:tcPr>
            <w:tcW w:type="dxa" w:w="8506"/>
            <w:gridSpan w:val="2"/>
            <w:tcBorders>
              <w:top w:val="single" w:color="ffffff" w:sz="18" w:space="0" w:shadow="0" w:frame="0"/>
              <w:left w:val="nil"/>
              <w:bottom w:val="single" w:color="ffffff" w:sz="18" w:space="0" w:shadow="0" w:frame="0"/>
              <w:right w:val="nil"/>
            </w:tcBorders>
            <w:shd w:val="clear" w:color="auto" w:fill="b2b2b2"/>
            <w:tcMar>
              <w:top w:type="dxa" w:w="80"/>
              <w:left w:type="dxa" w:w="80"/>
              <w:bottom w:type="dxa" w:w="80"/>
              <w:right w:type="dxa" w:w="80"/>
            </w:tcMar>
            <w:vAlign w:val="center"/>
          </w:tcPr>
          <w:p>
            <w:pPr>
              <w:pStyle w:val="Normal.0"/>
              <w:spacing w:before="120" w:after="120"/>
              <w:jc w:val="center"/>
            </w:pPr>
            <w:r>
              <w:rPr>
                <w:rStyle w:val="Κανένα"/>
                <w:b w:val="1"/>
                <w:bCs w:val="1"/>
                <w:i w:val="1"/>
                <w:iCs w:val="1"/>
                <w:outline w:val="0"/>
                <w:color w:val="ffffff"/>
                <w:u w:color="ffffff"/>
                <w:shd w:val="nil" w:color="auto" w:fill="auto"/>
                <w:rtl w:val="0"/>
                <w:lang w:val="en-US"/>
                <w14:textFill>
                  <w14:solidFill>
                    <w14:srgbClr w14:val="FFFFFF"/>
                  </w14:solidFill>
                </w14:textFill>
              </w:rPr>
              <w:t>Ο εκπαιδευτικός</w:t>
            </w:r>
          </w:p>
        </w:tc>
      </w:tr>
      <w:tr>
        <w:tblPrEx>
          <w:shd w:val="clear" w:color="auto" w:fill="ced7e7"/>
        </w:tblPrEx>
        <w:trPr>
          <w:trHeight w:val="788"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βλέπει τη μάθηση ως διαδικασία μόρφωσης των μαθητών με βάση τη δική του επιστημονική αυθεντία</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θεωρεί τους μαθητές σκεπτόμενα πρόσωπα</w:t>
            </w:r>
            <w:r>
              <w:rPr>
                <w:rStyle w:val="Κανένα"/>
                <w:sz w:val="20"/>
                <w:szCs w:val="20"/>
                <w:shd w:val="nil" w:color="auto" w:fill="auto"/>
                <w:rtl w:val="0"/>
              </w:rPr>
              <w:t xml:space="preserve">,  </w:t>
            </w:r>
            <w:r>
              <w:rPr>
                <w:rStyle w:val="Κανένα"/>
                <w:sz w:val="20"/>
                <w:szCs w:val="20"/>
                <w:shd w:val="nil" w:color="auto" w:fill="auto"/>
                <w:rtl w:val="0"/>
              </w:rPr>
              <w:t>που αναπτύσσουν δικές τους προσεγγίσεις μάθησης</w:t>
            </w:r>
          </w:p>
        </w:tc>
      </w:tr>
      <w:tr>
        <w:tblPrEx>
          <w:shd w:val="clear" w:color="auto" w:fill="ced7e7"/>
        </w:tblPrEx>
        <w:trPr>
          <w:trHeight w:val="25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δίνει έμφαση  στη διδακτέα ύλη</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δίνει έμφαση στη μαθησιακή διαδικασία</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λειτουργεί ως πομπός ή αναμεταδότης της γνώσης</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λειτουργεί ως συντονιστής και αναπτυξιακός συντελεστής της μάθησης</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δίνει βαρύτητα στην επίτευξη των  προκαθορισμένων διδακτικών στόχων</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139"/>
              <w:bottom w:type="dxa" w:w="80"/>
              <w:right w:type="dxa" w:w="80"/>
            </w:tcMar>
            <w:vAlign w:val="top"/>
          </w:tcPr>
          <w:p>
            <w:pPr>
              <w:pStyle w:val="Normal.0"/>
              <w:spacing w:before="60" w:after="60"/>
              <w:ind w:left="59" w:firstLine="0"/>
            </w:pPr>
            <w:r>
              <w:rPr>
                <w:rStyle w:val="Κανένα"/>
                <w:sz w:val="20"/>
                <w:szCs w:val="20"/>
                <w:shd w:val="nil" w:color="auto" w:fill="auto"/>
                <w:rtl w:val="0"/>
              </w:rPr>
              <w:t>δημιουργεί ένα πλούσιο μαθησιακό περιβάλλον</w:t>
            </w:r>
            <w:r>
              <w:rPr>
                <w:rStyle w:val="Κανένα"/>
                <w:sz w:val="20"/>
                <w:szCs w:val="20"/>
                <w:shd w:val="nil" w:color="auto" w:fill="auto"/>
                <w:rtl w:val="0"/>
              </w:rPr>
              <w:t xml:space="preserve">, </w:t>
            </w:r>
            <w:r>
              <w:rPr>
                <w:rStyle w:val="Κανένα"/>
                <w:sz w:val="20"/>
                <w:szCs w:val="20"/>
                <w:shd w:val="nil" w:color="auto" w:fill="auto"/>
                <w:rtl w:val="0"/>
              </w:rPr>
              <w:t>με κίνητρα και παρωθήσεις</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επιδιώκει την καλλιέργεια ειδικών δεξιοτήτων που σχετίζονται με συγκεκριμένες γνώσεις</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139"/>
              <w:bottom w:type="dxa" w:w="80"/>
              <w:right w:type="dxa" w:w="80"/>
            </w:tcMar>
            <w:vAlign w:val="top"/>
          </w:tcPr>
          <w:p>
            <w:pPr>
              <w:pStyle w:val="Normal.0"/>
              <w:spacing w:before="60" w:after="60"/>
              <w:ind w:left="59" w:firstLine="0"/>
            </w:pPr>
            <w:r>
              <w:rPr>
                <w:rStyle w:val="Κανένα"/>
                <w:sz w:val="20"/>
                <w:szCs w:val="20"/>
                <w:shd w:val="nil" w:color="auto" w:fill="auto"/>
                <w:rtl w:val="0"/>
              </w:rPr>
              <w:t>επιδιώκει την καλλιέργεια ανώτερων νοητικών ικανοτήτων και στρατηγικών</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προσεγγίζει μεμονωμένα τη συμμετοχή κάθε μαθητή στο μάθημα</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εμπλέκει όλους τους μαθητές στη διδακτική διεργασία με συνεργατικές δραστηριότητες</w:t>
            </w:r>
          </w:p>
        </w:tc>
      </w:tr>
      <w:tr>
        <w:tblPrEx>
          <w:shd w:val="clear" w:color="auto" w:fill="ced7e7"/>
        </w:tblPrEx>
        <w:trPr>
          <w:trHeight w:val="69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 xml:space="preserve">δίνει έμφαση στη βαθμολόγηση ποσοτικών δεδομένων της επίδοσης του μαθητή </w:t>
            </w:r>
            <w:r>
              <w:rPr>
                <w:rStyle w:val="Κανένα"/>
                <w:sz w:val="20"/>
                <w:szCs w:val="20"/>
                <w:shd w:val="nil" w:color="auto" w:fill="auto"/>
                <w:rtl w:val="0"/>
              </w:rPr>
              <w:t>(</w:t>
            </w:r>
            <w:r>
              <w:rPr>
                <w:rStyle w:val="Κανένα"/>
                <w:sz w:val="20"/>
                <w:szCs w:val="20"/>
                <w:shd w:val="nil" w:color="auto" w:fill="auto"/>
                <w:rtl w:val="0"/>
              </w:rPr>
              <w:t>επιμέλεια</w:t>
            </w:r>
            <w:r>
              <w:rPr>
                <w:rStyle w:val="Κανένα"/>
                <w:sz w:val="20"/>
                <w:szCs w:val="20"/>
                <w:shd w:val="nil" w:color="auto" w:fill="auto"/>
                <w:rtl w:val="0"/>
              </w:rPr>
              <w:t xml:space="preserve">, </w:t>
            </w:r>
            <w:r>
              <w:rPr>
                <w:rStyle w:val="Κανένα"/>
                <w:sz w:val="20"/>
                <w:szCs w:val="20"/>
                <w:shd w:val="nil" w:color="auto" w:fill="auto"/>
                <w:rtl w:val="0"/>
              </w:rPr>
              <w:t>προσπάθεια</w:t>
            </w:r>
            <w:r>
              <w:rPr>
                <w:rStyle w:val="Κανένα"/>
                <w:sz w:val="20"/>
                <w:szCs w:val="20"/>
                <w:shd w:val="nil" w:color="auto" w:fill="auto"/>
                <w:rtl w:val="0"/>
              </w:rPr>
              <w:t xml:space="preserve">, </w:t>
            </w:r>
            <w:r>
              <w:rPr>
                <w:rStyle w:val="Κανένα"/>
                <w:sz w:val="20"/>
                <w:szCs w:val="20"/>
                <w:shd w:val="nil" w:color="auto" w:fill="auto"/>
                <w:rtl w:val="0"/>
              </w:rPr>
              <w:t>συμμετοχή</w:t>
            </w:r>
            <w:r>
              <w:rPr>
                <w:rStyle w:val="Κανένα"/>
                <w:sz w:val="20"/>
                <w:szCs w:val="20"/>
                <w:shd w:val="nil" w:color="auto" w:fill="auto"/>
                <w:rtl w:val="0"/>
              </w:rPr>
              <w:t>)</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spacing w:before="60" w:after="60"/>
            </w:pPr>
            <w:r>
              <w:rPr>
                <w:rStyle w:val="Κανένα"/>
                <w:sz w:val="20"/>
                <w:szCs w:val="20"/>
                <w:shd w:val="nil" w:color="auto" w:fill="auto"/>
                <w:rtl w:val="0"/>
              </w:rPr>
              <w:t>συνδέει την αξιολόγηση με όλες τις πτυχές της διδασκαλίας</w:t>
            </w:r>
            <w:r>
              <w:rPr>
                <w:rStyle w:val="Κανένα"/>
                <w:sz w:val="20"/>
                <w:szCs w:val="20"/>
                <w:shd w:val="nil" w:color="auto" w:fill="auto"/>
                <w:rtl w:val="0"/>
              </w:rPr>
              <w:t xml:space="preserve">, </w:t>
            </w:r>
            <w:r>
              <w:rPr>
                <w:rStyle w:val="Κανένα"/>
                <w:sz w:val="20"/>
                <w:szCs w:val="20"/>
                <w:shd w:val="nil" w:color="auto" w:fill="auto"/>
                <w:rtl w:val="0"/>
              </w:rPr>
              <w:t xml:space="preserve">αξιοποιεί ποικιλία τεχνικών και δίνει έμφαση σε ποιοτικά στοιχεία </w:t>
            </w:r>
          </w:p>
        </w:tc>
      </w:tr>
      <w:tr>
        <w:tblPrEx>
          <w:shd w:val="clear" w:color="auto" w:fill="ced7e7"/>
        </w:tblPrEx>
        <w:trPr>
          <w:trHeight w:val="335" w:hRule="atLeast"/>
        </w:trPr>
        <w:tc>
          <w:tcPr>
            <w:tcW w:type="dxa" w:w="8506"/>
            <w:gridSpan w:val="2"/>
            <w:tcBorders>
              <w:top w:val="single" w:color="ffffff" w:sz="18" w:space="0" w:shadow="0" w:frame="0"/>
              <w:left w:val="nil"/>
              <w:bottom w:val="single" w:color="ffffff" w:sz="18" w:space="0" w:shadow="0" w:frame="0"/>
              <w:right w:val="nil"/>
            </w:tcBorders>
            <w:shd w:val="clear" w:color="auto" w:fill="b2b2b2"/>
            <w:tcMar>
              <w:top w:type="dxa" w:w="80"/>
              <w:left w:type="dxa" w:w="80"/>
              <w:bottom w:type="dxa" w:w="80"/>
              <w:right w:type="dxa" w:w="80"/>
            </w:tcMar>
            <w:vAlign w:val="top"/>
          </w:tcPr>
          <w:p>
            <w:pPr>
              <w:pStyle w:val="Normal.0"/>
              <w:spacing w:before="120" w:after="120"/>
              <w:jc w:val="center"/>
            </w:pPr>
            <w:r>
              <w:rPr>
                <w:rStyle w:val="Κανένα"/>
                <w:b w:val="1"/>
                <w:bCs w:val="1"/>
                <w:i w:val="1"/>
                <w:iCs w:val="1"/>
                <w:outline w:val="0"/>
                <w:color w:val="ffffff"/>
                <w:u w:color="ffffff"/>
                <w:shd w:val="nil" w:color="auto" w:fill="auto"/>
                <w:rtl w:val="0"/>
                <w:lang w:val="en-US"/>
                <w14:textFill>
                  <w14:solidFill>
                    <w14:srgbClr w14:val="FFFFFF"/>
                  </w14:solidFill>
                </w14:textFill>
              </w:rPr>
              <w:t>Ο θεολόγος εκπαιδευτικός</w:t>
            </w:r>
          </w:p>
        </w:tc>
      </w:tr>
      <w:tr>
        <w:tblPrEx>
          <w:shd w:val="clear" w:color="auto" w:fill="ced7e7"/>
        </w:tblPrEx>
        <w:trPr>
          <w:trHeight w:val="788"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ενημερώνει τους μαθητές για το θρησκευτικό φαινόμενο</w:t>
            </w:r>
            <w:r>
              <w:rPr>
                <w:rStyle w:val="Κανένα"/>
                <w:sz w:val="20"/>
                <w:szCs w:val="20"/>
                <w:shd w:val="nil" w:color="auto" w:fill="auto"/>
                <w:rtl w:val="0"/>
              </w:rPr>
              <w:t xml:space="preserve">, </w:t>
            </w:r>
            <w:r>
              <w:rPr>
                <w:rStyle w:val="Κανένα"/>
                <w:sz w:val="20"/>
                <w:szCs w:val="20"/>
                <w:shd w:val="nil" w:color="auto" w:fill="auto"/>
                <w:rtl w:val="0"/>
              </w:rPr>
              <w:t>παρέχοντας επαρκή πληροφόρηση</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139"/>
              <w:bottom w:type="dxa" w:w="80"/>
              <w:right w:type="dxa" w:w="80"/>
            </w:tcMar>
            <w:vAlign w:val="top"/>
          </w:tcPr>
          <w:p>
            <w:pPr>
              <w:pStyle w:val="Normal.0"/>
              <w:spacing w:before="120" w:after="120"/>
              <w:ind w:left="59" w:firstLine="0"/>
            </w:pPr>
            <w:r>
              <w:rPr>
                <w:rStyle w:val="Κανένα"/>
                <w:sz w:val="20"/>
                <w:szCs w:val="20"/>
                <w:shd w:val="nil" w:color="auto" w:fill="auto"/>
                <w:rtl w:val="0"/>
              </w:rPr>
              <w:t>ενθαρρύνει τους μαθητές να διερευνήσουν και να προσεγγίσουν κριτικά τις διαστάσεις της θρησκευτικότητας</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αντλεί κυρίως από τη δεξαμενή του δικού του θρησκευτικού περιβάλλοντος</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καθοδηγεί τους μαθητές στη διαδρομή από το τοπικό στο παγκόσμιο και αντίστροφα</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 xml:space="preserve">προτάσσει τη διδαχή θρησκευτικών μηνυμάτων </w:t>
            </w:r>
            <w:r>
              <w:rPr>
                <w:rStyle w:val="Κανένα"/>
                <w:sz w:val="20"/>
                <w:szCs w:val="20"/>
                <w:shd w:val="nil" w:color="auto" w:fill="auto"/>
                <w:rtl w:val="0"/>
              </w:rPr>
              <w:t>(</w:t>
            </w:r>
            <w:r>
              <w:rPr>
                <w:rStyle w:val="Κανένα"/>
                <w:sz w:val="20"/>
                <w:szCs w:val="20"/>
                <w:shd w:val="nil" w:color="auto" w:fill="auto"/>
                <w:rtl w:val="0"/>
              </w:rPr>
              <w:t>πεποιθήσεων</w:t>
            </w:r>
            <w:r>
              <w:rPr>
                <w:rStyle w:val="Κανένα"/>
                <w:sz w:val="20"/>
                <w:szCs w:val="20"/>
                <w:shd w:val="nil" w:color="auto" w:fill="auto"/>
                <w:rtl w:val="0"/>
              </w:rPr>
              <w:t xml:space="preserve">, </w:t>
            </w:r>
            <w:r>
              <w:rPr>
                <w:rStyle w:val="Κανένα"/>
                <w:sz w:val="20"/>
                <w:szCs w:val="20"/>
                <w:shd w:val="nil" w:color="auto" w:fill="auto"/>
                <w:rtl w:val="0"/>
              </w:rPr>
              <w:t>ιδεών</w:t>
            </w:r>
            <w:r>
              <w:rPr>
                <w:rStyle w:val="Κανένα"/>
                <w:sz w:val="20"/>
                <w:szCs w:val="20"/>
                <w:shd w:val="nil" w:color="auto" w:fill="auto"/>
                <w:rtl w:val="0"/>
              </w:rPr>
              <w:t xml:space="preserve">, </w:t>
            </w:r>
            <w:r>
              <w:rPr>
                <w:rStyle w:val="Κανένα"/>
                <w:sz w:val="20"/>
                <w:szCs w:val="20"/>
                <w:shd w:val="nil" w:color="auto" w:fill="auto"/>
                <w:rtl w:val="0"/>
              </w:rPr>
              <w:t>αξιών</w:t>
            </w:r>
            <w:r>
              <w:rPr>
                <w:rStyle w:val="Κανένα"/>
                <w:sz w:val="20"/>
                <w:szCs w:val="20"/>
                <w:shd w:val="nil" w:color="auto" w:fill="auto"/>
                <w:rtl w:val="0"/>
              </w:rPr>
              <w:t>)</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τον ενδιαφέρει η υπαρξιακή</w:t>
            </w:r>
            <w:r>
              <w:rPr>
                <w:rStyle w:val="Κανένα"/>
                <w:sz w:val="20"/>
                <w:szCs w:val="20"/>
                <w:shd w:val="nil" w:color="auto" w:fill="auto"/>
                <w:rtl w:val="0"/>
              </w:rPr>
              <w:t xml:space="preserve">, </w:t>
            </w:r>
            <w:r>
              <w:rPr>
                <w:rStyle w:val="Κανένα"/>
                <w:sz w:val="20"/>
                <w:szCs w:val="20"/>
                <w:shd w:val="nil" w:color="auto" w:fill="auto"/>
                <w:rtl w:val="0"/>
              </w:rPr>
              <w:t>ιστορική</w:t>
            </w:r>
            <w:r>
              <w:rPr>
                <w:rStyle w:val="Κανένα"/>
                <w:sz w:val="20"/>
                <w:szCs w:val="20"/>
                <w:shd w:val="nil" w:color="auto" w:fill="auto"/>
                <w:rtl w:val="0"/>
              </w:rPr>
              <w:t xml:space="preserve">, </w:t>
            </w:r>
            <w:r>
              <w:rPr>
                <w:rStyle w:val="Κανένα"/>
                <w:sz w:val="20"/>
                <w:szCs w:val="20"/>
                <w:shd w:val="nil" w:color="auto" w:fill="auto"/>
                <w:rtl w:val="0"/>
              </w:rPr>
              <w:t>κοινωνική και πολιτιστική διάσταση της θρησκείας</w:t>
            </w:r>
          </w:p>
        </w:tc>
      </w:tr>
      <w:tr>
        <w:tblPrEx>
          <w:shd w:val="clear" w:color="auto" w:fill="ced7e7"/>
        </w:tblPrEx>
        <w:trPr>
          <w:trHeight w:val="69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e5e5e5"/>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καλεί τους μαθητές να αφομοιώσουν τις επιταγές της επίσημης θρησκευτικής παράδοσης</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e5e5e5"/>
            <w:tcMar>
              <w:top w:type="dxa" w:w="80"/>
              <w:left w:type="dxa" w:w="139"/>
              <w:bottom w:type="dxa" w:w="80"/>
              <w:right w:type="dxa" w:w="80"/>
            </w:tcMar>
            <w:vAlign w:val="top"/>
          </w:tcPr>
          <w:p>
            <w:pPr>
              <w:pStyle w:val="Normal.0"/>
              <w:spacing w:before="120" w:after="120"/>
              <w:ind w:left="59" w:firstLine="0"/>
            </w:pPr>
            <w:r>
              <w:rPr>
                <w:rStyle w:val="Κανένα"/>
                <w:sz w:val="20"/>
                <w:szCs w:val="20"/>
                <w:shd w:val="nil" w:color="auto" w:fill="auto"/>
                <w:rtl w:val="0"/>
              </w:rPr>
              <w:t>διευκολύνει τους μαθητές να κατανοήσουν τις δικές τους αξίες και των άλλων και να διαμορφώσουν προσωπικές στάσεις</w:t>
            </w:r>
          </w:p>
        </w:tc>
      </w:tr>
      <w:tr>
        <w:tblPrEx>
          <w:shd w:val="clear" w:color="auto" w:fill="ced7e7"/>
        </w:tblPrEx>
        <w:trPr>
          <w:trHeight w:val="477" w:hRule="atLeast"/>
        </w:trPr>
        <w:tc>
          <w:tcPr>
            <w:tcW w:type="dxa" w:w="4253"/>
            <w:tcBorders>
              <w:top w:val="single" w:color="ffffff" w:sz="18" w:space="0" w:shadow="0" w:frame="0"/>
              <w:left w:val="nil"/>
              <w:bottom w:val="single" w:color="ffffff" w:sz="18" w:space="0" w:shadow="0" w:frame="0"/>
              <w:right w:val="single" w:color="ffffff" w:sz="18" w:space="0" w:shadow="0" w:frame="0"/>
            </w:tcBorders>
            <w:shd w:val="clear" w:color="auto" w:fill="f2f2f2"/>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αντιμετωπίζει  μετωπικά τις ερωτήσεις και τις θρησκευτικές ανησυχίες των μαθητών</w:t>
            </w:r>
          </w:p>
        </w:tc>
        <w:tc>
          <w:tcPr>
            <w:tcW w:type="dxa" w:w="4253"/>
            <w:tcBorders>
              <w:top w:val="single" w:color="ffffff" w:sz="18" w:space="0" w:shadow="0" w:frame="0"/>
              <w:left w:val="single" w:color="ffffff" w:sz="18" w:space="0" w:shadow="0" w:frame="0"/>
              <w:bottom w:val="single" w:color="ffffff" w:sz="18" w:space="0" w:shadow="0" w:frame="0"/>
              <w:right w:val="nil"/>
            </w:tcBorders>
            <w:shd w:val="clear" w:color="auto" w:fill="f2f2f2"/>
            <w:tcMar>
              <w:top w:type="dxa" w:w="80"/>
              <w:left w:type="dxa" w:w="80"/>
              <w:bottom w:type="dxa" w:w="80"/>
              <w:right w:type="dxa" w:w="80"/>
            </w:tcMar>
            <w:vAlign w:val="top"/>
          </w:tcPr>
          <w:p>
            <w:pPr>
              <w:pStyle w:val="Normal.0"/>
              <w:spacing w:before="120" w:after="120"/>
            </w:pPr>
            <w:r>
              <w:rPr>
                <w:rStyle w:val="Κανένα"/>
                <w:sz w:val="20"/>
                <w:szCs w:val="20"/>
                <w:shd w:val="nil" w:color="auto" w:fill="auto"/>
                <w:rtl w:val="0"/>
              </w:rPr>
              <w:t xml:space="preserve">αξιοποιεί τη δυναμική της ομάδας και προωθεί την ελεύθερη έρευνα και έκφραση </w:t>
            </w:r>
          </w:p>
        </w:tc>
      </w:tr>
    </w:tbl>
    <w:p>
      <w:pPr>
        <w:pStyle w:val="Normal.0"/>
        <w:widowControl w:val="0"/>
        <w:spacing w:after="120"/>
        <w:jc w:val="center"/>
      </w:pPr>
    </w:p>
    <w:p>
      <w:pPr>
        <w:pStyle w:val="Normal.0"/>
        <w:spacing w:after="240" w:line="276" w:lineRule="auto"/>
        <w:rPr>
          <w:rStyle w:val="Κανένα"/>
          <w:rFonts w:ascii="Calibri" w:cs="Calibri" w:hAnsi="Calibri" w:eastAsia="Calibri"/>
          <w:b w:val="1"/>
          <w:bCs w:val="1"/>
          <w:smallCaps w:val="1"/>
          <w:sz w:val="25"/>
          <w:szCs w:val="25"/>
        </w:rPr>
      </w:pPr>
    </w:p>
    <w:p>
      <w:pPr>
        <w:pStyle w:val="Normal.0"/>
        <w:spacing w:line="340" w:lineRule="exact"/>
        <w:rPr>
          <w:rStyle w:val="Κανένα"/>
          <w:rFonts w:ascii="Corbel" w:cs="Corbel" w:hAnsi="Corbel" w:eastAsia="Corbel"/>
          <w:b w:val="1"/>
          <w:bCs w:val="1"/>
          <w:smallCaps w:val="1"/>
          <w:sz w:val="36"/>
          <w:szCs w:val="36"/>
          <w:lang w:val="en-US"/>
        </w:rPr>
      </w:pPr>
    </w:p>
    <w:p>
      <w:pPr>
        <w:pStyle w:val="Normal.0"/>
        <w:spacing w:after="120"/>
        <w:jc w:val="center"/>
      </w:pPr>
      <w:r>
        <w:rPr>
          <w:rStyle w:val="Κανένα"/>
          <w:rFonts w:ascii="Calibri" w:hAnsi="Calibri" w:hint="default"/>
          <w:sz w:val="32"/>
          <w:szCs w:val="32"/>
          <w:rtl w:val="0"/>
        </w:rPr>
        <w:t>Βιβλιογραφία</w:t>
      </w:r>
    </w:p>
    <w:p>
      <w:pPr>
        <w:pStyle w:val="Normal.0"/>
        <w:spacing w:line="360" w:lineRule="exact"/>
        <w:jc w:val="both"/>
      </w:pPr>
      <w:r>
        <w:rPr>
          <w:rStyle w:val="Κανένα"/>
          <w:rFonts w:ascii="Calibri" w:hAnsi="Calibri" w:hint="default"/>
          <w:b w:val="1"/>
          <w:bCs w:val="1"/>
          <w:u w:val="single"/>
          <w:rtl w:val="0"/>
        </w:rPr>
        <w:t>Ελληνόγλωσση</w:t>
      </w:r>
      <w:r>
        <w:rPr>
          <w:rStyle w:val="Κανένα"/>
          <w:rFonts w:ascii="Calibri" w:hAnsi="Calibri"/>
          <w:b w:val="1"/>
          <w:bCs w:val="1"/>
          <w:u w:val="single"/>
          <w:rtl w:val="0"/>
        </w:rPr>
        <w:t>:</w:t>
      </w:r>
    </w:p>
    <w:p>
      <w:pPr>
        <w:pStyle w:val="Normal.0"/>
        <w:spacing w:line="360" w:lineRule="exact"/>
        <w:jc w:val="both"/>
      </w:pPr>
      <w:r>
        <w:rPr>
          <w:rStyle w:val="Κανένα"/>
          <w:rFonts w:ascii="Calibri" w:hAnsi="Calibri"/>
          <w:b w:val="1"/>
          <w:bCs w:val="1"/>
          <w:smallCaps w:val="1"/>
          <w:rtl w:val="0"/>
        </w:rPr>
        <w:t>Altrichter H., Posch P., Somekh B.,</w:t>
      </w:r>
      <w:r>
        <w:rPr>
          <w:rStyle w:val="Κανένα"/>
          <w:rFonts w:ascii="Calibri" w:hAnsi="Calibri"/>
          <w:rtl w:val="0"/>
        </w:rPr>
        <w:t xml:space="preserve"> </w:t>
      </w:r>
      <w:r>
        <w:rPr>
          <w:rStyle w:val="Κανένα"/>
          <w:rFonts w:ascii="Calibri" w:hAnsi="Calibri" w:hint="default"/>
          <w:i w:val="1"/>
          <w:iCs w:val="1"/>
          <w:rtl w:val="0"/>
        </w:rPr>
        <w:t>Οι εκπαιδευτικοί ερευνούν το έργο τους</w:t>
      </w:r>
      <w:r>
        <w:rPr>
          <w:rStyle w:val="Κανένα"/>
          <w:rFonts w:ascii="Calibri" w:hAnsi="Calibri"/>
          <w:i w:val="1"/>
          <w:iCs w:val="1"/>
          <w:rtl w:val="0"/>
        </w:rPr>
        <w:t xml:space="preserve">. </w:t>
      </w:r>
      <w:r>
        <w:rPr>
          <w:rStyle w:val="Κανένα"/>
          <w:rFonts w:ascii="Calibri" w:hAnsi="Calibri" w:hint="default"/>
          <w:i w:val="1"/>
          <w:iCs w:val="1"/>
          <w:rtl w:val="0"/>
        </w:rPr>
        <w:t xml:space="preserve">Μια εισαγωγή στις μεθόδους της έρευνας δράσης </w:t>
      </w:r>
      <w:r>
        <w:rPr>
          <w:rStyle w:val="Κανένα"/>
          <w:rFonts w:ascii="Calibri" w:hAnsi="Calibri"/>
          <w:rtl w:val="0"/>
        </w:rPr>
        <w:t xml:space="preserve">(1993), </w:t>
      </w:r>
      <w:r>
        <w:rPr>
          <w:rStyle w:val="Κανένα"/>
          <w:rFonts w:ascii="Calibri" w:hAnsi="Calibri" w:hint="default"/>
          <w:rtl w:val="0"/>
        </w:rPr>
        <w:t>μτφρ</w:t>
      </w:r>
      <w:r>
        <w:rPr>
          <w:rStyle w:val="Κανένα"/>
          <w:rFonts w:ascii="Calibri" w:hAnsi="Calibri"/>
          <w:rtl w:val="0"/>
        </w:rPr>
        <w:t xml:space="preserve">. </w:t>
      </w:r>
      <w:r>
        <w:rPr>
          <w:rStyle w:val="Κανένα"/>
          <w:rFonts w:ascii="Calibri" w:hAnsi="Calibri" w:hint="default"/>
          <w:rtl w:val="0"/>
        </w:rPr>
        <w:t>Μ</w:t>
      </w:r>
      <w:r>
        <w:rPr>
          <w:rStyle w:val="Κανένα"/>
          <w:rFonts w:ascii="Calibri" w:hAnsi="Calibri"/>
          <w:rtl w:val="0"/>
        </w:rPr>
        <w:t xml:space="preserve">. </w:t>
      </w:r>
      <w:r>
        <w:rPr>
          <w:rStyle w:val="Κανένα"/>
          <w:rFonts w:ascii="Calibri" w:hAnsi="Calibri" w:hint="default"/>
          <w:rtl w:val="0"/>
        </w:rPr>
        <w:t>Δεληγιάννη</w:t>
      </w:r>
      <w:r>
        <w:rPr>
          <w:rStyle w:val="Κανένα"/>
          <w:rFonts w:ascii="Calibri" w:hAnsi="Calibri"/>
          <w:rtl w:val="0"/>
        </w:rPr>
        <w:t xml:space="preserve">, </w:t>
      </w:r>
      <w:r>
        <w:rPr>
          <w:rStyle w:val="Κανένα"/>
          <w:rFonts w:ascii="Calibri" w:hAnsi="Calibri" w:hint="default"/>
          <w:rtl w:val="0"/>
        </w:rPr>
        <w:t>Μεταίχμιο</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2001.</w:t>
      </w:r>
    </w:p>
    <w:p>
      <w:pPr>
        <w:pStyle w:val="Normal.0"/>
        <w:spacing w:line="360" w:lineRule="exact"/>
        <w:jc w:val="both"/>
      </w:pPr>
      <w:r>
        <w:rPr>
          <w:rStyle w:val="Κανένα"/>
          <w:rFonts w:ascii="Calibri" w:hAnsi="Calibri" w:hint="default"/>
          <w:b w:val="1"/>
          <w:bCs w:val="1"/>
          <w:smallCaps w:val="1"/>
          <w:rtl w:val="0"/>
        </w:rPr>
        <w:t>Βάμβουκας Μ</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i w:val="1"/>
          <w:iCs w:val="1"/>
          <w:rtl w:val="0"/>
        </w:rPr>
        <w:t>Εισαγωγή στην ψυχοπαιδαγωγική έρευνα και μεθοδολογία</w:t>
      </w:r>
      <w:r>
        <w:rPr>
          <w:rStyle w:val="Κανένα"/>
          <w:rFonts w:ascii="Calibri" w:hAnsi="Calibri"/>
          <w:rtl w:val="0"/>
        </w:rPr>
        <w:t xml:space="preserve">, </w:t>
      </w:r>
      <w:r>
        <w:rPr>
          <w:rStyle w:val="Κανένα"/>
          <w:rFonts w:ascii="Calibri" w:hAnsi="Calibri" w:hint="default"/>
          <w:rtl w:val="0"/>
        </w:rPr>
        <w:t>Γρηγόρη</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1993.</w:t>
      </w:r>
    </w:p>
    <w:p>
      <w:pPr>
        <w:pStyle w:val="Normal.0"/>
        <w:spacing w:line="360" w:lineRule="exact"/>
        <w:jc w:val="both"/>
      </w:pPr>
      <w:r>
        <w:rPr>
          <w:rStyle w:val="Κανένα"/>
          <w:rFonts w:ascii="Calibri" w:hAnsi="Calibri"/>
          <w:b w:val="1"/>
          <w:bCs w:val="1"/>
          <w:smallCaps w:val="1"/>
          <w:rtl w:val="0"/>
        </w:rPr>
        <w:t xml:space="preserve">Cohen L. </w:t>
      </w:r>
      <w:r>
        <w:rPr>
          <w:rStyle w:val="Κανένα"/>
          <w:rFonts w:ascii="Calibri" w:hAnsi="Calibri" w:hint="default"/>
          <w:b w:val="1"/>
          <w:bCs w:val="1"/>
          <w:smallCaps w:val="1"/>
          <w:rtl w:val="0"/>
        </w:rPr>
        <w:t xml:space="preserve">– </w:t>
      </w:r>
      <w:r>
        <w:rPr>
          <w:rStyle w:val="Κανένα"/>
          <w:rFonts w:ascii="Calibri" w:hAnsi="Calibri"/>
          <w:b w:val="1"/>
          <w:bCs w:val="1"/>
          <w:smallCaps w:val="1"/>
          <w:rtl w:val="0"/>
        </w:rPr>
        <w:t>Manion L.,</w:t>
      </w:r>
      <w:r>
        <w:rPr>
          <w:rStyle w:val="Κανένα"/>
          <w:rFonts w:ascii="Calibri" w:hAnsi="Calibri"/>
          <w:rtl w:val="0"/>
        </w:rPr>
        <w:t xml:space="preserve"> </w:t>
      </w:r>
      <w:r>
        <w:rPr>
          <w:rStyle w:val="Κανένα"/>
          <w:rFonts w:ascii="Calibri" w:hAnsi="Calibri" w:hint="default"/>
          <w:i w:val="1"/>
          <w:iCs w:val="1"/>
          <w:rtl w:val="0"/>
        </w:rPr>
        <w:t>Μεθοδολογία εκπαιδευτικής έρευνας</w:t>
      </w:r>
      <w:r>
        <w:rPr>
          <w:rStyle w:val="Κανένα"/>
          <w:rFonts w:ascii="Calibri" w:hAnsi="Calibri"/>
          <w:rtl w:val="0"/>
        </w:rPr>
        <w:t xml:space="preserve"> (</w:t>
      </w:r>
      <w:r>
        <w:rPr>
          <w:rStyle w:val="Κανένα"/>
          <w:rFonts w:ascii="Calibri" w:hAnsi="Calibri"/>
          <w:vertAlign w:val="superscript"/>
          <w:rtl w:val="0"/>
        </w:rPr>
        <w:t>4</w:t>
      </w:r>
      <w:r>
        <w:rPr>
          <w:rStyle w:val="Κανένα"/>
          <w:rFonts w:ascii="Calibri" w:hAnsi="Calibri"/>
          <w:rtl w:val="0"/>
        </w:rPr>
        <w:t xml:space="preserve">1994), </w:t>
      </w:r>
      <w:r>
        <w:rPr>
          <w:rStyle w:val="Κανένα"/>
          <w:rFonts w:ascii="Calibri" w:hAnsi="Calibri" w:hint="default"/>
          <w:rtl w:val="0"/>
        </w:rPr>
        <w:t>μτφρ</w:t>
      </w:r>
      <w:r>
        <w:rPr>
          <w:rStyle w:val="Κανένα"/>
          <w:rFonts w:ascii="Calibri" w:hAnsi="Calibri"/>
          <w:rtl w:val="0"/>
        </w:rPr>
        <w:t xml:space="preserve">. </w:t>
      </w:r>
      <w:r>
        <w:rPr>
          <w:rStyle w:val="Κανένα"/>
          <w:rFonts w:ascii="Calibri" w:hAnsi="Calibri" w:hint="default"/>
          <w:rtl w:val="0"/>
        </w:rPr>
        <w:t>Χ</w:t>
      </w:r>
      <w:r>
        <w:rPr>
          <w:rStyle w:val="Κανένα"/>
          <w:rFonts w:ascii="Calibri" w:hAnsi="Calibri"/>
          <w:rtl w:val="0"/>
        </w:rPr>
        <w:t xml:space="preserve">. </w:t>
      </w:r>
      <w:r>
        <w:rPr>
          <w:rStyle w:val="Κανένα"/>
          <w:rFonts w:ascii="Calibri" w:hAnsi="Calibri" w:hint="default"/>
          <w:rtl w:val="0"/>
        </w:rPr>
        <w:t>Μητσοπούλου</w:t>
      </w:r>
      <w:r>
        <w:rPr>
          <w:rStyle w:val="Κανένα"/>
          <w:rFonts w:ascii="Calibri" w:hAnsi="Calibri"/>
          <w:rtl w:val="0"/>
        </w:rPr>
        <w:t>-</w:t>
      </w:r>
      <w:r>
        <w:rPr>
          <w:rStyle w:val="Κανένα"/>
          <w:rFonts w:ascii="Calibri" w:hAnsi="Calibri" w:hint="default"/>
          <w:rtl w:val="0"/>
        </w:rPr>
        <w:t>Μ</w:t>
      </w:r>
      <w:r>
        <w:rPr>
          <w:rStyle w:val="Κανένα"/>
          <w:rFonts w:ascii="Calibri" w:hAnsi="Calibri"/>
          <w:rtl w:val="0"/>
        </w:rPr>
        <w:t xml:space="preserve">. </w:t>
      </w:r>
      <w:r>
        <w:rPr>
          <w:rStyle w:val="Κανένα"/>
          <w:rFonts w:ascii="Calibri" w:hAnsi="Calibri" w:hint="default"/>
          <w:rtl w:val="0"/>
        </w:rPr>
        <w:t>Φιλοπούλου</w:t>
      </w:r>
      <w:r>
        <w:rPr>
          <w:rStyle w:val="Κανένα"/>
          <w:rFonts w:ascii="Calibri" w:hAnsi="Calibri"/>
          <w:rtl w:val="0"/>
        </w:rPr>
        <w:t xml:space="preserve">, </w:t>
      </w:r>
      <w:r>
        <w:rPr>
          <w:rStyle w:val="Κανένα"/>
          <w:rFonts w:ascii="Calibri" w:hAnsi="Calibri" w:hint="default"/>
          <w:rtl w:val="0"/>
        </w:rPr>
        <w:t>Μεταίχμιο</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1994.</w:t>
      </w:r>
    </w:p>
    <w:p>
      <w:pPr>
        <w:pStyle w:val="Normal.0"/>
        <w:spacing w:line="360" w:lineRule="exact"/>
        <w:jc w:val="both"/>
      </w:pPr>
      <w:r>
        <w:rPr>
          <w:rStyle w:val="Κανένα"/>
          <w:rFonts w:ascii="Calibri" w:hAnsi="Calibri" w:hint="default"/>
          <w:b w:val="1"/>
          <w:bCs w:val="1"/>
          <w:smallCaps w:val="1"/>
          <w:rtl w:val="0"/>
        </w:rPr>
        <w:t>Δεληκωσταντής Κων</w:t>
      </w:r>
      <w:r>
        <w:rPr>
          <w:rStyle w:val="Κανένα"/>
          <w:rFonts w:ascii="Calibri" w:hAnsi="Calibri"/>
          <w:b w:val="1"/>
          <w:bCs w:val="1"/>
          <w:smallCaps w:val="1"/>
          <w:rtl w:val="0"/>
        </w:rPr>
        <w:t>/</w:t>
      </w:r>
      <w:r>
        <w:rPr>
          <w:rStyle w:val="Κανένα"/>
          <w:rFonts w:ascii="Calibri" w:hAnsi="Calibri" w:hint="default"/>
          <w:b w:val="1"/>
          <w:bCs w:val="1"/>
          <w:smallCaps w:val="1"/>
          <w:rtl w:val="0"/>
        </w:rPr>
        <w:t>νος</w:t>
      </w:r>
      <w:r>
        <w:rPr>
          <w:rStyle w:val="Κανένα"/>
          <w:rFonts w:ascii="Calibri" w:hAnsi="Calibri"/>
          <w:rtl w:val="0"/>
        </w:rPr>
        <w:t xml:space="preserve">, </w:t>
      </w:r>
      <w:r>
        <w:rPr>
          <w:rStyle w:val="Κανένα"/>
          <w:rFonts w:ascii="Calibri" w:hAnsi="Calibri" w:hint="default"/>
          <w:i w:val="1"/>
          <w:iCs w:val="1"/>
          <w:rtl w:val="0"/>
        </w:rPr>
        <w:t>Το ΜτΘ μεταξύ Θεολογίας και Παιδαγωγικής</w:t>
      </w:r>
      <w:r>
        <w:rPr>
          <w:rStyle w:val="Κανένα"/>
          <w:rFonts w:ascii="Calibri" w:hAnsi="Calibri"/>
          <w:i w:val="1"/>
          <w:iCs w:val="1"/>
          <w:rtl w:val="0"/>
        </w:rPr>
        <w:t xml:space="preserve">, </w:t>
      </w:r>
      <w:r>
        <w:rPr>
          <w:rStyle w:val="Κανένα"/>
          <w:rFonts w:ascii="Calibri" w:hAnsi="Calibri" w:hint="default"/>
          <w:i w:val="1"/>
          <w:iCs w:val="1"/>
          <w:rtl w:val="0"/>
        </w:rPr>
        <w:t>Επιμόρφωση Σχολικών Συμβούλων και Εκπ</w:t>
      </w:r>
      <w:r>
        <w:rPr>
          <w:rStyle w:val="Κανένα"/>
          <w:rFonts w:ascii="Calibri" w:hAnsi="Calibri"/>
          <w:i w:val="1"/>
          <w:iCs w:val="1"/>
          <w:rtl w:val="0"/>
        </w:rPr>
        <w:t>/</w:t>
      </w:r>
      <w:r>
        <w:rPr>
          <w:rStyle w:val="Κανένα"/>
          <w:rFonts w:ascii="Calibri" w:hAnsi="Calibri" w:hint="default"/>
          <w:i w:val="1"/>
          <w:iCs w:val="1"/>
          <w:rtl w:val="0"/>
        </w:rPr>
        <w:t>κών Πρωτοβάθμιας και Προσχολικής Εκπ</w:t>
      </w:r>
      <w:r>
        <w:rPr>
          <w:rStyle w:val="Κανένα"/>
          <w:rFonts w:ascii="Calibri" w:hAnsi="Calibri"/>
          <w:i w:val="1"/>
          <w:iCs w:val="1"/>
          <w:rtl w:val="0"/>
        </w:rPr>
        <w:t>/</w:t>
      </w:r>
      <w:r>
        <w:rPr>
          <w:rStyle w:val="Κανένα"/>
          <w:rFonts w:ascii="Calibri" w:hAnsi="Calibri" w:hint="default"/>
          <w:i w:val="1"/>
          <w:iCs w:val="1"/>
          <w:rtl w:val="0"/>
        </w:rPr>
        <w:t>σης στο ΔΕΠΠΣ και τα ΑΠΣ</w:t>
      </w:r>
      <w:r>
        <w:rPr>
          <w:rStyle w:val="Κανένα"/>
          <w:rFonts w:ascii="Calibri" w:hAnsi="Calibri"/>
          <w:rtl w:val="0"/>
        </w:rPr>
        <w:t>, 2005</w:t>
      </w:r>
    </w:p>
    <w:p>
      <w:pPr>
        <w:pStyle w:val="Επικεφαλίδα 1"/>
        <w:spacing w:before="0" w:line="360" w:lineRule="exact"/>
        <w:jc w:val="both"/>
      </w:pPr>
      <w:r>
        <w:rPr>
          <w:rStyle w:val="Κανένα"/>
          <w:rFonts w:ascii="Calibri" w:hAnsi="Calibri" w:hint="default"/>
          <w:smallCaps w:val="1"/>
          <w:outline w:val="0"/>
          <w:color w:val="000000"/>
          <w:sz w:val="24"/>
          <w:szCs w:val="24"/>
          <w:u w:color="000000"/>
          <w:rtl w:val="0"/>
          <w14:textFill>
            <w14:solidFill>
              <w14:srgbClr w14:val="000000"/>
            </w14:solidFill>
          </w14:textFill>
        </w:rPr>
        <w:t>Κογκούλης Ιω</w:t>
      </w:r>
      <w:r>
        <w:rPr>
          <w:rStyle w:val="Κανένα"/>
          <w:rFonts w:ascii="Calibri" w:hAnsi="Calibri"/>
          <w:smallCaps w:val="1"/>
          <w:outline w:val="0"/>
          <w:color w:val="000000"/>
          <w:sz w:val="24"/>
          <w:szCs w:val="24"/>
          <w:u w:color="000000"/>
          <w:rtl w:val="0"/>
          <w14:textFill>
            <w14:solidFill>
              <w14:srgbClr w14:val="000000"/>
            </w14:solidFill>
          </w14:textFill>
        </w:rPr>
        <w:t>.,</w:t>
      </w:r>
      <w:r>
        <w:rPr>
          <w:rStyle w:val="Κανένα"/>
          <w:rFonts w:ascii="Calibri" w:hAnsi="Calibri"/>
          <w:b w:val="0"/>
          <w:bCs w:val="0"/>
          <w:smallCaps w:val="1"/>
          <w:outline w:val="0"/>
          <w:color w:val="000000"/>
          <w:u w:color="000000"/>
          <w:rtl w:val="0"/>
          <w14:textFill>
            <w14:solidFill>
              <w14:srgbClr w14:val="000000"/>
            </w14:solidFill>
          </w14:textFill>
        </w:rPr>
        <w:t xml:space="preserve"> </w:t>
      </w:r>
      <w:r>
        <w:rPr>
          <w:rStyle w:val="Κανένα"/>
          <w:rFonts w:ascii="Calibri" w:hAnsi="Calibri" w:hint="default"/>
          <w:b w:val="0"/>
          <w:bCs w:val="0"/>
          <w:i w:val="1"/>
          <w:iCs w:val="1"/>
          <w:outline w:val="0"/>
          <w:color w:val="000000"/>
          <w:sz w:val="24"/>
          <w:szCs w:val="24"/>
          <w:u w:color="000000"/>
          <w:rtl w:val="0"/>
          <w14:textFill>
            <w14:solidFill>
              <w14:srgbClr w14:val="000000"/>
            </w14:solidFill>
          </w14:textFill>
        </w:rPr>
        <w:t>Ο θεολόγος καθηγητής και η επιστημονική και ψυχοπαιδαγωγική του κατάρτιση</w:t>
      </w:r>
      <w:r>
        <w:rPr>
          <w:rStyle w:val="Κανένα"/>
          <w:rFonts w:ascii="Calibri" w:hAnsi="Calibri"/>
          <w:b w:val="0"/>
          <w:bCs w:val="0"/>
          <w:i w:val="1"/>
          <w:iCs w:val="1"/>
          <w:outline w:val="0"/>
          <w:color w:val="000000"/>
          <w:sz w:val="24"/>
          <w:szCs w:val="24"/>
          <w:u w:color="000000"/>
          <w:rtl w:val="0"/>
          <w14:textFill>
            <w14:solidFill>
              <w14:srgbClr w14:val="000000"/>
            </w14:solidFill>
          </w14:textFill>
        </w:rPr>
        <w:t xml:space="preserve">, </w:t>
      </w:r>
      <w:r>
        <w:rPr>
          <w:rStyle w:val="Κανένα"/>
          <w:rFonts w:ascii="Calibri" w:hAnsi="Calibri" w:hint="default"/>
          <w:b w:val="0"/>
          <w:bCs w:val="0"/>
          <w:outline w:val="0"/>
          <w:color w:val="000000"/>
          <w:sz w:val="24"/>
          <w:szCs w:val="24"/>
          <w:u w:color="000000"/>
          <w:rtl w:val="0"/>
          <w14:textFill>
            <w14:solidFill>
              <w14:srgbClr w14:val="000000"/>
            </w14:solidFill>
          </w14:textFill>
        </w:rPr>
        <w:t>Αφοί Κυριακίδη</w:t>
      </w:r>
      <w:r>
        <w:rPr>
          <w:rStyle w:val="Κανένα"/>
          <w:rFonts w:ascii="Calibri" w:hAnsi="Calibri"/>
          <w:b w:val="0"/>
          <w:bCs w:val="0"/>
          <w:outline w:val="0"/>
          <w:color w:val="000000"/>
          <w:sz w:val="24"/>
          <w:szCs w:val="24"/>
          <w:u w:color="000000"/>
          <w:rtl w:val="0"/>
          <w14:textFill>
            <w14:solidFill>
              <w14:srgbClr w14:val="000000"/>
            </w14:solidFill>
          </w14:textFill>
        </w:rPr>
        <w:t xml:space="preserve">, </w:t>
      </w:r>
      <w:r>
        <w:rPr>
          <w:rStyle w:val="Κανένα"/>
          <w:rFonts w:ascii="Calibri" w:hAnsi="Calibri" w:hint="default"/>
          <w:b w:val="0"/>
          <w:bCs w:val="0"/>
          <w:outline w:val="0"/>
          <w:color w:val="000000"/>
          <w:sz w:val="24"/>
          <w:szCs w:val="24"/>
          <w:u w:color="000000"/>
          <w:rtl w:val="0"/>
          <w14:textFill>
            <w14:solidFill>
              <w14:srgbClr w14:val="000000"/>
            </w14:solidFill>
          </w14:textFill>
        </w:rPr>
        <w:t xml:space="preserve">Θεσσαλονίκη </w:t>
      </w:r>
      <w:r>
        <w:rPr>
          <w:rStyle w:val="Κανένα"/>
          <w:rFonts w:ascii="Calibri" w:hAnsi="Calibri"/>
          <w:b w:val="0"/>
          <w:bCs w:val="0"/>
          <w:outline w:val="0"/>
          <w:color w:val="000000"/>
          <w:sz w:val="24"/>
          <w:szCs w:val="24"/>
          <w:u w:color="000000"/>
          <w:rtl w:val="0"/>
          <w14:textFill>
            <w14:solidFill>
              <w14:srgbClr w14:val="000000"/>
            </w14:solidFill>
          </w14:textFill>
        </w:rPr>
        <w:t>1993.</w:t>
      </w:r>
    </w:p>
    <w:p>
      <w:pPr>
        <w:pStyle w:val="Normal.0"/>
        <w:spacing w:line="360" w:lineRule="exact"/>
        <w:jc w:val="both"/>
      </w:pPr>
      <w:r>
        <w:rPr>
          <w:rStyle w:val="Κανένα"/>
          <w:rFonts w:ascii="Calibri" w:hAnsi="Calibri" w:hint="default"/>
          <w:b w:val="1"/>
          <w:bCs w:val="1"/>
          <w:smallCaps w:val="1"/>
          <w:rtl w:val="0"/>
        </w:rPr>
        <w:t>Μπαγάκης Γ</w:t>
      </w:r>
      <w:r>
        <w:rPr>
          <w:rStyle w:val="Κανένα"/>
          <w:rFonts w:ascii="Calibri" w:hAnsi="Calibri"/>
          <w:b w:val="1"/>
          <w:bCs w:val="1"/>
          <w:smallCaps w:val="1"/>
          <w:rtl w:val="0"/>
        </w:rPr>
        <w:t>.</w:t>
      </w:r>
      <w:r>
        <w:rPr>
          <w:rStyle w:val="Κανένα"/>
          <w:rFonts w:ascii="Calibri" w:hAnsi="Calibri"/>
          <w:rtl w:val="0"/>
        </w:rPr>
        <w:t xml:space="preserve"> (</w:t>
      </w:r>
      <w:r>
        <w:rPr>
          <w:rStyle w:val="Κανένα"/>
          <w:rFonts w:ascii="Calibri" w:hAnsi="Calibri" w:hint="default"/>
          <w:rtl w:val="0"/>
        </w:rPr>
        <w:t>επιμ</w:t>
      </w:r>
      <w:r>
        <w:rPr>
          <w:rStyle w:val="Κανένα"/>
          <w:rFonts w:ascii="Calibri" w:hAnsi="Calibri"/>
          <w:rtl w:val="0"/>
        </w:rPr>
        <w:t xml:space="preserve">.), </w:t>
      </w:r>
      <w:r>
        <w:rPr>
          <w:rStyle w:val="Κανένα"/>
          <w:rFonts w:ascii="Calibri" w:hAnsi="Calibri" w:hint="default"/>
          <w:i w:val="1"/>
          <w:iCs w:val="1"/>
          <w:rtl w:val="0"/>
        </w:rPr>
        <w:t>Ο εκπαιδευτικός ως ερευνητής</w:t>
      </w:r>
      <w:r>
        <w:rPr>
          <w:rStyle w:val="Κανένα"/>
          <w:rFonts w:ascii="Calibri" w:hAnsi="Calibri"/>
          <w:rtl w:val="0"/>
        </w:rPr>
        <w:t xml:space="preserve">, </w:t>
      </w:r>
      <w:r>
        <w:rPr>
          <w:rStyle w:val="Κανένα"/>
          <w:rFonts w:ascii="Calibri" w:hAnsi="Calibri" w:hint="default"/>
          <w:rtl w:val="0"/>
        </w:rPr>
        <w:t>Μεταίχμιο</w:t>
      </w:r>
      <w:r>
        <w:rPr>
          <w:rStyle w:val="Κανένα"/>
          <w:rFonts w:ascii="Calibri" w:hAnsi="Calibri"/>
          <w:rtl w:val="0"/>
        </w:rPr>
        <w:t xml:space="preserve">, </w:t>
      </w:r>
      <w:r>
        <w:rPr>
          <w:rStyle w:val="Κανένα"/>
          <w:rFonts w:ascii="Calibri" w:hAnsi="Calibri" w:hint="default"/>
          <w:rtl w:val="0"/>
        </w:rPr>
        <w:t xml:space="preserve">Αθήνα </w:t>
      </w:r>
      <w:r>
        <w:rPr>
          <w:rStyle w:val="Κανένα"/>
          <w:rFonts w:ascii="Calibri" w:hAnsi="Calibri"/>
          <w:rtl w:val="0"/>
        </w:rPr>
        <w:t>2002.</w:t>
      </w:r>
    </w:p>
    <w:p>
      <w:pPr>
        <w:pStyle w:val="Normal.0"/>
        <w:spacing w:line="360" w:lineRule="exact"/>
        <w:jc w:val="both"/>
      </w:pPr>
      <w:r>
        <w:rPr>
          <w:rStyle w:val="Κανένα"/>
          <w:rFonts w:ascii="Calibri" w:hAnsi="Calibri" w:hint="default"/>
          <w:b w:val="1"/>
          <w:bCs w:val="1"/>
          <w:smallCaps w:val="1"/>
          <w:rtl w:val="0"/>
        </w:rPr>
        <w:t>Π</w:t>
      </w:r>
      <w:r>
        <w:rPr>
          <w:rStyle w:val="Κανένα"/>
          <w:rFonts w:ascii="Calibri" w:hAnsi="Calibri"/>
          <w:b w:val="1"/>
          <w:bCs w:val="1"/>
          <w:smallCaps w:val="1"/>
          <w:rtl w:val="0"/>
        </w:rPr>
        <w:t>.</w:t>
      </w:r>
      <w:r>
        <w:rPr>
          <w:rStyle w:val="Κανένα"/>
          <w:rFonts w:ascii="Calibri" w:hAnsi="Calibri" w:hint="default"/>
          <w:b w:val="1"/>
          <w:bCs w:val="1"/>
          <w:smallCaps w:val="1"/>
          <w:rtl w:val="0"/>
        </w:rPr>
        <w:t>Ι</w:t>
      </w:r>
      <w:r>
        <w:rPr>
          <w:rStyle w:val="Κανένα"/>
          <w:rFonts w:ascii="Calibri" w:hAnsi="Calibri"/>
          <w:b w:val="1"/>
          <w:bCs w:val="1"/>
          <w:smallCaps w:val="1"/>
          <w:rtl w:val="0"/>
        </w:rPr>
        <w:t>.,</w:t>
      </w:r>
      <w:r>
        <w:rPr>
          <w:rStyle w:val="Κανένα"/>
          <w:rFonts w:ascii="Calibri" w:hAnsi="Calibri" w:hint="default"/>
          <w:rtl w:val="0"/>
        </w:rPr>
        <w:t xml:space="preserve"> Μείζον Πρόγραμμα Επιμόρφωσης Εκπαιδευτικών</w:t>
      </w:r>
      <w:r>
        <w:rPr>
          <w:rStyle w:val="Κανένα"/>
          <w:rFonts w:ascii="Calibri" w:hAnsi="Calibri"/>
          <w:rtl w:val="0"/>
        </w:rPr>
        <w:t xml:space="preserve">, </w:t>
      </w:r>
      <w:r>
        <w:rPr>
          <w:rStyle w:val="Κανένα"/>
          <w:rFonts w:ascii="Calibri" w:hAnsi="Calibri" w:hint="default"/>
          <w:rtl w:val="0"/>
        </w:rPr>
        <w:t>Βασικό Επιμορφωτικό Υλικό</w:t>
      </w:r>
      <w:r>
        <w:rPr>
          <w:rStyle w:val="Κανένα"/>
          <w:rFonts w:ascii="Calibri" w:hAnsi="Calibri"/>
          <w:rtl w:val="0"/>
        </w:rPr>
        <w:t xml:space="preserve">, </w:t>
      </w:r>
      <w:r>
        <w:rPr>
          <w:rStyle w:val="Κανένα"/>
          <w:rFonts w:ascii="Calibri" w:hAnsi="Calibri" w:hint="default"/>
          <w:rtl w:val="0"/>
        </w:rPr>
        <w:t xml:space="preserve">Μάιος </w:t>
      </w:r>
      <w:r>
        <w:rPr>
          <w:rStyle w:val="Κανένα"/>
          <w:rFonts w:ascii="Calibri" w:hAnsi="Calibri"/>
          <w:rtl w:val="0"/>
        </w:rPr>
        <w:t xml:space="preserve">2011, </w:t>
      </w:r>
      <w:r>
        <w:rPr>
          <w:rStyle w:val="Κανένα"/>
          <w:rFonts w:ascii="Calibri" w:hAnsi="Calibri" w:hint="default"/>
          <w:rtl w:val="0"/>
        </w:rPr>
        <w:t>Τόμος Α΄</w:t>
      </w:r>
    </w:p>
    <w:p>
      <w:pPr>
        <w:pStyle w:val="Normal.0"/>
        <w:spacing w:line="360" w:lineRule="exact"/>
        <w:jc w:val="both"/>
      </w:pPr>
      <w:r>
        <w:rPr>
          <w:rStyle w:val="Κανένα"/>
          <w:rFonts w:ascii="Calibri" w:hAnsi="Calibri" w:hint="default"/>
          <w:b w:val="1"/>
          <w:bCs w:val="1"/>
          <w:smallCaps w:val="1"/>
          <w:rtl w:val="0"/>
        </w:rPr>
        <w:t>Π</w:t>
      </w:r>
      <w:r>
        <w:rPr>
          <w:rStyle w:val="Κανένα"/>
          <w:rFonts w:ascii="Calibri" w:hAnsi="Calibri"/>
          <w:b w:val="1"/>
          <w:bCs w:val="1"/>
          <w:smallCaps w:val="1"/>
          <w:rtl w:val="0"/>
        </w:rPr>
        <w:t>.</w:t>
      </w:r>
      <w:r>
        <w:rPr>
          <w:rStyle w:val="Κανένα"/>
          <w:rFonts w:ascii="Calibri" w:hAnsi="Calibri" w:hint="default"/>
          <w:b w:val="1"/>
          <w:bCs w:val="1"/>
          <w:smallCaps w:val="1"/>
          <w:rtl w:val="0"/>
        </w:rPr>
        <w:t>Ι</w:t>
      </w:r>
      <w:r>
        <w:rPr>
          <w:rStyle w:val="Κανένα"/>
          <w:rFonts w:ascii="Calibri" w:hAnsi="Calibri"/>
          <w:b w:val="1"/>
          <w:bCs w:val="1"/>
          <w:smallCaps w:val="1"/>
          <w:rtl w:val="0"/>
        </w:rPr>
        <w:t>.,</w:t>
      </w:r>
      <w:r>
        <w:rPr>
          <w:rStyle w:val="Κανένα"/>
          <w:rFonts w:ascii="Calibri" w:hAnsi="Calibri" w:hint="default"/>
          <w:rtl w:val="0"/>
        </w:rPr>
        <w:t xml:space="preserve"> Μείζον Πρόγραμμα Επιμόρφωσης Εκπαιδευτικών</w:t>
      </w:r>
      <w:r>
        <w:rPr>
          <w:rStyle w:val="Κανένα"/>
          <w:rFonts w:ascii="Calibri" w:hAnsi="Calibri"/>
          <w:rtl w:val="0"/>
        </w:rPr>
        <w:t xml:space="preserve">, </w:t>
      </w:r>
      <w:r>
        <w:rPr>
          <w:rStyle w:val="Κανένα"/>
          <w:rFonts w:ascii="Calibri" w:hAnsi="Calibri" w:hint="default"/>
          <w:rtl w:val="0"/>
        </w:rPr>
        <w:t>Βασικό Επιμορφωτικό Υλικό</w:t>
      </w:r>
      <w:r>
        <w:rPr>
          <w:rStyle w:val="Κανένα"/>
          <w:rFonts w:ascii="Calibri" w:hAnsi="Calibri"/>
          <w:rtl w:val="0"/>
        </w:rPr>
        <w:t xml:space="preserve">, </w:t>
      </w:r>
      <w:r>
        <w:rPr>
          <w:rStyle w:val="Κανένα"/>
          <w:rFonts w:ascii="Calibri" w:hAnsi="Calibri" w:hint="default"/>
          <w:rtl w:val="0"/>
        </w:rPr>
        <w:t xml:space="preserve">Μάιος </w:t>
      </w:r>
      <w:r>
        <w:rPr>
          <w:rStyle w:val="Κανένα"/>
          <w:rFonts w:ascii="Calibri" w:hAnsi="Calibri"/>
          <w:rtl w:val="0"/>
        </w:rPr>
        <w:t xml:space="preserve">2011, </w:t>
      </w:r>
      <w:r>
        <w:rPr>
          <w:rStyle w:val="Κανένα"/>
          <w:rFonts w:ascii="Calibri" w:hAnsi="Calibri" w:hint="default"/>
          <w:rtl w:val="0"/>
        </w:rPr>
        <w:t>Τόμος Β΄</w:t>
      </w:r>
    </w:p>
    <w:p>
      <w:pPr>
        <w:pStyle w:val="Υποσέλιδο"/>
        <w:tabs>
          <w:tab w:val="clear" w:pos="4153"/>
          <w:tab w:val="clear" w:pos="8306"/>
        </w:tabs>
        <w:spacing w:line="360" w:lineRule="exact"/>
        <w:jc w:val="both"/>
      </w:pPr>
      <w:r>
        <w:rPr>
          <w:rStyle w:val="Κανένα"/>
          <w:rFonts w:ascii="Calibri" w:hAnsi="Calibri" w:hint="default"/>
          <w:b w:val="1"/>
          <w:bCs w:val="1"/>
          <w:smallCaps w:val="1"/>
          <w:rtl w:val="0"/>
        </w:rPr>
        <w:t xml:space="preserve">Σύσταση </w:t>
      </w:r>
      <w:r>
        <w:rPr>
          <w:rStyle w:val="Κανένα"/>
          <w:rFonts w:ascii="Calibri" w:hAnsi="Calibri"/>
          <w:b w:val="1"/>
          <w:bCs w:val="1"/>
          <w:smallCaps w:val="1"/>
          <w:rtl w:val="0"/>
        </w:rPr>
        <w:t>1720/2005</w:t>
      </w:r>
      <w:r>
        <w:rPr>
          <w:rStyle w:val="Κανένα"/>
          <w:rFonts w:ascii="Calibri" w:hAnsi="Calibri" w:hint="default"/>
          <w:rtl w:val="0"/>
        </w:rPr>
        <w:t xml:space="preserve"> του Συμβουλίου της Ευρώπης</w:t>
      </w:r>
      <w:r>
        <w:rPr>
          <w:rStyle w:val="Κανένα"/>
          <w:rFonts w:ascii="Calibri" w:hAnsi="Calibri"/>
          <w:rtl w:val="0"/>
        </w:rPr>
        <w:t xml:space="preserve">, </w:t>
      </w:r>
      <w:r>
        <w:rPr>
          <w:rStyle w:val="Κανένα"/>
          <w:rFonts w:ascii="Calibri" w:hAnsi="Calibri" w:hint="default"/>
          <w:rtl w:val="0"/>
        </w:rPr>
        <w:t>υπό τον τίτλο «Εκπαίδευση και Θρησκεία»</w:t>
      </w:r>
    </w:p>
    <w:p>
      <w:pPr>
        <w:pStyle w:val="Normal.0"/>
        <w:spacing w:line="360" w:lineRule="exact"/>
        <w:jc w:val="both"/>
        <w:rPr>
          <w:rStyle w:val="Κανένα"/>
          <w:rFonts w:ascii="Calibri" w:cs="Calibri" w:hAnsi="Calibri" w:eastAsia="Calibri"/>
          <w:b w:val="1"/>
          <w:bCs w:val="1"/>
          <w:u w:val="single"/>
        </w:rPr>
      </w:pPr>
    </w:p>
    <w:p>
      <w:pPr>
        <w:pStyle w:val="Normal.0"/>
        <w:spacing w:line="360" w:lineRule="exact"/>
        <w:jc w:val="both"/>
      </w:pPr>
      <w:r>
        <w:rPr>
          <w:rStyle w:val="Κανένα"/>
          <w:rFonts w:ascii="Calibri" w:hAnsi="Calibri" w:hint="default"/>
          <w:b w:val="1"/>
          <w:bCs w:val="1"/>
          <w:u w:val="single"/>
          <w:rtl w:val="0"/>
        </w:rPr>
        <w:t>Ξενόγλωσση</w:t>
      </w:r>
      <w:r>
        <w:rPr>
          <w:rStyle w:val="Κανένα"/>
          <w:rFonts w:ascii="Calibri" w:hAnsi="Calibri"/>
          <w:b w:val="1"/>
          <w:bCs w:val="1"/>
          <w:u w:val="single"/>
          <w:rtl w:val="0"/>
          <w:lang w:val="en-US"/>
        </w:rPr>
        <w:t>:</w:t>
      </w:r>
    </w:p>
    <w:p>
      <w:pPr>
        <w:pStyle w:val="Normal.0"/>
        <w:spacing w:line="360" w:lineRule="exact"/>
        <w:jc w:val="both"/>
      </w:pPr>
      <w:r>
        <w:rPr>
          <w:rStyle w:val="Κανένα"/>
          <w:rFonts w:ascii="Calibri" w:hAnsi="Calibri"/>
          <w:b w:val="1"/>
          <w:bCs w:val="1"/>
          <w:smallCaps w:val="1"/>
          <w:rtl w:val="0"/>
          <w:lang w:val="en-US"/>
        </w:rPr>
        <w:t>Baumfield, Vivienne</w:t>
      </w:r>
      <w:r>
        <w:rPr>
          <w:rStyle w:val="Κανένα"/>
          <w:rFonts w:ascii="Calibri" w:hAnsi="Calibri"/>
          <w:b w:val="1"/>
          <w:bCs w:val="1"/>
          <w:rtl w:val="0"/>
          <w:lang w:val="en-US"/>
        </w:rPr>
        <w:t xml:space="preserve"> </w:t>
      </w:r>
      <w:r>
        <w:rPr>
          <w:rStyle w:val="Κανένα"/>
          <w:rFonts w:ascii="Calibri" w:hAnsi="Calibri"/>
          <w:rtl w:val="0"/>
          <w:lang w:val="en-US"/>
        </w:rPr>
        <w:t xml:space="preserve">(2010) 'Towards a pedagogy for religious education: professional development through engagement in and with research', British </w:t>
      </w:r>
      <w:r>
        <w:rPr>
          <w:rStyle w:val="Κανένα"/>
          <w:rFonts w:ascii="Calibri" w:hAnsi="Calibri"/>
          <w:i w:val="1"/>
          <w:iCs w:val="1"/>
          <w:rtl w:val="0"/>
          <w:lang w:val="en-US"/>
        </w:rPr>
        <w:t>Journal of Religious Education</w:t>
      </w:r>
      <w:r>
        <w:rPr>
          <w:rStyle w:val="Κανένα"/>
          <w:rFonts w:ascii="Calibri" w:hAnsi="Calibri"/>
          <w:rtl w:val="0"/>
          <w:lang w:val="en-US"/>
        </w:rPr>
        <w:t>, 32: 2, 89</w:t>
      </w:r>
      <w:r>
        <w:rPr>
          <w:rStyle w:val="Κανένα"/>
          <w:rFonts w:ascii="Calibri" w:hAnsi="Calibri"/>
          <w:rtl w:val="0"/>
          <w:lang w:val="en-US"/>
        </w:rPr>
        <w:t>-</w:t>
      </w:r>
      <w:r>
        <w:rPr>
          <w:rStyle w:val="Κανένα"/>
          <w:rFonts w:ascii="Calibri" w:hAnsi="Calibri"/>
          <w:rtl w:val="0"/>
          <w:lang w:val="en-US"/>
        </w:rPr>
        <w:t>91.</w:t>
      </w:r>
    </w:p>
    <w:p>
      <w:pPr>
        <w:pStyle w:val="Normal.0"/>
        <w:spacing w:line="360" w:lineRule="exact"/>
        <w:jc w:val="both"/>
      </w:pPr>
      <w:r>
        <w:rPr>
          <w:rStyle w:val="Κανένα"/>
          <w:rFonts w:ascii="Calibri" w:hAnsi="Calibri"/>
          <w:b w:val="1"/>
          <w:bCs w:val="1"/>
          <w:smallCaps w:val="1"/>
          <w:rtl w:val="0"/>
          <w:lang w:val="en-US"/>
        </w:rPr>
        <w:t>Zizioulas John</w:t>
      </w:r>
      <w:r>
        <w:rPr>
          <w:rStyle w:val="Κανένα"/>
          <w:rFonts w:ascii="Calibri" w:hAnsi="Calibri"/>
          <w:rtl w:val="0"/>
          <w:lang w:val="en-US"/>
        </w:rPr>
        <w:t xml:space="preserve"> (</w:t>
      </w:r>
      <w:r>
        <w:rPr>
          <w:rStyle w:val="Κανένα"/>
          <w:rFonts w:ascii="Calibri" w:hAnsi="Calibri" w:hint="default"/>
          <w:rtl w:val="0"/>
        </w:rPr>
        <w:t>Ιωάννης</w:t>
      </w:r>
      <w:r>
        <w:rPr>
          <w:rStyle w:val="Κανένα"/>
          <w:rFonts w:ascii="Calibri" w:hAnsi="Calibri"/>
          <w:rtl w:val="0"/>
          <w:lang w:val="en-US"/>
        </w:rPr>
        <w:t xml:space="preserve"> </w:t>
      </w:r>
      <w:r>
        <w:rPr>
          <w:rStyle w:val="Κανένα"/>
          <w:rFonts w:ascii="Calibri" w:hAnsi="Calibri" w:hint="default"/>
          <w:rtl w:val="0"/>
        </w:rPr>
        <w:t>Ζηζιούλας</w:t>
      </w:r>
      <w:r>
        <w:rPr>
          <w:rStyle w:val="Κανένα"/>
          <w:rFonts w:ascii="Calibri" w:hAnsi="Calibri"/>
          <w:rtl w:val="0"/>
          <w:lang w:val="en-US"/>
        </w:rPr>
        <w:t>),</w:t>
      </w:r>
      <w:r>
        <w:rPr>
          <w:rStyle w:val="Κανένα"/>
          <w:rFonts w:ascii="Calibri" w:hAnsi="Calibri"/>
          <w:rtl w:val="0"/>
          <w:lang w:val="en-US"/>
        </w:rPr>
        <w:t xml:space="preserve"> </w:t>
      </w:r>
      <w:r>
        <w:rPr>
          <w:rStyle w:val="Κανένα"/>
          <w:rFonts w:ascii="Calibri" w:hAnsi="Calibri"/>
          <w:i w:val="1"/>
          <w:iCs w:val="1"/>
          <w:rtl w:val="0"/>
          <w:lang w:val="en-US"/>
        </w:rPr>
        <w:t>Being as Communion: Studies in Personhood and the Church</w:t>
      </w:r>
      <w:r>
        <w:rPr>
          <w:rStyle w:val="Κανένα"/>
          <w:rFonts w:ascii="Calibri" w:hAnsi="Calibri"/>
          <w:rtl w:val="0"/>
          <w:lang w:val="en-US"/>
        </w:rPr>
        <w:t>,</w:t>
      </w:r>
      <w:r>
        <w:rPr>
          <w:rStyle w:val="Κανένα"/>
          <w:rFonts w:ascii="Calibri" w:hAnsi="Calibri"/>
          <w:rtl w:val="0"/>
          <w:lang w:val="en-US"/>
        </w:rPr>
        <w:t xml:space="preserve"> Crestwood, NY: St Vladimirs Seminary Press, 1997.</w:t>
      </w:r>
      <w:r>
        <w:rPr>
          <w:rStyle w:val="Κανένα"/>
          <w:rFonts w:ascii="Calibri" w:hAnsi="Calibri"/>
          <w:rtl w:val="0"/>
          <w:lang w:val="en-US"/>
        </w:rPr>
        <w:t xml:space="preserve"> </w:t>
      </w:r>
    </w:p>
    <w:p>
      <w:pPr>
        <w:pStyle w:val="Normal.0"/>
        <w:spacing w:line="360" w:lineRule="exact"/>
        <w:jc w:val="both"/>
      </w:pPr>
      <w:r>
        <w:rPr>
          <w:rStyle w:val="Κανένα"/>
          <w:rFonts w:ascii="Calibri" w:hAnsi="Calibri"/>
          <w:b w:val="1"/>
          <w:bCs w:val="1"/>
          <w:smallCaps w:val="1"/>
          <w:rtl w:val="0"/>
          <w:lang w:val="en-US"/>
        </w:rPr>
        <w:t>Stern</w:t>
      </w:r>
      <w:r>
        <w:rPr>
          <w:rStyle w:val="Κανένα"/>
          <w:rFonts w:ascii="Calibri" w:hAnsi="Calibri"/>
          <w:smallCaps w:val="1"/>
          <w:rtl w:val="0"/>
          <w:lang w:val="en-US"/>
        </w:rPr>
        <w:t xml:space="preserve"> </w:t>
      </w:r>
      <w:r>
        <w:rPr>
          <w:rStyle w:val="Κανένα"/>
          <w:rFonts w:ascii="Calibri" w:hAnsi="Calibri"/>
          <w:b w:val="1"/>
          <w:bCs w:val="1"/>
          <w:smallCaps w:val="1"/>
          <w:rtl w:val="0"/>
          <w:lang w:val="en-US"/>
        </w:rPr>
        <w:t>J</w:t>
      </w:r>
      <w:r>
        <w:rPr>
          <w:rStyle w:val="Κανένα"/>
          <w:rFonts w:ascii="Calibri" w:hAnsi="Calibri"/>
          <w:b w:val="1"/>
          <w:bCs w:val="1"/>
          <w:rtl w:val="0"/>
          <w:lang w:val="en-US"/>
        </w:rPr>
        <w:t>.</w:t>
      </w:r>
      <w:r>
        <w:rPr>
          <w:rStyle w:val="Κανένα"/>
          <w:rFonts w:ascii="Calibri" w:hAnsi="Calibri"/>
          <w:rtl w:val="0"/>
          <w:lang w:val="en-US"/>
        </w:rPr>
        <w:t xml:space="preserve">, </w:t>
      </w:r>
      <w:r>
        <w:rPr>
          <w:rStyle w:val="Κανένα"/>
          <w:rFonts w:ascii="Calibri" w:hAnsi="Calibri" w:hint="default"/>
          <w:rtl w:val="0"/>
          <w:lang w:val="en-US"/>
        </w:rPr>
        <w:t>“</w:t>
      </w:r>
      <w:r>
        <w:rPr>
          <w:rStyle w:val="Κανένα"/>
          <w:rFonts w:ascii="Calibri" w:hAnsi="Calibri"/>
          <w:rtl w:val="0"/>
          <w:lang w:val="en-US"/>
        </w:rPr>
        <w:t>Research as pedagogy: building learning communities and religious understanding in RE</w:t>
      </w:r>
      <w:r>
        <w:rPr>
          <w:rStyle w:val="Κανένα"/>
          <w:rFonts w:ascii="Calibri" w:hAnsi="Calibri" w:hint="default"/>
          <w:rtl w:val="0"/>
          <w:lang w:val="en-US"/>
        </w:rPr>
        <w:t>”</w:t>
      </w:r>
      <w:r>
        <w:rPr>
          <w:rStyle w:val="Κανένα"/>
          <w:rFonts w:ascii="Calibri" w:hAnsi="Calibri"/>
          <w:rtl w:val="0"/>
          <w:lang w:val="en-US"/>
        </w:rPr>
        <w:t xml:space="preserve">, </w:t>
      </w:r>
      <w:r>
        <w:rPr>
          <w:rStyle w:val="Κανένα"/>
          <w:rFonts w:ascii="Calibri" w:hAnsi="Calibri"/>
          <w:i w:val="1"/>
          <w:iCs w:val="1"/>
          <w:rtl w:val="0"/>
          <w:lang w:val="en-US"/>
        </w:rPr>
        <w:t>British Journal of Religious Education,</w:t>
      </w:r>
      <w:r>
        <w:rPr>
          <w:rStyle w:val="Κανένα"/>
          <w:rFonts w:ascii="Calibri" w:hAnsi="Calibri"/>
          <w:rtl w:val="0"/>
          <w:lang w:val="en-US"/>
        </w:rPr>
        <w:t xml:space="preserve"> 32: 2 (2010), 133</w:t>
      </w:r>
      <w:r>
        <w:rPr>
          <w:rStyle w:val="Κανένα"/>
          <w:rFonts w:ascii="Calibri" w:hAnsi="Calibri"/>
          <w:rtl w:val="0"/>
          <w:lang w:val="en-US"/>
        </w:rPr>
        <w:t>-</w:t>
      </w:r>
      <w:r>
        <w:rPr>
          <w:rStyle w:val="Κανένα"/>
          <w:rFonts w:ascii="Calibri" w:hAnsi="Calibri"/>
          <w:rtl w:val="0"/>
          <w:lang w:val="en-US"/>
        </w:rPr>
        <w:t>146</w:t>
      </w:r>
      <w:r>
        <w:rPr>
          <w:rStyle w:val="Κανένα"/>
          <w:rFonts w:ascii="Calibri" w:hAnsi="Calibri"/>
          <w:rtl w:val="0"/>
          <w:lang w:val="en-US"/>
        </w:rPr>
        <w:t>.</w:t>
      </w:r>
    </w:p>
    <w:p>
      <w:pPr>
        <w:pStyle w:val="Normal.0"/>
        <w:rPr>
          <w:lang w:val="en-US"/>
        </w:rPr>
      </w:pPr>
      <w:r>
        <w:rPr>
          <w:rStyle w:val="Κανένα"/>
          <w:rFonts w:ascii="Calibri" w:hAnsi="Calibri"/>
          <w:b w:val="1"/>
          <w:bCs w:val="1"/>
          <w:smallCaps w:val="1"/>
          <w:rtl w:val="0"/>
          <w:lang w:val="en-US"/>
        </w:rPr>
        <w:t>Bakker C. &amp; Heimbrock H.-G.</w:t>
      </w:r>
      <w:r>
        <w:rPr>
          <w:rStyle w:val="Κανένα"/>
          <w:rFonts w:ascii="Calibri" w:hAnsi="Calibri"/>
          <w:rtl w:val="0"/>
          <w:lang w:val="en-US"/>
        </w:rPr>
        <w:t xml:space="preserve"> (Eds</w:t>
      </w:r>
      <w:r>
        <w:rPr>
          <w:rStyle w:val="Κανένα"/>
          <w:rFonts w:ascii="Calibri" w:hAnsi="Calibri"/>
          <w:i w:val="1"/>
          <w:iCs w:val="1"/>
          <w:rtl w:val="0"/>
          <w:lang w:val="en-US"/>
        </w:rPr>
        <w:t>), Researching RE Teachers. RE Teachers as Researchers</w:t>
      </w:r>
      <w:r>
        <w:rPr>
          <w:rStyle w:val="Κανένα"/>
          <w:rFonts w:ascii="Calibri" w:hAnsi="Calibri"/>
          <w:rtl w:val="0"/>
          <w:lang w:val="en-US"/>
        </w:rPr>
        <w:t>, Waxmann Verlag, M</w:t>
      </w:r>
      <w:r>
        <w:rPr>
          <w:rStyle w:val="Κανένα"/>
          <w:rFonts w:ascii="Calibri" w:hAnsi="Calibri" w:hint="default"/>
          <w:rtl w:val="0"/>
          <w:lang w:val="en-US"/>
        </w:rPr>
        <w:t>ü</w:t>
      </w:r>
      <w:r>
        <w:rPr>
          <w:rStyle w:val="Κανένα"/>
          <w:rFonts w:ascii="Calibri" w:hAnsi="Calibri"/>
          <w:rtl w:val="0"/>
          <w:lang w:val="en-US"/>
        </w:rPr>
        <w:t>nster, 2007.</w:t>
      </w:r>
    </w:p>
    <w:p>
      <w:pPr>
        <w:pStyle w:val="Normal.0"/>
        <w:jc w:val="both"/>
        <w:rPr>
          <w:lang w:val="en-US"/>
        </w:rPr>
      </w:pPr>
      <w:r>
        <w:rPr>
          <w:rStyle w:val="Κανένα"/>
          <w:rFonts w:ascii="Calibri" w:hAnsi="Calibri"/>
          <w:b w:val="1"/>
          <w:bCs w:val="1"/>
          <w:smallCaps w:val="1"/>
          <w:rtl w:val="0"/>
          <w:lang w:val="en-US"/>
        </w:rPr>
        <w:t>Elliott J</w:t>
      </w:r>
      <w:r>
        <w:rPr>
          <w:rStyle w:val="Κανένα"/>
          <w:rFonts w:ascii="Calibri" w:hAnsi="Calibri"/>
          <w:smallCaps w:val="1"/>
          <w:rtl w:val="0"/>
          <w:lang w:val="en-US"/>
        </w:rPr>
        <w:t>.</w:t>
      </w:r>
      <w:r>
        <w:rPr>
          <w:rStyle w:val="Κανένα"/>
          <w:rFonts w:ascii="Calibri" w:hAnsi="Calibri"/>
          <w:rtl w:val="0"/>
          <w:lang w:val="en-US"/>
        </w:rPr>
        <w:t xml:space="preserve">, </w:t>
      </w:r>
      <w:r>
        <w:rPr>
          <w:rStyle w:val="Κανένα"/>
          <w:rFonts w:ascii="Calibri" w:hAnsi="Calibri"/>
          <w:i w:val="1"/>
          <w:iCs w:val="1"/>
          <w:rtl w:val="0"/>
          <w:lang w:val="en-US"/>
        </w:rPr>
        <w:t>Action Research for educational change</w:t>
      </w:r>
      <w:r>
        <w:rPr>
          <w:rStyle w:val="Κανένα"/>
          <w:rFonts w:ascii="Calibri" w:hAnsi="Calibri"/>
          <w:rtl w:val="0"/>
          <w:lang w:val="en-US"/>
        </w:rPr>
        <w:t>, Open University Press, Milton Keynes 1991.</w:t>
      </w:r>
    </w:p>
    <w:p>
      <w:pPr>
        <w:pStyle w:val="Normal.0"/>
        <w:jc w:val="both"/>
        <w:rPr>
          <w:lang w:val="en-US"/>
        </w:rPr>
      </w:pPr>
      <w:r>
        <w:rPr>
          <w:rStyle w:val="Κανένα"/>
          <w:rFonts w:ascii="Calibri" w:hAnsi="Calibri"/>
          <w:b w:val="1"/>
          <w:bCs w:val="1"/>
          <w:smallCaps w:val="1"/>
          <w:rtl w:val="0"/>
          <w:lang w:val="en-US"/>
        </w:rPr>
        <w:t>Grimmitt M</w:t>
      </w:r>
      <w:r>
        <w:rPr>
          <w:rStyle w:val="Κανένα"/>
          <w:rFonts w:ascii="Calibri" w:hAnsi="Calibri"/>
          <w:rtl w:val="0"/>
          <w:lang w:val="en-US"/>
        </w:rPr>
        <w:t xml:space="preserve">., </w:t>
      </w:r>
      <w:r>
        <w:rPr>
          <w:rStyle w:val="Κανένα"/>
          <w:rFonts w:ascii="Calibri" w:hAnsi="Calibri" w:hint="default"/>
          <w:rtl w:val="0"/>
          <w:lang w:val="en-US"/>
        </w:rPr>
        <w:t>“</w:t>
      </w:r>
      <w:r>
        <w:rPr>
          <w:rStyle w:val="Κανένα"/>
          <w:rFonts w:ascii="Calibri" w:hAnsi="Calibri"/>
          <w:rtl w:val="0"/>
          <w:lang w:val="en-US"/>
        </w:rPr>
        <w:t xml:space="preserve">When is </w:t>
      </w:r>
      <w:r>
        <w:rPr>
          <w:rStyle w:val="Κανένα"/>
          <w:rFonts w:ascii="Calibri" w:hAnsi="Calibri" w:hint="default"/>
          <w:rtl w:val="0"/>
          <w:lang w:val="en-US"/>
        </w:rPr>
        <w:t>‘</w:t>
      </w:r>
      <w:r>
        <w:rPr>
          <w:rStyle w:val="Κανένα"/>
          <w:rFonts w:ascii="Calibri" w:hAnsi="Calibri"/>
          <w:rtl w:val="0"/>
          <w:lang w:val="en-US"/>
        </w:rPr>
        <w:t>commitment</w:t>
      </w:r>
      <w:r>
        <w:rPr>
          <w:rStyle w:val="Κανένα"/>
          <w:rFonts w:ascii="Calibri" w:hAnsi="Calibri" w:hint="default"/>
          <w:rtl w:val="0"/>
          <w:lang w:val="en-US"/>
        </w:rPr>
        <w:t xml:space="preserve">’ </w:t>
      </w:r>
      <w:r>
        <w:rPr>
          <w:rStyle w:val="Κανένα"/>
          <w:rFonts w:ascii="Calibri" w:hAnsi="Calibri"/>
          <w:rtl w:val="0"/>
          <w:lang w:val="en-US"/>
        </w:rPr>
        <w:t>a problem in RE?</w:t>
      </w:r>
      <w:r>
        <w:rPr>
          <w:rStyle w:val="Κανένα"/>
          <w:rFonts w:ascii="Calibri" w:hAnsi="Calibri" w:hint="default"/>
          <w:rtl w:val="0"/>
          <w:lang w:val="en-US"/>
        </w:rPr>
        <w:t xml:space="preserve">” </w:t>
      </w:r>
      <w:r>
        <w:rPr>
          <w:rStyle w:val="Κανένα"/>
          <w:rFonts w:ascii="Calibri" w:hAnsi="Calibri"/>
          <w:rtl w:val="0"/>
          <w:lang w:val="en-US"/>
        </w:rPr>
        <w:t xml:space="preserve">in </w:t>
      </w:r>
      <w:r>
        <w:rPr>
          <w:rStyle w:val="Κανένα"/>
          <w:rFonts w:ascii="Calibri" w:hAnsi="Calibri"/>
          <w:i w:val="1"/>
          <w:iCs w:val="1"/>
          <w:rtl w:val="0"/>
          <w:lang w:val="en-US"/>
        </w:rPr>
        <w:t>British Journal of Educational Studies</w:t>
      </w:r>
      <w:r>
        <w:rPr>
          <w:rStyle w:val="Κανένα"/>
          <w:rFonts w:ascii="Calibri" w:hAnsi="Calibri"/>
          <w:rtl w:val="0"/>
          <w:lang w:val="en-US"/>
        </w:rPr>
        <w:t xml:space="preserve"> 29 (1) 1981, 42-53.</w:t>
      </w:r>
    </w:p>
    <w:p>
      <w:pPr>
        <w:pStyle w:val="Normal.0"/>
        <w:jc w:val="both"/>
        <w:sectPr>
          <w:headerReference w:type="default" r:id="rId17"/>
          <w:headerReference w:type="first" r:id="rId18"/>
          <w:footerReference w:type="default" r:id="rId19"/>
          <w:footerReference w:type="first" r:id="rId20"/>
          <w:pgSz w:w="11900" w:h="16840" w:orient="portrait"/>
          <w:pgMar w:top="1440" w:right="1800" w:bottom="1440" w:left="1800" w:header="708" w:footer="708"/>
          <w:pgNumType w:start="0"/>
          <w:titlePg w:val="1"/>
          <w:bidi w:val="0"/>
        </w:sectPr>
      </w:pPr>
      <w:r>
        <w:rPr>
          <w:rStyle w:val="Κανένα"/>
          <w:rFonts w:ascii="Calibri" w:hAnsi="Calibri"/>
          <w:b w:val="1"/>
          <w:bCs w:val="1"/>
          <w:smallCaps w:val="1"/>
          <w:rtl w:val="0"/>
          <w:lang w:val="en-US"/>
        </w:rPr>
        <w:t>Hull J.,</w:t>
      </w:r>
      <w:r>
        <w:rPr>
          <w:rStyle w:val="Κανένα"/>
          <w:rFonts w:ascii="Calibri" w:hAnsi="Calibri" w:hint="default"/>
          <w:rtl w:val="0"/>
          <w:lang w:val="en-US"/>
        </w:rPr>
        <w:t xml:space="preserve"> “</w:t>
      </w:r>
      <w:r>
        <w:rPr>
          <w:rStyle w:val="Κανένα"/>
          <w:rFonts w:ascii="Calibri" w:hAnsi="Calibri"/>
          <w:rtl w:val="0"/>
          <w:lang w:val="en-US"/>
        </w:rPr>
        <w:t>Open minds and empty hearts?</w:t>
      </w:r>
      <w:r>
        <w:rPr>
          <w:rStyle w:val="Κανένα"/>
          <w:rFonts w:ascii="Calibri" w:hAnsi="Calibri" w:hint="default"/>
          <w:rtl w:val="0"/>
          <w:lang w:val="en-US"/>
        </w:rPr>
        <w:t xml:space="preserve">” </w:t>
      </w:r>
      <w:r>
        <w:rPr>
          <w:rStyle w:val="Κανένα"/>
          <w:rFonts w:ascii="Calibri" w:hAnsi="Calibri"/>
          <w:rtl w:val="0"/>
          <w:lang w:val="en-US"/>
        </w:rPr>
        <w:t xml:space="preserve">in Jackson R. (ed) </w:t>
      </w:r>
      <w:r>
        <w:rPr>
          <w:rStyle w:val="Κανένα"/>
          <w:rFonts w:ascii="Calibri" w:hAnsi="Calibri"/>
          <w:i w:val="1"/>
          <w:iCs w:val="1"/>
          <w:rtl w:val="0"/>
          <w:lang w:val="en-US"/>
        </w:rPr>
        <w:t>Approaching World Religions</w:t>
      </w:r>
      <w:r>
        <w:rPr>
          <w:rStyle w:val="Κανένα"/>
          <w:rFonts w:ascii="Calibri" w:hAnsi="Calibri"/>
          <w:rtl w:val="0"/>
          <w:lang w:val="en-US"/>
        </w:rPr>
        <w:t xml:space="preserve">, John Murray, London 1982, 101-110. </w:t>
      </w:r>
    </w:p>
    <w:p>
      <w:pPr>
        <w:pStyle w:val="Normal.0"/>
        <w:rPr>
          <w:rStyle w:val="Κανένα"/>
          <w:rFonts w:ascii="Calibri" w:cs="Calibri" w:hAnsi="Calibri" w:eastAsia="Calibri"/>
          <w:sz w:val="2"/>
          <w:szCs w:val="2"/>
        </w:rPr>
      </w:pPr>
      <w:r>
        <w:rPr>
          <w:rStyle w:val="apple-style-span"/>
        </w:rPr>
        <mc:AlternateContent>
          <mc:Choice Requires="wps">
            <w:drawing xmlns:a="http://schemas.openxmlformats.org/drawingml/2006/main">
              <wp:anchor distT="0" distB="0" distL="0" distR="0" simplePos="0" relativeHeight="251652096" behindDoc="1" locked="0" layoutInCell="1" allowOverlap="1">
                <wp:simplePos x="0" y="0"/>
                <wp:positionH relativeFrom="column">
                  <wp:posOffset>-1250950</wp:posOffset>
                </wp:positionH>
                <wp:positionV relativeFrom="line">
                  <wp:posOffset>-443229</wp:posOffset>
                </wp:positionV>
                <wp:extent cx="8663941" cy="11304269"/>
                <wp:effectExtent l="0" t="0" r="0" b="0"/>
                <wp:wrapNone/>
                <wp:docPr id="1073741920" name="officeArt object" descr="Ορθογώνιο"/>
                <wp:cNvGraphicFramePr/>
                <a:graphic xmlns:a="http://schemas.openxmlformats.org/drawingml/2006/main">
                  <a:graphicData uri="http://schemas.microsoft.com/office/word/2010/wordprocessingShape">
                    <wps:wsp>
                      <wps:cNvSpPr/>
                      <wps:spPr>
                        <a:xfrm>
                          <a:off x="0" y="0"/>
                          <a:ext cx="8663941" cy="11304269"/>
                        </a:xfrm>
                        <a:prstGeom prst="rect">
                          <a:avLst/>
                        </a:prstGeom>
                        <a:solidFill>
                          <a:srgbClr val="FFFFEB"/>
                        </a:solidFill>
                        <a:ln w="317520" cap="sq">
                          <a:solidFill>
                            <a:srgbClr val="002060">
                              <a:alpha val="69999"/>
                            </a:srgbClr>
                          </a:solidFill>
                          <a:prstDash val="solid"/>
                          <a:miter lim="800000"/>
                        </a:ln>
                        <a:effectLst/>
                      </wps:spPr>
                      <wps:bodyPr/>
                    </wps:wsp>
                  </a:graphicData>
                </a:graphic>
              </wp:anchor>
            </w:drawing>
          </mc:Choice>
          <mc:Fallback>
            <w:pict>
              <v:rect id="_x0000_s1117" style="visibility:visible;position:absolute;margin-left:-98.5pt;margin-top:-34.9pt;width:682.2pt;height:890.1pt;z-index:-251664384;mso-position-horizontal:absolute;mso-position-horizontal-relative:text;mso-position-vertical:absolute;mso-position-vertical-relative:line;mso-wrap-distance-left:0.0pt;mso-wrap-distance-top:0.0pt;mso-wrap-distance-right:0.0pt;mso-wrap-distance-bottom:0.0pt;">
                <v:fill color="#FFFFEB" opacity="100.0%" type="solid"/>
                <v:stroke filltype="solid" color="#002060" opacity="70.0%" weight="25.0pt" dashstyle="solid" endcap="square" miterlimit="800.0%" joinstyle="miter" linestyle="single" startarrow="none" startarrowwidth="medium" startarrowlength="medium" endarrow="none" endarrowwidth="medium" endarrowlength="medium"/>
                <w10:wrap type="none" side="bothSides" anchorx="text"/>
              </v:rect>
            </w:pict>
          </mc:Fallback>
        </mc:AlternateContent>
      </w: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lang w:val="en-US"/>
        </w:rPr>
      </w:pPr>
    </w:p>
    <w:p>
      <w:pPr>
        <w:pStyle w:val="Normal.0"/>
        <w:spacing w:line="340" w:lineRule="exact"/>
        <w:jc w:val="both"/>
        <w:rPr>
          <w:rStyle w:val="Κανένα"/>
          <w:rFonts w:ascii="Calibri" w:cs="Calibri" w:hAnsi="Calibri" w:eastAsia="Calibri"/>
        </w:rPr>
      </w:pPr>
      <w:r>
        <w:rPr>
          <w:rStyle w:val="apple-style-span"/>
        </w:rPr>
        <mc:AlternateContent>
          <mc:Choice Requires="wpg">
            <w:drawing xmlns:a="http://schemas.openxmlformats.org/drawingml/2006/main">
              <wp:anchor distT="0" distB="0" distL="0" distR="0" simplePos="0" relativeHeight="251667456" behindDoc="0" locked="0" layoutInCell="1" allowOverlap="1">
                <wp:simplePos x="0" y="0"/>
                <wp:positionH relativeFrom="column">
                  <wp:posOffset>643890</wp:posOffset>
                </wp:positionH>
                <wp:positionV relativeFrom="line">
                  <wp:posOffset>1759584</wp:posOffset>
                </wp:positionV>
                <wp:extent cx="4297680" cy="4287521"/>
                <wp:effectExtent l="0" t="0" r="0" b="0"/>
                <wp:wrapNone/>
                <wp:docPr id="1073741923" name="officeArt object" descr="Ομαδοποίηση"/>
                <wp:cNvGraphicFramePr/>
                <a:graphic xmlns:a="http://schemas.openxmlformats.org/drawingml/2006/main">
                  <a:graphicData uri="http://schemas.microsoft.com/office/word/2010/wordprocessingGroup">
                    <wpg:wgp>
                      <wpg:cNvGrpSpPr/>
                      <wpg:grpSpPr>
                        <a:xfrm>
                          <a:off x="0" y="0"/>
                          <a:ext cx="4297680" cy="4287521"/>
                          <a:chOff x="0" y="0"/>
                          <a:chExt cx="4297679" cy="4287520"/>
                        </a:xfrm>
                      </wpg:grpSpPr>
                      <wps:wsp>
                        <wps:cNvPr id="1073741921" name="Τετράγωνο"/>
                        <wps:cNvSpPr/>
                        <wps:spPr>
                          <a:xfrm>
                            <a:off x="0" y="0"/>
                            <a:ext cx="4297680" cy="4287521"/>
                          </a:xfrm>
                          <a:prstGeom prst="rect">
                            <a:avLst/>
                          </a:prstGeom>
                          <a:solidFill>
                            <a:srgbClr val="FFFFFF"/>
                          </a:solidFill>
                          <a:ln w="12700" cap="flat">
                            <a:noFill/>
                            <a:miter lim="400000"/>
                          </a:ln>
                          <a:effectLst/>
                        </wps:spPr>
                        <wps:bodyPr/>
                      </wps:wsp>
                      <pic:pic xmlns:pic="http://schemas.openxmlformats.org/drawingml/2006/picture">
                        <pic:nvPicPr>
                          <pic:cNvPr id="1073741922" name="Εικόνα" descr="Εικόνα"/>
                          <pic:cNvPicPr>
                            <a:picLocks noChangeAspect="1"/>
                          </pic:cNvPicPr>
                        </pic:nvPicPr>
                        <pic:blipFill>
                          <a:blip r:embed="rId21">
                            <a:extLst/>
                          </a:blip>
                          <a:srcRect l="0" t="0" r="0" b="0"/>
                          <a:stretch>
                            <a:fillRect/>
                          </a:stretch>
                        </pic:blipFill>
                        <pic:spPr>
                          <a:xfrm>
                            <a:off x="262" y="261"/>
                            <a:ext cx="4297156" cy="4286998"/>
                          </a:xfrm>
                          <a:prstGeom prst="rect">
                            <a:avLst/>
                          </a:prstGeom>
                          <a:ln w="12700" cap="flat">
                            <a:noFill/>
                            <a:miter lim="400000"/>
                          </a:ln>
                          <a:effectLst/>
                        </pic:spPr>
                      </pic:pic>
                    </wpg:wgp>
                  </a:graphicData>
                </a:graphic>
              </wp:anchor>
            </w:drawing>
          </mc:Choice>
          <mc:Fallback>
            <w:pict>
              <v:group id="_x0000_s1118" style="visibility:visible;position:absolute;margin-left:50.7pt;margin-top:138.6pt;width:338.4pt;height:337.6pt;z-index:251667456;mso-position-horizontal:absolute;mso-position-horizontal-relative:text;mso-position-vertical:absolute;mso-position-vertical-relative:line;mso-wrap-distance-left:0.0pt;mso-wrap-distance-top:0.0pt;mso-wrap-distance-right:0.0pt;mso-wrap-distance-bottom:0.0pt;" coordorigin="0,0" coordsize="4297680,4287520">
                <w10:wrap type="none" side="bothSides" anchorx="text"/>
                <v:rect id="_x0000_s1119" style="position:absolute;left:0;top:0;width:4297680;height:4287520;">
                  <v:fill color="#FFFFFF" opacity="100.0%" type="solid"/>
                  <v:stroke on="f" weight="1.0pt" dashstyle="solid" endcap="flat" miterlimit="400.0%" joinstyle="miter" linestyle="single" startarrow="none" startarrowwidth="medium" startarrowlength="medium" endarrow="none" endarrowwidth="medium" endarrowlength="medium"/>
                </v:rect>
                <v:shape id="_x0000_s1120" type="#_x0000_t75" style="position:absolute;left:262;top:262;width:4297156;height:4286997;">
                  <v:imagedata r:id="rId21" o:title="image.jpeg"/>
                </v:shape>
              </v:group>
            </w:pict>
          </mc:Fallback>
        </mc:AlternateContent>
      </w: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rPr>
          <w:rStyle w:val="Κανένα"/>
          <w:rFonts w:ascii="Calibri" w:cs="Calibri" w:hAnsi="Calibri" w:eastAsia="Calibri"/>
          <w:lang w:val="en-US"/>
        </w:rPr>
      </w:pPr>
    </w:p>
    <w:p>
      <w:pPr>
        <w:pStyle w:val="Normal.0"/>
        <w:spacing w:after="120" w:line="440" w:lineRule="exact"/>
        <w:jc w:val="center"/>
        <w:rPr>
          <w:rStyle w:val="Κανένα"/>
          <w:rFonts w:ascii="Calibri" w:cs="Calibri" w:hAnsi="Calibri" w:eastAsia="Calibri"/>
          <w:outline w:val="0"/>
          <w:color w:val="002060"/>
          <w:sz w:val="14"/>
          <w:szCs w:val="14"/>
          <w:u w:color="002060"/>
          <w:lang w:val="en-US"/>
          <w14:textFill>
            <w14:solidFill>
              <w14:srgbClr w14:val="002060"/>
            </w14:solidFill>
          </w14:textFill>
        </w:rPr>
      </w:pPr>
    </w:p>
    <w:tbl>
      <w:tblPr>
        <w:tblW w:w="918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4"/>
      </w:tblGrid>
      <w:tr>
        <w:tblPrEx>
          <w:shd w:val="clear" w:color="auto" w:fill="ced7e7"/>
        </w:tblPrEx>
        <w:trPr>
          <w:trHeight w:val="1756" w:hRule="atLeast"/>
        </w:trPr>
        <w:tc>
          <w:tcPr>
            <w:tcW w:type="dxa" w:w="9184"/>
            <w:tcBorders>
              <w:top w:val="nil"/>
              <w:left w:val="nil"/>
              <w:bottom w:val="nil"/>
              <w:right w:val="nil"/>
            </w:tcBorders>
            <w:shd w:val="clear" w:color="auto" w:fill="auto"/>
            <w:tcMar>
              <w:top w:type="dxa" w:w="80"/>
              <w:left w:type="dxa" w:w="1073"/>
              <w:bottom w:type="dxa" w:w="80"/>
              <w:right w:type="dxa" w:w="80"/>
            </w:tcMar>
            <w:vAlign w:val="top"/>
          </w:tcPr>
          <w:p>
            <w:pPr>
              <w:pStyle w:val="Normal.0"/>
              <w:ind w:left="993" w:firstLine="0"/>
              <w:jc w:val="center"/>
            </w:pPr>
            <w:r>
              <w:rPr>
                <w:rStyle w:val="Κανένα"/>
                <w:rFonts w:ascii="Times New Roman" w:cs="Times New Roman" w:hAnsi="Times New Roman" w:eastAsia="Times New Roman"/>
                <w:b w:val="0"/>
                <w:bCs w:val="0"/>
                <w:outline w:val="0"/>
                <w:color w:val="000000"/>
                <w:sz w:val="24"/>
                <w:szCs w:val="24"/>
                <w:u w:color="000000"/>
                <w:shd w:val="nil" w:color="auto" w:fill="auto"/>
                <w14:textFill>
                  <w14:solidFill>
                    <w14:srgbClr w14:val="000000"/>
                  </w14:solidFill>
                </w14:textFill>
              </w:rPr>
              <mc:AlternateContent>
                <mc:Choice Requires="wpg">
                  <w:drawing xmlns:a="http://schemas.openxmlformats.org/drawingml/2006/main">
                    <wp:inline distT="0" distB="0" distL="0" distR="0">
                      <wp:extent cx="4000157" cy="1081983"/>
                      <wp:effectExtent l="0" t="0" r="0" b="0"/>
                      <wp:docPr id="1073741926" name="officeArt object" descr="Ομαδοποίηση"/>
                      <wp:cNvGraphicFramePr/>
                      <a:graphic xmlns:a="http://schemas.openxmlformats.org/drawingml/2006/main">
                        <a:graphicData uri="http://schemas.microsoft.com/office/word/2010/wordprocessingGroup">
                          <wpg:wgp>
                            <wpg:cNvGrpSpPr/>
                            <wpg:grpSpPr>
                              <a:xfrm>
                                <a:off x="0" y="0"/>
                                <a:ext cx="4000157" cy="1081983"/>
                                <a:chOff x="0" y="0"/>
                                <a:chExt cx="4000156" cy="1081982"/>
                              </a:xfrm>
                            </wpg:grpSpPr>
                            <wps:wsp>
                              <wps:cNvPr id="1073741924" name="Ορθογώνιο"/>
                              <wps:cNvSpPr/>
                              <wps:spPr>
                                <a:xfrm>
                                  <a:off x="0" y="0"/>
                                  <a:ext cx="4000157" cy="1081983"/>
                                </a:xfrm>
                                <a:prstGeom prst="rect">
                                  <a:avLst/>
                                </a:prstGeom>
                                <a:solidFill>
                                  <a:srgbClr val="FFFFFF"/>
                                </a:solidFill>
                                <a:ln w="12700" cap="flat">
                                  <a:noFill/>
                                  <a:miter lim="400000"/>
                                </a:ln>
                                <a:effectLst/>
                              </wps:spPr>
                              <wps:bodyPr/>
                            </wps:wsp>
                            <pic:pic xmlns:pic="http://schemas.openxmlformats.org/drawingml/2006/picture">
                              <pic:nvPicPr>
                                <pic:cNvPr id="1073741925" name="Εικόνα" descr="Εικόνα"/>
                                <pic:cNvPicPr>
                                  <a:picLocks noChangeAspect="1"/>
                                </pic:cNvPicPr>
                              </pic:nvPicPr>
                              <pic:blipFill>
                                <a:blip r:embed="rId22">
                                  <a:extLst/>
                                </a:blip>
                                <a:srcRect l="0" t="0" r="0" b="0"/>
                                <a:stretch>
                                  <a:fillRect/>
                                </a:stretch>
                              </pic:blipFill>
                              <pic:spPr>
                                <a:xfrm>
                                  <a:off x="122" y="148"/>
                                  <a:ext cx="3999913" cy="1081687"/>
                                </a:xfrm>
                                <a:prstGeom prst="rect">
                                  <a:avLst/>
                                </a:prstGeom>
                                <a:ln w="12700" cap="flat">
                                  <a:noFill/>
                                  <a:miter lim="400000"/>
                                </a:ln>
                                <a:effectLst/>
                              </pic:spPr>
                            </pic:pic>
                          </wpg:wgp>
                        </a:graphicData>
                      </a:graphic>
                    </wp:inline>
                  </w:drawing>
                </mc:Choice>
                <mc:Fallback>
                  <w:pict>
                    <v:group id="_x0000_s1121" style="visibility:visible;width:315.0pt;height:85.2pt;" coordorigin="0,0" coordsize="4000157,1081983">
                      <v:rect id="_x0000_s1122" style="position:absolute;left:0;top:0;width:4000157;height:1081983;">
                        <v:fill color="#FFFFFF" opacity="100.0%" type="solid"/>
                        <v:stroke on="f" weight="1.0pt" dashstyle="solid" endcap="flat" miterlimit="400.0%" joinstyle="miter" linestyle="single" startarrow="none" startarrowwidth="medium" startarrowlength="medium" endarrow="none" endarrowwidth="medium" endarrowlength="medium"/>
                      </v:rect>
                      <v:shape id="_x0000_s1123" type="#_x0000_t75" style="position:absolute;left:122;top:149;width:3999913;height:1081686;">
                        <v:imagedata r:id="rId22" o:title="image.png"/>
                      </v:shape>
                    </v:group>
                  </w:pict>
                </mc:Fallback>
              </mc:AlternateContent>
            </w:r>
          </w:p>
        </w:tc>
      </w:tr>
      <w:tr>
        <w:tblPrEx>
          <w:shd w:val="clear" w:color="auto" w:fill="ced7e7"/>
        </w:tblPrEx>
        <w:trPr>
          <w:trHeight w:val="1383" w:hRule="atLeast"/>
        </w:trPr>
        <w:tc>
          <w:tcPr>
            <w:tcW w:type="dxa" w:w="9184"/>
            <w:tcBorders>
              <w:top w:val="nil"/>
              <w:left w:val="nil"/>
              <w:bottom w:val="single" w:color="d66f3f" w:sz="12" w:space="0" w:shadow="0" w:frame="0"/>
              <w:right w:val="nil"/>
            </w:tcBorders>
            <w:shd w:val="clear" w:color="auto" w:fill="auto"/>
            <w:tcMar>
              <w:top w:type="dxa" w:w="80"/>
              <w:left w:type="dxa" w:w="80"/>
              <w:bottom w:type="dxa" w:w="80"/>
              <w:right w:type="dxa" w:w="80"/>
            </w:tcMar>
            <w:vAlign w:val="top"/>
          </w:tcPr>
          <w:p>
            <w:pPr>
              <w:pStyle w:val="Normal.0"/>
              <w:spacing w:line="360" w:lineRule="auto"/>
              <w:jc w:val="center"/>
              <w:rPr>
                <w:rStyle w:val="Κανένα"/>
                <w:rFonts w:ascii="Trebuchet MS" w:cs="Trebuchet MS" w:hAnsi="Trebuchet MS" w:eastAsia="Trebuchet MS"/>
                <w:b w:val="1"/>
                <w:bCs w:val="1"/>
                <w:outline w:val="0"/>
                <w:color w:val="0f243e"/>
                <w:sz w:val="12"/>
                <w:szCs w:val="12"/>
                <w:u w:color="0f243e"/>
                <w:shd w:val="nil" w:color="auto" w:fill="auto"/>
                <w14:textFill>
                  <w14:solidFill>
                    <w14:srgbClr w14:val="0F243E"/>
                  </w14:solidFill>
                </w14:textFill>
              </w:rPr>
            </w:pPr>
          </w:p>
          <w:p>
            <w:pPr>
              <w:pStyle w:val="Normal.0"/>
              <w:bidi w:val="0"/>
              <w:spacing w:line="300" w:lineRule="auto"/>
              <w:ind w:left="0" w:right="0" w:firstLine="0"/>
              <w:jc w:val="center"/>
              <w:rPr>
                <w:rStyle w:val="Κανένα"/>
                <w:shd w:val="nil" w:color="auto" w:fill="auto"/>
                <w:rtl w:val="0"/>
              </w:rPr>
            </w:pP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 xml:space="preserve">ΕΣΠΑ </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2007-13\</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Ε</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Π</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 xml:space="preserve">. </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Ε</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&amp;</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ΔΒΜ</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Α</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Π</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 1-2-3</w:t>
            </w:r>
          </w:p>
          <w:p>
            <w:pPr>
              <w:pStyle w:val="Normal.0"/>
              <w:bidi w:val="0"/>
              <w:spacing w:line="300" w:lineRule="auto"/>
              <w:ind w:left="0" w:right="0" w:firstLine="0"/>
              <w:jc w:val="center"/>
              <w:rPr>
                <w:rStyle w:val="Κανένα"/>
                <w:shd w:val="nil" w:color="auto" w:fill="auto"/>
                <w:rtl w:val="0"/>
              </w:rPr>
            </w:pP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 xml:space="preserve">«ΝΕΟ ΣΧΟΛΕΙΟ </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 xml:space="preserve">Σχολείο </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21</w:t>
            </w:r>
            <w:r>
              <w:rPr>
                <w:rStyle w:val="Κανένα"/>
                <w:rFonts w:ascii="Calibri" w:hAnsi="Calibri" w:hint="default"/>
                <w:b w:val="1"/>
                <w:bCs w:val="1"/>
                <w:outline w:val="0"/>
                <w:color w:val="002060"/>
                <w:sz w:val="20"/>
                <w:szCs w:val="20"/>
                <w:u w:color="002060"/>
                <w:shd w:val="nil" w:color="auto" w:fill="auto"/>
                <w:vertAlign w:val="superscript"/>
                <w:rtl w:val="0"/>
                <w14:textFill>
                  <w14:solidFill>
                    <w14:srgbClr w14:val="002060"/>
                  </w14:solidFill>
                </w14:textFill>
              </w:rPr>
              <w:t>ου</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 xml:space="preserve"> αιώνα</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 xml:space="preserve">) </w:t>
            </w:r>
            <w:r>
              <w:rPr>
                <w:rStyle w:val="Κανένα"/>
                <w:rFonts w:ascii="Calibri" w:hAnsi="Calibri" w:hint="default"/>
                <w:b w:val="1"/>
                <w:bCs w:val="1"/>
                <w:outline w:val="0"/>
                <w:color w:val="002060"/>
                <w:sz w:val="20"/>
                <w:szCs w:val="20"/>
                <w:u w:color="002060"/>
                <w:shd w:val="nil" w:color="auto" w:fill="auto"/>
                <w:rtl w:val="0"/>
                <w14:textFill>
                  <w14:solidFill>
                    <w14:srgbClr w14:val="002060"/>
                  </w14:solidFill>
                </w14:textFill>
              </w:rPr>
              <w:t xml:space="preserve">– Νέο Πρόγραμμα Σπουδών – Οριζόντια Πράξη» </w:t>
            </w:r>
          </w:p>
          <w:p>
            <w:pPr>
              <w:pStyle w:val="Normal.0"/>
              <w:bidi w:val="0"/>
              <w:spacing w:line="300" w:lineRule="auto"/>
              <w:ind w:left="0" w:right="0" w:firstLine="0"/>
              <w:jc w:val="center"/>
              <w:rPr>
                <w:rStyle w:val="Κανένα"/>
                <w:shd w:val="nil" w:color="auto" w:fill="auto"/>
                <w:rtl w:val="0"/>
              </w:rPr>
            </w:pPr>
            <w:r>
              <w:rPr>
                <w:rStyle w:val="Κανένα"/>
                <w:rFonts w:ascii="Calibri" w:hAnsi="Calibri"/>
                <w:b w:val="1"/>
                <w:bCs w:val="1"/>
                <w:outline w:val="0"/>
                <w:color w:val="002060"/>
                <w:sz w:val="20"/>
                <w:szCs w:val="20"/>
                <w:u w:color="002060"/>
                <w:shd w:val="nil" w:color="auto" w:fill="auto"/>
                <w:rtl w:val="0"/>
                <w:lang w:val="en-US"/>
                <w14:textFill>
                  <w14:solidFill>
                    <w14:srgbClr w14:val="002060"/>
                  </w14:solidFill>
                </w14:textFill>
              </w:rPr>
              <w:t>MIS</w:t>
            </w:r>
            <w:r>
              <w:rPr>
                <w:rStyle w:val="Κανένα"/>
                <w:rFonts w:ascii="Calibri" w:hAnsi="Calibri"/>
                <w:b w:val="1"/>
                <w:bCs w:val="1"/>
                <w:outline w:val="0"/>
                <w:color w:val="002060"/>
                <w:sz w:val="20"/>
                <w:szCs w:val="20"/>
                <w:u w:color="002060"/>
                <w:shd w:val="nil" w:color="auto" w:fill="auto"/>
                <w:rtl w:val="0"/>
                <w14:textFill>
                  <w14:solidFill>
                    <w14:srgbClr w14:val="002060"/>
                  </w14:solidFill>
                </w14:textFill>
              </w:rPr>
              <w:t>: 295450</w:t>
            </w:r>
          </w:p>
          <w:p>
            <w:pPr>
              <w:pStyle w:val="Normal.0"/>
              <w:tabs>
                <w:tab w:val="center" w:pos="4153"/>
                <w:tab w:val="right" w:pos="8306"/>
              </w:tabs>
              <w:bidi w:val="0"/>
              <w:spacing w:line="300" w:lineRule="auto"/>
              <w:ind w:left="0" w:right="0" w:firstLine="0"/>
              <w:jc w:val="center"/>
              <w:rPr>
                <w:rtl w:val="0"/>
              </w:rPr>
            </w:pPr>
            <w:r>
              <w:rPr>
                <w:rStyle w:val="Κανένα"/>
                <w:rFonts w:ascii="Calibri" w:hAnsi="Calibri" w:hint="default"/>
                <w:sz w:val="20"/>
                <w:szCs w:val="20"/>
                <w:shd w:val="nil" w:color="auto" w:fill="auto"/>
                <w:rtl w:val="0"/>
              </w:rPr>
              <w:t xml:space="preserve">Με συγχρηματοδότηση της Ελλάδας και της Ευρωπαϊκής Ένωσης </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Ε</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Κ</w:t>
            </w:r>
            <w:r>
              <w:rPr>
                <w:rStyle w:val="Κανένα"/>
                <w:rFonts w:ascii="Calibri" w:hAnsi="Calibri"/>
                <w:sz w:val="20"/>
                <w:szCs w:val="20"/>
                <w:shd w:val="nil" w:color="auto" w:fill="auto"/>
                <w:rtl w:val="0"/>
              </w:rPr>
              <w:t>.</w:t>
            </w:r>
            <w:r>
              <w:rPr>
                <w:rStyle w:val="Κανένα"/>
                <w:rFonts w:ascii="Calibri" w:hAnsi="Calibri" w:hint="default"/>
                <w:sz w:val="20"/>
                <w:szCs w:val="20"/>
                <w:shd w:val="nil" w:color="auto" w:fill="auto"/>
                <w:rtl w:val="0"/>
              </w:rPr>
              <w:t>Τ</w:t>
            </w:r>
            <w:r>
              <w:rPr>
                <w:rStyle w:val="Κανένα"/>
                <w:rFonts w:ascii="Calibri" w:hAnsi="Calibri"/>
                <w:sz w:val="20"/>
                <w:szCs w:val="20"/>
                <w:shd w:val="nil" w:color="auto" w:fill="auto"/>
                <w:rtl w:val="0"/>
              </w:rPr>
              <w:t>.)</w:t>
            </w:r>
          </w:p>
        </w:tc>
      </w:tr>
    </w:tbl>
    <w:p>
      <w:pPr>
        <w:pStyle w:val="Normal.0"/>
        <w:widowControl w:val="0"/>
        <w:spacing w:after="120"/>
        <w:jc w:val="center"/>
        <w:rPr>
          <w:rStyle w:val="Κανένα"/>
          <w:rFonts w:ascii="Calibri" w:cs="Calibri" w:hAnsi="Calibri" w:eastAsia="Calibri"/>
          <w:outline w:val="0"/>
          <w:color w:val="002060"/>
          <w:sz w:val="14"/>
          <w:szCs w:val="14"/>
          <w:u w:color="002060"/>
          <w:lang w:val="en-US"/>
          <w14:textFill>
            <w14:solidFill>
              <w14:srgbClr w14:val="002060"/>
            </w14:solidFill>
          </w14:textFill>
        </w:rPr>
      </w:pPr>
    </w:p>
    <w:p>
      <w:pPr>
        <w:pStyle w:val="Normal.0"/>
      </w:pPr>
      <w:r>
        <w:rPr>
          <w:rStyle w:val="apple-style-span"/>
          <w:sz w:val="2"/>
          <w:szCs w:val="2"/>
        </w:rPr>
      </w:r>
    </w:p>
    <w:sectPr>
      <w:headerReference w:type="default" r:id="rId23"/>
      <w:footerReference w:type="default" r:id="rId24"/>
      <w:pgSz w:w="11900" w:h="16840" w:orient="portrait"/>
      <w:pgMar w:top="1361" w:right="1361" w:bottom="1361" w:left="1361"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Century Gothic">
    <w:charset w:val="00"/>
    <w:family w:val="roman"/>
    <w:pitch w:val="default"/>
  </w:font>
  <w:font w:name="Corbel">
    <w:charset w:val="00"/>
    <w:family w:val="roman"/>
    <w:pitch w:val="default"/>
  </w:font>
  <w:font w:name="Cambria">
    <w:charset w:val="00"/>
    <w:family w:val="roman"/>
    <w:pitch w:val="default"/>
  </w:font>
  <w:font w:name="Palatino Linotype">
    <w:charset w:val="00"/>
    <w:family w:val="roman"/>
    <w:pitch w:val="default"/>
  </w:font>
  <w:font w:name="Times Roman">
    <w:charset w:val="00"/>
    <w:family w:val="roman"/>
    <w:pitch w:val="default"/>
  </w:font>
  <w:font w:name="Wingdings">
    <w:charset w:val="00"/>
    <w:family w:val="roman"/>
    <w:pitch w:val="default"/>
  </w:font>
  <w:font w:name="GFS Neohellenic Rg">
    <w:charset w:val="00"/>
    <w:family w:val="roman"/>
    <w:pitch w:val="default"/>
  </w:font>
  <w:font w:name="Comic Sans MS">
    <w:charset w:val="00"/>
    <w:family w:val="roman"/>
    <w:pitch w:val="default"/>
  </w:font>
  <w:font w:name="Verdana">
    <w:charset w:val="00"/>
    <w:family w:val="roman"/>
    <w:pitch w:val="default"/>
  </w:font>
  <w:font w:name="Garamond">
    <w:charset w:val="00"/>
    <w:family w:val="roman"/>
    <w:pitch w:val="default"/>
  </w:font>
  <w:font w:name="Georgia">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Υποσέλιδο"/>
      <w:jc w:val="right"/>
    </w:pPr>
    <w:r>
      <w:rPr>
        <w:rFonts w:ascii="Calibri" w:cs="Calibri" w:hAnsi="Calibri" w:eastAsia="Calibri"/>
        <w:rtl w:val="0"/>
      </w:rPr>
      <w:fldChar w:fldCharType="begin" w:fldLock="0"/>
    </w:r>
    <w:r>
      <w:rPr>
        <w:rFonts w:ascii="Calibri" w:cs="Calibri" w:hAnsi="Calibri" w:eastAsia="Calibri"/>
        <w:rtl w:val="0"/>
      </w:rPr>
      <w:instrText xml:space="preserve"> PAGE </w:instrText>
    </w:r>
    <w:r>
      <w:rPr>
        <w:rFonts w:ascii="Calibri" w:cs="Calibri" w:hAnsi="Calibri" w:eastAsia="Calibri"/>
        <w:rtl w:val="0"/>
      </w:rPr>
      <w:fldChar w:fldCharType="separate" w:fldLock="0"/>
    </w:r>
    <w:r>
      <w:rPr>
        <w:rFonts w:ascii="Calibri" w:cs="Calibri" w:hAnsi="Calibri" w:eastAsia="Calibri"/>
        <w:rtl w:val="0"/>
      </w:rPr>
    </w:r>
    <w:r>
      <w:rPr>
        <w:rFonts w:ascii="Calibri" w:cs="Calibri" w:hAnsi="Calibri" w:eastAsia="Calibri"/>
        <w:rtl w:val="0"/>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Κεφαλίδα και υποσέλιδο"/>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Υποσέλιδο"/>
      <w:spacing w:before="120"/>
      <w:jc w:val="right"/>
    </w:pPr>
    <w:r>
      <w:rPr>
        <w:rStyle w:val="Κανένα"/>
        <w:outline w:val="0"/>
        <w:color w:val="002060"/>
        <w:sz w:val="22"/>
        <w:szCs w:val="22"/>
        <w:u w:color="002060"/>
        <w:rtl w:val="0"/>
        <w:lang w:val="en-US"/>
        <w14:shadow w14:sx="100000" w14:sy="100000" w14:kx="0" w14:ky="0" w14:algn="tl" w14:blurRad="0" w14:dist="19050" w14:dir="2700000">
          <w14:srgbClr w14:val="000000">
            <w14:alpha w14:val="50000"/>
          </w14:srgbClr>
        </w14:shadow>
        <w14:textFill>
          <w14:solidFill>
            <w14:srgbClr w14:val="002060"/>
          </w14:solidFill>
        </w14:textFill>
      </w:rPr>
      <w:fldChar w:fldCharType="begin" w:fldLock="0"/>
    </w:r>
    <w:r>
      <w:rPr>
        <w:rStyle w:val="Κανένα"/>
        <w:outline w:val="0"/>
        <w:color w:val="002060"/>
        <w:sz w:val="22"/>
        <w:szCs w:val="22"/>
        <w:u w:color="002060"/>
        <w:rtl w:val="0"/>
        <w:lang w:val="en-US"/>
        <w14:shadow w14:sx="100000" w14:sy="100000" w14:kx="0" w14:ky="0" w14:algn="tl" w14:blurRad="0" w14:dist="19050" w14:dir="2700000">
          <w14:srgbClr w14:val="000000">
            <w14:alpha w14:val="50000"/>
          </w14:srgbClr>
        </w14:shadow>
        <w14:textFill>
          <w14:solidFill>
            <w14:srgbClr w14:val="002060"/>
          </w14:solidFill>
        </w14:textFill>
      </w:rPr>
      <w:instrText xml:space="preserve"> PAGE </w:instrText>
    </w:r>
    <w:r>
      <w:rPr>
        <w:rStyle w:val="Κανένα"/>
        <w:outline w:val="0"/>
        <w:color w:val="002060"/>
        <w:sz w:val="22"/>
        <w:szCs w:val="22"/>
        <w:u w:color="002060"/>
        <w:rtl w:val="0"/>
        <w:lang w:val="en-US"/>
        <w14:shadow w14:sx="100000" w14:sy="100000" w14:kx="0" w14:ky="0" w14:algn="tl" w14:blurRad="0" w14:dist="19050" w14:dir="2700000">
          <w14:srgbClr w14:val="000000">
            <w14:alpha w14:val="50000"/>
          </w14:srgbClr>
        </w14:shadow>
        <w14:textFill>
          <w14:solidFill>
            <w14:srgbClr w14:val="002060"/>
          </w14:solidFill>
        </w14:textFill>
      </w:rPr>
      <w:fldChar w:fldCharType="separate" w:fldLock="0"/>
    </w:r>
    <w:r>
      <w:rPr>
        <w:rStyle w:val="Κανένα"/>
        <w:outline w:val="0"/>
        <w:color w:val="002060"/>
        <w:sz w:val="22"/>
        <w:szCs w:val="22"/>
        <w:u w:color="002060"/>
        <w:rtl w:val="0"/>
        <w:lang w:val="en-US"/>
        <w14:shadow w14:sx="100000" w14:sy="100000" w14:kx="0" w14:ky="0" w14:algn="tl" w14:blurRad="0" w14:dist="19050" w14:dir="2700000">
          <w14:srgbClr w14:val="000000">
            <w14:alpha w14:val="50000"/>
          </w14:srgbClr>
        </w14:shadow>
        <w14:textFill>
          <w14:solidFill>
            <w14:srgbClr w14:val="002060"/>
          </w14:solidFill>
        </w14:textFill>
      </w:rPr>
    </w:r>
    <w:r>
      <w:rPr>
        <w:rStyle w:val="Κανένα"/>
        <w:outline w:val="0"/>
        <w:color w:val="002060"/>
        <w:sz w:val="22"/>
        <w:szCs w:val="22"/>
        <w:u w:color="002060"/>
        <w:rtl w:val="0"/>
        <w:lang w:val="en-US"/>
        <w14:shadow w14:sx="100000" w14:sy="100000" w14:kx="0" w14:ky="0" w14:algn="tl" w14:blurRad="0" w14:dist="19050" w14:dir="2700000">
          <w14:srgbClr w14:val="000000">
            <w14:alpha w14:val="50000"/>
          </w14:srgbClr>
        </w14:shadow>
        <w14:textFill>
          <w14:solidFill>
            <w14:srgbClr w14:val="002060"/>
          </w14:solidFill>
        </w14:textFill>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Normal.0"/>
        <w:jc w:val="both"/>
      </w:pPr>
      <w:r>
        <w:rPr>
          <w:rStyle w:val="Κανένα"/>
          <w:kern w:val="2"/>
          <w:sz w:val="28"/>
          <w:szCs w:val="28"/>
          <w:vertAlign w:val="superscript"/>
        </w:rPr>
        <w:footnoteRef/>
      </w:r>
      <w:r>
        <w:rPr>
          <w:rStyle w:val="Κανένα"/>
          <w:rFonts w:ascii="Calibri" w:hAnsi="Calibri" w:hint="default"/>
          <w:sz w:val="20"/>
          <w:szCs w:val="20"/>
          <w:rtl w:val="0"/>
        </w:rPr>
        <w:t xml:space="preserve"> Περισσότερα βλ</w:t>
      </w:r>
      <w:r>
        <w:rPr>
          <w:rStyle w:val="Κανένα"/>
          <w:rFonts w:ascii="Calibri" w:hAnsi="Calibri"/>
          <w:sz w:val="20"/>
          <w:szCs w:val="20"/>
          <w:rtl w:val="0"/>
        </w:rPr>
        <w:t xml:space="preserve">. </w:t>
      </w:r>
      <w:r>
        <w:rPr>
          <w:rStyle w:val="Hyperlink.3"/>
        </w:rPr>
        <w:fldChar w:fldCharType="begin" w:fldLock="0"/>
      </w:r>
      <w:r>
        <w:rPr>
          <w:rStyle w:val="Hyperlink.3"/>
        </w:rPr>
        <w:instrText xml:space="preserve"> HYPERLINK "http://pzweb.harvard.edu/vt/VisibleThinking_html_files/VisibleThinking1.html"</w:instrText>
      </w:r>
      <w:r>
        <w:rPr>
          <w:rStyle w:val="Hyperlink.3"/>
        </w:rPr>
        <w:fldChar w:fldCharType="separate" w:fldLock="0"/>
      </w:r>
      <w:r>
        <w:rPr>
          <w:rStyle w:val="Hyperlink.3"/>
          <w:rtl w:val="0"/>
        </w:rPr>
        <w:t>http://pzweb.harvard.edu/vt/VisibleThinking_html_files/VisibleThinking1.html</w:t>
      </w:r>
      <w:r>
        <w:rPr/>
        <w:fldChar w:fldCharType="end" w:fldLock="0"/>
      </w:r>
      <w:r>
        <w:rPr>
          <w:rStyle w:val="Κανένα"/>
          <w:rFonts w:ascii="Calibri" w:hAnsi="Calibri"/>
          <w:sz w:val="20"/>
          <w:szCs w:val="20"/>
          <w:rtl w:val="0"/>
        </w:rPr>
        <w:t xml:space="preserve"> </w:t>
      </w:r>
    </w:p>
    <w:p>
      <w:pPr>
        <w:pStyle w:val="Normal.0"/>
        <w:jc w:val="both"/>
      </w:pPr>
      <w:r>
        <w:rPr>
          <w:rStyle w:val="Hyperlink.3"/>
        </w:rPr>
        <w:fldChar w:fldCharType="begin" w:fldLock="0"/>
      </w:r>
      <w:r>
        <w:rPr>
          <w:rStyle w:val="Hyperlink.3"/>
        </w:rPr>
        <w:instrText xml:space="preserve"> HYPERLINK "http://www.pz.harvard.edu/at/atp_palette.cfm"</w:instrText>
      </w:r>
      <w:r>
        <w:rPr>
          <w:rStyle w:val="Hyperlink.3"/>
        </w:rPr>
        <w:fldChar w:fldCharType="separate" w:fldLock="0"/>
      </w:r>
      <w:r>
        <w:rPr>
          <w:rStyle w:val="Hyperlink.3"/>
          <w:rtl w:val="0"/>
        </w:rPr>
        <w:t>http://www.pz.harvard.edu/at/atp_palette.cfm</w:t>
      </w:r>
      <w:r>
        <w:rPr/>
        <w:fldChar w:fldCharType="end" w:fldLock="0"/>
      </w:r>
    </w:p>
  </w:footnote>
  <w:footnote w:id="2">
    <w:p>
      <w:pPr>
        <w:pStyle w:val="Normal.0"/>
      </w:pPr>
      <w:r>
        <w:rPr>
          <w:rStyle w:val="Κανένα"/>
          <w:rFonts w:ascii="Calibri" w:cs="Calibri" w:hAnsi="Calibri" w:eastAsia="Calibri"/>
          <w:vertAlign w:val="superscript"/>
        </w:rPr>
        <w:footnoteRef/>
      </w:r>
      <w:r>
        <w:rPr>
          <w:rStyle w:val="Κανένα"/>
          <w:rFonts w:ascii="Calibri" w:hAnsi="Calibri" w:hint="default"/>
          <w:sz w:val="20"/>
          <w:szCs w:val="20"/>
          <w:rtl w:val="0"/>
        </w:rPr>
        <w:t xml:space="preserve"> Περισσότερα βλ</w:t>
      </w:r>
      <w:r>
        <w:rPr>
          <w:rStyle w:val="Κανένα"/>
          <w:rFonts w:ascii="Calibri" w:hAnsi="Calibri"/>
          <w:sz w:val="20"/>
          <w:szCs w:val="20"/>
          <w:rtl w:val="0"/>
        </w:rPr>
        <w:t xml:space="preserve">. </w:t>
      </w:r>
      <w:r>
        <w:rPr>
          <w:rStyle w:val="Κανένα"/>
          <w:rFonts w:ascii="Calibri" w:hAnsi="Calibri" w:hint="default"/>
          <w:sz w:val="20"/>
          <w:szCs w:val="20"/>
          <w:rtl w:val="0"/>
        </w:rPr>
        <w:t xml:space="preserve">στην ιστοσελίδα του Πανεπιστημίου του </w:t>
      </w:r>
      <w:r>
        <w:rPr>
          <w:rStyle w:val="Κανένα"/>
          <w:rFonts w:ascii="Calibri" w:hAnsi="Calibri"/>
          <w:sz w:val="20"/>
          <w:szCs w:val="20"/>
          <w:rtl w:val="0"/>
        </w:rPr>
        <w:t xml:space="preserve">Harvard: </w:t>
      </w:r>
      <w:r>
        <w:rPr>
          <w:rStyle w:val="Hyperlink.3"/>
        </w:rPr>
        <w:fldChar w:fldCharType="begin" w:fldLock="0"/>
      </w:r>
      <w:r>
        <w:rPr>
          <w:rStyle w:val="Hyperlink.3"/>
        </w:rPr>
        <w:instrText xml:space="preserve"> HYPERLINK "http://www.pz.harvard.edu/at/overview.cfm"</w:instrText>
      </w:r>
      <w:r>
        <w:rPr>
          <w:rStyle w:val="Hyperlink.3"/>
        </w:rPr>
        <w:fldChar w:fldCharType="separate" w:fldLock="0"/>
      </w:r>
      <w:r>
        <w:rPr>
          <w:rStyle w:val="Hyperlink.3"/>
          <w:rFonts w:cs="Arial Unicode MS" w:eastAsia="Arial Unicode MS"/>
          <w:rtl w:val="0"/>
        </w:rPr>
        <w:t>http://www.pz.harvard.edu/at/overview.cfm</w:t>
      </w:r>
      <w:r>
        <w:rPr/>
        <w:fldChar w:fldCharType="end" w:fldLock="0"/>
      </w:r>
      <w:r>
        <w:rPr>
          <w:rStyle w:val="Κανένα"/>
          <w:rFonts w:ascii="Calibri" w:hAnsi="Calibri"/>
          <w:sz w:val="20"/>
          <w:szCs w:val="20"/>
          <w:rtl w:val="0"/>
        </w:rPr>
        <w:t xml:space="preserve">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Κεφαλίδα"/>
      <w:pBdr>
        <w:top w:val="nil"/>
        <w:left w:val="nil"/>
        <w:bottom w:val="single" w:color="000000" w:sz="6" w:space="0" w:shadow="0" w:frame="0"/>
        <w:right w:val="nil"/>
      </w:pBdr>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Ορθογώνιο"/>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124"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6105525</wp:posOffset>
              </wp:positionH>
              <wp:positionV relativeFrom="page">
                <wp:posOffset>9933940</wp:posOffset>
              </wp:positionV>
              <wp:extent cx="428625" cy="895350"/>
              <wp:effectExtent l="0" t="0" r="0" b="0"/>
              <wp:wrapNone/>
              <wp:docPr id="1073741826" name="officeArt object" descr="Ορθογώνιο"/>
              <wp:cNvGraphicFramePr/>
              <a:graphic xmlns:a="http://schemas.openxmlformats.org/drawingml/2006/main">
                <a:graphicData uri="http://schemas.microsoft.com/office/word/2010/wordprocessingShape">
                  <wps:wsp>
                    <wps:cNvSpPr/>
                    <wps:spPr>
                      <a:xfrm>
                        <a:off x="0" y="0"/>
                        <a:ext cx="428625" cy="895350"/>
                      </a:xfrm>
                      <a:prstGeom prst="rect">
                        <a:avLst/>
                      </a:prstGeom>
                      <a:gradFill flip="none" rotWithShape="1">
                        <a:gsLst>
                          <a:gs pos="0">
                            <a:srgbClr val="95B3D7"/>
                          </a:gs>
                          <a:gs pos="100000">
                            <a:srgbClr val="D8D8D8"/>
                          </a:gs>
                        </a:gsLst>
                        <a:lin ang="16200000" scaled="0"/>
                      </a:gradFill>
                      <a:ln w="12700" cap="flat">
                        <a:noFill/>
                        <a:miter lim="400000"/>
                      </a:ln>
                      <a:effectLst/>
                    </wps:spPr>
                    <wps:bodyPr/>
                  </wps:wsp>
                </a:graphicData>
              </a:graphic>
            </wp:anchor>
          </w:drawing>
        </mc:Choice>
        <mc:Fallback>
          <w:pict>
            <v:rect id="_x0000_s1125" style="visibility:visible;position:absolute;margin-left:480.8pt;margin-top:782.2pt;width:33.8pt;height:70.5pt;z-index:-251657216;mso-position-horizontal:absolute;mso-position-horizontal-relative:page;mso-position-vertical:absolute;mso-position-vertical-relative:page;mso-wrap-distance-left:12.0pt;mso-wrap-distance-top:12.0pt;mso-wrap-distance-right:12.0pt;mso-wrap-distance-bottom:12.0pt;">
              <v:fill angle="0fd" focus="0%" color="#95B3D7" opacity="100.0%" color2="#D8D8D8"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Calibri" w:hAnsi="Calibri" w:hint="default"/>
        <w:sz w:val="20"/>
        <w:szCs w:val="20"/>
        <w:rtl w:val="0"/>
      </w:rPr>
      <w:t>Οδηγός Εκπαιδευτικού στα Θρησκευτικά Δημοτικού και Γυμνασίου</w:t>
    </w:r>
    <w:r>
      <w:rPr>
        <w:rFonts w:ascii="Calibri" w:hAnsi="Calibri"/>
        <w:sz w:val="20"/>
        <w:szCs w:val="20"/>
        <w:rtl w:val="0"/>
      </w:rPr>
      <w:t>-</w:t>
    </w:r>
    <w:r>
      <w:rPr>
        <w:rFonts w:ascii="Calibri" w:hAnsi="Calibri" w:hint="default"/>
        <w:sz w:val="20"/>
        <w:szCs w:val="20"/>
        <w:rtl w:val="0"/>
      </w:rPr>
      <w:t xml:space="preserve">Αναθεωρημένη έκδοση </w:t>
    </w:r>
    <w:r>
      <w:rPr>
        <w:rFonts w:ascii="Calibri" w:hAnsi="Calibri"/>
        <w:sz w:val="20"/>
        <w:szCs w:val="20"/>
        <w:rtl w:val="0"/>
      </w:rPr>
      <w:t>2014</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Κεφαλίδα και υποσέλιδο"/>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7" name="officeArt object" descr="Ορθογώνιο"/>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1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pBdr>
        <w:top w:val="nil"/>
        <w:left w:val="nil"/>
        <w:bottom w:val="single" w:color="000000" w:sz="6" w:space="0" w:shadow="0" w:frame="0"/>
        <w:right w:val="nil"/>
      </w:pBdr>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919" name="officeArt object" descr="Ορθογώνιο"/>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127"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rStyle w:val="Κανένα"/>
        <w:rFonts w:ascii="Corbel" w:cs="Corbel" w:hAnsi="Corbel" w:eastAsia="Corbel"/>
        <w:smallCaps w:val="1"/>
        <w:sz w:val="20"/>
        <w:szCs w:val="20"/>
        <w:rtl w:val="0"/>
        <w14:shadow w14:sx="100000" w14:sy="100000" w14:kx="0" w14:ky="0" w14:algn="tl" w14:blurRad="0" w14:dist="19050" w14:dir="2700000">
          <w14:srgbClr w14:val="000000">
            <w14:alpha w14:val="50000"/>
          </w14:srgbClr>
        </w14:shadow>
      </w:rPr>
      <w:t xml:space="preserve">Οδηγός Εκπαιδευτικού στα Θρησκευτικά Δημοτικού και Γυμνασίου – Αναθεωρημένη Έκδοση </w:t>
    </w:r>
    <w:r>
      <w:rPr>
        <w:rStyle w:val="Κανένα"/>
        <w:rFonts w:ascii="Corbel" w:cs="Corbel" w:hAnsi="Corbel" w:eastAsia="Corbel"/>
        <w:smallCaps w:val="1"/>
        <w:rtl w:val="0"/>
        <w14:shadow w14:sx="100000" w14:sy="100000" w14:kx="0" w14:ky="0" w14:algn="tl" w14:blurRad="0" w14:dist="19050" w14:dir="2700000">
          <w14:srgbClr w14:val="000000">
            <w14:alpha w14:val="50000"/>
          </w14:srgbClr>
        </w14:shadow>
      </w:rPr>
      <w:t>2014</w: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2"/>
  </w:abstractNum>
  <w:abstractNum w:abstractNumId="1">
    <w:multiLevelType w:val="hybridMultilevel"/>
    <w:styleLink w:val="Εισήχθηκε το στιλ 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92" w:hanging="43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344" w:hanging="624"/>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63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40" w:hanging="27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60" w:hanging="63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60" w:hanging="27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80" w:hanging="63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880" w:hanging="27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Εισήχθηκε το στιλ 3"/>
  </w:abstractNum>
  <w:abstractNum w:abstractNumId="3">
    <w:multiLevelType w:val="hybridMultilevel"/>
    <w:styleLink w:val="Εισήχθηκε το στιλ 3"/>
    <w:lvl w:ilvl="0">
      <w:start w:val="1"/>
      <w:numFmt w:val="decimal"/>
      <w:suff w:val="tab"/>
      <w:lvlText w:val="%1."/>
      <w:lvlJc w:val="left"/>
      <w:pPr>
        <w:tabs>
          <w:tab w:val="num" w:pos="360"/>
          <w:tab w:val="left" w:pos="720"/>
          <w:tab w:val="left" w:pos="851"/>
        </w:tabs>
        <w:ind w:left="491" w:hanging="49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num" w:pos="720"/>
          <w:tab w:val="left" w:pos="851"/>
        </w:tabs>
        <w:ind w:left="851" w:hanging="49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720"/>
          <w:tab w:val="left" w:pos="851"/>
        </w:tabs>
        <w:ind w:left="851" w:hanging="49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20"/>
          <w:tab w:val="left" w:pos="851"/>
        </w:tabs>
        <w:ind w:left="982" w:hanging="62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20"/>
          <w:tab w:val="left" w:pos="851"/>
        </w:tabs>
        <w:ind w:left="982" w:hanging="62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20"/>
          <w:tab w:val="left" w:pos="851"/>
        </w:tabs>
        <w:ind w:left="982" w:hanging="62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20"/>
          <w:tab w:val="left" w:pos="851"/>
        </w:tabs>
        <w:ind w:left="982" w:hanging="62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20"/>
          <w:tab w:val="left" w:pos="851"/>
        </w:tabs>
        <w:ind w:left="982" w:hanging="62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20"/>
          <w:tab w:val="left" w:pos="851"/>
        </w:tabs>
        <w:ind w:left="982" w:hanging="62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Εισήχθηκε το στιλ 4"/>
  </w:abstractNum>
  <w:abstractNum w:abstractNumId="5">
    <w:multiLevelType w:val="hybridMultilevel"/>
    <w:styleLink w:val="Εισήχθηκε το στιλ 4"/>
    <w:lvl w:ilvl="0">
      <w:start w:val="1"/>
      <w:numFmt w:val="decimal"/>
      <w:suff w:val="tab"/>
      <w:lvlText w:val="%1."/>
      <w:lvlJc w:val="left"/>
      <w:pPr>
        <w:tabs>
          <w:tab w:val="left" w:pos="540"/>
        </w:tabs>
        <w:ind w:left="745"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540"/>
          <w:tab w:val="left" w:pos="720"/>
        </w:tabs>
        <w:ind w:left="93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40"/>
          <w:tab w:val="left" w:pos="720"/>
        </w:tabs>
        <w:ind w:left="165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40"/>
          <w:tab w:val="left" w:pos="720"/>
        </w:tabs>
        <w:ind w:left="237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40"/>
          <w:tab w:val="left" w:pos="720"/>
        </w:tabs>
        <w:ind w:left="309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40"/>
          <w:tab w:val="left" w:pos="720"/>
        </w:tabs>
        <w:ind w:left="381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40"/>
          <w:tab w:val="left" w:pos="720"/>
        </w:tabs>
        <w:ind w:left="453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40"/>
          <w:tab w:val="left" w:pos="720"/>
        </w:tabs>
        <w:ind w:left="525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40"/>
          <w:tab w:val="left" w:pos="720"/>
        </w:tabs>
        <w:ind w:left="5976" w:hanging="20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Εισήχθηκε το στιλ 5"/>
  </w:abstractNum>
  <w:abstractNum w:abstractNumId="7">
    <w:multiLevelType w:val="hybridMultilevel"/>
    <w:styleLink w:val="Εισήχθηκε το στιλ 5"/>
    <w:lvl w:ilvl="0">
      <w:start w:val="1"/>
      <w:numFmt w:val="lowerRoman"/>
      <w:suff w:val="tab"/>
      <w:lvlText w:val="%1."/>
      <w:lvlJc w:val="left"/>
      <w:pPr>
        <w:tabs>
          <w:tab w:val="left" w:pos="720"/>
          <w:tab w:val="left" w:pos="1080"/>
        </w:tabs>
        <w:ind w:left="1329"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tabs>
          <w:tab w:val="left" w:pos="720"/>
          <w:tab w:val="left" w:pos="1080"/>
        </w:tabs>
        <w:ind w:left="103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 w:val="left" w:pos="1080"/>
        </w:tabs>
        <w:ind w:left="175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lowerRoman"/>
      <w:suff w:val="tab"/>
      <w:lvlText w:val="%4."/>
      <w:lvlJc w:val="left"/>
      <w:pPr>
        <w:tabs>
          <w:tab w:val="left" w:pos="720"/>
          <w:tab w:val="left" w:pos="1080"/>
        </w:tabs>
        <w:ind w:left="247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Roman"/>
      <w:suff w:val="tab"/>
      <w:lvlText w:val="%5."/>
      <w:lvlJc w:val="left"/>
      <w:pPr>
        <w:tabs>
          <w:tab w:val="left" w:pos="720"/>
          <w:tab w:val="left" w:pos="1080"/>
        </w:tabs>
        <w:ind w:left="319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 w:val="left" w:pos="1080"/>
        </w:tabs>
        <w:ind w:left="391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tabs>
          <w:tab w:val="left" w:pos="720"/>
          <w:tab w:val="left" w:pos="1080"/>
        </w:tabs>
        <w:ind w:left="463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Roman"/>
      <w:suff w:val="tab"/>
      <w:lvlText w:val="%8."/>
      <w:lvlJc w:val="left"/>
      <w:pPr>
        <w:tabs>
          <w:tab w:val="left" w:pos="720"/>
          <w:tab w:val="left" w:pos="1080"/>
        </w:tabs>
        <w:ind w:left="535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 w:val="left" w:pos="1080"/>
        </w:tabs>
        <w:ind w:left="6076" w:hanging="31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Εισήχθηκε το στιλ 6"/>
  </w:abstractNum>
  <w:abstractNum w:abstractNumId="9">
    <w:multiLevelType w:val="hybridMultilevel"/>
    <w:styleLink w:val="Εισήχθηκε το στιλ 6"/>
    <w:lvl w:ilvl="0">
      <w:start w:val="1"/>
      <w:numFmt w:val="lowerRoman"/>
      <w:suff w:val="tab"/>
      <w:lvlText w:val="%1."/>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Roman"/>
      <w:suff w:val="tab"/>
      <w:lvlText w:val="%2."/>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lowerRoman"/>
      <w:suff w:val="tab"/>
      <w:lvlText w:val="%4."/>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Roman"/>
      <w:suff w:val="tab"/>
      <w:lvlText w:val="%5."/>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lowerRoman"/>
      <w:suff w:val="tab"/>
      <w:lvlText w:val="%7."/>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Roman"/>
      <w:suff w:val="tab"/>
      <w:lvlText w:val="%8."/>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ind w:left="1321" w:hanging="26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multiLevelType w:val="hybridMultilevel"/>
    <w:numStyleLink w:val="Εισήχθηκε το στιλ 8"/>
  </w:abstractNum>
  <w:abstractNum w:abstractNumId="11">
    <w:multiLevelType w:val="hybridMultilevel"/>
    <w:styleLink w:val="Εισήχθηκε το στιλ 8"/>
    <w:lvl w:ilvl="0">
      <w:start w:val="1"/>
      <w:numFmt w:val="decimal"/>
      <w:suff w:val="tab"/>
      <w:lvlText w:val="%1."/>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decimal"/>
      <w:suff w:val="tab"/>
      <w:lvlText w:val="%2."/>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tab"/>
      <w:lvlText w:val="%3."/>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tab"/>
      <w:lvlText w:val="%5."/>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tab"/>
      <w:lvlText w:val="%6."/>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tab"/>
      <w:lvlText w:val="%8."/>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tab"/>
      <w:lvlText w:val="%9."/>
      <w:lvlJc w:val="left"/>
      <w:pPr>
        <w:tabs>
          <w:tab w:val="left" w:pos="426"/>
        </w:tabs>
        <w:ind w:left="284" w:hanging="284"/>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2">
    <w:multiLevelType w:val="hybridMultilevel"/>
    <w:numStyleLink w:val="Εισήχθηκε το στιλ 9"/>
  </w:abstractNum>
  <w:abstractNum w:abstractNumId="13">
    <w:multiLevelType w:val="hybridMultilevel"/>
    <w:styleLink w:val="Εισήχθηκε το στιλ 9"/>
    <w:lvl w:ilvl="0">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tabs>
          <w:tab w:val="left" w:pos="720"/>
        </w:tabs>
        <w:ind w:left="63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4">
    <w:multiLevelType w:val="hybridMultilevel"/>
    <w:numStyleLink w:val="Εισήχθηκε το στιλ 10"/>
  </w:abstractNum>
  <w:abstractNum w:abstractNumId="15">
    <w:multiLevelType w:val="hybridMultilevel"/>
    <w:styleLink w:val="Εισήχθηκε το στιλ 10"/>
    <w:lvl w:ilvl="0">
      <w:start w:val="1"/>
      <w:numFmt w:val="decimal"/>
      <w:suff w:val="tab"/>
      <w:lvlText w:val="%1."/>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709" w:hanging="2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Εισήχθηκε το στιλ 11"/>
  </w:abstractNum>
  <w:abstractNum w:abstractNumId="17">
    <w:multiLevelType w:val="hybridMultilevel"/>
    <w:styleLink w:val="Εισήχθηκε το στιλ 11"/>
    <w:lvl w:ilvl="0">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Εισήχθηκε το στιλ 12"/>
  </w:abstractNum>
  <w:abstractNum w:abstractNumId="19">
    <w:multiLevelType w:val="hybridMultilevel"/>
    <w:styleLink w:val="Εισήχθηκε το στιλ 12"/>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0">
    <w:multiLevelType w:val="hybridMultilevel"/>
    <w:numStyleLink w:val="Εισήχθηκε το στιλ 13"/>
  </w:abstractNum>
  <w:abstractNum w:abstractNumId="21">
    <w:multiLevelType w:val="hybridMultilevel"/>
    <w:styleLink w:val="Εισήχθηκε το στιλ 13"/>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Εισήχθηκε το στιλ 14"/>
  </w:abstractNum>
  <w:abstractNum w:abstractNumId="23">
    <w:multiLevelType w:val="hybridMultilevel"/>
    <w:styleLink w:val="Εισήχθηκε το στιλ 14"/>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4">
    <w:multiLevelType w:val="hybridMultilevel"/>
    <w:numStyleLink w:val="Εισήχθηκε το στιλ 15"/>
  </w:abstractNum>
  <w:abstractNum w:abstractNumId="25">
    <w:multiLevelType w:val="hybridMultilevel"/>
    <w:styleLink w:val="Εισήχθηκε το στιλ 15"/>
    <w:lvl w:ilvl="0">
      <w:start w:val="1"/>
      <w:numFmt w:val="bullet"/>
      <w:suff w:val="tab"/>
      <w:lvlText w:val="•"/>
      <w:lvlJc w:val="left"/>
      <w:pPr>
        <w:tabs>
          <w:tab w:val="num" w:pos="785"/>
          <w:tab w:val="left" w:pos="1440"/>
        </w:tabs>
        <w:ind w:left="360" w:firstLine="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015" w:hanging="59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Εισήχθηκε το στιλ 18"/>
  </w:abstractNum>
  <w:abstractNum w:abstractNumId="27">
    <w:multiLevelType w:val="hybridMultilevel"/>
    <w:styleLink w:val="Εισήχθηκε το στιλ 18"/>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Εισήχθηκε το στιλ 19"/>
  </w:abstractNum>
  <w:abstractNum w:abstractNumId="29">
    <w:multiLevelType w:val="hybridMultilevel"/>
    <w:styleLink w:val="Εισήχθηκε το στιλ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0">
    <w:multiLevelType w:val="hybridMultilevel"/>
    <w:numStyleLink w:val="Εισήχθηκε το στιλ 22"/>
  </w:abstractNum>
  <w:abstractNum w:abstractNumId="31">
    <w:multiLevelType w:val="hybridMultilevel"/>
    <w:styleLink w:val="Εισήχθηκε το στιλ 22"/>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2">
    <w:multiLevelType w:val="hybridMultilevel"/>
    <w:numStyleLink w:val="Εισήχθηκε το στιλ 23"/>
  </w:abstractNum>
  <w:abstractNum w:abstractNumId="33">
    <w:multiLevelType w:val="hybridMultilevel"/>
    <w:styleLink w:val="Εισήχθηκε το στιλ 23"/>
    <w:lvl w:ilvl="0">
      <w:start w:val="1"/>
      <w:numFmt w:val="decimal"/>
      <w:suff w:val="tab"/>
      <w:lvlText w:val="%1."/>
      <w:lvlJc w:val="left"/>
      <w:pPr>
        <w:ind w:left="714" w:hanging="288"/>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720" w:hanging="223"/>
      </w:pPr>
      <w:rPr>
        <w:rFonts w:ascii="Calibri" w:cs="Calibri" w:hAnsi="Calibri" w:eastAsia="Calibri"/>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2">
      <w:start w:val="1"/>
      <w:numFmt w:val="decimal"/>
      <w:suff w:val="nothing"/>
      <w:lvlText w:val="%1.%2.%3."/>
      <w:lvlJc w:val="left"/>
      <w:pPr>
        <w:tabs>
          <w:tab w:val="left" w:pos="720"/>
        </w:tabs>
        <w:ind w:left="720" w:hanging="158"/>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tabs>
          <w:tab w:val="left" w:pos="720"/>
        </w:tabs>
        <w:ind w:left="1440" w:hanging="81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1440" w:hanging="748"/>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1440" w:hanging="68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1440" w:hanging="618"/>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1440" w:hanging="55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1440" w:hanging="488"/>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Εισήχθηκε το στιλ 24"/>
  </w:abstractNum>
  <w:abstractNum w:abstractNumId="35">
    <w:multiLevelType w:val="hybridMultilevel"/>
    <w:styleLink w:val="Εισήχθηκε το στιλ 24"/>
    <w:lvl w:ilvl="0">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6">
    <w:multiLevelType w:val="hybridMultilevel"/>
    <w:numStyleLink w:val="Εισήχθηκε το στιλ 31"/>
  </w:abstractNum>
  <w:abstractNum w:abstractNumId="37">
    <w:multiLevelType w:val="hybridMultilevel"/>
    <w:styleLink w:val="Εισήχθηκε το στιλ 31"/>
    <w:lvl w:ilvl="0">
      <w:start w:val="1"/>
      <w:numFmt w:val="decimal"/>
      <w:suff w:val="tab"/>
      <w:lvlText w:val="%1."/>
      <w:lvlJc w:val="left"/>
      <w:pPr>
        <w:tabs>
          <w:tab w:val="left" w:pos="709"/>
          <w:tab w:val="num" w:pos="1146"/>
          <w:tab w:val="left" w:pos="1800"/>
        </w:tabs>
        <w:ind w:left="720" w:firstLine="6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tabs>
          <w:tab w:val="num" w:pos="709"/>
          <w:tab w:val="left" w:pos="1800"/>
        </w:tabs>
        <w:ind w:left="283" w:firstLine="14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800"/>
        </w:tabs>
        <w:ind w:left="682" w:hanging="22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800"/>
        </w:tabs>
        <w:ind w:left="1080" w:hanging="5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9"/>
        </w:tabs>
        <w:ind w:left="1800" w:hanging="5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9"/>
          <w:tab w:val="left" w:pos="1800"/>
        </w:tabs>
        <w:ind w:left="2520" w:hanging="52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9"/>
          <w:tab w:val="left" w:pos="1800"/>
        </w:tabs>
        <w:ind w:left="3240" w:hanging="5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9"/>
          <w:tab w:val="left" w:pos="1800"/>
        </w:tabs>
        <w:ind w:left="3960" w:hanging="5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9"/>
          <w:tab w:val="left" w:pos="1800"/>
        </w:tabs>
        <w:ind w:left="4680" w:hanging="5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Εισήχθηκε το στιλ 32"/>
  </w:abstractNum>
  <w:abstractNum w:abstractNumId="39">
    <w:multiLevelType w:val="hybridMultilevel"/>
    <w:styleLink w:val="Εισήχθηκε το στιλ 32"/>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Εισήχθηκε το στιλ 33"/>
  </w:abstractNum>
  <w:abstractNum w:abstractNumId="41">
    <w:multiLevelType w:val="hybridMultilevel"/>
    <w:styleLink w:val="Εισήχθηκε το στιλ 33"/>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2">
    <w:multiLevelType w:val="hybridMultilevel"/>
    <w:numStyleLink w:val="Εισήχθηκε το στιλ 37"/>
  </w:abstractNum>
  <w:abstractNum w:abstractNumId="43">
    <w:multiLevelType w:val="hybridMultilevel"/>
    <w:styleLink w:val="Εισήχθηκε το στιλ 37"/>
    <w:lvl w:ilvl="0">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tabs>
          <w:tab w:val="left" w:pos="426"/>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4">
    <w:multiLevelType w:val="hybridMultilevel"/>
    <w:numStyleLink w:val="Εισήχθηκε το στιλ 42"/>
  </w:abstractNum>
  <w:abstractNum w:abstractNumId="45">
    <w:multiLevelType w:val="hybridMultilevel"/>
    <w:styleLink w:val="Εισήχθηκε το στιλ 42"/>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6">
    <w:multiLevelType w:val="hybridMultilevel"/>
    <w:numStyleLink w:val="Εισήχθηκε το στιλ 43"/>
  </w:abstractNum>
  <w:abstractNum w:abstractNumId="47">
    <w:multiLevelType w:val="hybridMultilevel"/>
    <w:styleLink w:val="Εισήχθηκε το στιλ 43"/>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8">
    <w:multiLevelType w:val="hybridMultilevel"/>
    <w:numStyleLink w:val="Εισήχθηκε το στιλ 44"/>
  </w:abstractNum>
  <w:abstractNum w:abstractNumId="49">
    <w:multiLevelType w:val="hybridMultilevel"/>
    <w:styleLink w:val="Εισήχθηκε το στιλ 44"/>
    <w:lvl w:ilvl="0">
      <w:start w:val="1"/>
      <w:numFmt w:val="decimal"/>
      <w:suff w:val="tab"/>
      <w:lvlText w:val="%1."/>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40"/>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Εισήχθηκε το στιλ 45"/>
  </w:abstractNum>
  <w:abstractNum w:abstractNumId="51">
    <w:multiLevelType w:val="hybridMultilevel"/>
    <w:styleLink w:val="Εισήχθηκε το στιλ 4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2">
    <w:multiLevelType w:val="hybridMultilevel"/>
    <w:numStyleLink w:val="Εισήχθηκε το στιλ 46"/>
  </w:abstractNum>
  <w:abstractNum w:abstractNumId="53">
    <w:multiLevelType w:val="hybridMultilevel"/>
    <w:styleLink w:val="Εισήχθηκε το στιλ 46"/>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tabs>
          <w:tab w:val="left" w:pos="720"/>
        </w:tabs>
        <w:ind w:left="144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tabs>
          <w:tab w:val="left" w:pos="720"/>
        </w:tabs>
        <w:ind w:left="216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Εισήχθηκε το στιλ 47"/>
  </w:abstractNum>
  <w:abstractNum w:abstractNumId="55">
    <w:multiLevelType w:val="hybridMultilevel"/>
    <w:styleLink w:val="Εισήχθηκε το στιλ 47"/>
    <w:lvl w:ilvl="0">
      <w:start w:val="1"/>
      <w:numFmt w:val="decimal"/>
      <w:suff w:val="tab"/>
      <w:lvlText w:val="%1."/>
      <w:lvlJc w:val="left"/>
      <w:pPr>
        <w:tabs>
          <w:tab w:val="left" w:pos="720"/>
        </w:tabs>
        <w:ind w:left="54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540"/>
          <w:tab w:val="left" w:pos="720"/>
        </w:tabs>
        <w:ind w:left="126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40"/>
          <w:tab w:val="left" w:pos="720"/>
        </w:tabs>
        <w:ind w:left="198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40"/>
          <w:tab w:val="left" w:pos="720"/>
        </w:tabs>
        <w:ind w:left="270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40"/>
          <w:tab w:val="left" w:pos="720"/>
        </w:tabs>
        <w:ind w:left="342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40"/>
          <w:tab w:val="left" w:pos="720"/>
        </w:tabs>
        <w:ind w:left="414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40"/>
          <w:tab w:val="left" w:pos="720"/>
        </w:tabs>
        <w:ind w:left="486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40"/>
          <w:tab w:val="left" w:pos="720"/>
        </w:tabs>
        <w:ind w:left="558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40"/>
          <w:tab w:val="left" w:pos="720"/>
        </w:tabs>
        <w:ind w:left="6300" w:hanging="54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8">
    <w:multiLevelType w:val="hybridMultilevel"/>
    <w:lvl w:ilvl="0">
      <w:start w:val="1"/>
      <w:numFmt w:val="bullet"/>
      <w:suff w:val="tab"/>
      <w:lvlText w:val="·"/>
      <w:lvlJc w:val="left"/>
      <w:pPr>
        <w:tabs>
          <w:tab w:val="left" w:pos="720"/>
        </w:tabs>
        <w:ind w:left="436"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9">
    <w:multiLevelType w:val="hybridMultilevel"/>
    <w:lvl w:ilvl="0">
      <w:start w:val="1"/>
      <w:numFmt w:val="bullet"/>
      <w:suff w:val="tab"/>
      <w:lvlText w:val="·"/>
      <w:lvlJc w:val="left"/>
      <w:pPr>
        <w:tabs>
          <w:tab w:val="left" w:pos="720"/>
        </w:tabs>
        <w:ind w:left="436"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0">
    <w:multiLevelType w:val="hybridMultilevel"/>
    <w:lvl w:ilvl="0">
      <w:start w:val="1"/>
      <w:numFmt w:val="bullet"/>
      <w:suff w:val="tab"/>
      <w:lvlText w:val="·"/>
      <w:lvlJc w:val="left"/>
      <w:pPr>
        <w:tabs>
          <w:tab w:val="left" w:pos="720"/>
        </w:tabs>
        <w:ind w:left="436"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1">
    <w:multiLevelType w:val="hybridMultilevel"/>
    <w:lvl w:ilvl="0">
      <w:start w:val="1"/>
      <w:numFmt w:val="bullet"/>
      <w:suff w:val="tab"/>
      <w:lvlText w:val="·"/>
      <w:lvlJc w:val="left"/>
      <w:pPr>
        <w:tabs>
          <w:tab w:val="left" w:pos="720"/>
        </w:tabs>
        <w:ind w:left="436"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2">
    <w:multiLevelType w:val="hybridMultilevel"/>
    <w:numStyleLink w:val="Εισήχθηκε το στιλ 51"/>
  </w:abstractNum>
  <w:abstractNum w:abstractNumId="63">
    <w:multiLevelType w:val="hybridMultilevel"/>
    <w:styleLink w:val="Εισήχθηκε το στιλ 51"/>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tabs>
          <w:tab w:val="left" w:pos="720"/>
        </w:tabs>
        <w:ind w:left="142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4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6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58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0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2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4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6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4">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5">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6">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7">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8">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9">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0">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1">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2">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3">
    <w:multiLevelType w:val="hybridMultilevel"/>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4">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5">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7">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8">
    <w:multiLevelType w:val="hybridMultilevel"/>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9">
    <w:multiLevelType w:val="hybridMultilevel"/>
    <w:numStyleLink w:val="Εισήχθηκε το στιλ 62"/>
  </w:abstractNum>
  <w:abstractNum w:abstractNumId="80">
    <w:multiLevelType w:val="hybridMultilevel"/>
    <w:styleLink w:val="Εισήχθηκε το στιλ 62"/>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1">
    <w:multiLevelType w:val="hybridMultilevel"/>
    <w:numStyleLink w:val="Εισήχθηκε το στιλ 63"/>
  </w:abstractNum>
  <w:abstractNum w:abstractNumId="82">
    <w:multiLevelType w:val="hybridMultilevel"/>
    <w:styleLink w:val="Εισήχθηκε το στιλ 63"/>
    <w:lvl w:ilvl="0">
      <w:start w:val="1"/>
      <w:numFmt w:val="decimal"/>
      <w:suff w:val="tab"/>
      <w:lvlText w:val="%1."/>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tabs>
          <w:tab w:val="left" w:pos="720"/>
        </w:tabs>
        <w:ind w:left="180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tabs>
          <w:tab w:val="left" w:pos="720"/>
        </w:tabs>
        <w:ind w:left="25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20"/>
        </w:tabs>
        <w:ind w:left="324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20"/>
        </w:tabs>
        <w:ind w:left="396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20"/>
        </w:tabs>
        <w:ind w:left="468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20"/>
        </w:tabs>
        <w:ind w:left="540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20"/>
        </w:tabs>
        <w:ind w:left="61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multiLevelType w:val="hybridMultilevel"/>
    <w:numStyleLink w:val="Εισήχθηκε το στιλ 64"/>
  </w:abstractNum>
  <w:abstractNum w:abstractNumId="84">
    <w:multiLevelType w:val="hybridMultilevel"/>
    <w:styleLink w:val="Εισήχθηκε το στιλ 64"/>
    <w:lvl w:ilvl="0">
      <w:start w:val="1"/>
      <w:numFmt w:val="bullet"/>
      <w:suff w:val="tab"/>
      <w:lvlText w:val="·"/>
      <w:lvlJc w:val="left"/>
      <w:pPr>
        <w:tabs>
          <w:tab w:val="left" w:pos="72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tabs>
          <w:tab w:val="left" w:pos="709"/>
          <w:tab w:val="left" w:pos="720"/>
        </w:tabs>
        <w:ind w:left="1429"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9"/>
          <w:tab w:val="left" w:pos="720"/>
        </w:tabs>
        <w:ind w:left="2149"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9"/>
          <w:tab w:val="left" w:pos="720"/>
        </w:tabs>
        <w:ind w:left="2869"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09"/>
          <w:tab w:val="left" w:pos="720"/>
        </w:tabs>
        <w:ind w:left="3589"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9"/>
          <w:tab w:val="left" w:pos="720"/>
        </w:tabs>
        <w:ind w:left="4309"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9"/>
          <w:tab w:val="left" w:pos="720"/>
        </w:tabs>
        <w:ind w:left="5029"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09"/>
          <w:tab w:val="left" w:pos="720"/>
        </w:tabs>
        <w:ind w:left="5749"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9"/>
          <w:tab w:val="left" w:pos="720"/>
        </w:tabs>
        <w:ind w:left="6469" w:hanging="2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multiLevelType w:val="hybridMultilevel"/>
    <w:numStyleLink w:val="Εισήχθηκε το στιλ 65"/>
  </w:abstractNum>
  <w:abstractNum w:abstractNumId="86">
    <w:multiLevelType w:val="hybridMultilevel"/>
    <w:styleLink w:val="Εισήχθηκε το στιλ 65"/>
    <w:lvl w:ilvl="0">
      <w:start w:val="1"/>
      <w:numFmt w:val="bullet"/>
      <w:suff w:val="tab"/>
      <w:lvlText w:val="·"/>
      <w:lvlJc w:val="left"/>
      <w:pPr>
        <w:tabs>
          <w:tab w:val="left" w:pos="36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tabs>
          <w:tab w:val="left" w:pos="360"/>
          <w:tab w:val="left" w:pos="709"/>
        </w:tabs>
        <w:ind w:left="142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 w:val="left" w:pos="709"/>
        </w:tabs>
        <w:ind w:left="214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 w:val="left" w:pos="709"/>
        </w:tabs>
        <w:ind w:left="286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 w:val="left" w:pos="709"/>
        </w:tabs>
        <w:ind w:left="358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 w:val="left" w:pos="709"/>
        </w:tabs>
        <w:ind w:left="430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 w:val="left" w:pos="709"/>
        </w:tabs>
        <w:ind w:left="502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 w:val="left" w:pos="709"/>
        </w:tabs>
        <w:ind w:left="574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 w:val="left" w:pos="709"/>
        </w:tabs>
        <w:ind w:left="6469"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multiLevelType w:val="hybridMultilevel"/>
    <w:numStyleLink w:val="Εισήχθηκε το στιλ 66"/>
  </w:abstractNum>
  <w:abstractNum w:abstractNumId="88">
    <w:multiLevelType w:val="hybridMultilevel"/>
    <w:styleLink w:val="Εισήχθηκε το στιλ 66"/>
    <w:lvl w:ilvl="0">
      <w:start w:val="1"/>
      <w:numFmt w:val="bullet"/>
      <w:suff w:val="tab"/>
      <w:lvlText w:val="·"/>
      <w:lvlJc w:val="left"/>
      <w:pPr>
        <w:tabs>
          <w:tab w:val="left" w:pos="720"/>
        </w:tabs>
        <w:ind w:left="709" w:hanging="349"/>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tabs>
          <w:tab w:val="left" w:pos="709"/>
          <w:tab w:val="left" w:pos="720"/>
        </w:tabs>
        <w:ind w:left="142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09"/>
          <w:tab w:val="left" w:pos="720"/>
        </w:tabs>
        <w:ind w:left="214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09"/>
          <w:tab w:val="left" w:pos="720"/>
        </w:tabs>
        <w:ind w:left="286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09"/>
          <w:tab w:val="left" w:pos="720"/>
        </w:tabs>
        <w:ind w:left="358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09"/>
          <w:tab w:val="left" w:pos="720"/>
        </w:tabs>
        <w:ind w:left="430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09"/>
          <w:tab w:val="left" w:pos="720"/>
        </w:tabs>
        <w:ind w:left="502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09"/>
          <w:tab w:val="left" w:pos="720"/>
        </w:tabs>
        <w:ind w:left="574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09"/>
          <w:tab w:val="left" w:pos="720"/>
        </w:tabs>
        <w:ind w:left="646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Εισήχθηκε το στιλ 67"/>
  </w:abstractNum>
  <w:abstractNum w:abstractNumId="90">
    <w:multiLevelType w:val="hybridMultilevel"/>
    <w:styleLink w:val="Εισήχθηκε το στιλ 67"/>
    <w:lvl w:ilvl="0">
      <w:start w:val="1"/>
      <w:numFmt w:val="bullet"/>
      <w:suff w:val="tab"/>
      <w:lvlText w:val="·"/>
      <w:lvlJc w:val="left"/>
      <w:pPr>
        <w:tabs>
          <w:tab w:val="left" w:pos="360"/>
          <w:tab w:val="num" w:pos="720"/>
        </w:tabs>
        <w:ind w:left="360"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360"/>
          <w:tab w:val="left" w:pos="720"/>
          <w:tab w:val="num" w:pos="1440"/>
        </w:tabs>
        <w:ind w:left="108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 w:val="left" w:pos="720"/>
          <w:tab w:val="num" w:pos="2160"/>
        </w:tabs>
        <w:ind w:left="180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 w:val="left" w:pos="720"/>
          <w:tab w:val="num" w:pos="2880"/>
        </w:tabs>
        <w:ind w:left="2520"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60"/>
          <w:tab w:val="left" w:pos="720"/>
          <w:tab w:val="num" w:pos="3600"/>
        </w:tabs>
        <w:ind w:left="324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 w:val="left" w:pos="720"/>
          <w:tab w:val="num" w:pos="4320"/>
        </w:tabs>
        <w:ind w:left="396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 w:val="left" w:pos="720"/>
          <w:tab w:val="num" w:pos="5040"/>
        </w:tabs>
        <w:ind w:left="4680"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60"/>
          <w:tab w:val="left" w:pos="720"/>
          <w:tab w:val="num" w:pos="5760"/>
        </w:tabs>
        <w:ind w:left="540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 w:val="left" w:pos="720"/>
          <w:tab w:val="num" w:pos="6480"/>
        </w:tabs>
        <w:ind w:left="6120" w:firstLine="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Εισήχθηκε το στιλ 68"/>
  </w:abstractNum>
  <w:abstractNum w:abstractNumId="92">
    <w:multiLevelType w:val="hybridMultilevel"/>
    <w:styleLink w:val="Εισήχθηκε το στιλ 68"/>
    <w:lvl w:ilvl="0">
      <w:start w:val="1"/>
      <w:numFmt w:val="bullet"/>
      <w:suff w:val="tab"/>
      <w:lvlText w:val="-"/>
      <w:lvlJc w:val="left"/>
      <w:pPr>
        <w:ind w:left="72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4">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5">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6">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252"/>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252"/>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252"/>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252"/>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252"/>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252"/>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252"/>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7">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8">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9">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0">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1">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2">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3">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4">
    <w:multiLevelType w:val="hybridMultilevel"/>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5">
    <w:multiLevelType w:val="hybridMultilevel"/>
    <w:numStyleLink w:val="Εισήχθηκε το στιλ 70"/>
  </w:abstractNum>
  <w:abstractNum w:abstractNumId="106">
    <w:multiLevelType w:val="hybridMultilevel"/>
    <w:styleLink w:val="Εισήχθηκε το στιλ 70"/>
    <w:lvl w:ilvl="0">
      <w:start w:val="1"/>
      <w:numFmt w:val="lowerRoman"/>
      <w:suff w:val="tab"/>
      <w:lvlText w:val="%1."/>
      <w:lvlJc w:val="left"/>
      <w:pPr>
        <w:ind w:left="480" w:hanging="4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86" w:hanging="48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tab"/>
      <w:lvlText w:val="%5."/>
      <w:lvlJc w:val="left"/>
      <w:pPr>
        <w:ind w:left="486" w:hanging="48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tab"/>
      <w:lvlText w:val="%6."/>
      <w:lvlJc w:val="left"/>
      <w:pPr>
        <w:ind w:left="486" w:hanging="48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ind w:left="486" w:hanging="48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tab"/>
      <w:lvlText w:val="%8."/>
      <w:lvlJc w:val="left"/>
      <w:pPr>
        <w:ind w:left="486" w:hanging="48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tab"/>
      <w:lvlText w:val="%9."/>
      <w:lvlJc w:val="left"/>
      <w:pPr>
        <w:ind w:left="486" w:hanging="486"/>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7">
    <w:multiLevelType w:val="hybridMultilevel"/>
    <w:numStyleLink w:val="Εισήχθηκε το στιλ 71"/>
  </w:abstractNum>
  <w:abstractNum w:abstractNumId="108">
    <w:multiLevelType w:val="hybridMultilevel"/>
    <w:styleLink w:val="Εισήχθηκε το στιλ 71"/>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09">
    <w:multiLevelType w:val="hybridMultilevel"/>
    <w:numStyleLink w:val="Εισήχθηκε το στιλ 72"/>
  </w:abstractNum>
  <w:abstractNum w:abstractNumId="110">
    <w:multiLevelType w:val="hybridMultilevel"/>
    <w:styleLink w:val="Εισήχθηκε το στιλ 72"/>
    <w:lvl w:ilvl="0">
      <w:start w:val="1"/>
      <w:numFmt w:val="bullet"/>
      <w:suff w:val="tab"/>
      <w:lvlText w:val="-"/>
      <w:lvlJc w:val="left"/>
      <w:pPr>
        <w:tabs>
          <w:tab w:val="left" w:pos="420"/>
          <w:tab w:val="left" w:pos="2880"/>
        </w:tabs>
        <w:ind w:left="709" w:hanging="2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880"/>
        </w:tabs>
        <w:ind w:left="1734" w:hanging="173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420"/>
          <w:tab w:val="left" w:pos="709"/>
          <w:tab w:val="left" w:pos="2880"/>
        </w:tabs>
        <w:ind w:left="2149" w:hanging="101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420"/>
          <w:tab w:val="left" w:pos="709"/>
          <w:tab w:val="left" w:pos="2880"/>
        </w:tabs>
        <w:ind w:left="2869" w:hanging="29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420"/>
          <w:tab w:val="left" w:pos="709"/>
          <w:tab w:val="left" w:pos="2880"/>
        </w:tabs>
        <w:ind w:left="3589" w:hanging="2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420"/>
          <w:tab w:val="left" w:pos="709"/>
          <w:tab w:val="left" w:pos="2880"/>
        </w:tabs>
        <w:ind w:left="4309" w:hanging="2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420"/>
          <w:tab w:val="left" w:pos="709"/>
          <w:tab w:val="left" w:pos="2880"/>
        </w:tabs>
        <w:ind w:left="5029" w:hanging="2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420"/>
          <w:tab w:val="left" w:pos="709"/>
          <w:tab w:val="left" w:pos="2880"/>
        </w:tabs>
        <w:ind w:left="5749" w:hanging="2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420"/>
          <w:tab w:val="left" w:pos="709"/>
          <w:tab w:val="left" w:pos="2880"/>
        </w:tabs>
        <w:ind w:left="6469" w:hanging="2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multiLevelType w:val="hybridMultilevel"/>
    <w:numStyleLink w:val="Εισήχθηκε το στιλ 73"/>
  </w:abstractNum>
  <w:abstractNum w:abstractNumId="112">
    <w:multiLevelType w:val="hybridMultilevel"/>
    <w:styleLink w:val="Εισήχθηκε το στιλ 73"/>
    <w:lvl w:ilvl="0">
      <w:start w:val="1"/>
      <w:numFmt w:val="decimal"/>
      <w:suff w:val="tab"/>
      <w:lvlText w:val="%1."/>
      <w:lvlJc w:val="left"/>
      <w:pPr>
        <w:ind w:left="720" w:hanging="29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80" w:hanging="29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720"/>
        </w:tabs>
        <w:ind w:left="144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20"/>
        </w:tabs>
        <w:ind w:left="1800" w:hanging="29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20"/>
        </w:tabs>
        <w:ind w:left="25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20"/>
        </w:tabs>
        <w:ind w:left="2880" w:hanging="2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20"/>
        </w:tabs>
        <w:ind w:left="3240" w:hanging="29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20"/>
        </w:tabs>
        <w:ind w:left="360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multiLevelType w:val="hybridMultilevel"/>
    <w:numStyleLink w:val="Εισήχθηκε το στιλ 74"/>
  </w:abstractNum>
  <w:abstractNum w:abstractNumId="114">
    <w:multiLevelType w:val="hybridMultilevel"/>
    <w:styleLink w:val="Εισήχθηκε το στιλ 74"/>
    <w:lvl w:ilvl="0">
      <w:start w:val="1"/>
      <w:numFmt w:val="bullet"/>
      <w:suff w:val="tab"/>
      <w:lvlText w:val="-"/>
      <w:lvlJc w:val="left"/>
      <w:pPr>
        <w:tabs>
          <w:tab w:val="left" w:pos="2160"/>
        </w:tabs>
        <w:ind w:left="720" w:hanging="36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160"/>
        </w:tabs>
        <w:ind w:left="1440" w:hanging="36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16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160"/>
        </w:tabs>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6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6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160"/>
        </w:tabs>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6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multiLevelType w:val="hybridMultilevel"/>
    <w:numStyleLink w:val="Εισήχθηκε το στιλ 75"/>
  </w:abstractNum>
  <w:abstractNum w:abstractNumId="116">
    <w:multiLevelType w:val="hybridMultilevel"/>
    <w:styleLink w:val="Εισήχθηκε το στιλ 75"/>
    <w:lvl w:ilvl="0">
      <w:start w:val="1"/>
      <w:numFmt w:val="decimal"/>
      <w:suff w:val="tab"/>
      <w:lvlText w:val="%1."/>
      <w:lvlJc w:val="left"/>
      <w:pPr>
        <w:tabs>
          <w:tab w:val="left" w:pos="720"/>
        </w:tabs>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9"/>
          <w:tab w:val="left" w:pos="720"/>
        </w:tabs>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709"/>
          <w:tab w:val="left" w:pos="720"/>
        </w:tabs>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 w:val="left" w:pos="720"/>
        </w:tabs>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9"/>
          <w:tab w:val="left" w:pos="720"/>
        </w:tabs>
        <w:ind w:left="2149"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 w:val="left" w:pos="720"/>
        </w:tabs>
        <w:ind w:left="2509"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 w:val="left" w:pos="720"/>
        </w:tabs>
        <w:ind w:left="2869"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 w:val="left" w:pos="720"/>
        </w:tabs>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 w:val="left" w:pos="720"/>
        </w:tabs>
        <w:ind w:left="3589"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multiLevelType w:val="hybridMultilevel"/>
    <w:numStyleLink w:val="Εισήχθηκε το στιλ 76"/>
  </w:abstractNum>
  <w:abstractNum w:abstractNumId="118">
    <w:multiLevelType w:val="hybridMultilevel"/>
    <w:styleLink w:val="Εισήχθηκε το στιλ 76"/>
    <w:lvl w:ilvl="0">
      <w:start w:val="1"/>
      <w:numFmt w:val="decimal"/>
      <w:suff w:val="tab"/>
      <w:lvlText w:val="%1."/>
      <w:lvlJc w:val="left"/>
      <w:pPr>
        <w:tabs>
          <w:tab w:val="num" w:pos="573"/>
          <w:tab w:val="left" w:pos="644"/>
        </w:tabs>
        <w:ind w:left="289" w:firstLine="7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40" w:hanging="25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tab"/>
      <w:lvlText w:val="%3."/>
      <w:lvlJc w:val="left"/>
      <w:pPr>
        <w:tabs>
          <w:tab w:val="left" w:pos="644"/>
          <w:tab w:val="num" w:pos="1274"/>
        </w:tabs>
        <w:ind w:left="990" w:firstLine="14"/>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tab"/>
      <w:lvlText w:val="%4."/>
      <w:lvlJc w:val="left"/>
      <w:pPr>
        <w:tabs>
          <w:tab w:val="left" w:pos="644"/>
        </w:tabs>
        <w:ind w:left="1260" w:hanging="25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tab"/>
      <w:lvlText w:val="%5."/>
      <w:lvlJc w:val="left"/>
      <w:pPr>
        <w:tabs>
          <w:tab w:val="left" w:pos="644"/>
          <w:tab w:val="num" w:pos="1994"/>
        </w:tabs>
        <w:ind w:left="1710" w:firstLine="14"/>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tab"/>
      <w:lvlText w:val="%6."/>
      <w:lvlJc w:val="left"/>
      <w:pPr>
        <w:tabs>
          <w:tab w:val="left" w:pos="644"/>
        </w:tabs>
        <w:ind w:left="1980" w:hanging="25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tab"/>
      <w:lvlText w:val="%7."/>
      <w:lvlJc w:val="left"/>
      <w:pPr>
        <w:tabs>
          <w:tab w:val="left" w:pos="644"/>
          <w:tab w:val="num" w:pos="2714"/>
        </w:tabs>
        <w:ind w:left="2430" w:firstLine="14"/>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tab"/>
      <w:lvlText w:val="%8."/>
      <w:lvlJc w:val="left"/>
      <w:pPr>
        <w:tabs>
          <w:tab w:val="left" w:pos="644"/>
        </w:tabs>
        <w:ind w:left="2700" w:hanging="25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tab"/>
      <w:lvlText w:val="%9."/>
      <w:lvlJc w:val="left"/>
      <w:pPr>
        <w:tabs>
          <w:tab w:val="left" w:pos="644"/>
          <w:tab w:val="num" w:pos="3434"/>
        </w:tabs>
        <w:ind w:left="3150" w:firstLine="14"/>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19">
    <w:multiLevelType w:val="hybridMultilevel"/>
    <w:numStyleLink w:val="Εισήχθηκε το στιλ 77"/>
  </w:abstractNum>
  <w:abstractNum w:abstractNumId="120">
    <w:multiLevelType w:val="hybridMultilevel"/>
    <w:styleLink w:val="Εισήχθηκε το στιλ 77"/>
    <w:lvl w:ilvl="0">
      <w:start w:val="1"/>
      <w:numFmt w:val="lowerRoman"/>
      <w:suff w:val="nothing"/>
      <w:lvlText w:val="%1."/>
      <w:lvlJc w:val="left"/>
      <w:pPr>
        <w:tabs>
          <w:tab w:val="left" w:pos="466"/>
          <w:tab w:val="left" w:pos="720"/>
        </w:tabs>
        <w:ind w:left="68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1">
      <w:start w:val="1"/>
      <w:numFmt w:val="lowerRoman"/>
      <w:suff w:val="nothing"/>
      <w:lvlText w:val="%2."/>
      <w:lvlJc w:val="left"/>
      <w:pPr>
        <w:tabs>
          <w:tab w:val="left" w:pos="466"/>
          <w:tab w:val="left" w:pos="720"/>
        </w:tabs>
        <w:ind w:left="104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2">
      <w:start w:val="1"/>
      <w:numFmt w:val="lowerRoman"/>
      <w:suff w:val="nothing"/>
      <w:lvlText w:val="%2.%3."/>
      <w:lvlJc w:val="left"/>
      <w:pPr>
        <w:tabs>
          <w:tab w:val="left" w:pos="466"/>
          <w:tab w:val="left" w:pos="720"/>
        </w:tabs>
        <w:ind w:left="140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3">
      <w:start w:val="1"/>
      <w:numFmt w:val="lowerRoman"/>
      <w:suff w:val="nothing"/>
      <w:lvlText w:val="%2.%3.%4."/>
      <w:lvlJc w:val="left"/>
      <w:pPr>
        <w:tabs>
          <w:tab w:val="left" w:pos="466"/>
          <w:tab w:val="left" w:pos="720"/>
        </w:tabs>
        <w:ind w:left="176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4">
      <w:start w:val="1"/>
      <w:numFmt w:val="lowerRoman"/>
      <w:suff w:val="nothing"/>
      <w:lvlText w:val="%2.%3.%4.%5."/>
      <w:lvlJc w:val="left"/>
      <w:pPr>
        <w:tabs>
          <w:tab w:val="left" w:pos="466"/>
          <w:tab w:val="left" w:pos="720"/>
        </w:tabs>
        <w:ind w:left="212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5">
      <w:start w:val="1"/>
      <w:numFmt w:val="lowerRoman"/>
      <w:suff w:val="nothing"/>
      <w:lvlText w:val="%2.%3.%4.%5.%6."/>
      <w:lvlJc w:val="left"/>
      <w:pPr>
        <w:tabs>
          <w:tab w:val="left" w:pos="466"/>
          <w:tab w:val="left" w:pos="720"/>
        </w:tabs>
        <w:ind w:left="248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6">
      <w:start w:val="1"/>
      <w:numFmt w:val="lowerRoman"/>
      <w:suff w:val="nothing"/>
      <w:lvlText w:val="%2.%3.%4.%5.%6.%7."/>
      <w:lvlJc w:val="left"/>
      <w:pPr>
        <w:tabs>
          <w:tab w:val="left" w:pos="466"/>
          <w:tab w:val="left" w:pos="720"/>
        </w:tabs>
        <w:ind w:left="284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7">
      <w:start w:val="1"/>
      <w:numFmt w:val="lowerRoman"/>
      <w:suff w:val="nothing"/>
      <w:lvlText w:val="%2.%3.%4.%5.%6.%7.%8."/>
      <w:lvlJc w:val="left"/>
      <w:pPr>
        <w:tabs>
          <w:tab w:val="left" w:pos="466"/>
          <w:tab w:val="left" w:pos="720"/>
        </w:tabs>
        <w:ind w:left="320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 w:ilvl="8">
      <w:start w:val="1"/>
      <w:numFmt w:val="lowerRoman"/>
      <w:suff w:val="nothing"/>
      <w:lvlText w:val="%2.%3.%4.%5.%6.%7.%8.%9."/>
      <w:lvlJc w:val="left"/>
      <w:pPr>
        <w:tabs>
          <w:tab w:val="left" w:pos="466"/>
          <w:tab w:val="left" w:pos="720"/>
        </w:tabs>
        <w:ind w:left="3563" w:hanging="257"/>
      </w:pPr>
      <w:rPr>
        <w:rFonts w:hAnsi="Arial Unicode MS"/>
        <w:caps w:val="0"/>
        <w:smallCaps w:val="0"/>
        <w:strike w:val="0"/>
        <w:dstrike w:val="0"/>
        <w:outline w:val="0"/>
        <w:emboss w:val="0"/>
        <w:imprint w:val="0"/>
        <w:spacing w:val="0"/>
        <w:w w:val="100"/>
        <w:kern w:val="0"/>
        <w:position w:val="0"/>
        <w:sz w:val="21"/>
        <w:szCs w:val="21"/>
        <w:highlight w:val="none"/>
        <w:vertAlign w:val="baseline"/>
      </w:rPr>
    </w:lvl>
  </w:abstractNum>
  <w:abstractNum w:abstractNumId="121">
    <w:multiLevelType w:val="hybridMultilevel"/>
    <w:numStyleLink w:val="Εισήχθηκε το στιλ 78"/>
  </w:abstractNum>
  <w:abstractNum w:abstractNumId="122">
    <w:multiLevelType w:val="hybridMultilevel"/>
    <w:styleLink w:val="Εισήχθηκε το στιλ 78"/>
    <w:lvl w:ilvl="0">
      <w:start w:val="1"/>
      <w:numFmt w:val="lowerRoman"/>
      <w:suff w:val="tab"/>
      <w:lvlText w:val="%1."/>
      <w:lvlJc w:val="left"/>
      <w:pPr>
        <w:tabs>
          <w:tab w:val="left" w:pos="284"/>
          <w:tab w:val="left" w:pos="720"/>
        </w:tabs>
        <w:ind w:left="636" w:hanging="21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lowerRoman"/>
      <w:suff w:val="tab"/>
      <w:lvlText w:val="%2."/>
      <w:lvlJc w:val="left"/>
      <w:pPr>
        <w:tabs>
          <w:tab w:val="left" w:pos="284"/>
          <w:tab w:val="left" w:pos="720"/>
        </w:tabs>
        <w:ind w:left="996" w:hanging="21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lowerRoman"/>
      <w:suff w:val="nothing"/>
      <w:lvlText w:val="%2.%3."/>
      <w:lvlJc w:val="left"/>
      <w:pPr>
        <w:tabs>
          <w:tab w:val="left" w:pos="284"/>
          <w:tab w:val="left" w:pos="720"/>
        </w:tabs>
        <w:ind w:left="1355"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lowerRoman"/>
      <w:suff w:val="nothing"/>
      <w:lvlText w:val="%2.%3.%4."/>
      <w:lvlJc w:val="left"/>
      <w:pPr>
        <w:tabs>
          <w:tab w:val="left" w:pos="284"/>
          <w:tab w:val="left" w:pos="720"/>
        </w:tabs>
        <w:ind w:left="1715"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lowerRoman"/>
      <w:suff w:val="nothing"/>
      <w:lvlText w:val="%2.%3.%4.%5."/>
      <w:lvlJc w:val="left"/>
      <w:pPr>
        <w:tabs>
          <w:tab w:val="left" w:pos="284"/>
          <w:tab w:val="left" w:pos="720"/>
        </w:tabs>
        <w:ind w:left="2076"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lowerRoman"/>
      <w:suff w:val="nothing"/>
      <w:lvlText w:val="%2.%3.%4.%5.%6."/>
      <w:lvlJc w:val="left"/>
      <w:pPr>
        <w:tabs>
          <w:tab w:val="left" w:pos="284"/>
          <w:tab w:val="left" w:pos="720"/>
        </w:tabs>
        <w:ind w:left="2436"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lowerRoman"/>
      <w:suff w:val="nothing"/>
      <w:lvlText w:val="%2.%3.%4.%5.%6.%7."/>
      <w:lvlJc w:val="left"/>
      <w:pPr>
        <w:tabs>
          <w:tab w:val="left" w:pos="284"/>
          <w:tab w:val="left" w:pos="720"/>
        </w:tabs>
        <w:ind w:left="2796"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lowerRoman"/>
      <w:suff w:val="nothing"/>
      <w:lvlText w:val="%2.%3.%4.%5.%6.%7.%8."/>
      <w:lvlJc w:val="left"/>
      <w:pPr>
        <w:tabs>
          <w:tab w:val="left" w:pos="284"/>
          <w:tab w:val="left" w:pos="720"/>
        </w:tabs>
        <w:ind w:left="3156"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lowerRoman"/>
      <w:suff w:val="nothing"/>
      <w:lvlText w:val="%2.%3.%4.%5.%6.%7.%8.%9."/>
      <w:lvlJc w:val="left"/>
      <w:pPr>
        <w:tabs>
          <w:tab w:val="left" w:pos="284"/>
          <w:tab w:val="left" w:pos="720"/>
        </w:tabs>
        <w:ind w:left="3516" w:hanging="209"/>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23">
    <w:multiLevelType w:val="hybridMultilevel"/>
    <w:numStyleLink w:val="Εισήχθηκε το στιλ 79"/>
  </w:abstractNum>
  <w:abstractNum w:abstractNumId="124">
    <w:multiLevelType w:val="hybridMultilevel"/>
    <w:styleLink w:val="Εισήχθηκε το στιλ 79"/>
    <w:lvl w:ilvl="0">
      <w:start w:val="1"/>
      <w:numFmt w:val="decimal"/>
      <w:suff w:val="tab"/>
      <w:lvlText w:val="%1."/>
      <w:lvlJc w:val="left"/>
      <w:pPr>
        <w:tabs>
          <w:tab w:val="num" w:pos="638"/>
          <w:tab w:val="left" w:pos="709"/>
          <w:tab w:val="left" w:pos="720"/>
        </w:tabs>
        <w:ind w:left="212" w:firstLine="2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num" w:pos="713"/>
          <w:tab w:val="left" w:pos="720"/>
        </w:tabs>
        <w:ind w:left="287" w:firstLine="20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nothing"/>
      <w:lvlText w:val="%2.%3."/>
      <w:lvlJc w:val="left"/>
      <w:pPr>
        <w:tabs>
          <w:tab w:val="left" w:pos="709"/>
          <w:tab w:val="left" w:pos="720"/>
        </w:tabs>
        <w:ind w:left="647" w:firstLine="20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2.%3.%4."/>
      <w:lvlJc w:val="left"/>
      <w:pPr>
        <w:tabs>
          <w:tab w:val="left" w:pos="709"/>
          <w:tab w:val="left" w:pos="720"/>
        </w:tabs>
        <w:ind w:left="100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nothing"/>
      <w:lvlText w:val="%2.%3.%4.%5."/>
      <w:lvlJc w:val="left"/>
      <w:pPr>
        <w:tabs>
          <w:tab w:val="left" w:pos="709"/>
          <w:tab w:val="left" w:pos="720"/>
        </w:tabs>
        <w:ind w:left="136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nothing"/>
      <w:lvlText w:val="%2.%3.%4.%5.%6."/>
      <w:lvlJc w:val="left"/>
      <w:pPr>
        <w:tabs>
          <w:tab w:val="left" w:pos="709"/>
          <w:tab w:val="left" w:pos="720"/>
        </w:tabs>
        <w:ind w:left="172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nothing"/>
      <w:lvlText w:val="%2.%3.%4.%5.%6.%7."/>
      <w:lvlJc w:val="left"/>
      <w:pPr>
        <w:tabs>
          <w:tab w:val="left" w:pos="709"/>
          <w:tab w:val="left" w:pos="720"/>
        </w:tabs>
        <w:ind w:left="208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nothing"/>
      <w:lvlText w:val="%2.%3.%4.%5.%6.%7.%8."/>
      <w:lvlJc w:val="left"/>
      <w:pPr>
        <w:tabs>
          <w:tab w:val="left" w:pos="709"/>
          <w:tab w:val="left" w:pos="720"/>
        </w:tabs>
        <w:ind w:left="244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nothing"/>
      <w:lvlText w:val="%2.%3.%4.%5.%6.%7.%8.%9."/>
      <w:lvlJc w:val="left"/>
      <w:pPr>
        <w:tabs>
          <w:tab w:val="left" w:pos="709"/>
          <w:tab w:val="left" w:pos="720"/>
        </w:tabs>
        <w:ind w:left="280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25">
    <w:multiLevelType w:val="hybridMultilevel"/>
    <w:numStyleLink w:val="Εισήχθηκε το στιλ 80"/>
  </w:abstractNum>
  <w:abstractNum w:abstractNumId="126">
    <w:multiLevelType w:val="hybridMultilevel"/>
    <w:styleLink w:val="Εισήχθηκε το στιλ 80"/>
    <w:lvl w:ilvl="0">
      <w:start w:val="1"/>
      <w:numFmt w:val="bullet"/>
      <w:suff w:val="tab"/>
      <w:lvlText w:val="•"/>
      <w:lvlJc w:val="left"/>
      <w:pPr>
        <w:tabs>
          <w:tab w:val="left" w:pos="475"/>
          <w:tab w:val="left" w:pos="720"/>
          <w:tab w:val="num" w:pos="1364"/>
        </w:tabs>
        <w:ind w:left="314" w:firstLine="82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tabs>
          <w:tab w:val="left" w:pos="475"/>
          <w:tab w:val="left" w:pos="720"/>
          <w:tab w:val="num" w:pos="1634"/>
        </w:tabs>
        <w:ind w:left="584" w:firstLine="5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tabs>
          <w:tab w:val="left" w:pos="475"/>
          <w:tab w:val="left" w:pos="720"/>
          <w:tab w:val="num" w:pos="2084"/>
        </w:tabs>
        <w:ind w:left="1034" w:firstLine="8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tabs>
          <w:tab w:val="left" w:pos="475"/>
          <w:tab w:val="left" w:pos="720"/>
          <w:tab w:val="num" w:pos="2354"/>
        </w:tabs>
        <w:ind w:left="1304" w:firstLine="5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tabs>
          <w:tab w:val="left" w:pos="475"/>
          <w:tab w:val="left" w:pos="720"/>
          <w:tab w:val="num" w:pos="2804"/>
        </w:tabs>
        <w:ind w:left="1754" w:firstLine="8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tabs>
          <w:tab w:val="left" w:pos="475"/>
          <w:tab w:val="left" w:pos="720"/>
          <w:tab w:val="num" w:pos="3074"/>
        </w:tabs>
        <w:ind w:left="2024" w:firstLine="5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tabs>
          <w:tab w:val="left" w:pos="475"/>
          <w:tab w:val="left" w:pos="720"/>
          <w:tab w:val="num" w:pos="3524"/>
        </w:tabs>
        <w:ind w:left="2474" w:firstLine="8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tabs>
          <w:tab w:val="left" w:pos="475"/>
          <w:tab w:val="left" w:pos="720"/>
          <w:tab w:val="num" w:pos="3794"/>
        </w:tabs>
        <w:ind w:left="2744" w:firstLine="55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tabs>
          <w:tab w:val="left" w:pos="475"/>
          <w:tab w:val="left" w:pos="720"/>
          <w:tab w:val="num" w:pos="4244"/>
        </w:tabs>
        <w:ind w:left="3194" w:firstLine="8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27">
    <w:multiLevelType w:val="hybridMultilevel"/>
    <w:numStyleLink w:val="Εισήχθηκε το στιλ 81"/>
  </w:abstractNum>
  <w:abstractNum w:abstractNumId="128">
    <w:multiLevelType w:val="hybridMultilevel"/>
    <w:styleLink w:val="Εισήχθηκε το στιλ 81"/>
    <w:lvl w:ilvl="0">
      <w:start w:val="1"/>
      <w:numFmt w:val="decimal"/>
      <w:suff w:val="tab"/>
      <w:lvlText w:val="%1."/>
      <w:lvlJc w:val="left"/>
      <w:pPr>
        <w:tabs>
          <w:tab w:val="left" w:pos="284"/>
          <w:tab w:val="num" w:pos="598"/>
          <w:tab w:val="left" w:pos="707"/>
        </w:tabs>
        <w:ind w:left="328" w:hanging="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84"/>
          <w:tab w:val="left" w:pos="707"/>
          <w:tab w:val="num" w:pos="1138"/>
        </w:tabs>
        <w:ind w:left="868"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tab"/>
      <w:lvlText w:val="%2.%3."/>
      <w:lvlJc w:val="left"/>
      <w:pPr>
        <w:tabs>
          <w:tab w:val="left" w:pos="284"/>
          <w:tab w:val="left" w:pos="707"/>
          <w:tab w:val="num" w:pos="1845"/>
        </w:tabs>
        <w:ind w:left="1575"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2.%3.%4."/>
      <w:lvlJc w:val="left"/>
      <w:pPr>
        <w:tabs>
          <w:tab w:val="left" w:pos="284"/>
          <w:tab w:val="left" w:pos="707"/>
        </w:tabs>
        <w:ind w:left="2282"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nothing"/>
      <w:lvlText w:val="%2.%3.%4.%5."/>
      <w:lvlJc w:val="left"/>
      <w:pPr>
        <w:tabs>
          <w:tab w:val="left" w:pos="284"/>
          <w:tab w:val="left" w:pos="707"/>
        </w:tabs>
        <w:ind w:left="2989"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nothing"/>
      <w:lvlText w:val="%2.%3.%4.%5.%6."/>
      <w:lvlJc w:val="left"/>
      <w:pPr>
        <w:tabs>
          <w:tab w:val="left" w:pos="284"/>
          <w:tab w:val="left" w:pos="707"/>
        </w:tabs>
        <w:ind w:left="3696"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nothing"/>
      <w:lvlText w:val="%2.%3.%4.%5.%6.%7."/>
      <w:lvlJc w:val="left"/>
      <w:pPr>
        <w:tabs>
          <w:tab w:val="left" w:pos="284"/>
          <w:tab w:val="left" w:pos="707"/>
        </w:tabs>
        <w:ind w:left="4403"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nothing"/>
      <w:lvlText w:val="%2.%3.%4.%5.%6.%7.%8."/>
      <w:lvlJc w:val="left"/>
      <w:pPr>
        <w:tabs>
          <w:tab w:val="left" w:pos="284"/>
          <w:tab w:val="left" w:pos="707"/>
        </w:tabs>
        <w:ind w:left="5110"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nothing"/>
      <w:lvlText w:val="%2.%3.%4.%5.%6.%7.%8.%9."/>
      <w:lvlJc w:val="left"/>
      <w:pPr>
        <w:tabs>
          <w:tab w:val="left" w:pos="284"/>
          <w:tab w:val="left" w:pos="707"/>
        </w:tabs>
        <w:ind w:left="5817" w:hanging="58"/>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29">
    <w:multiLevelType w:val="hybridMultilevel"/>
    <w:numStyleLink w:val="Εισήχθηκε το στιλ 82"/>
  </w:abstractNum>
  <w:abstractNum w:abstractNumId="130">
    <w:multiLevelType w:val="hybridMultilevel"/>
    <w:styleLink w:val="Εισήχθηκε το στιλ 82"/>
    <w:lvl w:ilvl="0">
      <w:start w:val="1"/>
      <w:numFmt w:val="decimal"/>
      <w:suff w:val="tab"/>
      <w:lvlText w:val="%1."/>
      <w:lvlJc w:val="left"/>
      <w:pPr>
        <w:tabs>
          <w:tab w:val="left" w:pos="142"/>
          <w:tab w:val="left" w:pos="426"/>
          <w:tab w:val="num" w:pos="637"/>
          <w:tab w:val="left" w:pos="707"/>
        </w:tabs>
        <w:ind w:left="211"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suff w:val="tab"/>
      <w:lvlText w:val="%2."/>
      <w:lvlJc w:val="left"/>
      <w:pPr>
        <w:tabs>
          <w:tab w:val="left" w:pos="142"/>
          <w:tab w:val="left" w:pos="426"/>
          <w:tab w:val="left" w:pos="707"/>
          <w:tab w:val="num" w:pos="1063"/>
        </w:tabs>
        <w:ind w:left="637"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nothing"/>
      <w:lvlText w:val="%2.%3."/>
      <w:lvlJc w:val="left"/>
      <w:pPr>
        <w:tabs>
          <w:tab w:val="left" w:pos="142"/>
          <w:tab w:val="left" w:pos="426"/>
          <w:tab w:val="left" w:pos="707"/>
        </w:tabs>
        <w:ind w:left="1344"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2.%3.%4."/>
      <w:lvlJc w:val="left"/>
      <w:pPr>
        <w:tabs>
          <w:tab w:val="left" w:pos="142"/>
          <w:tab w:val="left" w:pos="426"/>
          <w:tab w:val="left" w:pos="707"/>
        </w:tabs>
        <w:ind w:left="2051"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nothing"/>
      <w:lvlText w:val="%2.%3.%4.%5."/>
      <w:lvlJc w:val="left"/>
      <w:pPr>
        <w:tabs>
          <w:tab w:val="left" w:pos="142"/>
          <w:tab w:val="left" w:pos="426"/>
          <w:tab w:val="left" w:pos="707"/>
        </w:tabs>
        <w:ind w:left="2758"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nothing"/>
      <w:lvlText w:val="%2.%3.%4.%5.%6."/>
      <w:lvlJc w:val="left"/>
      <w:pPr>
        <w:tabs>
          <w:tab w:val="left" w:pos="142"/>
          <w:tab w:val="left" w:pos="426"/>
          <w:tab w:val="left" w:pos="707"/>
        </w:tabs>
        <w:ind w:left="3465"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nothing"/>
      <w:lvlText w:val="%2.%3.%4.%5.%6.%7."/>
      <w:lvlJc w:val="left"/>
      <w:pPr>
        <w:tabs>
          <w:tab w:val="left" w:pos="142"/>
          <w:tab w:val="left" w:pos="426"/>
          <w:tab w:val="left" w:pos="707"/>
        </w:tabs>
        <w:ind w:left="4172"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nothing"/>
      <w:lvlText w:val="%2.%3.%4.%5.%6.%7.%8."/>
      <w:lvlJc w:val="left"/>
      <w:pPr>
        <w:tabs>
          <w:tab w:val="left" w:pos="142"/>
          <w:tab w:val="left" w:pos="426"/>
          <w:tab w:val="left" w:pos="707"/>
        </w:tabs>
        <w:ind w:left="4879"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nothing"/>
      <w:lvlText w:val="%2.%3.%4.%5.%6.%7.%8.%9."/>
      <w:lvlJc w:val="left"/>
      <w:pPr>
        <w:tabs>
          <w:tab w:val="left" w:pos="142"/>
          <w:tab w:val="left" w:pos="426"/>
          <w:tab w:val="left" w:pos="707"/>
        </w:tabs>
        <w:ind w:left="5586"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31">
    <w:multiLevelType w:val="hybridMultilevel"/>
    <w:numStyleLink w:val="Εισήχθηκε το στιλ 83"/>
  </w:abstractNum>
  <w:abstractNum w:abstractNumId="132">
    <w:multiLevelType w:val="hybridMultilevel"/>
    <w:styleLink w:val="Εισήχθηκε το στιλ 83"/>
    <w:lvl w:ilvl="0">
      <w:start w:val="1"/>
      <w:numFmt w:val="decimal"/>
      <w:suff w:val="tab"/>
      <w:lvlText w:val="%1."/>
      <w:lvlJc w:val="left"/>
      <w:pPr>
        <w:tabs>
          <w:tab w:val="left" w:pos="142"/>
          <w:tab w:val="left" w:pos="426"/>
          <w:tab w:val="num" w:pos="637"/>
          <w:tab w:val="left" w:pos="707"/>
        </w:tabs>
        <w:ind w:left="211"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suff w:val="tab"/>
      <w:lvlText w:val="%2."/>
      <w:lvlJc w:val="left"/>
      <w:pPr>
        <w:tabs>
          <w:tab w:val="left" w:pos="142"/>
          <w:tab w:val="left" w:pos="426"/>
          <w:tab w:val="left" w:pos="707"/>
          <w:tab w:val="num" w:pos="1063"/>
        </w:tabs>
        <w:ind w:left="637"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nothing"/>
      <w:lvlText w:val="%2.%3."/>
      <w:lvlJc w:val="left"/>
      <w:pPr>
        <w:tabs>
          <w:tab w:val="left" w:pos="142"/>
          <w:tab w:val="left" w:pos="426"/>
          <w:tab w:val="left" w:pos="707"/>
        </w:tabs>
        <w:ind w:left="1344"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2.%3.%4."/>
      <w:lvlJc w:val="left"/>
      <w:pPr>
        <w:tabs>
          <w:tab w:val="left" w:pos="142"/>
          <w:tab w:val="left" w:pos="426"/>
          <w:tab w:val="left" w:pos="707"/>
        </w:tabs>
        <w:ind w:left="2051"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nothing"/>
      <w:lvlText w:val="%2.%3.%4.%5."/>
      <w:lvlJc w:val="left"/>
      <w:pPr>
        <w:tabs>
          <w:tab w:val="left" w:pos="142"/>
          <w:tab w:val="left" w:pos="426"/>
          <w:tab w:val="left" w:pos="707"/>
        </w:tabs>
        <w:ind w:left="2758"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nothing"/>
      <w:lvlText w:val="%2.%3.%4.%5.%6."/>
      <w:lvlJc w:val="left"/>
      <w:pPr>
        <w:tabs>
          <w:tab w:val="left" w:pos="142"/>
          <w:tab w:val="left" w:pos="426"/>
          <w:tab w:val="left" w:pos="707"/>
        </w:tabs>
        <w:ind w:left="3465"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nothing"/>
      <w:lvlText w:val="%2.%3.%4.%5.%6.%7."/>
      <w:lvlJc w:val="left"/>
      <w:pPr>
        <w:tabs>
          <w:tab w:val="left" w:pos="142"/>
          <w:tab w:val="left" w:pos="426"/>
          <w:tab w:val="left" w:pos="707"/>
        </w:tabs>
        <w:ind w:left="4172"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nothing"/>
      <w:lvlText w:val="%2.%3.%4.%5.%6.%7.%8."/>
      <w:lvlJc w:val="left"/>
      <w:pPr>
        <w:tabs>
          <w:tab w:val="left" w:pos="142"/>
          <w:tab w:val="left" w:pos="426"/>
          <w:tab w:val="left" w:pos="707"/>
        </w:tabs>
        <w:ind w:left="4879"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nothing"/>
      <w:lvlText w:val="%2.%3.%4.%5.%6.%7.%8.%9."/>
      <w:lvlJc w:val="left"/>
      <w:pPr>
        <w:tabs>
          <w:tab w:val="left" w:pos="142"/>
          <w:tab w:val="left" w:pos="426"/>
          <w:tab w:val="left" w:pos="707"/>
        </w:tabs>
        <w:ind w:left="5586" w:firstLine="215"/>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33">
    <w:multiLevelType w:val="hybridMultilevel"/>
    <w:numStyleLink w:val="Εισήχθηκε το στιλ 84"/>
  </w:abstractNum>
  <w:abstractNum w:abstractNumId="134">
    <w:multiLevelType w:val="hybridMultilevel"/>
    <w:styleLink w:val="Εισήχθηκε το στιλ 84"/>
    <w:lvl w:ilvl="0">
      <w:start w:val="1"/>
      <w:numFmt w:val="bullet"/>
      <w:suff w:val="tab"/>
      <w:lvlText w:val="·"/>
      <w:lvlJc w:val="left"/>
      <w:pPr>
        <w:ind w:left="638"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start w:val="1"/>
      <w:numFmt w:val="bullet"/>
      <w:suff w:val="tab"/>
      <w:lvlText w:val="·"/>
      <w:lvlJc w:val="left"/>
      <w:pPr>
        <w:ind w:left="93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2">
      <w:start w:val="1"/>
      <w:numFmt w:val="bullet"/>
      <w:suff w:val="tab"/>
      <w:lvlText w:val="·"/>
      <w:lvlJc w:val="left"/>
      <w:pPr>
        <w:ind w:left="165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3">
      <w:start w:val="1"/>
      <w:numFmt w:val="bullet"/>
      <w:suff w:val="tab"/>
      <w:lvlText w:val="·"/>
      <w:lvlJc w:val="left"/>
      <w:pPr>
        <w:ind w:left="237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4">
      <w:start w:val="1"/>
      <w:numFmt w:val="bullet"/>
      <w:suff w:val="tab"/>
      <w:lvlText w:val="·"/>
      <w:lvlJc w:val="left"/>
      <w:pPr>
        <w:ind w:left="309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5">
      <w:start w:val="1"/>
      <w:numFmt w:val="bullet"/>
      <w:suff w:val="tab"/>
      <w:lvlText w:val="·"/>
      <w:lvlJc w:val="left"/>
      <w:pPr>
        <w:ind w:left="381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6">
      <w:start w:val="1"/>
      <w:numFmt w:val="bullet"/>
      <w:suff w:val="tab"/>
      <w:lvlText w:val="·"/>
      <w:lvlJc w:val="left"/>
      <w:pPr>
        <w:ind w:left="453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7">
      <w:start w:val="1"/>
      <w:numFmt w:val="bullet"/>
      <w:suff w:val="tab"/>
      <w:lvlText w:val="·"/>
      <w:lvlJc w:val="left"/>
      <w:pPr>
        <w:ind w:left="525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8">
      <w:start w:val="1"/>
      <w:numFmt w:val="bullet"/>
      <w:suff w:val="tab"/>
      <w:lvlText w:val="·"/>
      <w:lvlJc w:val="left"/>
      <w:pPr>
        <w:ind w:left="597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abstractNum>
  <w:abstractNum w:abstractNumId="135">
    <w:multiLevelType w:val="hybridMultilevel"/>
    <w:numStyleLink w:val="Εισήχθηκε το στιλ 85"/>
  </w:abstractNum>
  <w:abstractNum w:abstractNumId="136">
    <w:multiLevelType w:val="hybridMultilevel"/>
    <w:styleLink w:val="Εισήχθηκε το στιλ 85"/>
    <w:lvl w:ilvl="0">
      <w:start w:val="1"/>
      <w:numFmt w:val="bullet"/>
      <w:suff w:val="tab"/>
      <w:lvlText w:val="•"/>
      <w:lvlJc w:val="left"/>
      <w:pPr>
        <w:tabs>
          <w:tab w:val="left" w:pos="495"/>
          <w:tab w:val="left" w:pos="720"/>
        </w:tabs>
        <w:ind w:left="67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1">
      <w:start w:val="1"/>
      <w:numFmt w:val="bullet"/>
      <w:suff w:val="tab"/>
      <w:lvlText w:val="•"/>
      <w:lvlJc w:val="left"/>
      <w:pPr>
        <w:tabs>
          <w:tab w:val="left" w:pos="495"/>
          <w:tab w:val="left" w:pos="720"/>
        </w:tabs>
        <w:ind w:left="103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2">
      <w:start w:val="1"/>
      <w:numFmt w:val="bullet"/>
      <w:suff w:val="tab"/>
      <w:lvlText w:val="•"/>
      <w:lvlJc w:val="left"/>
      <w:pPr>
        <w:tabs>
          <w:tab w:val="left" w:pos="495"/>
          <w:tab w:val="left" w:pos="720"/>
        </w:tabs>
        <w:ind w:left="139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3">
      <w:start w:val="1"/>
      <w:numFmt w:val="bullet"/>
      <w:suff w:val="tab"/>
      <w:lvlText w:val="•"/>
      <w:lvlJc w:val="left"/>
      <w:pPr>
        <w:tabs>
          <w:tab w:val="left" w:pos="495"/>
          <w:tab w:val="left" w:pos="720"/>
        </w:tabs>
        <w:ind w:left="175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4">
      <w:start w:val="1"/>
      <w:numFmt w:val="bullet"/>
      <w:suff w:val="tab"/>
      <w:lvlText w:val="•"/>
      <w:lvlJc w:val="left"/>
      <w:pPr>
        <w:tabs>
          <w:tab w:val="left" w:pos="495"/>
          <w:tab w:val="left" w:pos="720"/>
        </w:tabs>
        <w:ind w:left="211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5">
      <w:start w:val="1"/>
      <w:numFmt w:val="bullet"/>
      <w:suff w:val="tab"/>
      <w:lvlText w:val="•"/>
      <w:lvlJc w:val="left"/>
      <w:pPr>
        <w:tabs>
          <w:tab w:val="left" w:pos="495"/>
          <w:tab w:val="left" w:pos="720"/>
        </w:tabs>
        <w:ind w:left="247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6">
      <w:start w:val="1"/>
      <w:numFmt w:val="bullet"/>
      <w:suff w:val="tab"/>
      <w:lvlText w:val="•"/>
      <w:lvlJc w:val="left"/>
      <w:pPr>
        <w:tabs>
          <w:tab w:val="left" w:pos="495"/>
          <w:tab w:val="left" w:pos="720"/>
        </w:tabs>
        <w:ind w:left="283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7">
      <w:start w:val="1"/>
      <w:numFmt w:val="bullet"/>
      <w:suff w:val="tab"/>
      <w:lvlText w:val="•"/>
      <w:lvlJc w:val="left"/>
      <w:pPr>
        <w:tabs>
          <w:tab w:val="left" w:pos="495"/>
          <w:tab w:val="left" w:pos="720"/>
        </w:tabs>
        <w:ind w:left="319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8">
      <w:start w:val="1"/>
      <w:numFmt w:val="bullet"/>
      <w:suff w:val="tab"/>
      <w:lvlText w:val="•"/>
      <w:lvlJc w:val="left"/>
      <w:pPr>
        <w:tabs>
          <w:tab w:val="left" w:pos="495"/>
          <w:tab w:val="left" w:pos="720"/>
        </w:tabs>
        <w:ind w:left="3552" w:hanging="24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37">
    <w:multiLevelType w:val="hybridMultilevel"/>
    <w:numStyleLink w:val="Εισήχθηκε το στιλ 84.0"/>
  </w:abstractNum>
  <w:abstractNum w:abstractNumId="138">
    <w:multiLevelType w:val="hybridMultilevel"/>
    <w:styleLink w:val="Εισήχθηκε το στιλ 84.0"/>
    <w:lvl w:ilvl="0">
      <w:start w:val="1"/>
      <w:numFmt w:val="decimal"/>
      <w:suff w:val="tab"/>
      <w:lvlText w:val="%1."/>
      <w:lvlJc w:val="left"/>
      <w:pPr>
        <w:tabs>
          <w:tab w:val="num" w:pos="741"/>
          <w:tab w:val="left" w:pos="1080"/>
        </w:tabs>
        <w:ind w:left="315" w:firstLine="11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num" w:pos="674"/>
          <w:tab w:val="left" w:pos="709"/>
          <w:tab w:val="left" w:pos="1080"/>
        </w:tabs>
        <w:ind w:left="248" w:firstLine="178"/>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num" w:pos="998"/>
          <w:tab w:val="left" w:pos="1080"/>
        </w:tabs>
        <w:ind w:left="572"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3">
      <w:start w:val="1"/>
      <w:numFmt w:val="decimal"/>
      <w:suff w:val="tab"/>
      <w:lvlText w:val="%4."/>
      <w:lvlJc w:val="left"/>
      <w:pPr>
        <w:tabs>
          <w:tab w:val="num" w:pos="1064"/>
          <w:tab w:val="left" w:pos="1080"/>
        </w:tabs>
        <w:ind w:left="638"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4">
      <w:start w:val="1"/>
      <w:numFmt w:val="decimal"/>
      <w:suff w:val="tab"/>
      <w:lvlText w:val="%5."/>
      <w:lvlJc w:val="left"/>
      <w:pPr>
        <w:tabs>
          <w:tab w:val="left" w:pos="709"/>
          <w:tab w:val="num" w:pos="1424"/>
        </w:tabs>
        <w:ind w:left="998"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5">
      <w:start w:val="1"/>
      <w:numFmt w:val="decimal"/>
      <w:suff w:val="tab"/>
      <w:lvlText w:val="%6."/>
      <w:lvlJc w:val="left"/>
      <w:pPr>
        <w:tabs>
          <w:tab w:val="left" w:pos="709"/>
          <w:tab w:val="left" w:pos="1080"/>
          <w:tab w:val="num" w:pos="1784"/>
        </w:tabs>
        <w:ind w:left="1358"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6">
      <w:start w:val="1"/>
      <w:numFmt w:val="decimal"/>
      <w:suff w:val="tab"/>
      <w:lvlText w:val="%7."/>
      <w:lvlJc w:val="left"/>
      <w:pPr>
        <w:tabs>
          <w:tab w:val="left" w:pos="709"/>
          <w:tab w:val="left" w:pos="1080"/>
          <w:tab w:val="num" w:pos="2144"/>
        </w:tabs>
        <w:ind w:left="1718"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7">
      <w:start w:val="1"/>
      <w:numFmt w:val="decimal"/>
      <w:suff w:val="tab"/>
      <w:lvlText w:val="%8."/>
      <w:lvlJc w:val="left"/>
      <w:pPr>
        <w:tabs>
          <w:tab w:val="left" w:pos="709"/>
          <w:tab w:val="left" w:pos="1080"/>
          <w:tab w:val="num" w:pos="2504"/>
        </w:tabs>
        <w:ind w:left="2078"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8">
      <w:start w:val="1"/>
      <w:numFmt w:val="decimal"/>
      <w:suff w:val="tab"/>
      <w:lvlText w:val="%9."/>
      <w:lvlJc w:val="left"/>
      <w:pPr>
        <w:tabs>
          <w:tab w:val="left" w:pos="709"/>
          <w:tab w:val="left" w:pos="1080"/>
          <w:tab w:val="num" w:pos="2864"/>
        </w:tabs>
        <w:ind w:left="2438" w:hanging="146"/>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39">
    <w:multiLevelType w:val="hybridMultilevel"/>
    <w:lvl w:ilvl="0">
      <w:start w:val="1"/>
      <w:numFmt w:val="bullet"/>
      <w:suff w:val="tab"/>
      <w:lvlText w:val="•"/>
      <w:lvlJc w:val="left"/>
      <w:pPr>
        <w:tabs>
          <w:tab w:val="num" w:pos="599"/>
          <w:tab w:val="left" w:pos="616"/>
          <w:tab w:val="left" w:pos="720"/>
        </w:tabs>
        <w:ind w:left="359" w:hanging="11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1">
      <w:start w:val="1"/>
      <w:numFmt w:val="bullet"/>
      <w:suff w:val="tab"/>
      <w:lvlText w:val="•"/>
      <w:lvlJc w:val="left"/>
      <w:pPr>
        <w:ind w:left="59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2">
      <w:start w:val="1"/>
      <w:numFmt w:val="bullet"/>
      <w:suff w:val="tab"/>
      <w:lvlText w:val="•"/>
      <w:lvlJc w:val="left"/>
      <w:pPr>
        <w:tabs>
          <w:tab w:val="left" w:pos="616"/>
          <w:tab w:val="left" w:pos="720"/>
        </w:tabs>
        <w:ind w:left="95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3">
      <w:start w:val="1"/>
      <w:numFmt w:val="bullet"/>
      <w:suff w:val="tab"/>
      <w:lvlText w:val="•"/>
      <w:lvlJc w:val="left"/>
      <w:pPr>
        <w:tabs>
          <w:tab w:val="left" w:pos="616"/>
          <w:tab w:val="left" w:pos="720"/>
        </w:tabs>
        <w:ind w:left="131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4">
      <w:start w:val="1"/>
      <w:numFmt w:val="bullet"/>
      <w:suff w:val="tab"/>
      <w:lvlText w:val="•"/>
      <w:lvlJc w:val="left"/>
      <w:pPr>
        <w:tabs>
          <w:tab w:val="left" w:pos="616"/>
          <w:tab w:val="left" w:pos="720"/>
        </w:tabs>
        <w:ind w:left="167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5">
      <w:start w:val="1"/>
      <w:numFmt w:val="bullet"/>
      <w:suff w:val="tab"/>
      <w:lvlText w:val="•"/>
      <w:lvlJc w:val="left"/>
      <w:pPr>
        <w:tabs>
          <w:tab w:val="left" w:pos="616"/>
          <w:tab w:val="left" w:pos="720"/>
        </w:tabs>
        <w:ind w:left="203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6">
      <w:start w:val="1"/>
      <w:numFmt w:val="bullet"/>
      <w:suff w:val="tab"/>
      <w:lvlText w:val="•"/>
      <w:lvlJc w:val="left"/>
      <w:pPr>
        <w:tabs>
          <w:tab w:val="left" w:pos="616"/>
          <w:tab w:val="left" w:pos="720"/>
        </w:tabs>
        <w:ind w:left="239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7">
      <w:start w:val="1"/>
      <w:numFmt w:val="bullet"/>
      <w:suff w:val="tab"/>
      <w:lvlText w:val="•"/>
      <w:lvlJc w:val="left"/>
      <w:pPr>
        <w:tabs>
          <w:tab w:val="left" w:pos="616"/>
          <w:tab w:val="left" w:pos="720"/>
        </w:tabs>
        <w:ind w:left="275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8">
      <w:start w:val="1"/>
      <w:numFmt w:val="bullet"/>
      <w:suff w:val="tab"/>
      <w:lvlText w:val="•"/>
      <w:lvlJc w:val="left"/>
      <w:pPr>
        <w:tabs>
          <w:tab w:val="left" w:pos="616"/>
          <w:tab w:val="left" w:pos="720"/>
        </w:tabs>
        <w:ind w:left="3113" w:hanging="218"/>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abstractNum>
  <w:abstractNum w:abstractNumId="140">
    <w:multiLevelType w:val="hybridMultilevel"/>
    <w:lvl w:ilvl="0">
      <w:start w:val="1"/>
      <w:numFmt w:val="bullet"/>
      <w:suff w:val="tab"/>
      <w:lvlText w:val="•"/>
      <w:lvlJc w:val="left"/>
      <w:pPr>
        <w:tabs>
          <w:tab w:val="left" w:pos="429"/>
          <w:tab w:val="left" w:pos="720"/>
          <w:tab w:val="left" w:pos="3360"/>
          <w:tab w:val="left" w:pos="3390"/>
          <w:tab w:val="left" w:pos="3405"/>
          <w:tab w:val="right" w:pos="3450"/>
        </w:tabs>
        <w:ind w:left="416" w:hanging="271"/>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1">
      <w:start w:val="1"/>
      <w:numFmt w:val="bullet"/>
      <w:suff w:val="tab"/>
      <w:lvlText w:val="•"/>
      <w:lvlJc w:val="left"/>
      <w:pPr>
        <w:tabs>
          <w:tab w:val="left" w:pos="3360"/>
          <w:tab w:val="left" w:pos="3390"/>
          <w:tab w:val="left" w:pos="3405"/>
          <w:tab w:val="right" w:pos="3450"/>
        </w:tabs>
        <w:ind w:left="76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2">
      <w:start w:val="1"/>
      <w:numFmt w:val="bullet"/>
      <w:suff w:val="tab"/>
      <w:lvlText w:val="•"/>
      <w:lvlJc w:val="left"/>
      <w:pPr>
        <w:tabs>
          <w:tab w:val="left" w:pos="429"/>
          <w:tab w:val="left" w:pos="3360"/>
          <w:tab w:val="left" w:pos="3390"/>
          <w:tab w:val="left" w:pos="3405"/>
          <w:tab w:val="right" w:pos="3450"/>
        </w:tabs>
        <w:ind w:left="112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3">
      <w:start w:val="1"/>
      <w:numFmt w:val="bullet"/>
      <w:suff w:val="tab"/>
      <w:lvlText w:val="•"/>
      <w:lvlJc w:val="left"/>
      <w:pPr>
        <w:tabs>
          <w:tab w:val="left" w:pos="429"/>
          <w:tab w:val="left" w:pos="720"/>
          <w:tab w:val="left" w:pos="3360"/>
          <w:tab w:val="left" w:pos="3390"/>
          <w:tab w:val="left" w:pos="3405"/>
          <w:tab w:val="right" w:pos="3450"/>
        </w:tabs>
        <w:ind w:left="148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4">
      <w:start w:val="1"/>
      <w:numFmt w:val="bullet"/>
      <w:suff w:val="tab"/>
      <w:lvlText w:val="•"/>
      <w:lvlJc w:val="left"/>
      <w:pPr>
        <w:tabs>
          <w:tab w:val="left" w:pos="429"/>
          <w:tab w:val="left" w:pos="720"/>
          <w:tab w:val="left" w:pos="3360"/>
          <w:tab w:val="left" w:pos="3390"/>
          <w:tab w:val="left" w:pos="3405"/>
          <w:tab w:val="right" w:pos="3450"/>
        </w:tabs>
        <w:ind w:left="184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5">
      <w:start w:val="1"/>
      <w:numFmt w:val="bullet"/>
      <w:suff w:val="tab"/>
      <w:lvlText w:val="•"/>
      <w:lvlJc w:val="left"/>
      <w:pPr>
        <w:tabs>
          <w:tab w:val="left" w:pos="429"/>
          <w:tab w:val="left" w:pos="720"/>
          <w:tab w:val="left" w:pos="3360"/>
          <w:tab w:val="left" w:pos="3390"/>
          <w:tab w:val="left" w:pos="3405"/>
          <w:tab w:val="right" w:pos="3450"/>
        </w:tabs>
        <w:ind w:left="220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6">
      <w:start w:val="1"/>
      <w:numFmt w:val="bullet"/>
      <w:suff w:val="tab"/>
      <w:lvlText w:val="•"/>
      <w:lvlJc w:val="left"/>
      <w:pPr>
        <w:tabs>
          <w:tab w:val="left" w:pos="429"/>
          <w:tab w:val="left" w:pos="720"/>
          <w:tab w:val="left" w:pos="3360"/>
          <w:tab w:val="left" w:pos="3390"/>
          <w:tab w:val="left" w:pos="3405"/>
          <w:tab w:val="right" w:pos="3450"/>
        </w:tabs>
        <w:ind w:left="256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7">
      <w:start w:val="1"/>
      <w:numFmt w:val="bullet"/>
      <w:suff w:val="tab"/>
      <w:lvlText w:val="•"/>
      <w:lvlJc w:val="left"/>
      <w:pPr>
        <w:tabs>
          <w:tab w:val="left" w:pos="429"/>
          <w:tab w:val="left" w:pos="720"/>
          <w:tab w:val="left" w:pos="3360"/>
          <w:tab w:val="left" w:pos="3390"/>
          <w:tab w:val="left" w:pos="3405"/>
          <w:tab w:val="right" w:pos="3450"/>
        </w:tabs>
        <w:ind w:left="2923" w:hanging="549"/>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lvl w:ilvl="8">
      <w:start w:val="1"/>
      <w:numFmt w:val="bullet"/>
      <w:suff w:val="tab"/>
      <w:lvlText w:val="•"/>
      <w:lvlJc w:val="left"/>
      <w:pPr>
        <w:tabs>
          <w:tab w:val="left" w:pos="429"/>
          <w:tab w:val="left" w:pos="720"/>
          <w:tab w:val="left" w:pos="3360"/>
          <w:tab w:val="left" w:pos="3390"/>
          <w:tab w:val="left" w:pos="3405"/>
          <w:tab w:val="right" w:pos="3450"/>
        </w:tabs>
        <w:ind w:left="3294" w:hanging="320"/>
      </w:pPr>
      <w:rPr>
        <w:rFonts w:ascii="Arial Unicode MS" w:cs="Arial Unicode MS" w:hAnsi="Arial Unicode MS" w:eastAsia="Arial Unicode MS"/>
        <w:b w:val="0"/>
        <w:bCs w:val="0"/>
        <w:i w:val="0"/>
        <w:iCs w:val="0"/>
        <w:caps w:val="0"/>
        <w:smallCaps w:val="0"/>
        <w:strike w:val="0"/>
        <w:dstrike w:val="0"/>
        <w:outline w:val="0"/>
        <w:emboss w:val="0"/>
        <w:imprint w:val="0"/>
        <w:color w:val="1f1f1f"/>
        <w:spacing w:val="0"/>
        <w:w w:val="100"/>
        <w:kern w:val="0"/>
        <w:position w:val="0"/>
        <w:highlight w:val="none"/>
        <w:vertAlign w:val="baseline"/>
      </w:rPr>
    </w:lvl>
  </w:abstractNum>
  <w:abstractNum w:abstractNumId="141">
    <w:multiLevelType w:val="hybridMultilevel"/>
    <w:numStyleLink w:val="Εισήχθηκε το στιλ 87"/>
  </w:abstractNum>
  <w:abstractNum w:abstractNumId="142">
    <w:multiLevelType w:val="hybridMultilevel"/>
    <w:styleLink w:val="Εισήχθηκε το στιλ 87"/>
    <w:lvl w:ilvl="0">
      <w:start w:val="1"/>
      <w:numFmt w:val="decimal"/>
      <w:suff w:val="tab"/>
      <w:lvlText w:val="%1."/>
      <w:lvlJc w:val="left"/>
      <w:pPr>
        <w:tabs>
          <w:tab w:val="left" w:pos="426"/>
          <w:tab w:val="num" w:pos="637"/>
          <w:tab w:val="left" w:pos="707"/>
        </w:tabs>
        <w:ind w:left="356"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suff w:val="tab"/>
      <w:lvlText w:val="%2."/>
      <w:lvlJc w:val="left"/>
      <w:pPr>
        <w:tabs>
          <w:tab w:val="left" w:pos="426"/>
          <w:tab w:val="left" w:pos="707"/>
          <w:tab w:val="num" w:pos="1344"/>
        </w:tabs>
        <w:ind w:left="1063"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nothing"/>
      <w:lvlText w:val="%2.%3."/>
      <w:lvlJc w:val="left"/>
      <w:pPr>
        <w:tabs>
          <w:tab w:val="left" w:pos="426"/>
          <w:tab w:val="left" w:pos="707"/>
        </w:tabs>
        <w:ind w:left="1770"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2.%3.%4."/>
      <w:lvlJc w:val="left"/>
      <w:pPr>
        <w:tabs>
          <w:tab w:val="left" w:pos="426"/>
          <w:tab w:val="left" w:pos="707"/>
        </w:tabs>
        <w:ind w:left="2477"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nothing"/>
      <w:lvlText w:val="%2.%3.%4.%5."/>
      <w:lvlJc w:val="left"/>
      <w:pPr>
        <w:tabs>
          <w:tab w:val="left" w:pos="426"/>
          <w:tab w:val="left" w:pos="707"/>
        </w:tabs>
        <w:ind w:left="3184"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nothing"/>
      <w:lvlText w:val="%2.%3.%4.%5.%6."/>
      <w:lvlJc w:val="left"/>
      <w:pPr>
        <w:tabs>
          <w:tab w:val="left" w:pos="426"/>
          <w:tab w:val="left" w:pos="707"/>
        </w:tabs>
        <w:ind w:left="3891"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nothing"/>
      <w:lvlText w:val="%2.%3.%4.%5.%6.%7."/>
      <w:lvlJc w:val="left"/>
      <w:pPr>
        <w:tabs>
          <w:tab w:val="left" w:pos="426"/>
          <w:tab w:val="left" w:pos="707"/>
        </w:tabs>
        <w:ind w:left="4598"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nothing"/>
      <w:lvlText w:val="%2.%3.%4.%5.%6.%7.%8."/>
      <w:lvlJc w:val="left"/>
      <w:pPr>
        <w:tabs>
          <w:tab w:val="left" w:pos="426"/>
          <w:tab w:val="left" w:pos="707"/>
        </w:tabs>
        <w:ind w:left="5305"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nothing"/>
      <w:lvlText w:val="%2.%3.%4.%5.%6.%7.%8.%9."/>
      <w:lvlJc w:val="left"/>
      <w:pPr>
        <w:tabs>
          <w:tab w:val="left" w:pos="426"/>
          <w:tab w:val="left" w:pos="707"/>
        </w:tabs>
        <w:ind w:left="6012" w:firstLine="7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43">
    <w:multiLevelType w:val="hybridMultilevel"/>
    <w:numStyleLink w:val="Εισήχθηκε το στιλ 88"/>
  </w:abstractNum>
  <w:abstractNum w:abstractNumId="144">
    <w:multiLevelType w:val="hybridMultilevel"/>
    <w:styleLink w:val="Εισήχθηκε το στιλ 88"/>
    <w:lvl w:ilvl="0">
      <w:start w:val="1"/>
      <w:numFmt w:val="decimal"/>
      <w:suff w:val="tab"/>
      <w:lvlText w:val="%1."/>
      <w:lvlJc w:val="left"/>
      <w:pPr>
        <w:tabs>
          <w:tab w:val="left" w:pos="142"/>
          <w:tab w:val="num" w:pos="647"/>
          <w:tab w:val="left" w:pos="720"/>
        </w:tabs>
        <w:ind w:left="221" w:firstLine="20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suff w:val="tab"/>
      <w:lvlText w:val="%2."/>
      <w:lvlJc w:val="left"/>
      <w:pPr>
        <w:tabs>
          <w:tab w:val="left" w:pos="142"/>
          <w:tab w:val="num" w:pos="713"/>
          <w:tab w:val="left" w:pos="720"/>
        </w:tabs>
        <w:ind w:left="287" w:firstLine="20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nothing"/>
      <w:lvlText w:val="%2.%3."/>
      <w:lvlJc w:val="left"/>
      <w:pPr>
        <w:tabs>
          <w:tab w:val="left" w:pos="142"/>
          <w:tab w:val="left" w:pos="720"/>
        </w:tabs>
        <w:ind w:left="647" w:firstLine="205"/>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2.%3.%4."/>
      <w:lvlJc w:val="left"/>
      <w:pPr>
        <w:tabs>
          <w:tab w:val="left" w:pos="142"/>
          <w:tab w:val="left" w:pos="720"/>
        </w:tabs>
        <w:ind w:left="100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start w:val="1"/>
      <w:numFmt w:val="decimal"/>
      <w:suff w:val="nothing"/>
      <w:lvlText w:val="%2.%3.%4.%5."/>
      <w:lvlJc w:val="left"/>
      <w:pPr>
        <w:tabs>
          <w:tab w:val="left" w:pos="142"/>
          <w:tab w:val="left" w:pos="720"/>
        </w:tabs>
        <w:ind w:left="136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start w:val="1"/>
      <w:numFmt w:val="decimal"/>
      <w:suff w:val="nothing"/>
      <w:lvlText w:val="%2.%3.%4.%5.%6."/>
      <w:lvlJc w:val="left"/>
      <w:pPr>
        <w:tabs>
          <w:tab w:val="left" w:pos="142"/>
          <w:tab w:val="left" w:pos="720"/>
        </w:tabs>
        <w:ind w:left="172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start w:val="1"/>
      <w:numFmt w:val="decimal"/>
      <w:suff w:val="nothing"/>
      <w:lvlText w:val="%2.%3.%4.%5.%6.%7."/>
      <w:lvlJc w:val="left"/>
      <w:pPr>
        <w:tabs>
          <w:tab w:val="left" w:pos="142"/>
          <w:tab w:val="left" w:pos="720"/>
        </w:tabs>
        <w:ind w:left="208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start w:val="1"/>
      <w:numFmt w:val="decimal"/>
      <w:suff w:val="nothing"/>
      <w:lvlText w:val="%2.%3.%4.%5.%6.%7.%8."/>
      <w:lvlJc w:val="left"/>
      <w:pPr>
        <w:tabs>
          <w:tab w:val="left" w:pos="142"/>
          <w:tab w:val="left" w:pos="720"/>
        </w:tabs>
        <w:ind w:left="244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start w:val="1"/>
      <w:numFmt w:val="decimal"/>
      <w:suff w:val="nothing"/>
      <w:lvlText w:val="%2.%3.%4.%5.%6.%7.%8.%9."/>
      <w:lvlJc w:val="left"/>
      <w:pPr>
        <w:tabs>
          <w:tab w:val="left" w:pos="142"/>
          <w:tab w:val="left" w:pos="720"/>
        </w:tabs>
        <w:ind w:left="2807" w:firstLine="206"/>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45">
    <w:multiLevelType w:val="hybridMultilevel"/>
    <w:numStyleLink w:val="Εισήχθηκε το στιλ 89"/>
  </w:abstractNum>
  <w:abstractNum w:abstractNumId="146">
    <w:multiLevelType w:val="hybridMultilevel"/>
    <w:styleLink w:val="Εισήχθηκε το στιλ 89"/>
    <w:lvl w:ilvl="0">
      <w:start w:val="1"/>
      <w:numFmt w:val="bullet"/>
      <w:suff w:val="tab"/>
      <w:lvlText w:val="·"/>
      <w:lvlJc w:val="left"/>
      <w:pPr>
        <w:tabs>
          <w:tab w:val="left" w:pos="397"/>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tabs>
          <w:tab w:val="left" w:pos="397"/>
          <w:tab w:val="left" w:pos="709"/>
        </w:tabs>
        <w:ind w:left="1752" w:hanging="35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97"/>
          <w:tab w:val="left" w:pos="709"/>
        </w:tabs>
        <w:ind w:left="2472" w:hanging="35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97"/>
          <w:tab w:val="left" w:pos="709"/>
        </w:tabs>
        <w:ind w:left="3192" w:hanging="35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397"/>
          <w:tab w:val="left" w:pos="709"/>
        </w:tabs>
        <w:ind w:left="3912" w:hanging="35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97"/>
          <w:tab w:val="left" w:pos="709"/>
        </w:tabs>
        <w:ind w:left="4632" w:hanging="35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97"/>
          <w:tab w:val="left" w:pos="709"/>
        </w:tabs>
        <w:ind w:left="5352" w:hanging="35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397"/>
          <w:tab w:val="left" w:pos="709"/>
        </w:tabs>
        <w:ind w:left="6072" w:hanging="35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97"/>
          <w:tab w:val="left" w:pos="709"/>
        </w:tabs>
        <w:ind w:left="6792" w:hanging="35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multiLevelType w:val="hybridMultilevel"/>
    <w:numStyleLink w:val="Εισήχθηκε το στιλ 90"/>
  </w:abstractNum>
  <w:abstractNum w:abstractNumId="148">
    <w:multiLevelType w:val="hybridMultilevel"/>
    <w:styleLink w:val="Εισήχθηκε το στιλ 90"/>
    <w:lvl w:ilvl="0">
      <w:start w:val="1"/>
      <w:numFmt w:val="bullet"/>
      <w:suff w:val="tab"/>
      <w:lvlText w:val="·"/>
      <w:lvlJc w:val="left"/>
      <w:pPr>
        <w:tabs>
          <w:tab w:val="left" w:pos="180"/>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nothing"/>
      <w:lvlText w:val="o"/>
      <w:lvlJc w:val="left"/>
      <w:pPr>
        <w:tabs>
          <w:tab w:val="left" w:pos="180"/>
          <w:tab w:val="left" w:pos="720"/>
          <w:tab w:val="left" w:pos="851"/>
        </w:tabs>
        <w:ind w:left="157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80"/>
          <w:tab w:val="left" w:pos="720"/>
          <w:tab w:val="left" w:pos="851"/>
          <w:tab w:val="num" w:pos="2291"/>
        </w:tabs>
        <w:ind w:left="2422" w:hanging="41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80"/>
          <w:tab w:val="left" w:pos="720"/>
          <w:tab w:val="left" w:pos="851"/>
          <w:tab w:val="num" w:pos="2880"/>
        </w:tabs>
        <w:ind w:left="301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80"/>
          <w:tab w:val="left" w:pos="720"/>
          <w:tab w:val="left" w:pos="851"/>
        </w:tabs>
        <w:ind w:left="373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80"/>
          <w:tab w:val="left" w:pos="720"/>
          <w:tab w:val="left" w:pos="851"/>
          <w:tab w:val="num" w:pos="4451"/>
        </w:tabs>
        <w:ind w:left="4582" w:hanging="41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80"/>
          <w:tab w:val="left" w:pos="720"/>
          <w:tab w:val="left" w:pos="851"/>
          <w:tab w:val="num" w:pos="5040"/>
        </w:tabs>
        <w:ind w:left="517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80"/>
          <w:tab w:val="left" w:pos="720"/>
          <w:tab w:val="left" w:pos="851"/>
        </w:tabs>
        <w:ind w:left="5891"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80"/>
          <w:tab w:val="left" w:pos="720"/>
          <w:tab w:val="left" w:pos="851"/>
          <w:tab w:val="num" w:pos="6611"/>
        </w:tabs>
        <w:ind w:left="6742" w:hanging="41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multiLevelType w:val="hybridMultilevel"/>
    <w:numStyleLink w:val="Εισήχθηκε το στιλ 91"/>
  </w:abstractNum>
  <w:abstractNum w:abstractNumId="150">
    <w:multiLevelType w:val="hybridMultilevel"/>
    <w:styleLink w:val="Εισήχθηκε το στιλ 91"/>
    <w:lvl w:ilvl="0">
      <w:start w:val="1"/>
      <w:numFmt w:val="lowerRoman"/>
      <w:suff w:val="nothing"/>
      <w:lvlText w:val="%1."/>
      <w:lvlJc w:val="left"/>
      <w:pPr>
        <w:tabs>
          <w:tab w:val="left" w:pos="180"/>
          <w:tab w:val="left" w:pos="360"/>
        </w:tabs>
        <w:ind w:left="18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Roman"/>
      <w:suff w:val="nothing"/>
      <w:lvlText w:val="%2."/>
      <w:lvlJc w:val="left"/>
      <w:pPr>
        <w:tabs>
          <w:tab w:val="left" w:pos="180"/>
          <w:tab w:val="left" w:pos="360"/>
        </w:tabs>
        <w:ind w:left="88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tabs>
          <w:tab w:val="left" w:pos="180"/>
          <w:tab w:val="left" w:pos="360"/>
        </w:tabs>
        <w:ind w:left="160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lowerRoman"/>
      <w:suff w:val="nothing"/>
      <w:lvlText w:val="%4."/>
      <w:lvlJc w:val="left"/>
      <w:pPr>
        <w:tabs>
          <w:tab w:val="left" w:pos="180"/>
          <w:tab w:val="left" w:pos="360"/>
        </w:tabs>
        <w:ind w:left="232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Roman"/>
      <w:suff w:val="nothing"/>
      <w:lvlText w:val="%5."/>
      <w:lvlJc w:val="left"/>
      <w:pPr>
        <w:tabs>
          <w:tab w:val="left" w:pos="180"/>
          <w:tab w:val="left" w:pos="360"/>
        </w:tabs>
        <w:ind w:left="304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tabs>
          <w:tab w:val="left" w:pos="180"/>
          <w:tab w:val="left" w:pos="360"/>
        </w:tabs>
        <w:ind w:left="376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lowerRoman"/>
      <w:suff w:val="nothing"/>
      <w:lvlText w:val="%7."/>
      <w:lvlJc w:val="left"/>
      <w:pPr>
        <w:tabs>
          <w:tab w:val="left" w:pos="180"/>
          <w:tab w:val="left" w:pos="360"/>
        </w:tabs>
        <w:ind w:left="448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Roman"/>
      <w:suff w:val="nothing"/>
      <w:lvlText w:val="%8."/>
      <w:lvlJc w:val="left"/>
      <w:pPr>
        <w:tabs>
          <w:tab w:val="left" w:pos="180"/>
          <w:tab w:val="left" w:pos="360"/>
        </w:tabs>
        <w:ind w:left="520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tabs>
          <w:tab w:val="left" w:pos="180"/>
          <w:tab w:val="left" w:pos="360"/>
        </w:tabs>
        <w:ind w:left="5920" w:hanging="1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multiLevelType w:val="hybridMultilevel"/>
    <w:numStyleLink w:val="Εισήχθηκε το στιλ 92"/>
  </w:abstractNum>
  <w:abstractNum w:abstractNumId="152">
    <w:multiLevelType w:val="hybridMultilevel"/>
    <w:styleLink w:val="Εισήχθηκε το στιλ 92"/>
    <w:lvl w:ilvl="0">
      <w:start w:val="1"/>
      <w:numFmt w:val="decimal"/>
      <w:suff w:val="tab"/>
      <w:lvlText w:val="%1."/>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multiLevelType w:val="hybridMultilevel"/>
    <w:numStyleLink w:val="Εισήχθηκε το στιλ 93"/>
  </w:abstractNum>
  <w:abstractNum w:abstractNumId="154">
    <w:multiLevelType w:val="hybridMultilevel"/>
    <w:styleLink w:val="Εισήχθηκε το στιλ 93"/>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55">
    <w:multiLevelType w:val="hybridMultilevel"/>
    <w:numStyleLink w:val="Εισήχθηκε το στιλ 94"/>
  </w:abstractNum>
  <w:abstractNum w:abstractNumId="156">
    <w:multiLevelType w:val="hybridMultilevel"/>
    <w:styleLink w:val="Εισήχθηκε το στιλ 94"/>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multiLevelType w:val="hybridMultilevel"/>
    <w:numStyleLink w:val="Εισήχθηκε το στιλ 96"/>
  </w:abstractNum>
  <w:abstractNum w:abstractNumId="159">
    <w:multiLevelType w:val="hybridMultilevel"/>
    <w:styleLink w:val="Εισήχθηκε το στιλ 96"/>
    <w:lvl w:ilvl="0">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720" w:hanging="29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0">
    <w:multiLevelType w:val="hybridMultilevel"/>
    <w:lvl w:ilvl="0">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1">
    <w:multiLevelType w:val="hybridMultilevel"/>
    <w:lvl w:ilvl="0">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2">
    <w:multiLevelType w:val="hybridMultilevel"/>
    <w:lvl w:ilvl="0">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3">
    <w:multiLevelType w:val="hybridMultilevel"/>
    <w:lvl w:ilvl="0">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4">
    <w:multiLevelType w:val="hybridMultilevel"/>
    <w:lvl w:ilvl="0">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5">
    <w:multiLevelType w:val="hybridMultilevel"/>
    <w:lvl w:ilvl="0">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25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6">
    <w:multiLevelType w:val="hybridMultilevel"/>
    <w:lvl w:ilvl="0">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start w:val="1"/>
      <w:numFmt w:val="bullet"/>
      <w:suff w:val="tab"/>
      <w:lvlText w:val="-"/>
      <w:lvlJc w:val="left"/>
      <w:pPr>
        <w:tabs>
          <w:tab w:val="left" w:pos="252"/>
          <w:tab w:val="left" w:pos="43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67">
    <w:multiLevelType w:val="hybridMultilevel"/>
    <w:numStyleLink w:val="Εισήχθηκε το στιλ 98"/>
  </w:abstractNum>
  <w:abstractNum w:abstractNumId="168">
    <w:multiLevelType w:val="hybridMultilevel"/>
    <w:styleLink w:val="Εισήχθηκε το στιλ 98"/>
    <w:lvl w:ilvl="0">
      <w:start w:val="1"/>
      <w:numFmt w:val="bullet"/>
      <w:suff w:val="tab"/>
      <w:lvlText w:val="·"/>
      <w:lvlJc w:val="left"/>
      <w:pPr>
        <w:tabs>
          <w:tab w:val="left" w:pos="720"/>
        </w:tabs>
        <w:ind w:left="567"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 w:ilvl="1">
      <w:start w:val="1"/>
      <w:numFmt w:val="bullet"/>
      <w:suff w:val="tab"/>
      <w:lvlText w:val="·"/>
      <w:lvlJc w:val="left"/>
      <w:pPr>
        <w:tabs>
          <w:tab w:val="left" w:pos="567"/>
          <w:tab w:val="left" w:pos="720"/>
        </w:tabs>
        <w:ind w:left="1287" w:hanging="33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 w:ilvl="2">
      <w:start w:val="1"/>
      <w:numFmt w:val="bullet"/>
      <w:suff w:val="tab"/>
      <w:lvlText w:val="·"/>
      <w:lvlJc w:val="left"/>
      <w:pPr>
        <w:tabs>
          <w:tab w:val="left" w:pos="567"/>
          <w:tab w:val="left" w:pos="720"/>
        </w:tabs>
        <w:ind w:left="2007" w:hanging="38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 w:ilvl="3">
      <w:start w:val="1"/>
      <w:numFmt w:val="bullet"/>
      <w:suff w:val="tab"/>
      <w:lvlText w:val="·"/>
      <w:lvlJc w:val="left"/>
      <w:pPr>
        <w:tabs>
          <w:tab w:val="left" w:pos="2880"/>
        </w:tabs>
        <w:ind w:left="567"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 w:ilvl="4">
      <w:start w:val="1"/>
      <w:numFmt w:val="bullet"/>
      <w:suff w:val="tab"/>
      <w:lvlText w:val="·"/>
      <w:lvlJc w:val="left"/>
      <w:pPr>
        <w:tabs>
          <w:tab w:val="left" w:pos="2880"/>
        </w:tabs>
        <w:ind w:left="2596" w:hanging="259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 w:ilvl="5">
      <w:start w:val="1"/>
      <w:numFmt w:val="bullet"/>
      <w:suff w:val="tab"/>
      <w:lvlText w:val="▪"/>
      <w:lvlJc w:val="left"/>
      <w:pPr>
        <w:tabs>
          <w:tab w:val="left" w:pos="2880"/>
        </w:tabs>
        <w:ind w:left="2596" w:hanging="259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2880"/>
        </w:tabs>
        <w:ind w:left="2727" w:hanging="259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567"/>
        </w:tabs>
        <w:ind w:left="3447" w:hanging="259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567"/>
        </w:tabs>
        <w:ind w:left="4167" w:hanging="259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9">
    <w:multiLevelType w:val="hybridMultilevel"/>
    <w:numStyleLink w:val="Εισήχθηκε το στιλ 98.0"/>
  </w:abstractNum>
  <w:abstractNum w:abstractNumId="170">
    <w:multiLevelType w:val="hybridMultilevel"/>
    <w:styleLink w:val="Εισήχθηκε το στιλ 98.0"/>
    <w:lvl w:ilvl="0">
      <w:start w:val="1"/>
      <w:numFmt w:val="decimal"/>
      <w:suff w:val="tab"/>
      <w:lvlText w:val="%1."/>
      <w:lvlJc w:val="left"/>
      <w:pPr>
        <w:tabs>
          <w:tab w:val="left" w:pos="426"/>
          <w:tab w:val="left" w:pos="2160"/>
        </w:tabs>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tabs>
          <w:tab w:val="left" w:pos="426"/>
          <w:tab w:val="left" w:pos="2160"/>
        </w:tabs>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2160"/>
        </w:tabs>
        <w:ind w:left="426" w:hanging="426"/>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71">
    <w:multiLevelType w:val="hybridMultilevel"/>
    <w:numStyleLink w:val="Εισήχθηκε το στιλ 99"/>
  </w:abstractNum>
  <w:abstractNum w:abstractNumId="172">
    <w:multiLevelType w:val="hybridMultilevel"/>
    <w:styleLink w:val="Εισήχθηκε το στιλ 99"/>
    <w:lvl w:ilvl="0">
      <w:start w:val="1"/>
      <w:numFmt w:val="lowerRoman"/>
      <w:suff w:val="tab"/>
      <w:lvlText w:val="%1."/>
      <w:lvlJc w:val="left"/>
      <w:pPr>
        <w:tabs>
          <w:tab w:val="left" w:pos="2880"/>
        </w:tabs>
        <w:ind w:left="480" w:hanging="48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Roman"/>
      <w:suff w:val="tab"/>
      <w:lvlText w:val="%2."/>
      <w:lvlJc w:val="left"/>
      <w:pPr>
        <w:tabs>
          <w:tab w:val="left" w:pos="426"/>
          <w:tab w:val="left" w:pos="2880"/>
        </w:tabs>
        <w:ind w:left="1440" w:hanging="48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decimal"/>
      <w:suff w:val="tab"/>
      <w:lvlText w:val="%3."/>
      <w:lvlJc w:val="left"/>
      <w:pPr>
        <w:tabs>
          <w:tab w:val="left" w:pos="426"/>
          <w:tab w:val="left" w:pos="288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3">
      <w:start w:val="1"/>
      <w:numFmt w:val="decimal"/>
      <w:suff w:val="tab"/>
      <w:lvlText w:val="(%4)"/>
      <w:lvlJc w:val="left"/>
      <w:pPr>
        <w:tabs>
          <w:tab w:val="left" w:pos="2880"/>
        </w:tabs>
        <w:ind w:left="426" w:hanging="42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2880"/>
        </w:tabs>
        <w:ind w:left="426" w:hanging="42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2880"/>
        </w:tabs>
        <w:ind w:left="426" w:hanging="42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2880"/>
        </w:tabs>
        <w:ind w:left="426" w:hanging="42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2880"/>
        </w:tabs>
        <w:ind w:left="426" w:hanging="42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2880"/>
        </w:tabs>
        <w:ind w:left="426" w:hanging="426"/>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73">
    <w:multiLevelType w:val="hybridMultilevel"/>
    <w:numStyleLink w:val="Εισήχθηκε το στιλ 100"/>
  </w:abstractNum>
  <w:abstractNum w:abstractNumId="174">
    <w:multiLevelType w:val="hybridMultilevel"/>
    <w:styleLink w:val="Εισήχθηκε το στιλ 100"/>
    <w:lvl w:ilvl="0">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2">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3">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4">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5">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6">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7">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8">
      <w:start w:val="1"/>
      <w:numFmt w:val="bullet"/>
      <w:suff w:val="tab"/>
      <w:lvlText w:val="·"/>
      <w:lvlJc w:val="left"/>
      <w:pPr>
        <w:ind w:left="3136" w:hanging="2852"/>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abstractNum>
  <w:abstractNum w:abstractNumId="175">
    <w:multiLevelType w:val="hybridMultilevel"/>
    <w:numStyleLink w:val="Εισήχθηκε το στιλ 101"/>
  </w:abstractNum>
  <w:abstractNum w:abstractNumId="176">
    <w:multiLevelType w:val="hybridMultilevel"/>
    <w:styleLink w:val="Εισήχθηκε το στιλ 101"/>
    <w:lvl w:ilvl="0">
      <w:start w:val="1"/>
      <w:numFmt w:val="decimal"/>
      <w:suff w:val="tab"/>
      <w:lvlText w:val="%1."/>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multiLevelType w:val="hybridMultilevel"/>
    <w:numStyleLink w:val="Εισήχθηκε το στιλ 102"/>
  </w:abstractNum>
  <w:abstractNum w:abstractNumId="178">
    <w:multiLevelType w:val="hybridMultilevel"/>
    <w:styleLink w:val="Εισήχθηκε το στιλ 102"/>
    <w:lvl w:ilvl="0">
      <w:start w:val="1"/>
      <w:numFmt w:val="decimal"/>
      <w:suff w:val="tab"/>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42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426"/>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426"/>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42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9">
    <w:multiLevelType w:val="hybridMultilevel"/>
    <w:numStyleLink w:val="Εισήχθηκε το στιλ 103"/>
  </w:abstractNum>
  <w:abstractNum w:abstractNumId="180">
    <w:multiLevelType w:val="hybridMultilevel"/>
    <w:styleLink w:val="Εισήχθηκε το στιλ 10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1">
    <w:multiLevelType w:val="hybridMultilevel"/>
    <w:numStyleLink w:val="Εισήχθηκε το στιλ 104"/>
  </w:abstractNum>
  <w:abstractNum w:abstractNumId="182">
    <w:multiLevelType w:val="hybridMultilevel"/>
    <w:styleLink w:val="Εισήχθηκε το στιλ 104"/>
    <w:lvl w:ilvl="0">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26" w:hanging="28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3">
    <w:multiLevelType w:val="hybridMultilevel"/>
    <w:numStyleLink w:val="Εισήχθηκε το στιλ 105"/>
  </w:abstractNum>
  <w:abstractNum w:abstractNumId="184">
    <w:multiLevelType w:val="hybridMultilevel"/>
    <w:styleLink w:val="Εισήχθηκε το στιλ 105"/>
    <w:lvl w:ilvl="0">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multiLevelType w:val="hybridMultilevel"/>
    <w:numStyleLink w:val="Εισήχθηκε το στιλ 106"/>
  </w:abstractNum>
  <w:abstractNum w:abstractNumId="186">
    <w:multiLevelType w:val="hybridMultilevel"/>
    <w:styleLink w:val="Εισήχθηκε το στιλ 106"/>
    <w:lvl w:ilvl="0">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s>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7">
    <w:multiLevelType w:val="hybridMultilevel"/>
    <w:numStyleLink w:val="Εισήχθηκε το στιλ 107"/>
  </w:abstractNum>
  <w:abstractNum w:abstractNumId="188">
    <w:multiLevelType w:val="hybridMultilevel"/>
    <w:styleLink w:val="Εισήχθηκε το στιλ 107"/>
    <w:lvl w:ilvl="0">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9">
    <w:multiLevelType w:val="hybridMultilevel"/>
    <w:numStyleLink w:val="Εισήχθηκε το στιλ 108"/>
  </w:abstractNum>
  <w:abstractNum w:abstractNumId="190">
    <w:multiLevelType w:val="hybridMultilevel"/>
    <w:styleLink w:val="Εισήχθηκε το στιλ 108"/>
    <w:lvl w:ilvl="0">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67" w:hanging="2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1">
    <w:multiLevelType w:val="hybridMultilevel"/>
    <w:numStyleLink w:val="Εισήχθηκε το στιλ 109"/>
  </w:abstractNum>
  <w:abstractNum w:abstractNumId="192">
    <w:multiLevelType w:val="hybridMultilevel"/>
    <w:styleLink w:val="Εισήχθηκε το στιλ 109"/>
    <w:lvl w:ilvl="0">
      <w:start w:val="1"/>
      <w:numFmt w:val="decimal"/>
      <w:suff w:val="tab"/>
      <w:lvlText w:val="%1."/>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5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3">
    <w:multiLevelType w:val="hybridMultilevel"/>
    <w:numStyleLink w:val="Εισήχθηκε το στιλ 110"/>
  </w:abstractNum>
  <w:abstractNum w:abstractNumId="194">
    <w:multiLevelType w:val="hybridMultilevel"/>
    <w:styleLink w:val="Εισήχθηκε το στιλ 110"/>
    <w:lvl w:ilvl="0">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720"/>
          <w:tab w:val="left" w:pos="851"/>
        </w:tabs>
        <w:ind w:left="851"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5">
    <w:multiLevelType w:val="hybridMultilevel"/>
    <w:numStyleLink w:val="Εισήχθηκε το στιλ 111"/>
  </w:abstractNum>
  <w:abstractNum w:abstractNumId="196">
    <w:multiLevelType w:val="hybridMultilevel"/>
    <w:styleLink w:val="Εισήχθηκε το στιλ 111"/>
    <w:lvl w:ilvl="0">
      <w:start w:val="1"/>
      <w:numFmt w:val="decimal"/>
      <w:suff w:val="nothing"/>
      <w:lvlText w:val="%1."/>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tabs>
          <w:tab w:val="left" w:pos="720"/>
          <w:tab w:val="left" w:pos="90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multiLevelType w:val="hybridMultilevel"/>
    <w:numStyleLink w:val="Εισήχθηκε το στιλ 112"/>
  </w:abstractNum>
  <w:abstractNum w:abstractNumId="198">
    <w:multiLevelType w:val="hybridMultilevel"/>
    <w:styleLink w:val="Εισήχθηκε το στιλ 112"/>
    <w:lvl w:ilvl="0">
      <w:start w:val="1"/>
      <w:numFmt w:val="decimal"/>
      <w:suff w:val="tab"/>
      <w:lvlText w:val="%1."/>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s>
        <w:ind w:left="9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multiLevelType w:val="hybridMultilevel"/>
    <w:numStyleLink w:val="Εισήχθηκε το στιλ 113"/>
  </w:abstractNum>
  <w:abstractNum w:abstractNumId="200">
    <w:multiLevelType w:val="hybridMultilevel"/>
    <w:styleLink w:val="Εισήχθηκε το στιλ 113"/>
    <w:lvl w:ilvl="0">
      <w:start w:val="1"/>
      <w:numFmt w:val="decimal"/>
      <w:suff w:val="tab"/>
      <w:lvlText w:val="%1."/>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1">
    <w:multiLevelType w:val="hybridMultilevel"/>
    <w:numStyleLink w:val="Εισήχθηκε το στιλ 114"/>
  </w:abstractNum>
  <w:abstractNum w:abstractNumId="202">
    <w:multiLevelType w:val="hybridMultilevel"/>
    <w:styleLink w:val="Εισήχθηκε το στιλ 114"/>
    <w:lvl w:ilvl="0">
      <w:start w:val="1"/>
      <w:numFmt w:val="decimal"/>
      <w:suff w:val="tab"/>
      <w:lvlText w:val="%1."/>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s>
        <w:ind w:left="714" w:hanging="35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3">
    <w:multiLevelType w:val="hybridMultilevel"/>
    <w:numStyleLink w:val="Εισήχθηκε το στιλ 115"/>
  </w:abstractNum>
  <w:abstractNum w:abstractNumId="204">
    <w:multiLevelType w:val="hybridMultilevel"/>
    <w:styleLink w:val="Εισήχθηκε το στιλ 115"/>
    <w:lvl w:ilvl="0">
      <w:start w:val="1"/>
      <w:numFmt w:val="decimal"/>
      <w:suff w:val="tab"/>
      <w:lvlText w:val="%1."/>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s>
        <w:ind w:left="720" w:hanging="30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5">
    <w:multiLevelType w:val="hybridMultilevel"/>
    <w:numStyleLink w:val="Εισήχθηκε το στιλ 116"/>
  </w:abstractNum>
  <w:abstractNum w:abstractNumId="206">
    <w:multiLevelType w:val="hybridMultilevel"/>
    <w:styleLink w:val="Εισήχθηκε το στιλ 116"/>
    <w:lvl w:ilvl="0">
      <w:start w:val="1"/>
      <w:numFmt w:val="decimal"/>
      <w:suff w:val="tab"/>
      <w:lvlText w:val="%1."/>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7">
    <w:multiLevelType w:val="hybridMultilevel"/>
    <w:numStyleLink w:val="Εισήχθηκε το στιλ 117"/>
  </w:abstractNum>
  <w:abstractNum w:abstractNumId="208">
    <w:multiLevelType w:val="hybridMultilevel"/>
    <w:styleLink w:val="Εισήχθηκε το στιλ 117"/>
    <w:lvl w:ilvl="0">
      <w:start w:val="1"/>
      <w:numFmt w:val="decimal"/>
      <w:suff w:val="tab"/>
      <w:lvlText w:val="%1."/>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s>
        <w:ind w:left="7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9">
    <w:multiLevelType w:val="hybridMultilevel"/>
    <w:lvl w:ilvl="0">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0">
    <w:multiLevelType w:val="hybridMultilevel"/>
    <w:lvl w:ilvl="0">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1">
    <w:multiLevelType w:val="hybridMultilevel"/>
    <w:lvl w:ilvl="0">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2">
    <w:multiLevelType w:val="hybridMultilevel"/>
    <w:lvl w:ilvl="0">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3">
    <w:multiLevelType w:val="hybridMultilevel"/>
    <w:lvl w:ilvl="0">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4">
    <w:multiLevelType w:val="hybridMultilevel"/>
    <w:lvl w:ilvl="0">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245"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5">
    <w:multiLevelType w:val="hybridMultilevel"/>
    <w:numStyleLink w:val="Εισήχθηκε το στιλ 119"/>
  </w:abstractNum>
  <w:abstractNum w:abstractNumId="216">
    <w:multiLevelType w:val="hybridMultilevel"/>
    <w:styleLink w:val="Εισήχθηκε το στιλ 119"/>
    <w:lvl w:ilvl="0">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7">
    <w:multiLevelType w:val="hybridMultilevel"/>
    <w:numStyleLink w:val="Εισήχθηκε το στιλ 120"/>
  </w:abstractNum>
  <w:abstractNum w:abstractNumId="218">
    <w:multiLevelType w:val="hybridMultilevel"/>
    <w:styleLink w:val="Εισήχθηκε το στιλ 120"/>
    <w:lvl w:ilvl="0">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9">
    <w:multiLevelType w:val="hybridMultilevel"/>
    <w:numStyleLink w:val="Εισήχθηκε το στιλ 121"/>
  </w:abstractNum>
  <w:abstractNum w:abstractNumId="220">
    <w:multiLevelType w:val="hybridMultilevel"/>
    <w:styleLink w:val="Εισήχθηκε το στιλ 121"/>
    <w:lvl w:ilvl="0">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1">
    <w:multiLevelType w:val="hybridMultilevel"/>
    <w:numStyleLink w:val="Εισήχθηκε το στιλ 122"/>
  </w:abstractNum>
  <w:abstractNum w:abstractNumId="222">
    <w:multiLevelType w:val="hybridMultilevel"/>
    <w:styleLink w:val="Εισήχθηκε το στιλ 122"/>
    <w:lvl w:ilvl="0">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216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3">
    <w:multiLevelType w:val="hybridMultilevel"/>
    <w:numStyleLink w:val="Εισήχθηκε το στιλ 123"/>
  </w:abstractNum>
  <w:abstractNum w:abstractNumId="224">
    <w:multiLevelType w:val="hybridMultilevel"/>
    <w:styleLink w:val="Εισήχθηκε το στιλ 123"/>
    <w:lvl w:ilvl="0">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720" w:hanging="3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5">
    <w:multiLevelType w:val="hybridMultilevel"/>
    <w:numStyleLink w:val="Εισήχθηκε το στιλ 124"/>
  </w:abstractNum>
  <w:abstractNum w:abstractNumId="226">
    <w:multiLevelType w:val="hybridMultilevel"/>
    <w:styleLink w:val="Εισήχθηκε το στιλ 124"/>
    <w:lvl w:ilvl="0">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1">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2">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3">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4">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5">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6">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7">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lvl w:ilvl="8">
      <w:start w:val="1"/>
      <w:numFmt w:val="bullet"/>
      <w:suff w:val="tab"/>
      <w:lvlText w:val="·"/>
      <w:lvlJc w:val="left"/>
      <w:pPr>
        <w:tabs>
          <w:tab w:val="left" w:pos="720"/>
          <w:tab w:val="num" w:pos="993"/>
        </w:tabs>
        <w:ind w:left="1800" w:hanging="108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6"/>
        <w:szCs w:val="16"/>
        <w:highlight w:val="none"/>
        <w:vertAlign w:val="baseline"/>
      </w:rPr>
    </w:lvl>
  </w:abstractNum>
  <w:abstractNum w:abstractNumId="227">
    <w:multiLevelType w:val="hybridMultilevel"/>
    <w:numStyleLink w:val="Εισήχθηκε το στιλ 125"/>
  </w:abstractNum>
  <w:abstractNum w:abstractNumId="228">
    <w:multiLevelType w:val="hybridMultilevel"/>
    <w:styleLink w:val="Εισήχθηκε το στιλ 125"/>
    <w:lvl w:ilvl="0">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9">
    <w:multiLevelType w:val="hybridMultilevel"/>
    <w:numStyleLink w:val="Εισήχθηκε το στιλ 126"/>
  </w:abstractNum>
  <w:abstractNum w:abstractNumId="230">
    <w:multiLevelType w:val="hybridMultilevel"/>
    <w:styleLink w:val="Εισήχθηκε το στιλ 126"/>
    <w:lvl w:ilvl="0">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31">
    <w:multiLevelType w:val="hybridMultilevel"/>
    <w:lvl w:ilvl="0">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32">
    <w:multiLevelType w:val="hybridMultilevel"/>
    <w:lvl w:ilvl="0">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33">
    <w:multiLevelType w:val="hybridMultilevel"/>
    <w:lvl w:ilvl="0">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34">
    <w:multiLevelType w:val="hybridMultilevel"/>
    <w:lvl w:ilvl="0">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35">
    <w:multiLevelType w:val="hybridMultilevel"/>
    <w:lvl w:ilvl="0">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483" w:hanging="41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36">
    <w:multiLevelType w:val="hybridMultilevel"/>
    <w:lvl w:ilvl="0">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7">
    <w:multiLevelType w:val="hybridMultilevel"/>
    <w:numStyleLink w:val="Εισήχθηκε το στιλ 129"/>
  </w:abstractNum>
  <w:abstractNum w:abstractNumId="238">
    <w:multiLevelType w:val="hybridMultilevel"/>
    <w:styleLink w:val="Εισήχθηκε το στιλ 129"/>
    <w:lvl w:ilvl="0">
      <w:start w:val="1"/>
      <w:numFmt w:val="decimal"/>
      <w:suff w:val="tab"/>
      <w:lvlText w:val="%1."/>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7"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multiLevelType w:val="hybridMultilevel"/>
    <w:lvl w:ilvl="0">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multiLevelType w:val="hybridMultilevel"/>
    <w:lvl w:ilvl="0">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1">
    <w:multiLevelType w:val="hybridMultilevel"/>
    <w:lvl w:ilvl="0">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26"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multiLevelType w:val="hybridMultilevel"/>
    <w:numStyleLink w:val="Εισήχθηκε το στιλ 131"/>
  </w:abstractNum>
  <w:abstractNum w:abstractNumId="243">
    <w:multiLevelType w:val="hybridMultilevel"/>
    <w:styleLink w:val="Εισήχθηκε το στιλ 131"/>
    <w:lvl w:ilvl="0">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720" w:hanging="29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4">
    <w:multiLevelType w:val="hybridMultilevel"/>
    <w:numStyleLink w:val="Εισήχθηκε το στιλ 132"/>
  </w:abstractNum>
  <w:abstractNum w:abstractNumId="245">
    <w:multiLevelType w:val="hybridMultilevel"/>
    <w:styleLink w:val="Εισήχθηκε το στιλ 132"/>
    <w:lvl w:ilvl="0">
      <w:start w:val="1"/>
      <w:numFmt w:val="decimal"/>
      <w:suff w:val="tab"/>
      <w:lvlText w:val="%1."/>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num" w:pos="1440"/>
        </w:tabs>
        <w:ind w:left="720" w:firstLine="42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1">
      <w:startOverride w:val="3"/>
    </w:lvlOverride>
  </w:num>
  <w:num w:numId="6">
    <w:abstractNumId w:val="5"/>
  </w:num>
  <w:num w:numId="7">
    <w:abstractNumId w:val="4"/>
  </w:num>
  <w:num w:numId="8">
    <w:abstractNumId w:val="4"/>
    <w:lvlOverride w:ilvl="0">
      <w:lvl w:ilvl="0">
        <w:start w:val="1"/>
        <w:numFmt w:val="decimal"/>
        <w:suff w:val="tab"/>
        <w:lvlText w:val="%1."/>
        <w:lvlJc w:val="left"/>
        <w:pPr>
          <w:tabs>
            <w:tab w:val="left" w:pos="540"/>
            <w:tab w:val="num" w:pos="756"/>
            <w:tab w:val="left" w:pos="851"/>
          </w:tabs>
          <w:ind w:left="88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40"/>
            <w:tab w:val="left" w:pos="720"/>
            <w:tab w:val="left" w:pos="851"/>
            <w:tab w:val="num" w:pos="936"/>
          </w:tabs>
          <w:ind w:left="106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40"/>
            <w:tab w:val="left" w:pos="720"/>
            <w:tab w:val="left" w:pos="851"/>
            <w:tab w:val="num" w:pos="1656"/>
          </w:tabs>
          <w:ind w:left="178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40"/>
            <w:tab w:val="left" w:pos="720"/>
            <w:tab w:val="left" w:pos="851"/>
            <w:tab w:val="num" w:pos="2376"/>
          </w:tabs>
          <w:ind w:left="250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40"/>
            <w:tab w:val="left" w:pos="720"/>
            <w:tab w:val="left" w:pos="851"/>
            <w:tab w:val="num" w:pos="3096"/>
          </w:tabs>
          <w:ind w:left="322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40"/>
            <w:tab w:val="left" w:pos="720"/>
            <w:tab w:val="left" w:pos="851"/>
            <w:tab w:val="num" w:pos="3816"/>
          </w:tabs>
          <w:ind w:left="394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40"/>
            <w:tab w:val="left" w:pos="720"/>
            <w:tab w:val="left" w:pos="851"/>
            <w:tab w:val="num" w:pos="4536"/>
          </w:tabs>
          <w:ind w:left="466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40"/>
            <w:tab w:val="left" w:pos="720"/>
            <w:tab w:val="left" w:pos="851"/>
            <w:tab w:val="num" w:pos="5256"/>
          </w:tabs>
          <w:ind w:left="538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40"/>
            <w:tab w:val="left" w:pos="720"/>
            <w:tab w:val="left" w:pos="851"/>
            <w:tab w:val="num" w:pos="5976"/>
          </w:tabs>
          <w:ind w:left="6107" w:hanging="347"/>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 w:numId="11">
    <w:abstractNumId w:val="6"/>
    <w:lvlOverride w:ilvl="0">
      <w:lvl w:ilvl="0">
        <w:start w:val="1"/>
        <w:numFmt w:val="lowerRoman"/>
        <w:suff w:val="tab"/>
        <w:lvlText w:val="%1."/>
        <w:lvlJc w:val="left"/>
        <w:pPr>
          <w:tabs>
            <w:tab w:val="left" w:pos="1080"/>
          </w:tabs>
          <w:ind w:left="1398"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Roman"/>
        <w:suff w:val="tab"/>
        <w:lvlText w:val="%2."/>
        <w:lvlJc w:val="left"/>
        <w:pPr>
          <w:tabs>
            <w:tab w:val="left" w:pos="1080"/>
          </w:tabs>
          <w:ind w:left="144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1080"/>
            <w:tab w:val="left" w:pos="1620"/>
          </w:tabs>
          <w:ind w:left="216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suff w:val="tab"/>
        <w:lvlText w:val="%4."/>
        <w:lvlJc w:val="left"/>
        <w:pPr>
          <w:tabs>
            <w:tab w:val="left" w:pos="1080"/>
            <w:tab w:val="left" w:pos="1620"/>
          </w:tabs>
          <w:ind w:left="288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suff w:val="tab"/>
        <w:lvlText w:val="%5."/>
        <w:lvlJc w:val="left"/>
        <w:pPr>
          <w:tabs>
            <w:tab w:val="left" w:pos="1080"/>
            <w:tab w:val="left" w:pos="1620"/>
          </w:tabs>
          <w:ind w:left="360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080"/>
            <w:tab w:val="left" w:pos="1620"/>
          </w:tabs>
          <w:ind w:left="432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tabs>
            <w:tab w:val="left" w:pos="1080"/>
            <w:tab w:val="left" w:pos="1620"/>
          </w:tabs>
          <w:ind w:left="504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suff w:val="tab"/>
        <w:lvlText w:val="%8."/>
        <w:lvlJc w:val="left"/>
        <w:pPr>
          <w:tabs>
            <w:tab w:val="left" w:pos="1080"/>
            <w:tab w:val="left" w:pos="1620"/>
          </w:tabs>
          <w:ind w:left="576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080"/>
            <w:tab w:val="left" w:pos="1620"/>
          </w:tabs>
          <w:ind w:left="6489" w:hanging="38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startOverride w:val="21"/>
      <w:lvl w:ilvl="0">
        <w:start w:val="21"/>
        <w:numFmt w:val="decimal"/>
        <w:suff w:val="tab"/>
        <w:lvlText w:val="%1."/>
        <w:lvlJc w:val="left"/>
        <w:pPr>
          <w:tabs>
            <w:tab w:val="left" w:pos="540"/>
            <w:tab w:val="num" w:pos="756"/>
            <w:tab w:val="left" w:pos="851"/>
          </w:tabs>
          <w:ind w:left="111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40"/>
            <w:tab w:val="left" w:pos="720"/>
            <w:tab w:val="left" w:pos="851"/>
            <w:tab w:val="num" w:pos="936"/>
          </w:tabs>
          <w:ind w:left="129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40"/>
            <w:tab w:val="left" w:pos="720"/>
            <w:tab w:val="left" w:pos="851"/>
            <w:tab w:val="num" w:pos="1656"/>
          </w:tabs>
          <w:ind w:left="201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40"/>
            <w:tab w:val="left" w:pos="720"/>
            <w:tab w:val="left" w:pos="851"/>
            <w:tab w:val="num" w:pos="2376"/>
          </w:tabs>
          <w:ind w:left="273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40"/>
            <w:tab w:val="left" w:pos="720"/>
            <w:tab w:val="left" w:pos="851"/>
            <w:tab w:val="num" w:pos="3096"/>
          </w:tabs>
          <w:ind w:left="345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40"/>
            <w:tab w:val="left" w:pos="720"/>
            <w:tab w:val="left" w:pos="851"/>
            <w:tab w:val="num" w:pos="3816"/>
          </w:tabs>
          <w:ind w:left="417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40"/>
            <w:tab w:val="left" w:pos="720"/>
            <w:tab w:val="left" w:pos="851"/>
            <w:tab w:val="num" w:pos="4536"/>
          </w:tabs>
          <w:ind w:left="489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40"/>
            <w:tab w:val="left" w:pos="720"/>
            <w:tab w:val="left" w:pos="851"/>
            <w:tab w:val="num" w:pos="5256"/>
          </w:tabs>
          <w:ind w:left="561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40"/>
            <w:tab w:val="left" w:pos="720"/>
            <w:tab w:val="left" w:pos="851"/>
            <w:tab w:val="num" w:pos="5976"/>
          </w:tabs>
          <w:ind w:left="6336" w:hanging="57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9"/>
  </w:num>
  <w:num w:numId="14">
    <w:abstractNumId w:val="8"/>
  </w:num>
  <w:num w:numId="15">
    <w:abstractNumId w:val="4"/>
    <w:lvlOverride w:ilvl="0">
      <w:startOverride w:val="22"/>
      <w:lvl w:ilvl="0">
        <w:start w:val="22"/>
        <w:numFmt w:val="decimal"/>
        <w:suff w:val="tab"/>
        <w:lvlText w:val="%1."/>
        <w:lvlJc w:val="left"/>
        <w:pPr>
          <w:tabs>
            <w:tab w:val="num" w:pos="756"/>
            <w:tab w:val="left" w:pos="851"/>
          </w:tabs>
          <w:ind w:left="57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851"/>
            <w:tab w:val="num" w:pos="1116"/>
          </w:tabs>
          <w:ind w:left="93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851"/>
            <w:tab w:val="num" w:pos="1836"/>
          </w:tabs>
          <w:ind w:left="165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851"/>
            <w:tab w:val="num" w:pos="2556"/>
          </w:tabs>
          <w:ind w:left="237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851"/>
            <w:tab w:val="num" w:pos="3276"/>
          </w:tabs>
          <w:ind w:left="309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851"/>
            <w:tab w:val="num" w:pos="3996"/>
          </w:tabs>
          <w:ind w:left="381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851"/>
            <w:tab w:val="num" w:pos="4716"/>
          </w:tabs>
          <w:ind w:left="453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851"/>
            <w:tab w:val="num" w:pos="5436"/>
          </w:tabs>
          <w:ind w:left="525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851"/>
            <w:tab w:val="num" w:pos="6156"/>
          </w:tabs>
          <w:ind w:left="5976" w:hanging="3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1"/>
  </w:num>
  <w:num w:numId="17">
    <w:abstractNumId w:val="10"/>
  </w:num>
  <w:num w:numId="18">
    <w:abstractNumId w:val="13"/>
  </w:num>
  <w:num w:numId="19">
    <w:abstractNumId w:val="12"/>
  </w:num>
  <w:num w:numId="20">
    <w:abstractNumId w:val="15"/>
  </w:num>
  <w:num w:numId="21">
    <w:abstractNumId w:val="14"/>
  </w:num>
  <w:num w:numId="22">
    <w:abstractNumId w:val="17"/>
  </w:num>
  <w:num w:numId="23">
    <w:abstractNumId w:val="16"/>
  </w:num>
  <w:num w:numId="24">
    <w:abstractNumId w:val="19"/>
  </w:num>
  <w:num w:numId="25">
    <w:abstractNumId w:val="18"/>
  </w:num>
  <w:num w:numId="26">
    <w:abstractNumId w:val="18"/>
    <w:lvlOverride w:ilvl="0">
      <w:lvl w:ilvl="0">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tabs>
            <w:tab w:val="left" w:pos="1080"/>
          </w:tabs>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27">
    <w:abstractNumId w:val="21"/>
  </w:num>
  <w:num w:numId="28">
    <w:abstractNumId w:val="20"/>
  </w:num>
  <w:num w:numId="29">
    <w:abstractNumId w:val="23"/>
  </w:num>
  <w:num w:numId="30">
    <w:abstractNumId w:val="22"/>
  </w:num>
  <w:num w:numId="31">
    <w:abstractNumId w:val="25"/>
  </w:num>
  <w:num w:numId="32">
    <w:abstractNumId w:val="24"/>
  </w:num>
  <w:num w:numId="33">
    <w:abstractNumId w:val="24"/>
    <w:lvlOverride w:ilvl="0">
      <w:lvl w:ilvl="0">
        <w:start w:val="1"/>
        <w:numFmt w:val="bullet"/>
        <w:suff w:val="tab"/>
        <w:lvlText w:val="•"/>
        <w:lvlJc w:val="left"/>
        <w:pPr>
          <w:tabs>
            <w:tab w:val="num" w:pos="785"/>
          </w:tabs>
          <w:ind w:left="360" w:firstLine="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014" w:hanging="5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7"/>
  </w:num>
  <w:num w:numId="35">
    <w:abstractNumId w:val="26"/>
  </w:num>
  <w:num w:numId="36">
    <w:abstractNumId w:val="29"/>
  </w:num>
  <w:num w:numId="37">
    <w:abstractNumId w:val="28"/>
  </w:num>
  <w:num w:numId="38">
    <w:abstractNumId w:val="31"/>
  </w:num>
  <w:num w:numId="39">
    <w:abstractNumId w:val="30"/>
  </w:num>
  <w:num w:numId="40">
    <w:abstractNumId w:val="33"/>
  </w:num>
  <w:num w:numId="41">
    <w:abstractNumId w:val="32"/>
  </w:num>
  <w:num w:numId="42">
    <w:abstractNumId w:val="35"/>
  </w:num>
  <w:num w:numId="43">
    <w:abstractNumId w:val="34"/>
  </w:num>
  <w:num w:numId="44">
    <w:abstractNumId w:val="37"/>
  </w:num>
  <w:num w:numId="45">
    <w:abstractNumId w:val="36"/>
  </w:num>
  <w:num w:numId="46">
    <w:abstractNumId w:val="39"/>
  </w:num>
  <w:num w:numId="47">
    <w:abstractNumId w:val="38"/>
  </w:num>
  <w:num w:numId="48">
    <w:abstractNumId w:val="38"/>
    <w:lvlOverride w:ilvl="0">
      <w:lvl w:ilvl="0">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09" w:hanging="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36"/>
    <w:lvlOverride w:ilvl="1">
      <w:startOverride w:val="2"/>
    </w:lvlOverride>
  </w:num>
  <w:num w:numId="50">
    <w:abstractNumId w:val="41"/>
  </w:num>
  <w:num w:numId="51">
    <w:abstractNumId w:val="40"/>
  </w:num>
  <w:num w:numId="52">
    <w:abstractNumId w:val="43"/>
  </w:num>
  <w:num w:numId="53">
    <w:abstractNumId w:val="42"/>
  </w:num>
  <w:num w:numId="54">
    <w:abstractNumId w:val="42"/>
    <w:lvlOverride w:ilvl="0">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55">
    <w:abstractNumId w:val="45"/>
  </w:num>
  <w:num w:numId="56">
    <w:abstractNumId w:val="44"/>
  </w:num>
  <w:num w:numId="57">
    <w:abstractNumId w:val="47"/>
  </w:num>
  <w:num w:numId="58">
    <w:abstractNumId w:val="46"/>
  </w:num>
  <w:num w:numId="59">
    <w:abstractNumId w:val="49"/>
  </w:num>
  <w:num w:numId="60">
    <w:abstractNumId w:val="48"/>
  </w:num>
  <w:num w:numId="61">
    <w:abstractNumId w:val="48"/>
    <w:lvlOverride w:ilvl="0">
      <w:startOverride w:val="4"/>
    </w:lvlOverride>
  </w:num>
  <w:num w:numId="62">
    <w:abstractNumId w:val="51"/>
  </w:num>
  <w:num w:numId="63">
    <w:abstractNumId w:val="50"/>
  </w:num>
  <w:num w:numId="64">
    <w:abstractNumId w:val="53"/>
  </w:num>
  <w:num w:numId="65">
    <w:abstractNumId w:val="52"/>
  </w:num>
  <w:num w:numId="66">
    <w:abstractNumId w:val="55"/>
  </w:num>
  <w:num w:numId="67">
    <w:abstractNumId w:val="54"/>
  </w:num>
  <w:num w:numId="68">
    <w:abstractNumId w:val="6"/>
    <w:lvlOverride w:ilvl="0">
      <w:startOverride w:val="13"/>
      <w:lvl w:ilvl="0">
        <w:start w:val="13"/>
        <w:numFmt w:val="lowerRoman"/>
        <w:suff w:val="tab"/>
        <w:lvlText w:val="%1."/>
        <w:lvlJc w:val="left"/>
        <w:pPr>
          <w:tabs>
            <w:tab w:val="left" w:pos="180"/>
          </w:tabs>
          <w:ind w:left="1080"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lowerRoman"/>
        <w:suff w:val="tab"/>
        <w:lvlText w:val="%2."/>
        <w:lvlJc w:val="left"/>
        <w:pPr>
          <w:tabs>
            <w:tab w:val="left" w:pos="180"/>
          </w:tabs>
          <w:ind w:left="120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lowerRoman"/>
        <w:suff w:val="tab"/>
        <w:lvlText w:val="%3."/>
        <w:lvlJc w:val="left"/>
        <w:pPr>
          <w:tabs>
            <w:tab w:val="left" w:pos="180"/>
            <w:tab w:val="left" w:pos="1080"/>
          </w:tabs>
          <w:ind w:left="192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lowerRoman"/>
        <w:suff w:val="tab"/>
        <w:lvlText w:val="%4."/>
        <w:lvlJc w:val="left"/>
        <w:pPr>
          <w:tabs>
            <w:tab w:val="left" w:pos="180"/>
            <w:tab w:val="left" w:pos="1080"/>
          </w:tabs>
          <w:ind w:left="264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lowerRoman"/>
        <w:suff w:val="tab"/>
        <w:lvlText w:val="%5."/>
        <w:lvlJc w:val="left"/>
        <w:pPr>
          <w:tabs>
            <w:tab w:val="left" w:pos="180"/>
            <w:tab w:val="left" w:pos="1080"/>
          </w:tabs>
          <w:ind w:left="336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lowerRoman"/>
        <w:suff w:val="tab"/>
        <w:lvlText w:val="%6."/>
        <w:lvlJc w:val="left"/>
        <w:pPr>
          <w:tabs>
            <w:tab w:val="left" w:pos="180"/>
            <w:tab w:val="left" w:pos="1080"/>
          </w:tabs>
          <w:ind w:left="408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lowerRoman"/>
        <w:suff w:val="tab"/>
        <w:lvlText w:val="%7."/>
        <w:lvlJc w:val="left"/>
        <w:pPr>
          <w:tabs>
            <w:tab w:val="left" w:pos="180"/>
            <w:tab w:val="left" w:pos="1080"/>
          </w:tabs>
          <w:ind w:left="480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lowerRoman"/>
        <w:suff w:val="tab"/>
        <w:lvlText w:val="%8."/>
        <w:lvlJc w:val="left"/>
        <w:pPr>
          <w:tabs>
            <w:tab w:val="left" w:pos="180"/>
            <w:tab w:val="left" w:pos="1080"/>
          </w:tabs>
          <w:ind w:left="552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lowerRoman"/>
        <w:suff w:val="tab"/>
        <w:lvlText w:val="%9."/>
        <w:lvlJc w:val="left"/>
        <w:pPr>
          <w:tabs>
            <w:tab w:val="left" w:pos="180"/>
            <w:tab w:val="left" w:pos="1080"/>
          </w:tabs>
          <w:ind w:left="624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69">
    <w:abstractNumId w:val="6"/>
    <w:lvlOverride w:ilvl="0">
      <w:lvl w:ilvl="0">
        <w:start w:val="1"/>
        <w:numFmt w:val="lowerRoman"/>
        <w:suff w:val="tab"/>
        <w:lvlText w:val="%1."/>
        <w:lvlJc w:val="left"/>
        <w:pPr>
          <w:ind w:left="1080"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lowerRoman"/>
        <w:suff w:val="tab"/>
        <w:lvlText w:val="%2."/>
        <w:lvlJc w:val="left"/>
        <w:pPr>
          <w:ind w:left="120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lowerRoman"/>
        <w:suff w:val="tab"/>
        <w:lvlText w:val="%3."/>
        <w:lvlJc w:val="left"/>
        <w:pPr>
          <w:tabs>
            <w:tab w:val="left" w:pos="1080"/>
          </w:tabs>
          <w:ind w:left="192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lowerRoman"/>
        <w:suff w:val="tab"/>
        <w:lvlText w:val="%4."/>
        <w:lvlJc w:val="left"/>
        <w:pPr>
          <w:tabs>
            <w:tab w:val="left" w:pos="1080"/>
          </w:tabs>
          <w:ind w:left="264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lowerRoman"/>
        <w:suff w:val="tab"/>
        <w:lvlText w:val="%5."/>
        <w:lvlJc w:val="left"/>
        <w:pPr>
          <w:tabs>
            <w:tab w:val="left" w:pos="1080"/>
          </w:tabs>
          <w:ind w:left="336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lowerRoman"/>
        <w:suff w:val="tab"/>
        <w:lvlText w:val="%6."/>
        <w:lvlJc w:val="left"/>
        <w:pPr>
          <w:tabs>
            <w:tab w:val="left" w:pos="1080"/>
          </w:tabs>
          <w:ind w:left="408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lowerRoman"/>
        <w:suff w:val="tab"/>
        <w:lvlText w:val="%7."/>
        <w:lvlJc w:val="left"/>
        <w:pPr>
          <w:tabs>
            <w:tab w:val="left" w:pos="1080"/>
          </w:tabs>
          <w:ind w:left="480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lowerRoman"/>
        <w:suff w:val="tab"/>
        <w:lvlText w:val="%8."/>
        <w:lvlJc w:val="left"/>
        <w:pPr>
          <w:tabs>
            <w:tab w:val="left" w:pos="1080"/>
          </w:tabs>
          <w:ind w:left="552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lowerRoman"/>
        <w:suff w:val="tab"/>
        <w:lvlText w:val="%9."/>
        <w:lvlJc w:val="left"/>
        <w:pPr>
          <w:tabs>
            <w:tab w:val="left" w:pos="1080"/>
          </w:tabs>
          <w:ind w:left="6242" w:hanging="482"/>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70">
    <w:abstractNumId w:val="54"/>
    <w:lvlOverride w:ilvl="0">
      <w:startOverride w:val="21"/>
    </w:lvlOverride>
  </w:num>
  <w:num w:numId="71">
    <w:abstractNumId w:val="8"/>
    <w:lvlOverride w:ilvl="0">
      <w:startOverride w:val="5"/>
      <w:lvl w:ilvl="0">
        <w:start w:val="5"/>
        <w:numFmt w:val="lowerRoman"/>
        <w:suff w:val="tab"/>
        <w:lvlText w:val="%1."/>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Roman"/>
        <w:suff w:val="tab"/>
        <w:lvlText w:val="%2."/>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suff w:val="tab"/>
        <w:lvlText w:val="%4."/>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suff w:val="tab"/>
        <w:lvlText w:val="%5."/>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suff w:val="tab"/>
        <w:lvlText w:val="%8."/>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num" w:pos="720"/>
          </w:tabs>
          <w:ind w:left="993" w:hanging="4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2">
    <w:abstractNumId w:val="54"/>
    <w:lvlOverride w:ilvl="0">
      <w:startOverride w:val="22"/>
      <w:lvl w:ilvl="0">
        <w:start w:val="22"/>
        <w:numFmt w:val="decimal"/>
        <w:suff w:val="tab"/>
        <w:lvlText w:val="%1."/>
        <w:lvlJc w:val="left"/>
        <w:pPr>
          <w:ind w:left="7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s>
          <w:ind w:left="144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216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88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360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432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504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576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6480" w:hanging="72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abstractNumId w:val="56"/>
  </w:num>
  <w:num w:numId="74">
    <w:abstractNumId w:val="57"/>
  </w:num>
  <w:num w:numId="75">
    <w:abstractNumId w:val="58"/>
  </w:num>
  <w:num w:numId="76">
    <w:abstractNumId w:val="59"/>
  </w:num>
  <w:num w:numId="77">
    <w:abstractNumId w:val="60"/>
  </w:num>
  <w:num w:numId="78">
    <w:abstractNumId w:val="60"/>
    <w:lvlOverride w:ilvl="0">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79">
    <w:abstractNumId w:val="61"/>
  </w:num>
  <w:num w:numId="80">
    <w:abstractNumId w:val="61"/>
    <w:lvlOverride w:ilvl="0">
      <w:lvl w:ilvl="0">
        <w:start w:val="1"/>
        <w:numFmt w:val="bullet"/>
        <w:suff w:val="tab"/>
        <w:lvlText w:val="·"/>
        <w:lvlJc w:val="left"/>
        <w:pPr>
          <w:tabs>
            <w:tab w:val="left" w:pos="720"/>
          </w:tabs>
          <w:ind w:left="435" w:hanging="31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410"/>
          </w:tabs>
          <w:ind w:left="11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410"/>
            <w:tab w:val="left" w:pos="720"/>
          </w:tabs>
          <w:ind w:left="19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410"/>
            <w:tab w:val="left" w:pos="720"/>
          </w:tabs>
          <w:ind w:left="26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410"/>
            <w:tab w:val="left" w:pos="720"/>
          </w:tabs>
          <w:ind w:left="334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410"/>
            <w:tab w:val="left" w:pos="720"/>
          </w:tabs>
          <w:ind w:left="406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410"/>
            <w:tab w:val="left" w:pos="720"/>
          </w:tabs>
          <w:ind w:left="478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410"/>
            <w:tab w:val="left" w:pos="720"/>
          </w:tabs>
          <w:ind w:left="550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410"/>
            <w:tab w:val="left" w:pos="720"/>
          </w:tabs>
          <w:ind w:left="6223" w:hanging="6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81">
    <w:abstractNumId w:val="63"/>
  </w:num>
  <w:num w:numId="82">
    <w:abstractNumId w:val="62"/>
  </w:num>
  <w:num w:numId="83">
    <w:abstractNumId w:val="64"/>
  </w:num>
  <w:num w:numId="84">
    <w:abstractNumId w:val="65"/>
  </w:num>
  <w:num w:numId="85">
    <w:abstractNumId w:val="66"/>
  </w:num>
  <w:num w:numId="86">
    <w:abstractNumId w:val="67"/>
  </w:num>
  <w:num w:numId="87">
    <w:abstractNumId w:val="68"/>
  </w:num>
  <w:num w:numId="88">
    <w:abstractNumId w:val="69"/>
  </w:num>
  <w:num w:numId="89">
    <w:abstractNumId w:val="70"/>
  </w:num>
  <w:num w:numId="90">
    <w:abstractNumId w:val="71"/>
  </w:num>
  <w:num w:numId="91">
    <w:abstractNumId w:val="71"/>
    <w:lvlOverride w:ilvl="0">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92">
    <w:abstractNumId w:val="72"/>
  </w:num>
  <w:num w:numId="93">
    <w:abstractNumId w:val="72"/>
    <w:lvlOverride w:ilvl="0">
      <w:lvl w:ilvl="0">
        <w:start w:val="1"/>
        <w:numFmt w:val="bullet"/>
        <w:suff w:val="tab"/>
        <w:lvlText w:val="·"/>
        <w:lvlJc w:val="left"/>
        <w:pPr>
          <w:tabs>
            <w:tab w:val="left" w:pos="720"/>
          </w:tabs>
          <w:ind w:left="436" w:hanging="309"/>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410"/>
          </w:tabs>
          <w:ind w:left="11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410"/>
            <w:tab w:val="left" w:pos="720"/>
          </w:tabs>
          <w:ind w:left="19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410"/>
            <w:tab w:val="left" w:pos="720"/>
          </w:tabs>
          <w:ind w:left="26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tabs>
            <w:tab w:val="left" w:pos="410"/>
            <w:tab w:val="left" w:pos="720"/>
          </w:tabs>
          <w:ind w:left="334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410"/>
            <w:tab w:val="left" w:pos="720"/>
          </w:tabs>
          <w:ind w:left="406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410"/>
            <w:tab w:val="left" w:pos="720"/>
          </w:tabs>
          <w:ind w:left="478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tabs>
            <w:tab w:val="left" w:pos="410"/>
            <w:tab w:val="left" w:pos="720"/>
          </w:tabs>
          <w:ind w:left="550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410"/>
            <w:tab w:val="left" w:pos="720"/>
          </w:tabs>
          <w:ind w:left="6224" w:hanging="64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94">
    <w:abstractNumId w:val="73"/>
  </w:num>
  <w:num w:numId="95">
    <w:abstractNumId w:val="74"/>
  </w:num>
  <w:num w:numId="96">
    <w:abstractNumId w:val="75"/>
  </w:num>
  <w:num w:numId="97">
    <w:abstractNumId w:val="76"/>
  </w:num>
  <w:num w:numId="98">
    <w:abstractNumId w:val="77"/>
  </w:num>
  <w:num w:numId="99">
    <w:abstractNumId w:val="78"/>
  </w:num>
  <w:num w:numId="100">
    <w:abstractNumId w:val="80"/>
  </w:num>
  <w:num w:numId="101">
    <w:abstractNumId w:val="79"/>
  </w:num>
  <w:num w:numId="102">
    <w:abstractNumId w:val="82"/>
  </w:num>
  <w:num w:numId="103">
    <w:abstractNumId w:val="81"/>
  </w:num>
  <w:num w:numId="104">
    <w:abstractNumId w:val="84"/>
  </w:num>
  <w:num w:numId="105">
    <w:abstractNumId w:val="83"/>
  </w:num>
  <w:num w:numId="106">
    <w:abstractNumId w:val="86"/>
  </w:num>
  <w:num w:numId="107">
    <w:abstractNumId w:val="85"/>
  </w:num>
  <w:num w:numId="108">
    <w:abstractNumId w:val="88"/>
  </w:num>
  <w:num w:numId="109">
    <w:abstractNumId w:val="87"/>
  </w:num>
  <w:num w:numId="110">
    <w:abstractNumId w:val="90"/>
  </w:num>
  <w:num w:numId="111">
    <w:abstractNumId w:val="89"/>
  </w:num>
  <w:num w:numId="112">
    <w:abstractNumId w:val="92"/>
  </w:num>
  <w:num w:numId="113">
    <w:abstractNumId w:val="91"/>
  </w:num>
  <w:num w:numId="114">
    <w:abstractNumId w:val="93"/>
  </w:num>
  <w:num w:numId="115">
    <w:abstractNumId w:val="94"/>
  </w:num>
  <w:num w:numId="116">
    <w:abstractNumId w:val="94"/>
    <w:lvlOverride w:ilvl="0">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176"/>
            <w:tab w:val="left" w:pos="252"/>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176"/>
            <w:tab w:val="left" w:pos="252"/>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tabs>
            <w:tab w:val="left" w:pos="176"/>
            <w:tab w:val="left" w:pos="252"/>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176"/>
            <w:tab w:val="left" w:pos="252"/>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176"/>
            <w:tab w:val="left" w:pos="252"/>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tabs>
            <w:tab w:val="left" w:pos="176"/>
            <w:tab w:val="left" w:pos="252"/>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176"/>
            <w:tab w:val="left" w:pos="252"/>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17">
    <w:abstractNumId w:val="95"/>
  </w:num>
  <w:num w:numId="118">
    <w:abstractNumId w:val="96"/>
  </w:num>
  <w:num w:numId="119">
    <w:abstractNumId w:val="96"/>
    <w:lvlOverride w:ilvl="0">
      <w:lvl w:ilvl="0">
        <w:start w:val="1"/>
        <w:numFmt w:val="bullet"/>
        <w:suff w:val="tab"/>
        <w:lvlText w:val="-"/>
        <w:lvlJc w:val="left"/>
        <w:pPr>
          <w:tabs>
            <w:tab w:val="left" w:pos="720"/>
          </w:tabs>
          <w:ind w:left="341" w:hanging="34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o"/>
        <w:lvlJc w:val="left"/>
        <w:pPr>
          <w:ind w:left="994"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176"/>
            <w:tab w:val="left" w:pos="720"/>
          </w:tabs>
          <w:ind w:left="164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176"/>
            <w:tab w:val="left" w:pos="720"/>
          </w:tabs>
          <w:ind w:left="236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tabs>
            <w:tab w:val="left" w:pos="176"/>
            <w:tab w:val="left" w:pos="720"/>
          </w:tabs>
          <w:ind w:left="308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176"/>
            <w:tab w:val="left" w:pos="720"/>
          </w:tabs>
          <w:ind w:left="380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176"/>
            <w:tab w:val="left" w:pos="720"/>
          </w:tabs>
          <w:ind w:left="452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tabs>
            <w:tab w:val="left" w:pos="176"/>
            <w:tab w:val="left" w:pos="720"/>
          </w:tabs>
          <w:ind w:left="5240" w:hanging="994"/>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176"/>
            <w:tab w:val="left" w:pos="720"/>
          </w:tabs>
          <w:ind w:left="5960" w:hanging="99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20">
    <w:abstractNumId w:val="97"/>
  </w:num>
  <w:num w:numId="121">
    <w:abstractNumId w:val="98"/>
  </w:num>
  <w:num w:numId="122">
    <w:abstractNumId w:val="99"/>
  </w:num>
  <w:num w:numId="123">
    <w:abstractNumId w:val="100"/>
  </w:num>
  <w:num w:numId="124">
    <w:abstractNumId w:val="101"/>
  </w:num>
  <w:num w:numId="125">
    <w:abstractNumId w:val="102"/>
  </w:num>
  <w:num w:numId="126">
    <w:abstractNumId w:val="103"/>
  </w:num>
  <w:num w:numId="127">
    <w:abstractNumId w:val="104"/>
  </w:num>
  <w:num w:numId="128">
    <w:abstractNumId w:val="106"/>
  </w:num>
  <w:num w:numId="129">
    <w:abstractNumId w:val="105"/>
  </w:num>
  <w:num w:numId="130">
    <w:abstractNumId w:val="105"/>
    <w:lvlOverride w:ilvl="3">
      <w:startOverride w:val="10"/>
    </w:lvlOverride>
  </w:num>
  <w:num w:numId="131">
    <w:abstractNumId w:val="108"/>
  </w:num>
  <w:num w:numId="132">
    <w:abstractNumId w:val="107"/>
  </w:num>
  <w:num w:numId="133">
    <w:abstractNumId w:val="110"/>
  </w:num>
  <w:num w:numId="134">
    <w:abstractNumId w:val="109"/>
  </w:num>
  <w:num w:numId="135">
    <w:abstractNumId w:val="112"/>
  </w:num>
  <w:num w:numId="136">
    <w:abstractNumId w:val="111"/>
  </w:num>
  <w:num w:numId="137">
    <w:abstractNumId w:val="111"/>
    <w:lvlOverride w:ilvl="0">
      <w:lvl w:ilvl="0">
        <w:start w:val="1"/>
        <w:numFmt w:val="decimal"/>
        <w:suff w:val="tab"/>
        <w:lvlText w:val="%1."/>
        <w:lvlJc w:val="left"/>
        <w:pPr>
          <w:ind w:left="7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s>
          <w:ind w:left="10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2.%3."/>
        <w:lvlJc w:val="left"/>
        <w:pPr>
          <w:tabs>
            <w:tab w:val="left" w:pos="720"/>
          </w:tabs>
          <w:ind w:left="144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20"/>
          </w:tabs>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tabs>
            <w:tab w:val="left" w:pos="720"/>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tabs>
            <w:tab w:val="left" w:pos="720"/>
          </w:tabs>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20"/>
          </w:tabs>
          <w:ind w:left="28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tabs>
            <w:tab w:val="left" w:pos="720"/>
          </w:tabs>
          <w:ind w:left="324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tabs>
            <w:tab w:val="left" w:pos="720"/>
          </w:tabs>
          <w:ind w:left="360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114"/>
  </w:num>
  <w:num w:numId="139">
    <w:abstractNumId w:val="113"/>
  </w:num>
  <w:num w:numId="140">
    <w:abstractNumId w:val="116"/>
  </w:num>
  <w:num w:numId="141">
    <w:abstractNumId w:val="115"/>
  </w:num>
  <w:num w:numId="142">
    <w:abstractNumId w:val="118"/>
  </w:num>
  <w:num w:numId="143">
    <w:abstractNumId w:val="117"/>
  </w:num>
  <w:num w:numId="144">
    <w:abstractNumId w:val="117"/>
    <w:lvlOverride w:ilvl="0">
      <w:startOverride w:val="5"/>
    </w:lvlOverride>
  </w:num>
  <w:num w:numId="145">
    <w:abstractNumId w:val="120"/>
  </w:num>
  <w:num w:numId="146">
    <w:abstractNumId w:val="119"/>
  </w:num>
  <w:num w:numId="147">
    <w:abstractNumId w:val="119"/>
    <w:lvlOverride w:ilvl="0">
      <w:lvl w:ilvl="0">
        <w:start w:val="1"/>
        <w:numFmt w:val="lowerRoman"/>
        <w:suff w:val="tab"/>
        <w:lvlText w:val="%1."/>
        <w:lvlJc w:val="left"/>
        <w:pPr>
          <w:tabs>
            <w:tab w:val="left" w:pos="466"/>
            <w:tab w:val="left" w:pos="720"/>
          </w:tabs>
          <w:ind w:left="647" w:hanging="221"/>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Roman"/>
        <w:suff w:val="tab"/>
        <w:lvlText w:val="%2."/>
        <w:lvlJc w:val="left"/>
        <w:pPr>
          <w:tabs>
            <w:tab w:val="left" w:pos="466"/>
            <w:tab w:val="left" w:pos="720"/>
          </w:tabs>
          <w:ind w:left="1007" w:hanging="221"/>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lowerRoman"/>
        <w:suff w:val="nothing"/>
        <w:lvlText w:val="%2.%3."/>
        <w:lvlJc w:val="left"/>
        <w:pPr>
          <w:tabs>
            <w:tab w:val="left" w:pos="466"/>
            <w:tab w:val="left" w:pos="720"/>
          </w:tabs>
          <w:ind w:left="136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lowerRoman"/>
        <w:suff w:val="nothing"/>
        <w:lvlText w:val="%2.%3.%4."/>
        <w:lvlJc w:val="left"/>
        <w:pPr>
          <w:tabs>
            <w:tab w:val="left" w:pos="466"/>
            <w:tab w:val="left" w:pos="720"/>
          </w:tabs>
          <w:ind w:left="172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lowerRoman"/>
        <w:suff w:val="nothing"/>
        <w:lvlText w:val="%2.%3.%4.%5."/>
        <w:lvlJc w:val="left"/>
        <w:pPr>
          <w:tabs>
            <w:tab w:val="left" w:pos="466"/>
            <w:tab w:val="left" w:pos="720"/>
          </w:tabs>
          <w:ind w:left="208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lowerRoman"/>
        <w:suff w:val="nothing"/>
        <w:lvlText w:val="%2.%3.%4.%5.%6."/>
        <w:lvlJc w:val="left"/>
        <w:pPr>
          <w:tabs>
            <w:tab w:val="left" w:pos="466"/>
            <w:tab w:val="left" w:pos="720"/>
          </w:tabs>
          <w:ind w:left="244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lowerRoman"/>
        <w:suff w:val="nothing"/>
        <w:lvlText w:val="%2.%3.%4.%5.%6.%7."/>
        <w:lvlJc w:val="left"/>
        <w:pPr>
          <w:tabs>
            <w:tab w:val="left" w:pos="466"/>
            <w:tab w:val="left" w:pos="720"/>
          </w:tabs>
          <w:ind w:left="280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lowerRoman"/>
        <w:suff w:val="nothing"/>
        <w:lvlText w:val="%2.%3.%4.%5.%6.%7.%8."/>
        <w:lvlJc w:val="left"/>
        <w:pPr>
          <w:tabs>
            <w:tab w:val="left" w:pos="466"/>
            <w:tab w:val="left" w:pos="720"/>
          </w:tabs>
          <w:ind w:left="316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lowerRoman"/>
        <w:suff w:val="nothing"/>
        <w:lvlText w:val="%2.%3.%4.%5.%6.%7.%8.%9."/>
        <w:lvlJc w:val="left"/>
        <w:pPr>
          <w:tabs>
            <w:tab w:val="left" w:pos="466"/>
            <w:tab w:val="left" w:pos="720"/>
          </w:tabs>
          <w:ind w:left="3527" w:hanging="22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num>
  <w:num w:numId="148">
    <w:abstractNumId w:val="122"/>
  </w:num>
  <w:num w:numId="149">
    <w:abstractNumId w:val="121"/>
  </w:num>
  <w:num w:numId="150">
    <w:abstractNumId w:val="124"/>
  </w:num>
  <w:num w:numId="151">
    <w:abstractNumId w:val="123"/>
  </w:num>
  <w:num w:numId="152">
    <w:abstractNumId w:val="126"/>
  </w:num>
  <w:num w:numId="153">
    <w:abstractNumId w:val="125"/>
  </w:num>
  <w:num w:numId="154">
    <w:abstractNumId w:val="128"/>
  </w:num>
  <w:num w:numId="155">
    <w:abstractNumId w:val="127"/>
  </w:num>
  <w:num w:numId="156">
    <w:abstractNumId w:val="130"/>
  </w:num>
  <w:num w:numId="157">
    <w:abstractNumId w:val="129"/>
  </w:num>
  <w:num w:numId="158">
    <w:abstractNumId w:val="132"/>
  </w:num>
  <w:num w:numId="159">
    <w:abstractNumId w:val="131"/>
  </w:num>
  <w:num w:numId="160">
    <w:abstractNumId w:val="134"/>
  </w:num>
  <w:num w:numId="161">
    <w:abstractNumId w:val="133"/>
  </w:num>
  <w:num w:numId="162">
    <w:abstractNumId w:val="133"/>
    <w:lvlOverride w:ilvl="0">
      <w:lvl w:ilvl="0">
        <w:start w:val="1"/>
        <w:numFmt w:val="bullet"/>
        <w:suff w:val="tab"/>
        <w:lvlText w:val="·"/>
        <w:lvlJc w:val="left"/>
        <w:pPr>
          <w:ind w:left="638"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ind w:left="93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65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37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ind w:left="309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81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53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ind w:left="525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5972" w:hanging="212"/>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63">
    <w:abstractNumId w:val="136"/>
  </w:num>
  <w:num w:numId="164">
    <w:abstractNumId w:val="135"/>
  </w:num>
  <w:num w:numId="165">
    <w:abstractNumId w:val="138"/>
  </w:num>
  <w:num w:numId="166">
    <w:abstractNumId w:val="137"/>
  </w:num>
  <w:num w:numId="167">
    <w:abstractNumId w:val="139"/>
  </w:num>
  <w:num w:numId="168">
    <w:abstractNumId w:val="140"/>
  </w:num>
  <w:num w:numId="169">
    <w:abstractNumId w:val="142"/>
  </w:num>
  <w:num w:numId="170">
    <w:abstractNumId w:val="141"/>
  </w:num>
  <w:num w:numId="171">
    <w:abstractNumId w:val="141"/>
    <w:lvlOverride w:ilvl="0">
      <w:lvl w:ilvl="0">
        <w:start w:val="1"/>
        <w:numFmt w:val="decimal"/>
        <w:suff w:val="tab"/>
        <w:lvlText w:val="%1."/>
        <w:lvlJc w:val="left"/>
        <w:pPr>
          <w:tabs>
            <w:tab w:val="left" w:pos="426"/>
            <w:tab w:val="num" w:pos="637"/>
            <w:tab w:val="left" w:pos="707"/>
          </w:tabs>
          <w:ind w:left="230"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decimal"/>
        <w:suff w:val="tab"/>
        <w:lvlText w:val="%2."/>
        <w:lvlJc w:val="left"/>
        <w:pPr>
          <w:tabs>
            <w:tab w:val="left" w:pos="426"/>
            <w:tab w:val="left" w:pos="707"/>
            <w:tab w:val="num" w:pos="1344"/>
          </w:tabs>
          <w:ind w:left="937"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decimal"/>
        <w:suff w:val="nothing"/>
        <w:lvlText w:val="%2.%3."/>
        <w:lvlJc w:val="left"/>
        <w:pPr>
          <w:tabs>
            <w:tab w:val="left" w:pos="426"/>
            <w:tab w:val="left" w:pos="707"/>
          </w:tabs>
          <w:ind w:left="1644"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decimal"/>
        <w:suff w:val="nothing"/>
        <w:lvlText w:val="%2.%3.%4."/>
        <w:lvlJc w:val="left"/>
        <w:pPr>
          <w:tabs>
            <w:tab w:val="left" w:pos="426"/>
            <w:tab w:val="left" w:pos="707"/>
          </w:tabs>
          <w:ind w:left="2351"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decimal"/>
        <w:suff w:val="nothing"/>
        <w:lvlText w:val="%2.%3.%4.%5."/>
        <w:lvlJc w:val="left"/>
        <w:pPr>
          <w:tabs>
            <w:tab w:val="left" w:pos="426"/>
            <w:tab w:val="left" w:pos="707"/>
          </w:tabs>
          <w:ind w:left="3058"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decimal"/>
        <w:suff w:val="nothing"/>
        <w:lvlText w:val="%2.%3.%4.%5.%6."/>
        <w:lvlJc w:val="left"/>
        <w:pPr>
          <w:tabs>
            <w:tab w:val="left" w:pos="426"/>
            <w:tab w:val="left" w:pos="707"/>
          </w:tabs>
          <w:ind w:left="3765"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decimal"/>
        <w:suff w:val="nothing"/>
        <w:lvlText w:val="%2.%3.%4.%5.%6.%7."/>
        <w:lvlJc w:val="left"/>
        <w:pPr>
          <w:tabs>
            <w:tab w:val="left" w:pos="426"/>
            <w:tab w:val="left" w:pos="707"/>
          </w:tabs>
          <w:ind w:left="4472"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decimal"/>
        <w:suff w:val="nothing"/>
        <w:lvlText w:val="%2.%3.%4.%5.%6.%7.%8."/>
        <w:lvlJc w:val="left"/>
        <w:pPr>
          <w:tabs>
            <w:tab w:val="left" w:pos="426"/>
            <w:tab w:val="left" w:pos="707"/>
          </w:tabs>
          <w:ind w:left="5179"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decimal"/>
        <w:suff w:val="nothing"/>
        <w:lvlText w:val="%2.%3.%4.%5.%6.%7.%8.%9."/>
        <w:lvlJc w:val="left"/>
        <w:pPr>
          <w:tabs>
            <w:tab w:val="left" w:pos="426"/>
            <w:tab w:val="left" w:pos="707"/>
          </w:tabs>
          <w:ind w:left="5886" w:firstLine="196"/>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num>
  <w:num w:numId="172">
    <w:abstractNumId w:val="144"/>
  </w:num>
  <w:num w:numId="173">
    <w:abstractNumId w:val="143"/>
  </w:num>
  <w:num w:numId="174">
    <w:abstractNumId w:val="146"/>
  </w:num>
  <w:num w:numId="175">
    <w:abstractNumId w:val="145"/>
  </w:num>
  <w:num w:numId="176">
    <w:abstractNumId w:val="148"/>
  </w:num>
  <w:num w:numId="177">
    <w:abstractNumId w:val="147"/>
  </w:num>
  <w:num w:numId="178">
    <w:abstractNumId w:val="150"/>
  </w:num>
  <w:num w:numId="179">
    <w:abstractNumId w:val="149"/>
  </w:num>
  <w:num w:numId="180">
    <w:abstractNumId w:val="149"/>
    <w:lvlOverride w:ilvl="0">
      <w:lvl w:ilvl="0">
        <w:start w:val="1"/>
        <w:numFmt w:val="lowerRoman"/>
        <w:suff w:val="tab"/>
        <w:lvlText w:val="%1."/>
        <w:lvlJc w:val="left"/>
        <w:pPr>
          <w:tabs>
            <w:tab w:val="num" w:pos="360"/>
          </w:tabs>
          <w:ind w:left="19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Roman"/>
        <w:suff w:val="tab"/>
        <w:lvlText w:val="%2."/>
        <w:lvlJc w:val="left"/>
        <w:pPr>
          <w:tabs>
            <w:tab w:val="left" w:pos="360"/>
            <w:tab w:val="num" w:pos="1080"/>
          </w:tabs>
          <w:ind w:left="91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360"/>
            <w:tab w:val="num" w:pos="1800"/>
          </w:tabs>
          <w:ind w:left="163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suff w:val="tab"/>
        <w:lvlText w:val="%4."/>
        <w:lvlJc w:val="left"/>
        <w:pPr>
          <w:tabs>
            <w:tab w:val="left" w:pos="360"/>
            <w:tab w:val="num" w:pos="2520"/>
          </w:tabs>
          <w:ind w:left="235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suff w:val="tab"/>
        <w:lvlText w:val="%5."/>
        <w:lvlJc w:val="left"/>
        <w:pPr>
          <w:tabs>
            <w:tab w:val="left" w:pos="360"/>
            <w:tab w:val="num" w:pos="3240"/>
          </w:tabs>
          <w:ind w:left="307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360"/>
            <w:tab w:val="num" w:pos="3960"/>
          </w:tabs>
          <w:ind w:left="379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tabs>
            <w:tab w:val="left" w:pos="360"/>
            <w:tab w:val="num" w:pos="4680"/>
          </w:tabs>
          <w:ind w:left="451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suff w:val="tab"/>
        <w:lvlText w:val="%8."/>
        <w:lvlJc w:val="left"/>
        <w:pPr>
          <w:tabs>
            <w:tab w:val="left" w:pos="360"/>
            <w:tab w:val="num" w:pos="5400"/>
          </w:tabs>
          <w:ind w:left="523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360"/>
            <w:tab w:val="num" w:pos="6120"/>
          </w:tabs>
          <w:ind w:left="5958" w:hanging="35"/>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1">
    <w:abstractNumId w:val="149"/>
    <w:lvlOverride w:ilvl="0">
      <w:lvl w:ilvl="0">
        <w:start w:val="1"/>
        <w:numFmt w:val="lowerRoman"/>
        <w:suff w:val="nothing"/>
        <w:lvlText w:val="%1."/>
        <w:lvlJc w:val="left"/>
        <w:pPr>
          <w:tabs>
            <w:tab w:val="left" w:pos="142"/>
            <w:tab w:val="left" w:pos="360"/>
          </w:tabs>
          <w:ind w:left="12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Roman"/>
        <w:suff w:val="nothing"/>
        <w:lvlText w:val="%2."/>
        <w:lvlJc w:val="left"/>
        <w:pPr>
          <w:tabs>
            <w:tab w:val="left" w:pos="142"/>
            <w:tab w:val="left" w:pos="360"/>
          </w:tabs>
          <w:ind w:left="84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3."/>
        <w:lvlJc w:val="left"/>
        <w:pPr>
          <w:tabs>
            <w:tab w:val="left" w:pos="142"/>
            <w:tab w:val="left" w:pos="360"/>
          </w:tabs>
          <w:ind w:left="156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suff w:val="nothing"/>
        <w:lvlText w:val="%4."/>
        <w:lvlJc w:val="left"/>
        <w:pPr>
          <w:tabs>
            <w:tab w:val="left" w:pos="142"/>
            <w:tab w:val="left" w:pos="360"/>
          </w:tabs>
          <w:ind w:left="228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suff w:val="nothing"/>
        <w:lvlText w:val="%5."/>
        <w:lvlJc w:val="left"/>
        <w:pPr>
          <w:tabs>
            <w:tab w:val="left" w:pos="142"/>
            <w:tab w:val="left" w:pos="360"/>
          </w:tabs>
          <w:ind w:left="300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6."/>
        <w:lvlJc w:val="left"/>
        <w:pPr>
          <w:tabs>
            <w:tab w:val="left" w:pos="142"/>
            <w:tab w:val="left" w:pos="360"/>
          </w:tabs>
          <w:ind w:left="372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nothing"/>
        <w:lvlText w:val="%7."/>
        <w:lvlJc w:val="left"/>
        <w:pPr>
          <w:tabs>
            <w:tab w:val="left" w:pos="142"/>
            <w:tab w:val="left" w:pos="360"/>
          </w:tabs>
          <w:ind w:left="444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suff w:val="nothing"/>
        <w:lvlText w:val="%8."/>
        <w:lvlJc w:val="left"/>
        <w:pPr>
          <w:tabs>
            <w:tab w:val="left" w:pos="142"/>
            <w:tab w:val="left" w:pos="360"/>
          </w:tabs>
          <w:ind w:left="516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9."/>
        <w:lvlJc w:val="left"/>
        <w:pPr>
          <w:tabs>
            <w:tab w:val="left" w:pos="142"/>
            <w:tab w:val="left" w:pos="360"/>
          </w:tabs>
          <w:ind w:left="5882" w:hanging="10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2">
    <w:abstractNumId w:val="149"/>
    <w:lvlOverride w:ilvl="0">
      <w:lvl w:ilvl="0">
        <w:start w:val="1"/>
        <w:numFmt w:val="lowerRoman"/>
        <w:suff w:val="nothing"/>
        <w:lvlText w:val="%1."/>
        <w:lvlJc w:val="left"/>
        <w:pPr>
          <w:tabs>
            <w:tab w:val="left" w:pos="284"/>
            <w:tab w:val="left" w:pos="360"/>
          </w:tabs>
          <w:ind w:left="12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Roman"/>
        <w:suff w:val="nothing"/>
        <w:lvlText w:val="%2."/>
        <w:lvlJc w:val="left"/>
        <w:pPr>
          <w:tabs>
            <w:tab w:val="left" w:pos="284"/>
            <w:tab w:val="left" w:pos="360"/>
          </w:tabs>
          <w:ind w:left="84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3."/>
        <w:lvlJc w:val="left"/>
        <w:pPr>
          <w:tabs>
            <w:tab w:val="left" w:pos="284"/>
            <w:tab w:val="left" w:pos="360"/>
          </w:tabs>
          <w:ind w:left="156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suff w:val="nothing"/>
        <w:lvlText w:val="%4."/>
        <w:lvlJc w:val="left"/>
        <w:pPr>
          <w:tabs>
            <w:tab w:val="left" w:pos="284"/>
            <w:tab w:val="left" w:pos="360"/>
          </w:tabs>
          <w:ind w:left="228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suff w:val="nothing"/>
        <w:lvlText w:val="%5."/>
        <w:lvlJc w:val="left"/>
        <w:pPr>
          <w:tabs>
            <w:tab w:val="left" w:pos="284"/>
            <w:tab w:val="left" w:pos="360"/>
          </w:tabs>
          <w:ind w:left="300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6."/>
        <w:lvlJc w:val="left"/>
        <w:pPr>
          <w:tabs>
            <w:tab w:val="left" w:pos="284"/>
            <w:tab w:val="left" w:pos="360"/>
          </w:tabs>
          <w:ind w:left="372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nothing"/>
        <w:lvlText w:val="%7."/>
        <w:lvlJc w:val="left"/>
        <w:pPr>
          <w:tabs>
            <w:tab w:val="left" w:pos="284"/>
            <w:tab w:val="left" w:pos="360"/>
          </w:tabs>
          <w:ind w:left="444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suff w:val="nothing"/>
        <w:lvlText w:val="%8."/>
        <w:lvlJc w:val="left"/>
        <w:pPr>
          <w:tabs>
            <w:tab w:val="left" w:pos="284"/>
            <w:tab w:val="left" w:pos="360"/>
          </w:tabs>
          <w:ind w:left="516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9."/>
        <w:lvlJc w:val="left"/>
        <w:pPr>
          <w:tabs>
            <w:tab w:val="left" w:pos="284"/>
            <w:tab w:val="left" w:pos="360"/>
          </w:tabs>
          <w:ind w:left="5882" w:firstLine="41"/>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3">
    <w:abstractNumId w:val="152"/>
  </w:num>
  <w:num w:numId="184">
    <w:abstractNumId w:val="151"/>
  </w:num>
  <w:num w:numId="185">
    <w:abstractNumId w:val="154"/>
  </w:num>
  <w:num w:numId="186">
    <w:abstractNumId w:val="153"/>
  </w:num>
  <w:num w:numId="187">
    <w:abstractNumId w:val="151"/>
    <w:lvlOverride w:ilvl="0">
      <w:startOverride w:val="19"/>
    </w:lvlOverride>
  </w:num>
  <w:num w:numId="188">
    <w:abstractNumId w:val="153"/>
    <w:lvlOverride w:ilvl="0">
      <w:lvl w:ilvl="0">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tabs>
            <w:tab w:val="num" w:pos="567"/>
            <w:tab w:val="left" w:pos="72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89">
    <w:abstractNumId w:val="151"/>
    <w:lvlOverride w:ilvl="0">
      <w:startOverride w:val="26"/>
    </w:lvlOverride>
  </w:num>
  <w:num w:numId="190">
    <w:abstractNumId w:val="151"/>
    <w:lvlOverride w:ilvl="0">
      <w:startOverride w:val="39"/>
    </w:lvlOverride>
  </w:num>
  <w:num w:numId="191">
    <w:abstractNumId w:val="151"/>
    <w:lvlOverride w:ilvl="0">
      <w:lvl w:ilvl="0">
        <w:start w:val="1"/>
        <w:numFmt w:val="decimal"/>
        <w:suff w:val="tab"/>
        <w:lvlText w:val="%1."/>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900" w:hanging="9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abstractNumId w:val="156"/>
  </w:num>
  <w:num w:numId="193">
    <w:abstractNumId w:val="155"/>
  </w:num>
  <w:num w:numId="194">
    <w:abstractNumId w:val="157"/>
  </w:num>
  <w:num w:numId="195">
    <w:abstractNumId w:val="157"/>
    <w:lvlOverride w:ilvl="0">
      <w:startOverride w:val="2"/>
    </w:lvlOverride>
  </w:num>
  <w:num w:numId="196">
    <w:abstractNumId w:val="159"/>
  </w:num>
  <w:num w:numId="197">
    <w:abstractNumId w:val="158"/>
  </w:num>
  <w:num w:numId="198">
    <w:abstractNumId w:val="158"/>
    <w:lvlOverride w:ilvl="0">
      <w:lvl w:ilvl="0">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720" w:hanging="29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9">
    <w:abstractNumId w:val="160"/>
  </w:num>
  <w:num w:numId="200">
    <w:abstractNumId w:val="160"/>
    <w:lvlOverride w:ilvl="0">
      <w:lvl w:ilvl="0">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201">
    <w:abstractNumId w:val="161"/>
  </w:num>
  <w:num w:numId="202">
    <w:abstractNumId w:val="162"/>
  </w:num>
  <w:num w:numId="203">
    <w:abstractNumId w:val="163"/>
  </w:num>
  <w:num w:numId="204">
    <w:abstractNumId w:val="164"/>
  </w:num>
  <w:num w:numId="205">
    <w:abstractNumId w:val="164"/>
    <w:lvlOverride w:ilvl="0">
      <w:lvl w:ilvl="0">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252"/>
            <w:tab w:val="left" w:pos="1860"/>
          </w:tabs>
          <w:ind w:left="211" w:hanging="21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206">
    <w:abstractNumId w:val="165"/>
  </w:num>
  <w:num w:numId="207">
    <w:abstractNumId w:val="166"/>
  </w:num>
  <w:num w:numId="208">
    <w:abstractNumId w:val="166"/>
    <w:lvlOverride w:ilvl="0">
      <w:lvl w:ilvl="0">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252"/>
            <w:tab w:val="left" w:pos="432"/>
            <w:tab w:val="left" w:pos="1860"/>
          </w:tabs>
          <w:ind w:left="210" w:hanging="21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209">
    <w:abstractNumId w:val="168"/>
  </w:num>
  <w:num w:numId="210">
    <w:abstractNumId w:val="167"/>
  </w:num>
  <w:num w:numId="211">
    <w:abstractNumId w:val="170"/>
  </w:num>
  <w:num w:numId="212">
    <w:abstractNumId w:val="169"/>
  </w:num>
  <w:num w:numId="213">
    <w:abstractNumId w:val="169"/>
    <w:lvlOverride w:ilvl="0">
      <w:lvl w:ilvl="0">
        <w:start w:val="1"/>
        <w:numFmt w:val="decimal"/>
        <w:suff w:val="tab"/>
        <w:lvlText w:val="%1."/>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426"/>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214">
    <w:abstractNumId w:val="169"/>
    <w:lvlOverride w:ilvl="0">
      <w:lvl w:ilvl="0">
        <w:start w:val="1"/>
        <w:numFmt w:val="decimal"/>
        <w:suff w:val="tab"/>
        <w:lvlText w:val="%1."/>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215">
    <w:abstractNumId w:val="167"/>
    <w:lvlOverride w:ilvl="0">
      <w:lvl w:ilvl="0">
        <w:start w:val="1"/>
        <w:numFmt w:val="bullet"/>
        <w:suff w:val="tab"/>
        <w:lvlText w:val="·"/>
        <w:lvlJc w:val="left"/>
        <w:pPr>
          <w:ind w:left="567"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1">
      <w:lvl w:ilvl="1">
        <w:start w:val="1"/>
        <w:numFmt w:val="bullet"/>
        <w:suff w:val="tab"/>
        <w:lvlText w:val="·"/>
        <w:lvlJc w:val="left"/>
        <w:pPr>
          <w:ind w:left="1287" w:hanging="33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2">
      <w:lvl w:ilvl="2">
        <w:start w:val="1"/>
        <w:numFmt w:val="bullet"/>
        <w:suff w:val="tab"/>
        <w:lvlText w:val="·"/>
        <w:lvlJc w:val="left"/>
        <w:pPr>
          <w:ind w:left="2007" w:hanging="38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3">
      <w:lvl w:ilvl="3">
        <w:start w:val="1"/>
        <w:numFmt w:val="bullet"/>
        <w:suff w:val="tab"/>
        <w:lvlText w:val="·"/>
        <w:lvlJc w:val="left"/>
        <w:pPr>
          <w:tabs>
            <w:tab w:val="left" w:pos="2880"/>
          </w:tabs>
          <w:ind w:left="540" w:hanging="25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4">
      <w:lvl w:ilvl="4">
        <w:start w:val="1"/>
        <w:numFmt w:val="bullet"/>
        <w:suff w:val="tab"/>
        <w:lvlText w:val="·"/>
        <w:lvlJc w:val="left"/>
        <w:pPr>
          <w:tabs>
            <w:tab w:val="left" w:pos="2880"/>
          </w:tabs>
          <w:ind w:left="2596" w:hanging="2569"/>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5">
      <w:lvl w:ilvl="5">
        <w:start w:val="1"/>
        <w:numFmt w:val="bullet"/>
        <w:suff w:val="tab"/>
        <w:lvlText w:val="▪"/>
        <w:lvlJc w:val="left"/>
        <w:pPr>
          <w:tabs>
            <w:tab w:val="left" w:pos="2880"/>
          </w:tabs>
          <w:ind w:left="2596" w:hanging="2569"/>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880"/>
          </w:tabs>
          <w:ind w:left="2700" w:hanging="2569"/>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tabs>
            <w:tab w:val="left" w:pos="567"/>
          </w:tabs>
          <w:ind w:left="3420" w:hanging="2569"/>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567"/>
          </w:tabs>
          <w:ind w:left="4140" w:hanging="2569"/>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6">
    <w:abstractNumId w:val="169"/>
    <w:lvlOverride w:ilvl="0">
      <w:lvl w:ilvl="0">
        <w:start w:val="1"/>
        <w:numFmt w:val="decimal"/>
        <w:suff w:val="tab"/>
        <w:lvlText w:val="%1."/>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160"/>
          </w:tabs>
          <w:ind w:left="540" w:hanging="540"/>
        </w:pPr>
        <w:rPr>
          <w:rFonts w:ascii="Calibri" w:cs="Calibri" w:hAnsi="Calibri" w:eastAsia="Calibri"/>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217">
    <w:abstractNumId w:val="167"/>
    <w:lvlOverride w:ilvl="0">
      <w:lvl w:ilvl="0">
        <w:start w:val="1"/>
        <w:numFmt w:val="bullet"/>
        <w:suff w:val="tab"/>
        <w:lvlText w:val="·"/>
        <w:lvlJc w:val="left"/>
        <w:pPr>
          <w:tabs>
            <w:tab w:val="left" w:pos="720"/>
          </w:tabs>
          <w:ind w:left="540" w:hanging="25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1">
      <w:lvl w:ilvl="1">
        <w:start w:val="1"/>
        <w:numFmt w:val="bullet"/>
        <w:suff w:val="tab"/>
        <w:lvlText w:val="·"/>
        <w:lvlJc w:val="left"/>
        <w:pPr>
          <w:tabs>
            <w:tab w:val="left" w:pos="540"/>
            <w:tab w:val="left" w:pos="720"/>
          </w:tabs>
          <w:ind w:left="1260" w:hanging="31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2">
      <w:lvl w:ilvl="2">
        <w:start w:val="1"/>
        <w:numFmt w:val="bullet"/>
        <w:suff w:val="tab"/>
        <w:lvlText w:val="·"/>
        <w:lvlJc w:val="left"/>
        <w:pPr>
          <w:tabs>
            <w:tab w:val="left" w:pos="540"/>
            <w:tab w:val="left" w:pos="720"/>
          </w:tabs>
          <w:ind w:left="1980" w:hanging="37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3">
      <w:lvl w:ilvl="3">
        <w:start w:val="1"/>
        <w:numFmt w:val="bullet"/>
        <w:suff w:val="tab"/>
        <w:lvlText w:val="·"/>
        <w:lvlJc w:val="left"/>
        <w:pPr>
          <w:ind w:left="2596" w:hanging="2312"/>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4">
      <w:lvl w:ilvl="4">
        <w:start w:val="1"/>
        <w:numFmt w:val="bullet"/>
        <w:suff w:val="tab"/>
        <w:lvlText w:val="·"/>
        <w:lvlJc w:val="left"/>
        <w:pPr>
          <w:ind w:left="2596" w:hanging="2312"/>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5">
      <w:lvl w:ilvl="5">
        <w:start w:val="1"/>
        <w:numFmt w:val="bullet"/>
        <w:suff w:val="tab"/>
        <w:lvlText w:val="▪"/>
        <w:lvlJc w:val="left"/>
        <w:pPr>
          <w:ind w:left="2596" w:hanging="231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2700" w:hanging="2312"/>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3420" w:hanging="231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4140" w:hanging="231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8">
    <w:abstractNumId w:val="172"/>
  </w:num>
  <w:num w:numId="219">
    <w:abstractNumId w:val="171"/>
  </w:num>
  <w:num w:numId="220">
    <w:abstractNumId w:val="171"/>
    <w:lvlOverride w:ilvl="3">
      <w:startOverride w:val="7"/>
    </w:lvlOverride>
  </w:num>
  <w:num w:numId="221">
    <w:abstractNumId w:val="167"/>
    <w:lvlOverride w:ilvl="0">
      <w:lvl w:ilvl="0">
        <w:start w:val="1"/>
        <w:numFmt w:val="bullet"/>
        <w:suff w:val="tab"/>
        <w:lvlText w:val="·"/>
        <w:lvlJc w:val="left"/>
        <w:pPr>
          <w:ind w:left="540" w:hanging="25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1">
      <w:lvl w:ilvl="1">
        <w:start w:val="1"/>
        <w:numFmt w:val="bullet"/>
        <w:suff w:val="tab"/>
        <w:lvlText w:val="·"/>
        <w:lvlJc w:val="left"/>
        <w:pPr>
          <w:ind w:left="1260" w:hanging="31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2">
      <w:lvl w:ilvl="2">
        <w:start w:val="1"/>
        <w:numFmt w:val="bullet"/>
        <w:suff w:val="tab"/>
        <w:lvlText w:val="·"/>
        <w:lvlJc w:val="left"/>
        <w:pPr>
          <w:ind w:left="1980" w:hanging="37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3">
      <w:lvl w:ilvl="3">
        <w:start w:val="1"/>
        <w:numFmt w:val="bullet"/>
        <w:suff w:val="tab"/>
        <w:lvlText w:val="·"/>
        <w:lvlJc w:val="left"/>
        <w:pPr>
          <w:tabs>
            <w:tab w:val="left" w:pos="2880"/>
          </w:tabs>
          <w:ind w:left="540" w:hanging="25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4">
      <w:lvl w:ilvl="4">
        <w:start w:val="1"/>
        <w:numFmt w:val="bullet"/>
        <w:suff w:val="tab"/>
        <w:lvlText w:val="·"/>
        <w:lvlJc w:val="left"/>
        <w:pPr>
          <w:tabs>
            <w:tab w:val="left" w:pos="2880"/>
          </w:tabs>
          <w:ind w:left="2596" w:hanging="241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14"/>
          <w:szCs w:val="14"/>
          <w:highlight w:val="none"/>
          <w:vertAlign w:val="baseline"/>
        </w:rPr>
      </w:lvl>
    </w:lvlOverride>
    <w:lvlOverride w:ilvl="5">
      <w:lvl w:ilvl="5">
        <w:start w:val="1"/>
        <w:numFmt w:val="bullet"/>
        <w:suff w:val="tab"/>
        <w:lvlText w:val="▪"/>
        <w:lvlJc w:val="left"/>
        <w:pPr>
          <w:tabs>
            <w:tab w:val="left" w:pos="2880"/>
          </w:tabs>
          <w:ind w:left="2596" w:hanging="24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2700" w:hanging="241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tabs>
            <w:tab w:val="left" w:pos="720"/>
          </w:tabs>
          <w:ind w:left="3420" w:hanging="24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720"/>
          </w:tabs>
          <w:ind w:left="4140" w:hanging="2416"/>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22">
    <w:abstractNumId w:val="174"/>
  </w:num>
  <w:num w:numId="223">
    <w:abstractNumId w:val="173"/>
  </w:num>
  <w:num w:numId="224">
    <w:abstractNumId w:val="171"/>
    <w:lvlOverride w:ilvl="0">
      <w:lvl w:ilvl="0">
        <w:start w:val="1"/>
        <w:numFmt w:val="lowerRoman"/>
        <w:suff w:val="tab"/>
        <w:lvlText w:val="%1."/>
        <w:lvlJc w:val="left"/>
        <w:pPr>
          <w:ind w:left="480" w:hanging="48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Roman"/>
        <w:suff w:val="tab"/>
        <w:lvlText w:val="%2."/>
        <w:lvlJc w:val="left"/>
        <w:pPr>
          <w:ind w:left="1440" w:hanging="48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decimal"/>
        <w:suff w:val="tab"/>
        <w:lvlText w:val="%3."/>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3">
      <w:startOverride w:val="8"/>
      <w:lvl w:ilvl="3">
        <w:start w:val="8"/>
        <w:numFmt w:val="decimal"/>
        <w:suff w:val="tab"/>
        <w:lvlText w:val="(%4)"/>
        <w:lvlJc w:val="left"/>
        <w:pPr>
          <w:tabs>
            <w:tab w:val="num" w:pos="426"/>
            <w:tab w:val="left" w:pos="2880"/>
          </w:tabs>
          <w:ind w:left="54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26"/>
            <w:tab w:val="left" w:pos="2880"/>
          </w:tabs>
          <w:ind w:left="54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26"/>
            <w:tab w:val="left" w:pos="2880"/>
          </w:tabs>
          <w:ind w:left="54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426"/>
            <w:tab w:val="left" w:pos="2880"/>
          </w:tabs>
          <w:ind w:left="54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426"/>
            <w:tab w:val="left" w:pos="2880"/>
          </w:tabs>
          <w:ind w:left="54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426"/>
            <w:tab w:val="left" w:pos="2880"/>
          </w:tabs>
          <w:ind w:left="54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225">
    <w:abstractNumId w:val="176"/>
  </w:num>
  <w:num w:numId="226">
    <w:abstractNumId w:val="175"/>
  </w:num>
  <w:num w:numId="227">
    <w:abstractNumId w:val="178"/>
  </w:num>
  <w:num w:numId="228">
    <w:abstractNumId w:val="177"/>
  </w:num>
  <w:num w:numId="229">
    <w:abstractNumId w:val="177"/>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42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42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426"/>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426"/>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426"/>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42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0">
    <w:abstractNumId w:val="180"/>
  </w:num>
  <w:num w:numId="231">
    <w:abstractNumId w:val="179"/>
  </w:num>
  <w:num w:numId="232">
    <w:abstractNumId w:val="182"/>
  </w:num>
  <w:num w:numId="233">
    <w:abstractNumId w:val="181"/>
  </w:num>
  <w:num w:numId="234">
    <w:abstractNumId w:val="184"/>
  </w:num>
  <w:num w:numId="235">
    <w:abstractNumId w:val="183"/>
  </w:num>
  <w:num w:numId="236">
    <w:abstractNumId w:val="186"/>
  </w:num>
  <w:num w:numId="237">
    <w:abstractNumId w:val="185"/>
  </w:num>
  <w:num w:numId="238">
    <w:abstractNumId w:val="188"/>
  </w:num>
  <w:num w:numId="239">
    <w:abstractNumId w:val="187"/>
  </w:num>
  <w:num w:numId="240">
    <w:abstractNumId w:val="190"/>
  </w:num>
  <w:num w:numId="241">
    <w:abstractNumId w:val="189"/>
  </w:num>
  <w:num w:numId="242">
    <w:abstractNumId w:val="192"/>
  </w:num>
  <w:num w:numId="243">
    <w:abstractNumId w:val="191"/>
  </w:num>
  <w:num w:numId="244">
    <w:abstractNumId w:val="194"/>
  </w:num>
  <w:num w:numId="245">
    <w:abstractNumId w:val="193"/>
  </w:num>
  <w:num w:numId="246">
    <w:abstractNumId w:val="196"/>
  </w:num>
  <w:num w:numId="247">
    <w:abstractNumId w:val="195"/>
  </w:num>
  <w:num w:numId="248">
    <w:abstractNumId w:val="195"/>
    <w:lvlOverride w:ilvl="0">
      <w:lvl w:ilvl="0">
        <w:start w:val="1"/>
        <w:numFmt w:val="decimal"/>
        <w:suff w:val="nothing"/>
        <w:lvlText w:val="%1."/>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5."/>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6."/>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8."/>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9."/>
        <w:lvlJc w:val="left"/>
        <w:pPr>
          <w:tabs>
            <w:tab w:val="left" w:pos="720"/>
            <w:tab w:val="left" w:pos="90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9">
    <w:abstractNumId w:val="198"/>
  </w:num>
  <w:num w:numId="250">
    <w:abstractNumId w:val="197"/>
  </w:num>
  <w:num w:numId="251">
    <w:abstractNumId w:val="197"/>
    <w:lvlOverride w:ilvl="0">
      <w:lvl w:ilvl="0">
        <w:start w:val="1"/>
        <w:numFmt w:val="decimal"/>
        <w:suff w:val="tab"/>
        <w:lvlText w:val="%1."/>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080"/>
          </w:tabs>
          <w:ind w:left="901" w:hanging="3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2">
    <w:abstractNumId w:val="200"/>
  </w:num>
  <w:num w:numId="253">
    <w:abstractNumId w:val="199"/>
  </w:num>
  <w:num w:numId="254">
    <w:abstractNumId w:val="199"/>
    <w:lvlOverride w:ilvl="0">
      <w:lvl w:ilvl="0">
        <w:start w:val="1"/>
        <w:numFmt w:val="decimal"/>
        <w:suff w:val="tab"/>
        <w:lvlText w:val="%1."/>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080"/>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5">
    <w:abstractNumId w:val="202"/>
  </w:num>
  <w:num w:numId="256">
    <w:abstractNumId w:val="201"/>
  </w:num>
  <w:num w:numId="257">
    <w:abstractNumId w:val="204"/>
  </w:num>
  <w:num w:numId="258">
    <w:abstractNumId w:val="203"/>
  </w:num>
  <w:num w:numId="259">
    <w:abstractNumId w:val="206"/>
  </w:num>
  <w:num w:numId="260">
    <w:abstractNumId w:val="205"/>
  </w:num>
  <w:num w:numId="261">
    <w:abstractNumId w:val="208"/>
  </w:num>
  <w:num w:numId="262">
    <w:abstractNumId w:val="207"/>
  </w:num>
  <w:num w:numId="263">
    <w:abstractNumId w:val="209"/>
  </w:num>
  <w:num w:numId="264">
    <w:abstractNumId w:val="209"/>
    <w:lvlOverride w:ilvl="0">
      <w:lvl w:ilvl="0">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246" w:hanging="21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5">
    <w:abstractNumId w:val="210"/>
  </w:num>
  <w:num w:numId="266">
    <w:abstractNumId w:val="210"/>
    <w:lvlOverride w:ilvl="0">
      <w:lvl w:ilvl="0">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7">
    <w:abstractNumId w:val="210"/>
    <w:lvlOverride w:ilvl="0">
      <w:lvl w:ilvl="0">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242" w:hanging="21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8">
    <w:abstractNumId w:val="211"/>
  </w:num>
  <w:num w:numId="269">
    <w:abstractNumId w:val="211"/>
    <w:lvlOverride w:ilvl="0">
      <w:lvl w:ilvl="0">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0">
    <w:abstractNumId w:val="211"/>
    <w:lvlOverride w:ilvl="0">
      <w:lvl w:ilvl="0">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244" w:hanging="21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1">
    <w:abstractNumId w:val="212"/>
  </w:num>
  <w:num w:numId="272">
    <w:abstractNumId w:val="213"/>
  </w:num>
  <w:num w:numId="273">
    <w:abstractNumId w:val="213"/>
    <w:lvlOverride w:ilvl="0">
      <w:lvl w:ilvl="0">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243" w:hanging="21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4">
    <w:abstractNumId w:val="214"/>
  </w:num>
  <w:num w:numId="275">
    <w:abstractNumId w:val="216"/>
  </w:num>
  <w:num w:numId="276">
    <w:abstractNumId w:val="215"/>
  </w:num>
  <w:num w:numId="277">
    <w:abstractNumId w:val="215"/>
    <w:lvlOverride w:ilvl="0">
      <w:lvl w:ilvl="0">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180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8">
    <w:abstractNumId w:val="218"/>
  </w:num>
  <w:num w:numId="279">
    <w:abstractNumId w:val="217"/>
  </w:num>
  <w:num w:numId="280">
    <w:abstractNumId w:val="220"/>
  </w:num>
  <w:num w:numId="281">
    <w:abstractNumId w:val="219"/>
  </w:num>
  <w:num w:numId="282">
    <w:abstractNumId w:val="219"/>
    <w:lvlOverride w:ilvl="0">
      <w:lvl w:ilvl="0">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83">
    <w:abstractNumId w:val="222"/>
  </w:num>
  <w:num w:numId="284">
    <w:abstractNumId w:val="221"/>
  </w:num>
  <w:num w:numId="285">
    <w:abstractNumId w:val="221"/>
    <w:lvlOverride w:ilvl="0">
      <w:lvl w:ilvl="0">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160"/>
          </w:tabs>
          <w:ind w:left="714" w:hanging="35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86">
    <w:abstractNumId w:val="224"/>
  </w:num>
  <w:num w:numId="287">
    <w:abstractNumId w:val="223"/>
  </w:num>
  <w:num w:numId="288">
    <w:abstractNumId w:val="226"/>
  </w:num>
  <w:num w:numId="289">
    <w:abstractNumId w:val="225"/>
  </w:num>
  <w:num w:numId="290">
    <w:abstractNumId w:val="228"/>
  </w:num>
  <w:num w:numId="291">
    <w:abstractNumId w:val="227"/>
  </w:num>
  <w:num w:numId="292">
    <w:abstractNumId w:val="230"/>
  </w:num>
  <w:num w:numId="293">
    <w:abstractNumId w:val="229"/>
  </w:num>
  <w:num w:numId="294">
    <w:abstractNumId w:val="229"/>
    <w:lvlOverride w:ilvl="0">
      <w:lvl w:ilvl="0">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tabs>
            <w:tab w:val="left" w:pos="720"/>
          </w:tabs>
          <w:ind w:left="360"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295">
    <w:abstractNumId w:val="231"/>
  </w:num>
  <w:num w:numId="296">
    <w:abstractNumId w:val="232"/>
  </w:num>
  <w:num w:numId="297">
    <w:abstractNumId w:val="233"/>
  </w:num>
  <w:num w:numId="298">
    <w:abstractNumId w:val="234"/>
  </w:num>
  <w:num w:numId="299">
    <w:abstractNumId w:val="235"/>
  </w:num>
  <w:num w:numId="300">
    <w:abstractNumId w:val="236"/>
  </w:num>
  <w:num w:numId="301">
    <w:abstractNumId w:val="236"/>
    <w:lvlOverride w:ilvl="0">
      <w:lvl w:ilvl="0">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482" w:hanging="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302">
    <w:abstractNumId w:val="229"/>
    <w:lvlOverride w:ilvl="0">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303">
    <w:abstractNumId w:val="238"/>
  </w:num>
  <w:num w:numId="304">
    <w:abstractNumId w:val="237"/>
  </w:num>
  <w:num w:numId="305">
    <w:abstractNumId w:val="237"/>
    <w:lvlOverride w:ilvl="0">
      <w:lvl w:ilvl="0">
        <w:start w:val="1"/>
        <w:numFmt w:val="decimal"/>
        <w:suff w:val="tab"/>
        <w:lvlText w:val="%1."/>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619" w:hanging="2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6">
    <w:abstractNumId w:val="239"/>
  </w:num>
  <w:num w:numId="307">
    <w:abstractNumId w:val="240"/>
  </w:num>
  <w:num w:numId="308">
    <w:abstractNumId w:val="241"/>
  </w:num>
  <w:num w:numId="309">
    <w:abstractNumId w:val="243"/>
  </w:num>
  <w:num w:numId="310">
    <w:abstractNumId w:val="242"/>
  </w:num>
  <w:num w:numId="311">
    <w:abstractNumId w:val="245"/>
  </w:num>
  <w:num w:numId="312">
    <w:abstractNumId w:val="24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Ελληνικά" w:val="‘“(〔[{〈《「『【⦅〘〖«〝︵︷︹︻︽︿﹁﹃﹇﹙﹛﹝｢"/>
  <w:noLineBreaksBefore w:lang="Ελληνικά"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w:name w:val="Κεφαλίδα"/>
    <w:next w:val="Κεφαλίδα"/>
    <w:pPr>
      <w:keepNext w:val="0"/>
      <w:keepLines w:val="0"/>
      <w:pageBreakBefore w:val="0"/>
      <w:widowControl w:val="1"/>
      <w:shd w:val="clear" w:color="auto" w:fill="auto"/>
      <w:tabs>
        <w:tab w:val="center" w:pos="4153"/>
        <w:tab w:val="right" w:pos="8306"/>
      </w:tabs>
      <w:suppressAutoHyphens w:val="1"/>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Υποσέλιδο">
    <w:name w:val="Υποσέλιδο"/>
    <w:next w:val="Υποσέλιδο"/>
    <w:pPr>
      <w:keepNext w:val="0"/>
      <w:keepLines w:val="0"/>
      <w:pageBreakBefore w:val="0"/>
      <w:widowControl w:val="1"/>
      <w:shd w:val="clear" w:color="auto" w:fill="auto"/>
      <w:tabs>
        <w:tab w:val="center" w:pos="4153"/>
        <w:tab w:val="right" w:pos="8306"/>
      </w:tabs>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No Spacing1">
    <w:name w:val="No Spacing1"/>
    <w:next w:val="No Spacing1"/>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paragraph" w:styleId="Παράγραφος λίστας">
    <w:name w:val="Παράγραφος λίστας"/>
    <w:next w:val="Παράγραφος λίστας"/>
    <w:pPr>
      <w:keepNext w:val="0"/>
      <w:keepLines w:val="0"/>
      <w:pageBreakBefore w:val="0"/>
      <w:widowControl w:val="1"/>
      <w:shd w:val="clear" w:color="auto" w:fill="auto"/>
      <w:suppressAutoHyphens w:val="1"/>
      <w:bidi w:val="0"/>
      <w:spacing w:before="0" w:after="0" w:line="240" w:lineRule="auto"/>
      <w:ind w:left="72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numbering" w:styleId="Εισήχθηκε το στιλ 2">
    <w:name w:val="Εισήχθηκε το στιλ 2"/>
    <w:pPr>
      <w:numPr>
        <w:numId w:val="1"/>
      </w:numPr>
    </w:pPr>
  </w:style>
  <w:style w:type="paragraph" w:styleId="Εσοχή σώματος κειμένου">
    <w:name w:val="Εσοχή σώματος κειμένου"/>
    <w:next w:val="Εσοχή σώματος κειμένου"/>
    <w:pPr>
      <w:keepNext w:val="0"/>
      <w:keepLines w:val="0"/>
      <w:pageBreakBefore w:val="0"/>
      <w:widowControl w:val="1"/>
      <w:shd w:val="clear" w:color="auto" w:fill="auto"/>
      <w:suppressAutoHyphens w:val="1"/>
      <w:bidi w:val="0"/>
      <w:spacing w:before="0" w:after="120" w:line="240" w:lineRule="auto"/>
      <w:ind w:left="283"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Εισήχθηκε το στιλ 3">
    <w:name w:val="Εισήχθηκε το στιλ 3"/>
    <w:pPr>
      <w:numPr>
        <w:numId w:val="3"/>
      </w:numPr>
    </w:pPr>
  </w:style>
  <w:style w:type="numbering" w:styleId="Εισήχθηκε το στιλ 4">
    <w:name w:val="Εισήχθηκε το στιλ 4"/>
    <w:pPr>
      <w:numPr>
        <w:numId w:val="6"/>
      </w:numPr>
    </w:pPr>
  </w:style>
  <w:style w:type="numbering" w:styleId="Εισήχθηκε το στιλ 5">
    <w:name w:val="Εισήχθηκε το στιλ 5"/>
    <w:pPr>
      <w:numPr>
        <w:numId w:val="9"/>
      </w:numPr>
    </w:pPr>
  </w:style>
  <w:style w:type="numbering" w:styleId="Εισήχθηκε το στιλ 6">
    <w:name w:val="Εισήχθηκε το στιλ 6"/>
    <w:pPr>
      <w:numPr>
        <w:numId w:val="13"/>
      </w:numPr>
    </w:pPr>
  </w:style>
  <w:style w:type="character" w:styleId="apple-style-span">
    <w:name w:val="apple-style-span"/>
  </w:style>
  <w:style w:type="numbering" w:styleId="Εισήχθηκε το στιλ 8">
    <w:name w:val="Εισήχθηκε το στιλ 8"/>
    <w:pPr>
      <w:numPr>
        <w:numId w:val="16"/>
      </w:numPr>
    </w:pPr>
  </w:style>
  <w:style w:type="paragraph" w:styleId="Σώμα κειμένου">
    <w:name w:val="Σώμα κειμένου"/>
    <w:next w:val="Σώμα κειμένου"/>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14:textFill>
        <w14:solidFill>
          <w14:srgbClr w14:val="000000"/>
        </w14:solidFill>
      </w14:textFill>
    </w:rPr>
  </w:style>
  <w:style w:type="numbering" w:styleId="Εισήχθηκε το στιλ 9">
    <w:name w:val="Εισήχθηκε το στιλ 9"/>
    <w:pPr>
      <w:numPr>
        <w:numId w:val="18"/>
      </w:numPr>
    </w:pPr>
  </w:style>
  <w:style w:type="numbering" w:styleId="Εισήχθηκε το στιλ 10">
    <w:name w:val="Εισήχθηκε το στιλ 10"/>
    <w:pPr>
      <w:numPr>
        <w:numId w:val="20"/>
      </w:numPr>
    </w:pPr>
  </w:style>
  <w:style w:type="numbering" w:styleId="Εισήχθηκε το στιλ 11">
    <w:name w:val="Εισήχθηκε το στιλ 11"/>
    <w:pPr>
      <w:numPr>
        <w:numId w:val="22"/>
      </w:numPr>
    </w:pPr>
  </w:style>
  <w:style w:type="numbering" w:styleId="Εισήχθηκε το στιλ 12">
    <w:name w:val="Εισήχθηκε το στιλ 12"/>
    <w:pPr>
      <w:numPr>
        <w:numId w:val="24"/>
      </w:numPr>
    </w:pPr>
  </w:style>
  <w:style w:type="numbering" w:styleId="Εισήχθηκε το στιλ 13">
    <w:name w:val="Εισήχθηκε το στιλ 13"/>
    <w:pPr>
      <w:numPr>
        <w:numId w:val="27"/>
      </w:numPr>
    </w:pPr>
  </w:style>
  <w:style w:type="paragraph" w:styleId="Σώμα κείμενου με εσοχή 2">
    <w:name w:val="Σώμα κείμενου με εσοχή 2"/>
    <w:next w:val="Σώμα κείμενου με εσοχή 2"/>
    <w:pPr>
      <w:keepNext w:val="0"/>
      <w:keepLines w:val="0"/>
      <w:pageBreakBefore w:val="0"/>
      <w:widowControl w:val="1"/>
      <w:shd w:val="clear" w:color="auto" w:fill="auto"/>
      <w:suppressAutoHyphens w:val="1"/>
      <w:bidi w:val="0"/>
      <w:spacing w:before="0" w:after="120" w:line="480" w:lineRule="auto"/>
      <w:ind w:left="283"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character" w:styleId="Κανένα">
    <w:name w:val="Κανένα"/>
  </w:style>
  <w:style w:type="character" w:styleId="Hyperlink.0">
    <w:name w:val="Hyperlink.0"/>
    <w:basedOn w:val="Κανένα"/>
    <w:next w:val="Hyperlink.0"/>
    <w:rPr>
      <w:rFonts w:ascii="Calibri" w:cs="Calibri" w:hAnsi="Calibri" w:eastAsia="Calibri"/>
      <w:outline w:val="0"/>
      <w:color w:val="0000ff"/>
      <w:u w:val="single" w:color="0000ff"/>
      <w:lang w:val="en-US"/>
      <w14:textFill>
        <w14:solidFill>
          <w14:srgbClr w14:val="0000FF"/>
        </w14:solidFill>
      </w14:textFill>
    </w:rPr>
  </w:style>
  <w:style w:type="numbering" w:styleId="Εισήχθηκε το στιλ 14">
    <w:name w:val="Εισήχθηκε το στιλ 14"/>
    <w:pPr>
      <w:numPr>
        <w:numId w:val="29"/>
      </w:numPr>
    </w:pPr>
  </w:style>
  <w:style w:type="numbering" w:styleId="Εισήχθηκε το στιλ 15">
    <w:name w:val="Εισήχθηκε το στιλ 15"/>
    <w:pPr>
      <w:numPr>
        <w:numId w:val="31"/>
      </w:numPr>
    </w:pPr>
  </w:style>
  <w:style w:type="numbering" w:styleId="Εισήχθηκε το στιλ 18">
    <w:name w:val="Εισήχθηκε το στιλ 18"/>
    <w:pPr>
      <w:numPr>
        <w:numId w:val="34"/>
      </w:numPr>
    </w:pPr>
  </w:style>
  <w:style w:type="numbering" w:styleId="Εισήχθηκε το στιλ 19">
    <w:name w:val="Εισήχθηκε το στιλ 19"/>
    <w:pPr>
      <w:numPr>
        <w:numId w:val="36"/>
      </w:numPr>
    </w:pPr>
  </w:style>
  <w:style w:type="numbering" w:styleId="Εισήχθηκε το στιλ 22">
    <w:name w:val="Εισήχθηκε το στιλ 22"/>
    <w:pPr>
      <w:numPr>
        <w:numId w:val="38"/>
      </w:numPr>
    </w:pPr>
  </w:style>
  <w:style w:type="numbering" w:styleId="Εισήχθηκε το στιλ 23">
    <w:name w:val="Εισήχθηκε το στιλ 23"/>
    <w:pPr>
      <w:numPr>
        <w:numId w:val="40"/>
      </w:numPr>
    </w:pPr>
  </w:style>
  <w:style w:type="numbering" w:styleId="Εισήχθηκε το στιλ 24">
    <w:name w:val="Εισήχθηκε το στιλ 24"/>
    <w:pPr>
      <w:numPr>
        <w:numId w:val="42"/>
      </w:numPr>
    </w:pPr>
  </w:style>
  <w:style w:type="numbering" w:styleId="Εισήχθηκε το στιλ 31">
    <w:name w:val="Εισήχθηκε το στιλ 31"/>
    <w:pPr>
      <w:numPr>
        <w:numId w:val="44"/>
      </w:numPr>
    </w:pPr>
  </w:style>
  <w:style w:type="numbering" w:styleId="Εισήχθηκε το στιλ 32">
    <w:name w:val="Εισήχθηκε το στιλ 32"/>
    <w:pPr>
      <w:numPr>
        <w:numId w:val="46"/>
      </w:numPr>
    </w:pPr>
  </w:style>
  <w:style w:type="numbering" w:styleId="Εισήχθηκε το στιλ 33">
    <w:name w:val="Εισήχθηκε το στιλ 33"/>
    <w:pPr>
      <w:numPr>
        <w:numId w:val="50"/>
      </w:numPr>
    </w:pPr>
  </w:style>
  <w:style w:type="paragraph" w:styleId="Λεζάντα">
    <w:name w:val="Λεζάντα"/>
    <w:next w:val="Normal.0"/>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numbering" w:styleId="Εισήχθηκε το στιλ 37">
    <w:name w:val="Εισήχθηκε το στιλ 37"/>
    <w:pPr>
      <w:numPr>
        <w:numId w:val="52"/>
      </w:numPr>
    </w:pPr>
  </w:style>
  <w:style w:type="numbering" w:styleId="Εισήχθηκε το στιλ 42">
    <w:name w:val="Εισήχθηκε το στιλ 42"/>
    <w:pPr>
      <w:numPr>
        <w:numId w:val="55"/>
      </w:numPr>
    </w:pPr>
  </w:style>
  <w:style w:type="numbering" w:styleId="Εισήχθηκε το στιλ 43">
    <w:name w:val="Εισήχθηκε το στιλ 43"/>
    <w:pPr>
      <w:numPr>
        <w:numId w:val="57"/>
      </w:numPr>
    </w:pPr>
  </w:style>
  <w:style w:type="character" w:styleId="Hyperlink.1">
    <w:name w:val="Hyperlink.1"/>
    <w:basedOn w:val="Κανένα"/>
    <w:next w:val="Hyperlink.1"/>
    <w:rPr>
      <w:rFonts w:ascii="Calibri" w:cs="Calibri" w:hAnsi="Calibri" w:eastAsia="Calibri"/>
      <w:outline w:val="0"/>
      <w:color w:val="000000"/>
      <w:u w:val="none" w:color="000000"/>
      <w14:textFill>
        <w14:solidFill>
          <w14:srgbClr w14:val="000000"/>
        </w14:solidFill>
      </w14:textFill>
    </w:rPr>
  </w:style>
  <w:style w:type="character" w:styleId="Hyperlink.2">
    <w:name w:val="Hyperlink.2"/>
    <w:basedOn w:val="Κανένα"/>
    <w:next w:val="Hyperlink.2"/>
    <w:rPr>
      <w:rFonts w:ascii="Calibri" w:cs="Calibri" w:hAnsi="Calibri" w:eastAsia="Calibri"/>
      <w:i w:val="1"/>
      <w:iCs w:val="1"/>
      <w:outline w:val="0"/>
      <w:color w:val="000000"/>
      <w:u w:val="none" w:color="000000"/>
      <w14:textFill>
        <w14:solidFill>
          <w14:srgbClr w14:val="000000"/>
        </w14:solidFill>
      </w14:textFill>
    </w:rPr>
  </w:style>
  <w:style w:type="numbering" w:styleId="Εισήχθηκε το στιλ 44">
    <w:name w:val="Εισήχθηκε το στιλ 44"/>
    <w:pPr>
      <w:numPr>
        <w:numId w:val="59"/>
      </w:numPr>
    </w:pPr>
  </w:style>
  <w:style w:type="numbering" w:styleId="Εισήχθηκε το στιλ 45">
    <w:name w:val="Εισήχθηκε το στιλ 45"/>
    <w:pPr>
      <w:numPr>
        <w:numId w:val="62"/>
      </w:numPr>
    </w:pPr>
  </w:style>
  <w:style w:type="numbering" w:styleId="Εισήχθηκε το στιλ 46">
    <w:name w:val="Εισήχθηκε το στιλ 46"/>
    <w:pPr>
      <w:numPr>
        <w:numId w:val="64"/>
      </w:numPr>
    </w:pPr>
  </w:style>
  <w:style w:type="numbering" w:styleId="Εισήχθηκε το στιλ 47">
    <w:name w:val="Εισήχθηκε το στιλ 47"/>
    <w:pPr>
      <w:numPr>
        <w:numId w:val="66"/>
      </w:numPr>
    </w:pPr>
  </w:style>
  <w:style w:type="character" w:styleId="Έμφαση A">
    <w:name w:val="Έμφαση A"/>
    <w:rPr>
      <w:rFonts w:ascii="Times New Roman" w:hAnsi="Times New Roman"/>
      <w:i w:val="1"/>
      <w:iCs w:val="1"/>
    </w:rPr>
  </w:style>
  <w:style w:type="paragraph" w:styleId="Επικεφαλίδα 2">
    <w:name w:val="Επικεφαλίδα 2"/>
    <w:next w:val="Normal.0"/>
    <w:pPr>
      <w:keepNext w:val="1"/>
      <w:keepLines w:val="0"/>
      <w:pageBreakBefore w:val="0"/>
      <w:widowControl w:val="1"/>
      <w:shd w:val="clear" w:color="auto" w:fill="auto"/>
      <w:suppressAutoHyphens w:val="1"/>
      <w:bidi w:val="0"/>
      <w:spacing w:before="240" w:after="60" w:line="240" w:lineRule="auto"/>
      <w:ind w:left="0" w:right="0" w:firstLine="0"/>
      <w:jc w:val="left"/>
      <w:outlineLvl w:val="1"/>
    </w:pPr>
    <w:rPr>
      <w:rFonts w:ascii="Arial" w:cs="Arial" w:hAnsi="Arial" w:eastAsia="Arial"/>
      <w:b w:val="1"/>
      <w:bCs w:val="1"/>
      <w:i w:val="1"/>
      <w:iCs w:val="1"/>
      <w:caps w:val="0"/>
      <w:smallCaps w:val="0"/>
      <w:strike w:val="0"/>
      <w:dstrike w:val="0"/>
      <w:outline w:val="0"/>
      <w:color w:val="000000"/>
      <w:spacing w:val="0"/>
      <w:kern w:val="0"/>
      <w:position w:val="0"/>
      <w:sz w:val="28"/>
      <w:szCs w:val="28"/>
      <w:u w:val="none" w:color="000000"/>
      <w:shd w:val="nil" w:color="auto" w:fill="auto"/>
      <w:vertAlign w:val="baseline"/>
      <w14:textOutline>
        <w14:noFill/>
      </w14:textOutline>
      <w14:textFill>
        <w14:solidFill>
          <w14:srgbClr w14:val="000000"/>
        </w14:solidFill>
      </w14:textFill>
    </w:rPr>
  </w:style>
  <w:style w:type="paragraph" w:styleId="Κανονικό (Web)2">
    <w:name w:val="Κανονικό (Web)2"/>
    <w:next w:val="Κανονικό (Web)2"/>
    <w:pPr>
      <w:keepNext w:val="0"/>
      <w:keepLines w:val="0"/>
      <w:pageBreakBefore w:val="0"/>
      <w:widowControl w:val="1"/>
      <w:shd w:val="clear" w:color="auto" w:fill="auto"/>
      <w:suppressAutoHyphens w:val="1"/>
      <w:bidi w:val="0"/>
      <w:spacing w:before="28" w:after="28"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14:textFill>
        <w14:solidFill>
          <w14:srgbClr w14:val="000000"/>
        </w14:solidFill>
      </w14:textFill>
    </w:rPr>
  </w:style>
  <w:style w:type="numbering" w:styleId="Εισήχθηκε το στιλ 51">
    <w:name w:val="Εισήχθηκε το στιλ 51"/>
    <w:pPr>
      <w:numPr>
        <w:numId w:val="81"/>
      </w:numPr>
    </w:pPr>
  </w:style>
  <w:style w:type="paragraph" w:styleId="Επικεφαλίδα 4">
    <w:name w:val="Επικεφαλίδα 4"/>
    <w:next w:val="Σώμα κειμένου"/>
    <w:pPr>
      <w:keepNext w:val="1"/>
      <w:keepLines w:val="0"/>
      <w:pageBreakBefore w:val="0"/>
      <w:widowControl w:val="1"/>
      <w:shd w:val="clear" w:color="auto" w:fill="auto"/>
      <w:tabs>
        <w:tab w:val="left" w:pos="1080"/>
      </w:tabs>
      <w:suppressAutoHyphens w:val="1"/>
      <w:bidi w:val="0"/>
      <w:spacing w:before="240" w:after="60" w:line="240" w:lineRule="auto"/>
      <w:ind w:left="1080" w:right="0" w:hanging="1080"/>
      <w:jc w:val="left"/>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2"/>
      <w:position w:val="0"/>
      <w:sz w:val="28"/>
      <w:szCs w:val="28"/>
      <w:u w:val="none" w:color="000000"/>
      <w:shd w:val="nil" w:color="auto" w:fill="auto"/>
      <w:vertAlign w:val="baseline"/>
      <w14:textFill>
        <w14:solidFill>
          <w14:srgbClr w14:val="000000"/>
        </w14:solidFill>
      </w14:textFill>
    </w:rPr>
  </w:style>
  <w:style w:type="numbering" w:styleId="Εισήχθηκε το στιλ 62">
    <w:name w:val="Εισήχθηκε το στιλ 62"/>
    <w:pPr>
      <w:numPr>
        <w:numId w:val="100"/>
      </w:numPr>
    </w:pPr>
  </w:style>
  <w:style w:type="numbering" w:styleId="Εισήχθηκε το στιλ 63">
    <w:name w:val="Εισήχθηκε το στιλ 63"/>
    <w:pPr>
      <w:numPr>
        <w:numId w:val="102"/>
      </w:numPr>
    </w:pPr>
  </w:style>
  <w:style w:type="paragraph" w:styleId="Επικεφαλίδα 5">
    <w:name w:val="Επικεφαλίδα 5"/>
    <w:next w:val="Σώμα κειμένου"/>
    <w:pPr>
      <w:keepNext w:val="1"/>
      <w:keepLines w:val="1"/>
      <w:pageBreakBefore w:val="0"/>
      <w:widowControl w:val="1"/>
      <w:shd w:val="clear" w:color="auto" w:fill="auto"/>
      <w:tabs>
        <w:tab w:val="left" w:pos="1080"/>
      </w:tabs>
      <w:suppressAutoHyphens w:val="1"/>
      <w:bidi w:val="0"/>
      <w:spacing w:before="200" w:after="0" w:line="240" w:lineRule="auto"/>
      <w:ind w:left="1080" w:right="0" w:hanging="1080"/>
      <w:jc w:val="left"/>
      <w:outlineLvl w:val="2"/>
    </w:pPr>
    <w:rPr>
      <w:rFonts w:ascii="Century Gothic" w:cs="Arial Unicode MS" w:hAnsi="Century Gothic" w:eastAsia="Arial Unicode MS" w:hint="default"/>
      <w:b w:val="0"/>
      <w:bCs w:val="0"/>
      <w:i w:val="0"/>
      <w:iCs w:val="0"/>
      <w:caps w:val="0"/>
      <w:smallCaps w:val="0"/>
      <w:strike w:val="0"/>
      <w:dstrike w:val="0"/>
      <w:outline w:val="0"/>
      <w:color w:val="773f04"/>
      <w:spacing w:val="0"/>
      <w:kern w:val="2"/>
      <w:position w:val="0"/>
      <w:sz w:val="24"/>
      <w:szCs w:val="24"/>
      <w:u w:val="none" w:color="773f04"/>
      <w:shd w:val="nil" w:color="auto" w:fill="auto"/>
      <w:vertAlign w:val="baseline"/>
      <w14:textFill>
        <w14:solidFill>
          <w14:srgbClr w14:val="773F04"/>
        </w14:solidFill>
      </w14:textFill>
    </w:rPr>
  </w:style>
  <w:style w:type="numbering" w:styleId="Εισήχθηκε το στιλ 64">
    <w:name w:val="Εισήχθηκε το στιλ 64"/>
    <w:pPr>
      <w:numPr>
        <w:numId w:val="104"/>
      </w:numPr>
    </w:pPr>
  </w:style>
  <w:style w:type="numbering" w:styleId="Εισήχθηκε το στιλ 65">
    <w:name w:val="Εισήχθηκε το στιλ 65"/>
    <w:pPr>
      <w:numPr>
        <w:numId w:val="106"/>
      </w:numPr>
    </w:pPr>
  </w:style>
  <w:style w:type="numbering" w:styleId="Εισήχθηκε το στιλ 66">
    <w:name w:val="Εισήχθηκε το στιλ 66"/>
    <w:pPr>
      <w:numPr>
        <w:numId w:val="108"/>
      </w:numPr>
    </w:pPr>
  </w:style>
  <w:style w:type="numbering" w:styleId="Εισήχθηκε το στιλ 67">
    <w:name w:val="Εισήχθηκε το στιλ 67"/>
    <w:pPr>
      <w:numPr>
        <w:numId w:val="110"/>
      </w:numPr>
    </w:pPr>
  </w:style>
  <w:style w:type="numbering" w:styleId="Εισήχθηκε το στιλ 68">
    <w:name w:val="Εισήχθηκε το στιλ 68"/>
    <w:pPr>
      <w:numPr>
        <w:numId w:val="112"/>
      </w:numPr>
    </w:pPr>
  </w:style>
  <w:style w:type="paragraph" w:styleId="Παράγραφος λίστας2">
    <w:name w:val="Παράγραφος λίστας2"/>
    <w:next w:val="Παράγραφος λίστας2"/>
    <w:pPr>
      <w:keepNext w:val="0"/>
      <w:keepLines w:val="0"/>
      <w:pageBreakBefore w:val="0"/>
      <w:widowControl w:val="1"/>
      <w:shd w:val="clear" w:color="auto" w:fill="auto"/>
      <w:suppressAutoHyphens w:val="1"/>
      <w:bidi w:val="0"/>
      <w:spacing w:before="0" w:after="0" w:line="100" w:lineRule="atLeast"/>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14:textFill>
        <w14:solidFill>
          <w14:srgbClr w14:val="000000"/>
        </w14:solidFill>
      </w14:textFill>
    </w:rPr>
  </w:style>
  <w:style w:type="numbering" w:styleId="Εισήχθηκε το στιλ 70">
    <w:name w:val="Εισήχθηκε το στιλ 70"/>
    <w:pPr>
      <w:numPr>
        <w:numId w:val="128"/>
      </w:numPr>
    </w:pPr>
  </w:style>
  <w:style w:type="numbering" w:styleId="Εισήχθηκε το στιλ 71">
    <w:name w:val="Εισήχθηκε το στιλ 71"/>
    <w:pPr>
      <w:numPr>
        <w:numId w:val="131"/>
      </w:numPr>
    </w:pPr>
  </w:style>
  <w:style w:type="numbering" w:styleId="Εισήχθηκε το στιλ 72">
    <w:name w:val="Εισήχθηκε το στιλ 72"/>
    <w:pPr>
      <w:numPr>
        <w:numId w:val="133"/>
      </w:numPr>
    </w:pPr>
  </w:style>
  <w:style w:type="paragraph" w:styleId="Επικεφαλίδα 1">
    <w:name w:val="Επικεφαλίδα 1"/>
    <w:next w:val="Normal.0"/>
    <w:pPr>
      <w:keepNext w:val="1"/>
      <w:keepLines w:val="1"/>
      <w:pageBreakBefore w:val="0"/>
      <w:widowControl w:val="1"/>
      <w:shd w:val="clear" w:color="auto" w:fill="auto"/>
      <w:suppressAutoHyphens w:val="1"/>
      <w:bidi w:val="0"/>
      <w:spacing w:before="480" w:after="0" w:line="240" w:lineRule="auto"/>
      <w:ind w:left="0" w:right="0" w:firstLine="0"/>
      <w:jc w:val="left"/>
      <w:outlineLvl w:val="0"/>
    </w:pPr>
    <w:rPr>
      <w:rFonts w:ascii="Cambria" w:cs="Cambria" w:hAnsi="Cambria" w:eastAsia="Cambria"/>
      <w:b w:val="1"/>
      <w:bCs w:val="1"/>
      <w:i w:val="0"/>
      <w:iCs w:val="0"/>
      <w:caps w:val="0"/>
      <w:smallCaps w:val="0"/>
      <w:strike w:val="0"/>
      <w:dstrike w:val="0"/>
      <w:outline w:val="0"/>
      <w:color w:val="365f91"/>
      <w:spacing w:val="0"/>
      <w:kern w:val="0"/>
      <w:position w:val="0"/>
      <w:sz w:val="28"/>
      <w:szCs w:val="28"/>
      <w:u w:val="none" w:color="365f91"/>
      <w:shd w:val="nil" w:color="auto" w:fill="auto"/>
      <w:vertAlign w:val="baseline"/>
      <w14:textFill>
        <w14:solidFill>
          <w14:srgbClr w14:val="365F91"/>
        </w14:solidFill>
      </w14:textFill>
    </w:rPr>
  </w:style>
  <w:style w:type="character" w:styleId="Hyperlink.3">
    <w:name w:val="Hyperlink.3"/>
    <w:basedOn w:val="Κανένα"/>
    <w:next w:val="Hyperlink.3"/>
    <w:rPr>
      <w:rFonts w:ascii="Calibri" w:cs="Calibri" w:hAnsi="Calibri" w:eastAsia="Calibri"/>
      <w:outline w:val="0"/>
      <w:color w:val="0000ff"/>
      <w:sz w:val="20"/>
      <w:szCs w:val="20"/>
      <w:u w:val="single" w:color="0000ff"/>
      <w14:textFill>
        <w14:solidFill>
          <w14:srgbClr w14:val="0000FF"/>
        </w14:solidFill>
      </w14:textFill>
    </w:rPr>
  </w:style>
  <w:style w:type="numbering" w:styleId="Εισήχθηκε το στιλ 73">
    <w:name w:val="Εισήχθηκε το στιλ 73"/>
    <w:pPr>
      <w:numPr>
        <w:numId w:val="135"/>
      </w:numPr>
    </w:pPr>
  </w:style>
  <w:style w:type="numbering" w:styleId="Εισήχθηκε το στιλ 74">
    <w:name w:val="Εισήχθηκε το στιλ 74"/>
    <w:pPr>
      <w:numPr>
        <w:numId w:val="138"/>
      </w:numPr>
    </w:pPr>
  </w:style>
  <w:style w:type="numbering" w:styleId="Εισήχθηκε το στιλ 75">
    <w:name w:val="Εισήχθηκε το στιλ 75"/>
    <w:pPr>
      <w:numPr>
        <w:numId w:val="140"/>
      </w:numPr>
    </w:pPr>
  </w:style>
  <w:style w:type="paragraph" w:styleId="Περιεχόμενα πίνακα">
    <w:name w:val="Περιεχόμενα πίνακα"/>
    <w:next w:val="Περιεχόμενα πίνακα"/>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GFS Neohellenic Rg" w:cs="GFS Neohellenic Rg" w:hAnsi="GFS Neohellenic Rg" w:eastAsia="GFS Neohellenic Rg"/>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14:textFill>
        <w14:solidFill>
          <w14:srgbClr w14:val="000000"/>
        </w14:solidFill>
      </w14:textFill>
    </w:rPr>
  </w:style>
  <w:style w:type="numbering" w:styleId="Εισήχθηκε το στιλ 76">
    <w:name w:val="Εισήχθηκε το στιλ 76"/>
    <w:pPr>
      <w:numPr>
        <w:numId w:val="142"/>
      </w:numPr>
    </w:pPr>
  </w:style>
  <w:style w:type="numbering" w:styleId="Εισήχθηκε το στιλ 77">
    <w:name w:val="Εισήχθηκε το στιλ 77"/>
    <w:pPr>
      <w:numPr>
        <w:numId w:val="145"/>
      </w:numPr>
    </w:pPr>
  </w:style>
  <w:style w:type="numbering" w:styleId="Εισήχθηκε το στιλ 78">
    <w:name w:val="Εισήχθηκε το στιλ 78"/>
    <w:pPr>
      <w:numPr>
        <w:numId w:val="148"/>
      </w:numPr>
    </w:pPr>
  </w:style>
  <w:style w:type="numbering" w:styleId="Εισήχθηκε το στιλ 79">
    <w:name w:val="Εισήχθηκε το στιλ 79"/>
    <w:pPr>
      <w:numPr>
        <w:numId w:val="150"/>
      </w:numPr>
    </w:pPr>
  </w:style>
  <w:style w:type="numbering" w:styleId="Εισήχθηκε το στιλ 80">
    <w:name w:val="Εισήχθηκε το στιλ 80"/>
    <w:pPr>
      <w:numPr>
        <w:numId w:val="152"/>
      </w:numPr>
    </w:pPr>
  </w:style>
  <w:style w:type="numbering" w:styleId="Εισήχθηκε το στιλ 81">
    <w:name w:val="Εισήχθηκε το στιλ 81"/>
    <w:pPr>
      <w:numPr>
        <w:numId w:val="154"/>
      </w:numPr>
    </w:pPr>
  </w:style>
  <w:style w:type="numbering" w:styleId="Εισήχθηκε το στιλ 82">
    <w:name w:val="Εισήχθηκε το στιλ 82"/>
    <w:pPr>
      <w:numPr>
        <w:numId w:val="156"/>
      </w:numPr>
    </w:pPr>
  </w:style>
  <w:style w:type="numbering" w:styleId="Εισήχθηκε το στιλ 83">
    <w:name w:val="Εισήχθηκε το στιλ 83"/>
    <w:pPr>
      <w:numPr>
        <w:numId w:val="158"/>
      </w:numPr>
    </w:pPr>
  </w:style>
  <w:style w:type="numbering" w:styleId="Εισήχθηκε το στιλ 84">
    <w:name w:val="Εισήχθηκε το στιλ 84"/>
    <w:pPr>
      <w:numPr>
        <w:numId w:val="160"/>
      </w:numPr>
    </w:pPr>
  </w:style>
  <w:style w:type="numbering" w:styleId="Εισήχθηκε το στιλ 85">
    <w:name w:val="Εισήχθηκε το στιλ 85"/>
    <w:pPr>
      <w:numPr>
        <w:numId w:val="163"/>
      </w:numPr>
    </w:pPr>
  </w:style>
  <w:style w:type="numbering" w:styleId="Εισήχθηκε το στιλ 84.0">
    <w:name w:val="Εισήχθηκε το στιλ 84.0"/>
    <w:pPr>
      <w:numPr>
        <w:numId w:val="165"/>
      </w:numPr>
    </w:pPr>
  </w:style>
  <w:style w:type="numbering" w:styleId="Εισήχθηκε το στιλ 87">
    <w:name w:val="Εισήχθηκε το στιλ 87"/>
    <w:pPr>
      <w:numPr>
        <w:numId w:val="169"/>
      </w:numPr>
    </w:pPr>
  </w:style>
  <w:style w:type="numbering" w:styleId="Εισήχθηκε το στιλ 88">
    <w:name w:val="Εισήχθηκε το στιλ 88"/>
    <w:pPr>
      <w:numPr>
        <w:numId w:val="172"/>
      </w:numPr>
    </w:pPr>
  </w:style>
  <w:style w:type="numbering" w:styleId="Εισήχθηκε το στιλ 89">
    <w:name w:val="Εισήχθηκε το στιλ 89"/>
    <w:pPr>
      <w:numPr>
        <w:numId w:val="174"/>
      </w:numPr>
    </w:pPr>
  </w:style>
  <w:style w:type="numbering" w:styleId="Εισήχθηκε το στιλ 90">
    <w:name w:val="Εισήχθηκε το στιλ 90"/>
    <w:pPr>
      <w:numPr>
        <w:numId w:val="176"/>
      </w:numPr>
    </w:pPr>
  </w:style>
  <w:style w:type="numbering" w:styleId="Εισήχθηκε το στιλ 91">
    <w:name w:val="Εισήχθηκε το στιλ 91"/>
    <w:pPr>
      <w:numPr>
        <w:numId w:val="178"/>
      </w:numPr>
    </w:pPr>
  </w:style>
  <w:style w:type="numbering" w:styleId="Εισήχθηκε το στιλ 92">
    <w:name w:val="Εισήχθηκε το στιλ 92"/>
    <w:pPr>
      <w:numPr>
        <w:numId w:val="183"/>
      </w:numPr>
    </w:pPr>
  </w:style>
  <w:style w:type="numbering" w:styleId="Εισήχθηκε το στιλ 93">
    <w:name w:val="Εισήχθηκε το στιλ 93"/>
    <w:pPr>
      <w:numPr>
        <w:numId w:val="185"/>
      </w:numPr>
    </w:pPr>
  </w:style>
  <w:style w:type="numbering" w:styleId="Εισήχθηκε το στιλ 94">
    <w:name w:val="Εισήχθηκε το στιλ 94"/>
    <w:pPr>
      <w:numPr>
        <w:numId w:val="192"/>
      </w:numPr>
    </w:pPr>
  </w:style>
  <w:style w:type="numbering" w:styleId="Εισήχθηκε το στιλ 96">
    <w:name w:val="Εισήχθηκε το στιλ 96"/>
    <w:pPr>
      <w:numPr>
        <w:numId w:val="196"/>
      </w:numPr>
    </w:pPr>
  </w:style>
  <w:style w:type="paragraph" w:styleId="Επικεφαλίδα">
    <w:name w:val="Επικεφαλίδα"/>
    <w:next w:val="Σώμα κειμένου"/>
    <w:pPr>
      <w:keepNext w:val="0"/>
      <w:keepLines w:val="0"/>
      <w:pageBreakBefore w:val="0"/>
      <w:widowControl w:val="1"/>
      <w:shd w:val="clear" w:color="auto" w:fill="auto"/>
      <w:suppressAutoHyphens w:val="1"/>
      <w:bidi w:val="0"/>
      <w:spacing w:before="0" w:after="0" w:line="240" w:lineRule="auto"/>
      <w:ind w:left="0" w:right="0" w:firstLine="0"/>
      <w:jc w:val="center"/>
      <w:outlineLvl w:val="9"/>
    </w:pP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Εισήχθηκε το στιλ 98">
    <w:name w:val="Εισήχθηκε το στιλ 98"/>
    <w:pPr>
      <w:numPr>
        <w:numId w:val="209"/>
      </w:numPr>
    </w:pPr>
  </w:style>
  <w:style w:type="numbering" w:styleId="Εισήχθηκε το στιλ 98.0">
    <w:name w:val="Εισήχθηκε το στιλ 98.0"/>
    <w:pPr>
      <w:numPr>
        <w:numId w:val="211"/>
      </w:numPr>
    </w:pPr>
  </w:style>
  <w:style w:type="character" w:styleId="Hyperlink.4">
    <w:name w:val="Hyperlink.4"/>
    <w:basedOn w:val="Κανένα"/>
    <w:next w:val="Hyperlink.4"/>
    <w:rPr>
      <w:rFonts w:ascii="Calibri" w:cs="Calibri" w:hAnsi="Calibri" w:eastAsia="Calibri"/>
      <w:outline w:val="0"/>
      <w:color w:val="0000ff"/>
      <w:u w:val="single" w:color="0000ff"/>
      <w14:textFill>
        <w14:solidFill>
          <w14:srgbClr w14:val="0000FF"/>
        </w14:solidFill>
      </w14:textFill>
    </w:rPr>
  </w:style>
  <w:style w:type="character" w:styleId="Hyperlink.5">
    <w:name w:val="Hyperlink.5"/>
    <w:basedOn w:val="Κανένα"/>
    <w:next w:val="Hyperlink.5"/>
    <w:rPr>
      <w:rFonts w:ascii="Calibri" w:cs="Calibri" w:hAnsi="Calibri" w:eastAsia="Calibri"/>
      <w:outline w:val="0"/>
      <w:color w:val="0000ff"/>
      <w:u w:val="single" w:color="0000ff"/>
      <w:lang w:val="en-US"/>
      <w14:textFill>
        <w14:solidFill>
          <w14:srgbClr w14:val="0000FF"/>
        </w14:solidFill>
      </w14:textFill>
    </w:rPr>
  </w:style>
  <w:style w:type="character" w:styleId="Hyperlink.6">
    <w:name w:val="Hyperlink.6"/>
    <w:basedOn w:val="Κανένα"/>
    <w:next w:val="Hyperlink.6"/>
    <w:rPr>
      <w:rFonts w:ascii="Calibri" w:cs="Calibri" w:hAnsi="Calibri" w:eastAsia="Calibri"/>
      <w:outline w:val="0"/>
      <w:color w:val="0000ff"/>
      <w:u w:val="single" w:color="0000ff"/>
      <w14:textFill>
        <w14:solidFill>
          <w14:srgbClr w14:val="0000FF"/>
        </w14:solidFill>
      </w14:textFill>
    </w:rPr>
  </w:style>
  <w:style w:type="numbering" w:styleId="Εισήχθηκε το στιλ 99">
    <w:name w:val="Εισήχθηκε το στιλ 99"/>
    <w:pPr>
      <w:numPr>
        <w:numId w:val="218"/>
      </w:numPr>
    </w:pPr>
  </w:style>
  <w:style w:type="numbering" w:styleId="Εισήχθηκε το στιλ 100">
    <w:name w:val="Εισήχθηκε το στιλ 100"/>
    <w:pPr>
      <w:numPr>
        <w:numId w:val="222"/>
      </w:numPr>
    </w:pPr>
  </w:style>
  <w:style w:type="numbering" w:styleId="Εισήχθηκε το στιλ 101">
    <w:name w:val="Εισήχθηκε το στιλ 101"/>
    <w:pPr>
      <w:numPr>
        <w:numId w:val="225"/>
      </w:numPr>
    </w:pPr>
  </w:style>
  <w:style w:type="paragraph" w:styleId="Επικεφαλίδα πίνακα">
    <w:name w:val="Επικεφαλίδα πίνακα"/>
    <w:next w:val="Επικεφαλίδα πίνακα"/>
    <w:pPr>
      <w:keepNext w:val="0"/>
      <w:keepLines w:val="0"/>
      <w:pageBreakBefore w:val="0"/>
      <w:widowControl w:val="0"/>
      <w:shd w:val="clear" w:color="auto" w:fill="auto"/>
      <w:suppressAutoHyphens w:val="1"/>
      <w:bidi w:val="0"/>
      <w:spacing w:before="0" w:after="0" w:line="240" w:lineRule="auto"/>
      <w:ind w:left="0" w:right="0" w:firstLine="0"/>
      <w:jc w:val="center"/>
      <w:outlineLvl w:val="9"/>
    </w:pPr>
    <w:rPr>
      <w:rFonts w:ascii="GFS Neohellenic Rg" w:cs="GFS Neohellenic Rg" w:hAnsi="GFS Neohellenic Rg" w:eastAsia="GFS Neohellenic Rg"/>
      <w:b w:val="1"/>
      <w:bCs w:val="1"/>
      <w:i w:val="0"/>
      <w:iCs w:val="0"/>
      <w:caps w:val="0"/>
      <w:smallCaps w:val="0"/>
      <w:strike w:val="0"/>
      <w:dstrike w:val="0"/>
      <w:outline w:val="0"/>
      <w:color w:val="000000"/>
      <w:spacing w:val="0"/>
      <w:kern w:val="2"/>
      <w:position w:val="0"/>
      <w:sz w:val="21"/>
      <w:szCs w:val="21"/>
      <w:u w:val="none" w:color="000000"/>
      <w:shd w:val="nil" w:color="auto" w:fill="auto"/>
      <w:vertAlign w:val="baseline"/>
      <w14:textFill>
        <w14:solidFill>
          <w14:srgbClr w14:val="000000"/>
        </w14:solidFill>
      </w14:textFill>
    </w:rPr>
  </w:style>
  <w:style w:type="numbering" w:styleId="Εισήχθηκε το στιλ 102">
    <w:name w:val="Εισήχθηκε το στιλ 102"/>
    <w:pPr>
      <w:numPr>
        <w:numId w:val="227"/>
      </w:numPr>
    </w:pPr>
  </w:style>
  <w:style w:type="numbering" w:styleId="Εισήχθηκε το στιλ 103">
    <w:name w:val="Εισήχθηκε το στιλ 103"/>
    <w:pPr>
      <w:numPr>
        <w:numId w:val="230"/>
      </w:numPr>
    </w:pPr>
  </w:style>
  <w:style w:type="numbering" w:styleId="Εισήχθηκε το στιλ 104">
    <w:name w:val="Εισήχθηκε το στιλ 104"/>
    <w:pPr>
      <w:numPr>
        <w:numId w:val="232"/>
      </w:numPr>
    </w:pPr>
  </w:style>
  <w:style w:type="numbering" w:styleId="Εισήχθηκε το στιλ 105">
    <w:name w:val="Εισήχθηκε το στιλ 105"/>
    <w:pPr>
      <w:numPr>
        <w:numId w:val="234"/>
      </w:numPr>
    </w:pPr>
  </w:style>
  <w:style w:type="numbering" w:styleId="Εισήχθηκε το στιλ 106">
    <w:name w:val="Εισήχθηκε το στιλ 106"/>
    <w:pPr>
      <w:numPr>
        <w:numId w:val="236"/>
      </w:numPr>
    </w:pPr>
  </w:style>
  <w:style w:type="numbering" w:styleId="Εισήχθηκε το στιλ 107">
    <w:name w:val="Εισήχθηκε το στιλ 107"/>
    <w:pPr>
      <w:numPr>
        <w:numId w:val="238"/>
      </w:numPr>
    </w:pPr>
  </w:style>
  <w:style w:type="numbering" w:styleId="Εισήχθηκε το στιλ 108">
    <w:name w:val="Εισήχθηκε το στιλ 108"/>
    <w:pPr>
      <w:numPr>
        <w:numId w:val="240"/>
      </w:numPr>
    </w:pPr>
  </w:style>
  <w:style w:type="paragraph" w:styleId="Παράγραφος λίστας3">
    <w:name w:val="Παράγραφος λίστας3"/>
    <w:next w:val="Παράγραφος λίστας3"/>
    <w:pPr>
      <w:keepNext w:val="0"/>
      <w:keepLines w:val="0"/>
      <w:pageBreakBefore w:val="0"/>
      <w:widowControl w:val="1"/>
      <w:shd w:val="clear" w:color="auto" w:fill="auto"/>
      <w:suppressAutoHyphens w:val="1"/>
      <w:bidi w:val="0"/>
      <w:spacing w:before="0" w:after="0" w:line="100" w:lineRule="atLeast"/>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14:textFill>
        <w14:solidFill>
          <w14:srgbClr w14:val="000000"/>
        </w14:solidFill>
      </w14:textFill>
    </w:rPr>
  </w:style>
  <w:style w:type="numbering" w:styleId="Εισήχθηκε το στιλ 109">
    <w:name w:val="Εισήχθηκε το στιλ 109"/>
    <w:pPr>
      <w:numPr>
        <w:numId w:val="242"/>
      </w:numPr>
    </w:pPr>
  </w:style>
  <w:style w:type="numbering" w:styleId="Εισήχθηκε το στιλ 110">
    <w:name w:val="Εισήχθηκε το στιλ 110"/>
    <w:pPr>
      <w:numPr>
        <w:numId w:val="244"/>
      </w:numPr>
    </w:pPr>
  </w:style>
  <w:style w:type="numbering" w:styleId="Εισήχθηκε το στιλ 111">
    <w:name w:val="Εισήχθηκε το στιλ 111"/>
    <w:pPr>
      <w:numPr>
        <w:numId w:val="246"/>
      </w:numPr>
    </w:pPr>
  </w:style>
  <w:style w:type="numbering" w:styleId="Εισήχθηκε το στιλ 112">
    <w:name w:val="Εισήχθηκε το στιλ 112"/>
    <w:pPr>
      <w:numPr>
        <w:numId w:val="249"/>
      </w:numPr>
    </w:pPr>
  </w:style>
  <w:style w:type="numbering" w:styleId="Εισήχθηκε το στιλ 113">
    <w:name w:val="Εισήχθηκε το στιλ 113"/>
    <w:pPr>
      <w:numPr>
        <w:numId w:val="252"/>
      </w:numPr>
    </w:pPr>
  </w:style>
  <w:style w:type="numbering" w:styleId="Εισήχθηκε το στιλ 114">
    <w:name w:val="Εισήχθηκε το στιλ 114"/>
    <w:pPr>
      <w:numPr>
        <w:numId w:val="255"/>
      </w:numPr>
    </w:pPr>
  </w:style>
  <w:style w:type="numbering" w:styleId="Εισήχθηκε το στιλ 115">
    <w:name w:val="Εισήχθηκε το στιλ 115"/>
    <w:pPr>
      <w:numPr>
        <w:numId w:val="257"/>
      </w:numPr>
    </w:pPr>
  </w:style>
  <w:style w:type="numbering" w:styleId="Εισήχθηκε το στιλ 116">
    <w:name w:val="Εισήχθηκε το στιλ 116"/>
    <w:pPr>
      <w:numPr>
        <w:numId w:val="259"/>
      </w:numPr>
    </w:pPr>
  </w:style>
  <w:style w:type="numbering" w:styleId="Εισήχθηκε το στιλ 117">
    <w:name w:val="Εισήχθηκε το στιλ 117"/>
    <w:pPr>
      <w:numPr>
        <w:numId w:val="261"/>
      </w:numPr>
    </w:pPr>
  </w:style>
  <w:style w:type="numbering" w:styleId="Εισήχθηκε το στιλ 119">
    <w:name w:val="Εισήχθηκε το στιλ 119"/>
    <w:pPr>
      <w:numPr>
        <w:numId w:val="275"/>
      </w:numPr>
    </w:pPr>
  </w:style>
  <w:style w:type="numbering" w:styleId="Εισήχθηκε το στιλ 120">
    <w:name w:val="Εισήχθηκε το στιλ 120"/>
    <w:pPr>
      <w:numPr>
        <w:numId w:val="278"/>
      </w:numPr>
    </w:pPr>
  </w:style>
  <w:style w:type="numbering" w:styleId="Εισήχθηκε το στιλ 121">
    <w:name w:val="Εισήχθηκε το στιλ 121"/>
    <w:pPr>
      <w:numPr>
        <w:numId w:val="280"/>
      </w:numPr>
    </w:pPr>
  </w:style>
  <w:style w:type="character" w:styleId="Hyperlink.7">
    <w:name w:val="Hyperlink.7"/>
    <w:basedOn w:val="Κανένα"/>
    <w:next w:val="Hyperlink.7"/>
    <w:rPr>
      <w:rFonts w:ascii="Calibri" w:cs="Calibri" w:hAnsi="Calibri" w:eastAsia="Calibri"/>
      <w:outline w:val="0"/>
      <w:color w:val="0000ff"/>
      <w:u w:val="single" w:color="0000ff"/>
      <w:lang w:val="en-US"/>
      <w14:textFill>
        <w14:solidFill>
          <w14:srgbClr w14:val="0000FF"/>
        </w14:solidFill>
      </w14:textFill>
    </w:rPr>
  </w:style>
  <w:style w:type="numbering" w:styleId="Εισήχθηκε το στιλ 122">
    <w:name w:val="Εισήχθηκε το στιλ 122"/>
    <w:pPr>
      <w:numPr>
        <w:numId w:val="283"/>
      </w:numPr>
    </w:pPr>
  </w:style>
  <w:style w:type="character" w:styleId="Hyperlink.8">
    <w:name w:val="Hyperlink.8"/>
    <w:basedOn w:val="Κανένα"/>
    <w:next w:val="Hyperlink.8"/>
    <w:rPr>
      <w:rFonts w:ascii="Calibri" w:cs="Calibri" w:hAnsi="Calibri" w:eastAsia="Calibri"/>
      <w:i w:val="1"/>
      <w:iCs w:val="1"/>
      <w:outline w:val="0"/>
      <w:color w:val="0000ff"/>
      <w:u w:val="single" w:color="0000ff"/>
      <w14:textFill>
        <w14:solidFill>
          <w14:srgbClr w14:val="0000FF"/>
        </w14:solidFill>
      </w14:textFill>
    </w:rPr>
  </w:style>
  <w:style w:type="numbering" w:styleId="Εισήχθηκε το στιλ 123">
    <w:name w:val="Εισήχθηκε το στιλ 123"/>
    <w:pPr>
      <w:numPr>
        <w:numId w:val="286"/>
      </w:numPr>
    </w:pPr>
  </w:style>
  <w:style w:type="numbering" w:styleId="Εισήχθηκε το στιλ 124">
    <w:name w:val="Εισήχθηκε το στιλ 124"/>
    <w:pPr>
      <w:numPr>
        <w:numId w:val="288"/>
      </w:numPr>
    </w:pPr>
  </w:style>
  <w:style w:type="numbering" w:styleId="Εισήχθηκε το στιλ 125">
    <w:name w:val="Εισήχθηκε το στιλ 125"/>
    <w:pPr>
      <w:numPr>
        <w:numId w:val="290"/>
      </w:numPr>
    </w:pPr>
  </w:style>
  <w:style w:type="numbering" w:styleId="Εισήχθηκε το στιλ 126">
    <w:name w:val="Εισήχθηκε το στιλ 126"/>
    <w:pPr>
      <w:numPr>
        <w:numId w:val="292"/>
      </w:numPr>
    </w:pPr>
  </w:style>
  <w:style w:type="numbering" w:styleId="Εισήχθηκε το στιλ 129">
    <w:name w:val="Εισήχθηκε το στιλ 129"/>
    <w:pPr>
      <w:numPr>
        <w:numId w:val="303"/>
      </w:numPr>
    </w:pPr>
  </w:style>
  <w:style w:type="paragraph" w:styleId="Λίστα με κουκκίδες 3">
    <w:name w:val="Λίστα με κουκκίδες 3"/>
    <w:next w:val="Λίστα με κουκκίδες 3"/>
    <w:pPr>
      <w:keepNext w:val="0"/>
      <w:keepLines w:val="0"/>
      <w:pageBreakBefore w:val="0"/>
      <w:widowControl w:val="1"/>
      <w:shd w:val="clear" w:color="auto" w:fill="auto"/>
      <w:suppressAutoHyphens w:val="1"/>
      <w:bidi w:val="0"/>
      <w:spacing w:before="0" w:after="0" w:line="240" w:lineRule="auto"/>
      <w:ind w:left="360" w:right="0" w:firstLine="0"/>
      <w:jc w:val="both"/>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Λίστα 2">
    <w:name w:val="Λίστα 2"/>
    <w:next w:val="Λίστα 2"/>
    <w:pPr>
      <w:keepNext w:val="0"/>
      <w:keepLines w:val="0"/>
      <w:pageBreakBefore w:val="0"/>
      <w:widowControl w:val="1"/>
      <w:shd w:val="clear" w:color="auto" w:fill="auto"/>
      <w:suppressAutoHyphens w:val="1"/>
      <w:bidi w:val="0"/>
      <w:spacing w:before="0" w:after="0" w:line="240" w:lineRule="auto"/>
      <w:ind w:left="566" w:right="0" w:hanging="283"/>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Κανονικό (Web)">
    <w:name w:val="Κανονικό (Web)"/>
    <w:next w:val="Κανονικό (Web)"/>
    <w:pPr>
      <w:keepNext w:val="0"/>
      <w:keepLines w:val="0"/>
      <w:pageBreakBefore w:val="0"/>
      <w:widowControl w:val="1"/>
      <w:shd w:val="clear" w:color="auto" w:fill="auto"/>
      <w:suppressAutoHyphens w:val="1"/>
      <w:bidi w:val="0"/>
      <w:spacing w:before="280" w:after="28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numbering" w:styleId="Εισήχθηκε το στιλ 131">
    <w:name w:val="Εισήχθηκε το στιλ 131"/>
    <w:pPr>
      <w:numPr>
        <w:numId w:val="309"/>
      </w:numPr>
    </w:pPr>
  </w:style>
  <w:style w:type="numbering" w:styleId="Εισήχθηκε το στιλ 132">
    <w:name w:val="Εισήχθηκε το στιλ 132"/>
    <w:pPr>
      <w:numPr>
        <w:numId w:val="31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image" Target="media/image13.jpeg"/><Relationship Id="rId22" Type="http://schemas.openxmlformats.org/officeDocument/2006/relationships/image" Target="media/image2.png"/><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otnotes" Target="footnotes.xml"/><Relationship Id="rId26" Type="http://schemas.openxmlformats.org/officeDocument/2006/relationships/numbering" Target="numbering.xml"/><Relationship Id="rId2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